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193DD" w14:textId="2F4DAB21" w:rsidR="00CB1CA4" w:rsidRPr="00B17F1C" w:rsidRDefault="00CB1CA4" w:rsidP="00CB1CA4">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is-IS"/>
        </w:rPr>
      </w:pPr>
      <w:r w:rsidRPr="009F68E9">
        <w:rPr>
          <w:b w:val="0"/>
          <w:bCs/>
          <w:lang w:val="is-IS"/>
        </w:rPr>
        <w:t xml:space="preserve">Þetta skjal inniheldur samþykktar </w:t>
      </w:r>
      <w:r w:rsidRPr="00B17F1C">
        <w:rPr>
          <w:b w:val="0"/>
          <w:bCs/>
          <w:lang w:val="is-IS"/>
        </w:rPr>
        <w:t>lyfjaupplýsingar</w:t>
      </w:r>
      <w:r w:rsidRPr="009F68E9">
        <w:rPr>
          <w:b w:val="0"/>
          <w:bCs/>
          <w:lang w:val="is-IS"/>
        </w:rPr>
        <w:t xml:space="preserve"> fyrir</w:t>
      </w:r>
      <w:r w:rsidRPr="00B17F1C">
        <w:rPr>
          <w:b w:val="0"/>
          <w:bCs/>
          <w:szCs w:val="24"/>
          <w:lang w:val="is-IS"/>
        </w:rPr>
        <w:t xml:space="preserve"> Toujeo, </w:t>
      </w:r>
      <w:r w:rsidRPr="00B17F1C">
        <w:rPr>
          <w:b w:val="0"/>
          <w:bCs/>
          <w:lang w:val="is-IS"/>
        </w:rPr>
        <w:t>þar sem breytingar frá fyrra ferli sem hafa áhrif á lyfjaupplýsingarnar</w:t>
      </w:r>
      <w:r w:rsidRPr="00B17F1C">
        <w:rPr>
          <w:b w:val="0"/>
          <w:bCs/>
          <w:szCs w:val="24"/>
          <w:lang w:val="is-IS"/>
        </w:rPr>
        <w:t xml:space="preserve"> (EMEA/H/C/000309/N/0131) </w:t>
      </w:r>
      <w:r w:rsidRPr="00B17F1C">
        <w:rPr>
          <w:b w:val="0"/>
          <w:bCs/>
          <w:lang w:val="is-IS"/>
        </w:rPr>
        <w:t>eru auðkenndar</w:t>
      </w:r>
      <w:r w:rsidRPr="00B17F1C">
        <w:rPr>
          <w:b w:val="0"/>
          <w:bCs/>
          <w:szCs w:val="24"/>
          <w:lang w:val="is-IS"/>
        </w:rPr>
        <w:t>.</w:t>
      </w:r>
    </w:p>
    <w:p w14:paraId="58B24ABE" w14:textId="77777777" w:rsidR="00CB1CA4" w:rsidRPr="00B17F1C" w:rsidRDefault="00CB1CA4" w:rsidP="00CB1CA4">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is-IS"/>
        </w:rPr>
      </w:pPr>
    </w:p>
    <w:p w14:paraId="4AEA4379" w14:textId="708818ED" w:rsidR="00CB1CA4" w:rsidRPr="00B17F1C" w:rsidRDefault="00CB1CA4" w:rsidP="00CB1CA4">
      <w:pPr>
        <w:pStyle w:val="Titel2"/>
        <w:widowControl/>
        <w:pBdr>
          <w:top w:val="single" w:sz="4" w:space="1" w:color="auto"/>
          <w:left w:val="single" w:sz="4" w:space="4" w:color="auto"/>
          <w:bottom w:val="single" w:sz="4" w:space="1" w:color="auto"/>
          <w:right w:val="single" w:sz="4" w:space="4" w:color="auto"/>
        </w:pBdr>
        <w:tabs>
          <w:tab w:val="left" w:pos="567"/>
        </w:tabs>
        <w:jc w:val="left"/>
        <w:rPr>
          <w:b w:val="0"/>
          <w:bCs/>
          <w:szCs w:val="24"/>
          <w:lang w:val="is-IS"/>
        </w:rPr>
      </w:pPr>
      <w:r w:rsidRPr="00B17F1C">
        <w:rPr>
          <w:b w:val="0"/>
          <w:bCs/>
          <w:lang w:val="is-IS"/>
        </w:rPr>
        <w:t>Nánari upplýsingar er að finna á vefsíðu Lyfjastofnunar Evrópu:</w:t>
      </w:r>
      <w:r w:rsidRPr="00B17F1C">
        <w:rPr>
          <w:b w:val="0"/>
          <w:bCs/>
          <w:szCs w:val="24"/>
          <w:lang w:val="is-IS"/>
        </w:rPr>
        <w:t xml:space="preserve"> </w:t>
      </w:r>
      <w:r w:rsidRPr="009F68E9">
        <w:rPr>
          <w:lang w:val="is-IS"/>
        </w:rPr>
        <w:fldChar w:fldCharType="begin"/>
      </w:r>
      <w:r w:rsidRPr="004E00C4">
        <w:rPr>
          <w:lang w:val="is-IS"/>
          <w:rPrChange w:id="0" w:author="Auteur">
            <w:rPr/>
          </w:rPrChange>
        </w:rPr>
        <w:instrText>HYPERLINK "https://www.ema.europa.eu/en/medicines/human/epar/toujeo"</w:instrText>
      </w:r>
      <w:r w:rsidRPr="009F68E9">
        <w:rPr>
          <w:lang w:val="is-IS"/>
        </w:rPr>
      </w:r>
      <w:r w:rsidRPr="009F68E9">
        <w:rPr>
          <w:lang w:val="is-IS"/>
        </w:rPr>
        <w:fldChar w:fldCharType="separate"/>
      </w:r>
      <w:r w:rsidRPr="00B17F1C">
        <w:rPr>
          <w:rStyle w:val="Lienhypertexte"/>
          <w:b w:val="0"/>
          <w:bCs/>
          <w:szCs w:val="24"/>
          <w:lang w:val="is-IS"/>
        </w:rPr>
        <w:t>https://www.ema.europa.eu/en/medicines/human/epar/toujeo</w:t>
      </w:r>
      <w:r w:rsidRPr="009F68E9">
        <w:rPr>
          <w:lang w:val="is-IS"/>
        </w:rPr>
        <w:fldChar w:fldCharType="end"/>
      </w:r>
    </w:p>
    <w:p w14:paraId="182B5ABE" w14:textId="77777777" w:rsidR="00CB1CA4" w:rsidRPr="00B17F1C" w:rsidRDefault="00CB1CA4" w:rsidP="00CB1CA4">
      <w:pPr>
        <w:pStyle w:val="Titel2"/>
        <w:widowControl/>
        <w:tabs>
          <w:tab w:val="left" w:pos="567"/>
        </w:tabs>
        <w:jc w:val="left"/>
        <w:rPr>
          <w:b w:val="0"/>
          <w:bCs/>
          <w:szCs w:val="24"/>
          <w:lang w:val="is-IS"/>
        </w:rPr>
      </w:pPr>
    </w:p>
    <w:p w14:paraId="25AB9ECC" w14:textId="77777777" w:rsidR="00172BF1" w:rsidRPr="00B17F1C" w:rsidRDefault="00172BF1">
      <w:pPr>
        <w:jc w:val="center"/>
        <w:rPr>
          <w:b/>
          <w:sz w:val="22"/>
          <w:szCs w:val="22"/>
        </w:rPr>
      </w:pPr>
    </w:p>
    <w:p w14:paraId="43F7B7A6" w14:textId="77777777" w:rsidR="00172BF1" w:rsidRPr="00B17F1C" w:rsidRDefault="00172BF1">
      <w:pPr>
        <w:jc w:val="center"/>
        <w:rPr>
          <w:b/>
          <w:sz w:val="22"/>
          <w:szCs w:val="22"/>
        </w:rPr>
      </w:pPr>
    </w:p>
    <w:p w14:paraId="114D3659" w14:textId="77777777" w:rsidR="00172BF1" w:rsidRPr="00B17F1C" w:rsidRDefault="00172BF1">
      <w:pPr>
        <w:jc w:val="center"/>
        <w:rPr>
          <w:b/>
          <w:sz w:val="22"/>
          <w:szCs w:val="22"/>
        </w:rPr>
      </w:pPr>
    </w:p>
    <w:p w14:paraId="5A2A9C0B" w14:textId="77777777" w:rsidR="00172BF1" w:rsidRPr="00B17F1C" w:rsidRDefault="00172BF1">
      <w:pPr>
        <w:jc w:val="center"/>
        <w:rPr>
          <w:b/>
          <w:sz w:val="22"/>
          <w:szCs w:val="22"/>
        </w:rPr>
      </w:pPr>
    </w:p>
    <w:p w14:paraId="2FB1362D" w14:textId="77777777" w:rsidR="00172BF1" w:rsidRPr="00B17F1C" w:rsidRDefault="00172BF1">
      <w:pPr>
        <w:jc w:val="center"/>
        <w:rPr>
          <w:b/>
          <w:sz w:val="22"/>
          <w:szCs w:val="22"/>
        </w:rPr>
      </w:pPr>
    </w:p>
    <w:p w14:paraId="3C783091" w14:textId="77777777" w:rsidR="00172BF1" w:rsidRPr="00B17F1C" w:rsidRDefault="00172BF1">
      <w:pPr>
        <w:jc w:val="center"/>
        <w:rPr>
          <w:b/>
          <w:sz w:val="22"/>
          <w:szCs w:val="22"/>
        </w:rPr>
      </w:pPr>
    </w:p>
    <w:p w14:paraId="69EC0ACE" w14:textId="77777777" w:rsidR="00172BF1" w:rsidRPr="00B17F1C" w:rsidRDefault="00172BF1">
      <w:pPr>
        <w:jc w:val="center"/>
        <w:rPr>
          <w:b/>
          <w:sz w:val="22"/>
          <w:szCs w:val="22"/>
        </w:rPr>
      </w:pPr>
    </w:p>
    <w:p w14:paraId="1F6782C4" w14:textId="77777777" w:rsidR="00172BF1" w:rsidRPr="00B17F1C" w:rsidRDefault="00172BF1">
      <w:pPr>
        <w:jc w:val="center"/>
        <w:rPr>
          <w:b/>
          <w:sz w:val="22"/>
          <w:szCs w:val="22"/>
        </w:rPr>
      </w:pPr>
    </w:p>
    <w:p w14:paraId="61104B54" w14:textId="77777777" w:rsidR="00172BF1" w:rsidRPr="00B17F1C" w:rsidRDefault="00172BF1">
      <w:pPr>
        <w:jc w:val="center"/>
        <w:rPr>
          <w:b/>
          <w:sz w:val="22"/>
          <w:szCs w:val="22"/>
        </w:rPr>
      </w:pPr>
    </w:p>
    <w:p w14:paraId="4926C336" w14:textId="77777777" w:rsidR="00172BF1" w:rsidRPr="00B17F1C" w:rsidRDefault="00172BF1">
      <w:pPr>
        <w:jc w:val="center"/>
        <w:rPr>
          <w:b/>
          <w:sz w:val="22"/>
          <w:szCs w:val="22"/>
        </w:rPr>
      </w:pPr>
    </w:p>
    <w:p w14:paraId="6F1BC575" w14:textId="77777777" w:rsidR="00172BF1" w:rsidRPr="00B17F1C" w:rsidRDefault="00172BF1">
      <w:pPr>
        <w:jc w:val="center"/>
        <w:rPr>
          <w:b/>
          <w:sz w:val="22"/>
          <w:szCs w:val="22"/>
        </w:rPr>
      </w:pPr>
    </w:p>
    <w:p w14:paraId="1773075A" w14:textId="77777777" w:rsidR="00172BF1" w:rsidRPr="00B17F1C" w:rsidRDefault="00172BF1">
      <w:pPr>
        <w:jc w:val="center"/>
        <w:rPr>
          <w:b/>
          <w:sz w:val="22"/>
          <w:szCs w:val="22"/>
        </w:rPr>
      </w:pPr>
    </w:p>
    <w:p w14:paraId="32EDC643" w14:textId="77777777" w:rsidR="00172BF1" w:rsidRPr="00B17F1C" w:rsidRDefault="00172BF1">
      <w:pPr>
        <w:jc w:val="center"/>
        <w:rPr>
          <w:b/>
          <w:sz w:val="22"/>
          <w:szCs w:val="22"/>
        </w:rPr>
      </w:pPr>
    </w:p>
    <w:p w14:paraId="66DBC584" w14:textId="77777777" w:rsidR="00172BF1" w:rsidRPr="00B17F1C" w:rsidRDefault="00172BF1">
      <w:pPr>
        <w:jc w:val="center"/>
        <w:rPr>
          <w:b/>
          <w:sz w:val="22"/>
          <w:szCs w:val="22"/>
        </w:rPr>
      </w:pPr>
    </w:p>
    <w:p w14:paraId="1835363E" w14:textId="77777777" w:rsidR="00172BF1" w:rsidRPr="00B17F1C" w:rsidRDefault="00172BF1">
      <w:pPr>
        <w:jc w:val="center"/>
        <w:rPr>
          <w:b/>
          <w:sz w:val="22"/>
          <w:szCs w:val="22"/>
        </w:rPr>
      </w:pPr>
    </w:p>
    <w:p w14:paraId="4C6EA178" w14:textId="77777777" w:rsidR="00172BF1" w:rsidRPr="00B17F1C" w:rsidRDefault="00172BF1">
      <w:pPr>
        <w:jc w:val="center"/>
        <w:rPr>
          <w:b/>
          <w:sz w:val="22"/>
          <w:szCs w:val="22"/>
        </w:rPr>
      </w:pPr>
    </w:p>
    <w:p w14:paraId="4B35543B" w14:textId="77777777" w:rsidR="00172BF1" w:rsidRPr="00B17F1C" w:rsidRDefault="00172BF1">
      <w:pPr>
        <w:jc w:val="center"/>
        <w:rPr>
          <w:b/>
          <w:sz w:val="22"/>
          <w:szCs w:val="22"/>
        </w:rPr>
      </w:pPr>
    </w:p>
    <w:p w14:paraId="57ED3AE4" w14:textId="77777777" w:rsidR="00172BF1" w:rsidRPr="00B17F1C" w:rsidRDefault="00172BF1">
      <w:pPr>
        <w:jc w:val="center"/>
        <w:rPr>
          <w:b/>
          <w:sz w:val="22"/>
          <w:szCs w:val="22"/>
        </w:rPr>
      </w:pPr>
    </w:p>
    <w:p w14:paraId="42F92667" w14:textId="77777777" w:rsidR="00172BF1" w:rsidRPr="00B17F1C" w:rsidRDefault="00172BF1">
      <w:pPr>
        <w:jc w:val="center"/>
        <w:rPr>
          <w:b/>
          <w:sz w:val="22"/>
          <w:szCs w:val="22"/>
        </w:rPr>
      </w:pPr>
    </w:p>
    <w:p w14:paraId="6B4314A2" w14:textId="77777777" w:rsidR="00172BF1" w:rsidRPr="00B17F1C" w:rsidRDefault="00172BF1">
      <w:pPr>
        <w:jc w:val="center"/>
        <w:rPr>
          <w:b/>
          <w:sz w:val="22"/>
          <w:szCs w:val="22"/>
        </w:rPr>
      </w:pPr>
    </w:p>
    <w:p w14:paraId="077B752E" w14:textId="77777777" w:rsidR="00172BF1" w:rsidRPr="00B17F1C" w:rsidRDefault="00172BF1">
      <w:pPr>
        <w:jc w:val="center"/>
        <w:rPr>
          <w:b/>
          <w:sz w:val="22"/>
          <w:szCs w:val="22"/>
        </w:rPr>
      </w:pPr>
    </w:p>
    <w:p w14:paraId="264B0F99" w14:textId="77777777" w:rsidR="00172BF1" w:rsidRPr="00B17F1C" w:rsidRDefault="00172BF1">
      <w:pPr>
        <w:jc w:val="center"/>
        <w:rPr>
          <w:b/>
          <w:sz w:val="22"/>
          <w:szCs w:val="22"/>
        </w:rPr>
      </w:pPr>
    </w:p>
    <w:p w14:paraId="28A228AA" w14:textId="77777777" w:rsidR="00AA172A" w:rsidRPr="00B17F1C" w:rsidRDefault="00AA172A" w:rsidP="00F75C50"/>
    <w:p w14:paraId="6FFED18E" w14:textId="77777777" w:rsidR="00172BF1" w:rsidRPr="00B17F1C" w:rsidRDefault="00172BF1" w:rsidP="00F75C50">
      <w:pPr>
        <w:jc w:val="center"/>
        <w:rPr>
          <w:sz w:val="22"/>
          <w:szCs w:val="22"/>
        </w:rPr>
      </w:pPr>
      <w:r w:rsidRPr="00B17F1C">
        <w:rPr>
          <w:b/>
          <w:bCs/>
          <w:sz w:val="22"/>
          <w:szCs w:val="22"/>
        </w:rPr>
        <w:t>VIÐAUKI</w:t>
      </w:r>
      <w:r w:rsidRPr="00B17F1C">
        <w:rPr>
          <w:sz w:val="22"/>
          <w:szCs w:val="22"/>
        </w:rPr>
        <w:t xml:space="preserve"> </w:t>
      </w:r>
      <w:r w:rsidRPr="00B17F1C">
        <w:rPr>
          <w:b/>
          <w:bCs/>
          <w:sz w:val="22"/>
          <w:szCs w:val="22"/>
        </w:rPr>
        <w:t>I</w:t>
      </w:r>
    </w:p>
    <w:p w14:paraId="1DBA1F96" w14:textId="77777777" w:rsidR="00172BF1" w:rsidRPr="00B17F1C" w:rsidRDefault="00172BF1">
      <w:pPr>
        <w:jc w:val="center"/>
        <w:rPr>
          <w:b/>
          <w:sz w:val="22"/>
          <w:szCs w:val="22"/>
        </w:rPr>
      </w:pPr>
    </w:p>
    <w:p w14:paraId="085A7FA8" w14:textId="77777777" w:rsidR="00172BF1" w:rsidRPr="00B17F1C" w:rsidRDefault="00172BF1" w:rsidP="00FD52E1">
      <w:pPr>
        <w:jc w:val="center"/>
        <w:outlineLvl w:val="0"/>
        <w:rPr>
          <w:b/>
          <w:sz w:val="22"/>
          <w:szCs w:val="22"/>
        </w:rPr>
      </w:pPr>
      <w:r w:rsidRPr="00B17F1C">
        <w:rPr>
          <w:b/>
          <w:sz w:val="22"/>
          <w:szCs w:val="22"/>
        </w:rPr>
        <w:t>SAMANTEKT Á EIGINLEIKUM LYFS</w:t>
      </w:r>
      <w:r w:rsidR="00D40A89" w:rsidRPr="00B17F1C">
        <w:rPr>
          <w:b/>
          <w:sz w:val="22"/>
          <w:szCs w:val="22"/>
        </w:rPr>
        <w:fldChar w:fldCharType="begin"/>
      </w:r>
      <w:r w:rsidR="00D40A89" w:rsidRPr="00B17F1C">
        <w:rPr>
          <w:b/>
          <w:sz w:val="22"/>
          <w:szCs w:val="22"/>
        </w:rPr>
        <w:instrText xml:space="preserve"> DOCVARIABLE VAULT_ND_d71b96cd-897b-4634-ba11-ae36c611d241 \* MERGEFORMAT </w:instrText>
      </w:r>
      <w:r w:rsidR="00D40A89" w:rsidRPr="00B17F1C">
        <w:rPr>
          <w:b/>
          <w:sz w:val="22"/>
          <w:szCs w:val="22"/>
        </w:rPr>
        <w:fldChar w:fldCharType="separate"/>
      </w:r>
      <w:r w:rsidR="00D40A89" w:rsidRPr="00B17F1C">
        <w:rPr>
          <w:b/>
          <w:sz w:val="22"/>
          <w:szCs w:val="22"/>
        </w:rPr>
        <w:t xml:space="preserve"> </w:t>
      </w:r>
      <w:r w:rsidR="00D40A89" w:rsidRPr="00B17F1C">
        <w:rPr>
          <w:b/>
          <w:sz w:val="22"/>
          <w:szCs w:val="22"/>
        </w:rPr>
        <w:fldChar w:fldCharType="end"/>
      </w:r>
    </w:p>
    <w:p w14:paraId="12E0126C" w14:textId="77777777" w:rsidR="00287BE0" w:rsidRPr="00B17F1C" w:rsidRDefault="00172BF1" w:rsidP="00287BE0">
      <w:pPr>
        <w:rPr>
          <w:b/>
          <w:sz w:val="22"/>
          <w:szCs w:val="22"/>
        </w:rPr>
      </w:pPr>
      <w:r w:rsidRPr="00B17F1C">
        <w:rPr>
          <w:b/>
          <w:sz w:val="22"/>
          <w:szCs w:val="22"/>
        </w:rPr>
        <w:br w:type="page"/>
      </w:r>
      <w:r w:rsidR="00287BE0" w:rsidRPr="00B17F1C">
        <w:rPr>
          <w:b/>
          <w:sz w:val="22"/>
          <w:szCs w:val="22"/>
        </w:rPr>
        <w:lastRenderedPageBreak/>
        <w:t>1.</w:t>
      </w:r>
      <w:r w:rsidR="00287BE0" w:rsidRPr="00B17F1C">
        <w:rPr>
          <w:b/>
          <w:sz w:val="22"/>
          <w:szCs w:val="22"/>
        </w:rPr>
        <w:tab/>
        <w:t>HEITI LYFS</w:t>
      </w:r>
    </w:p>
    <w:p w14:paraId="392F6A2A" w14:textId="77777777" w:rsidR="00287BE0" w:rsidRPr="00B17F1C" w:rsidRDefault="00287BE0" w:rsidP="00287BE0">
      <w:pPr>
        <w:rPr>
          <w:sz w:val="22"/>
          <w:szCs w:val="22"/>
        </w:rPr>
      </w:pPr>
    </w:p>
    <w:p w14:paraId="6B08982F" w14:textId="77777777" w:rsidR="00287BE0" w:rsidRPr="00B17F1C" w:rsidRDefault="00287BE0" w:rsidP="00287BE0">
      <w:pPr>
        <w:rPr>
          <w:sz w:val="22"/>
          <w:szCs w:val="22"/>
        </w:rPr>
      </w:pPr>
      <w:r w:rsidRPr="00B17F1C">
        <w:rPr>
          <w:sz w:val="22"/>
          <w:szCs w:val="22"/>
        </w:rPr>
        <w:t>Toujeo 300</w:t>
      </w:r>
      <w:r w:rsidR="00A47E1B" w:rsidRPr="00B17F1C">
        <w:rPr>
          <w:sz w:val="22"/>
          <w:szCs w:val="22"/>
        </w:rPr>
        <w:t> </w:t>
      </w:r>
      <w:r w:rsidRPr="00B17F1C">
        <w:rPr>
          <w:sz w:val="22"/>
          <w:szCs w:val="22"/>
        </w:rPr>
        <w:t xml:space="preserve">einingar/ml </w:t>
      </w:r>
      <w:r w:rsidR="00B275ED" w:rsidRPr="00B17F1C">
        <w:rPr>
          <w:sz w:val="22"/>
          <w:szCs w:val="22"/>
        </w:rPr>
        <w:t xml:space="preserve">SoloStar </w:t>
      </w:r>
      <w:r w:rsidRPr="00B17F1C">
        <w:rPr>
          <w:sz w:val="22"/>
          <w:szCs w:val="22"/>
        </w:rPr>
        <w:t>stungulyf, lausn í áfylltum penna</w:t>
      </w:r>
    </w:p>
    <w:p w14:paraId="43C3357D" w14:textId="77777777" w:rsidR="00287BE0" w:rsidRPr="00B17F1C" w:rsidRDefault="00B275ED" w:rsidP="00287BE0">
      <w:pPr>
        <w:rPr>
          <w:sz w:val="22"/>
          <w:szCs w:val="22"/>
        </w:rPr>
      </w:pPr>
      <w:r w:rsidRPr="00B17F1C">
        <w:rPr>
          <w:sz w:val="22"/>
          <w:szCs w:val="22"/>
        </w:rPr>
        <w:t>Toujeo 300 einingar/ml DoubleStar stungulyf, lausn í áfylltum penna</w:t>
      </w:r>
    </w:p>
    <w:p w14:paraId="32E7E456" w14:textId="77777777" w:rsidR="00B275ED" w:rsidRPr="00B17F1C" w:rsidRDefault="00B275ED" w:rsidP="00287BE0">
      <w:pPr>
        <w:rPr>
          <w:sz w:val="22"/>
          <w:szCs w:val="22"/>
        </w:rPr>
      </w:pPr>
    </w:p>
    <w:p w14:paraId="052F8E9D" w14:textId="77777777" w:rsidR="00287BE0" w:rsidRPr="00B17F1C" w:rsidRDefault="00287BE0" w:rsidP="00287BE0">
      <w:pPr>
        <w:rPr>
          <w:sz w:val="22"/>
          <w:szCs w:val="22"/>
        </w:rPr>
      </w:pPr>
    </w:p>
    <w:p w14:paraId="0C7EC892" w14:textId="77777777" w:rsidR="00287BE0" w:rsidRPr="00B17F1C" w:rsidRDefault="00287BE0" w:rsidP="00FD52E1">
      <w:pPr>
        <w:keepNext/>
        <w:ind w:left="567" w:hanging="567"/>
        <w:rPr>
          <w:b/>
          <w:sz w:val="22"/>
          <w:szCs w:val="22"/>
        </w:rPr>
      </w:pPr>
      <w:r w:rsidRPr="00B17F1C">
        <w:rPr>
          <w:b/>
          <w:sz w:val="22"/>
          <w:szCs w:val="22"/>
        </w:rPr>
        <w:t>2.</w:t>
      </w:r>
      <w:r w:rsidRPr="00B17F1C">
        <w:rPr>
          <w:b/>
          <w:sz w:val="22"/>
          <w:szCs w:val="22"/>
        </w:rPr>
        <w:tab/>
        <w:t>INNIHALDSLÝSING</w:t>
      </w:r>
    </w:p>
    <w:p w14:paraId="76E150F8" w14:textId="77777777" w:rsidR="00287BE0" w:rsidRPr="00B17F1C" w:rsidRDefault="00287BE0" w:rsidP="00287BE0">
      <w:pPr>
        <w:keepNext/>
        <w:rPr>
          <w:sz w:val="22"/>
          <w:szCs w:val="22"/>
        </w:rPr>
      </w:pPr>
    </w:p>
    <w:p w14:paraId="3CEC2252" w14:textId="77777777" w:rsidR="00287BE0" w:rsidRPr="00B17F1C" w:rsidRDefault="00287BE0" w:rsidP="00287BE0">
      <w:pPr>
        <w:rPr>
          <w:sz w:val="22"/>
          <w:szCs w:val="22"/>
        </w:rPr>
      </w:pPr>
      <w:r w:rsidRPr="00B17F1C">
        <w:rPr>
          <w:sz w:val="22"/>
          <w:szCs w:val="22"/>
        </w:rPr>
        <w:t>Hver ml inniheldur 300 einingar af glargíninsúlíni* (jafngilt 10,91 mg).</w:t>
      </w:r>
    </w:p>
    <w:p w14:paraId="49ED70BD" w14:textId="77777777" w:rsidR="00287BE0" w:rsidRPr="00B17F1C" w:rsidRDefault="00287BE0" w:rsidP="00287BE0">
      <w:pPr>
        <w:rPr>
          <w:sz w:val="22"/>
          <w:szCs w:val="22"/>
        </w:rPr>
      </w:pPr>
    </w:p>
    <w:p w14:paraId="350AF168" w14:textId="77777777" w:rsidR="0037511A" w:rsidRPr="00B17F1C" w:rsidRDefault="0037511A" w:rsidP="00287BE0">
      <w:pPr>
        <w:rPr>
          <w:sz w:val="22"/>
          <w:szCs w:val="22"/>
        </w:rPr>
      </w:pPr>
      <w:r w:rsidRPr="00B17F1C">
        <w:rPr>
          <w:sz w:val="22"/>
          <w:szCs w:val="22"/>
          <w:u w:val="single"/>
        </w:rPr>
        <w:t>SoloStar penni</w:t>
      </w:r>
    </w:p>
    <w:p w14:paraId="7FDBE816" w14:textId="77777777" w:rsidR="00287BE0" w:rsidRPr="00B17F1C" w:rsidRDefault="00287BE0" w:rsidP="00287BE0">
      <w:pPr>
        <w:rPr>
          <w:sz w:val="22"/>
          <w:szCs w:val="22"/>
        </w:rPr>
      </w:pPr>
      <w:r w:rsidRPr="00B17F1C">
        <w:rPr>
          <w:sz w:val="22"/>
          <w:szCs w:val="22"/>
        </w:rPr>
        <w:t>Hver penni inniheldur 1,5 ml af stungulyfi, lausn, jafngildir 450 einingum.</w:t>
      </w:r>
    </w:p>
    <w:p w14:paraId="326394DF" w14:textId="77777777" w:rsidR="00287BE0" w:rsidRPr="00B17F1C" w:rsidRDefault="00287BE0" w:rsidP="00287BE0">
      <w:pPr>
        <w:rPr>
          <w:sz w:val="22"/>
          <w:szCs w:val="22"/>
        </w:rPr>
      </w:pPr>
    </w:p>
    <w:p w14:paraId="3152F2AC" w14:textId="77777777" w:rsidR="0037511A" w:rsidRPr="00B17F1C" w:rsidRDefault="0037511A" w:rsidP="0037511A">
      <w:pPr>
        <w:rPr>
          <w:sz w:val="22"/>
          <w:szCs w:val="22"/>
        </w:rPr>
      </w:pPr>
      <w:r w:rsidRPr="00B17F1C">
        <w:rPr>
          <w:sz w:val="22"/>
          <w:szCs w:val="22"/>
          <w:u w:val="single"/>
        </w:rPr>
        <w:t>DoubleStar penni</w:t>
      </w:r>
    </w:p>
    <w:p w14:paraId="56348B26" w14:textId="77777777" w:rsidR="0037511A" w:rsidRPr="00B17F1C" w:rsidRDefault="0037511A" w:rsidP="0037511A">
      <w:pPr>
        <w:rPr>
          <w:sz w:val="22"/>
          <w:szCs w:val="22"/>
        </w:rPr>
      </w:pPr>
      <w:r w:rsidRPr="00B17F1C">
        <w:rPr>
          <w:sz w:val="22"/>
          <w:szCs w:val="22"/>
        </w:rPr>
        <w:t>Hver penni inniheldur 3 ml af stungulyfi, lausn, jafngildir 900 einingum.</w:t>
      </w:r>
    </w:p>
    <w:p w14:paraId="38CB0267" w14:textId="77777777" w:rsidR="0037511A" w:rsidRPr="00B17F1C" w:rsidRDefault="0037511A" w:rsidP="00287BE0">
      <w:pPr>
        <w:rPr>
          <w:sz w:val="22"/>
          <w:szCs w:val="22"/>
        </w:rPr>
      </w:pPr>
    </w:p>
    <w:p w14:paraId="5F27FBD6" w14:textId="77777777" w:rsidR="00287BE0" w:rsidRPr="00B17F1C" w:rsidRDefault="00287BE0" w:rsidP="00287BE0">
      <w:pPr>
        <w:rPr>
          <w:sz w:val="22"/>
          <w:szCs w:val="22"/>
        </w:rPr>
      </w:pPr>
      <w:r w:rsidRPr="00B17F1C">
        <w:rPr>
          <w:sz w:val="22"/>
          <w:szCs w:val="22"/>
        </w:rPr>
        <w:t xml:space="preserve">*Glargíninsúlín er framleitt með DNA-samrunalíftækni í </w:t>
      </w:r>
      <w:r w:rsidRPr="00B17F1C">
        <w:rPr>
          <w:i/>
          <w:sz w:val="22"/>
          <w:szCs w:val="22"/>
        </w:rPr>
        <w:t>Escherichia coli</w:t>
      </w:r>
      <w:r w:rsidRPr="00B17F1C">
        <w:rPr>
          <w:sz w:val="22"/>
          <w:szCs w:val="22"/>
        </w:rPr>
        <w:t>.</w:t>
      </w:r>
    </w:p>
    <w:p w14:paraId="1BF53974" w14:textId="77777777" w:rsidR="00287BE0" w:rsidRPr="00B17F1C" w:rsidRDefault="00287BE0" w:rsidP="00287BE0">
      <w:pPr>
        <w:rPr>
          <w:sz w:val="22"/>
          <w:szCs w:val="22"/>
        </w:rPr>
      </w:pPr>
    </w:p>
    <w:p w14:paraId="29A9E285" w14:textId="77777777" w:rsidR="00287BE0" w:rsidRPr="00B17F1C" w:rsidRDefault="00287BE0" w:rsidP="00287BE0">
      <w:pPr>
        <w:rPr>
          <w:sz w:val="22"/>
          <w:szCs w:val="22"/>
        </w:rPr>
      </w:pPr>
      <w:r w:rsidRPr="00B17F1C">
        <w:rPr>
          <w:sz w:val="22"/>
          <w:szCs w:val="22"/>
        </w:rPr>
        <w:t>Sjá lista yfir öll hjálparefni í kafla 6.1.</w:t>
      </w:r>
    </w:p>
    <w:p w14:paraId="7563D7D0" w14:textId="77777777" w:rsidR="00287BE0" w:rsidRPr="00B17F1C" w:rsidRDefault="00287BE0" w:rsidP="00287BE0">
      <w:pPr>
        <w:rPr>
          <w:sz w:val="22"/>
          <w:szCs w:val="22"/>
        </w:rPr>
      </w:pPr>
    </w:p>
    <w:p w14:paraId="125B3C0E" w14:textId="77777777" w:rsidR="00287BE0" w:rsidRPr="00B17F1C" w:rsidRDefault="00287BE0" w:rsidP="00287BE0">
      <w:pPr>
        <w:rPr>
          <w:sz w:val="22"/>
          <w:szCs w:val="22"/>
        </w:rPr>
      </w:pPr>
    </w:p>
    <w:p w14:paraId="511B915E" w14:textId="77777777" w:rsidR="00287BE0" w:rsidRPr="00B17F1C" w:rsidRDefault="00287BE0" w:rsidP="00FD52E1">
      <w:pPr>
        <w:keepNext/>
        <w:ind w:left="567" w:hanging="567"/>
        <w:rPr>
          <w:b/>
          <w:sz w:val="22"/>
          <w:szCs w:val="22"/>
        </w:rPr>
      </w:pPr>
      <w:r w:rsidRPr="00B17F1C">
        <w:rPr>
          <w:b/>
          <w:sz w:val="22"/>
          <w:szCs w:val="22"/>
        </w:rPr>
        <w:t>3.</w:t>
      </w:r>
      <w:r w:rsidRPr="00B17F1C">
        <w:rPr>
          <w:b/>
          <w:sz w:val="22"/>
          <w:szCs w:val="22"/>
        </w:rPr>
        <w:tab/>
        <w:t>LYFJAFORM</w:t>
      </w:r>
    </w:p>
    <w:p w14:paraId="29A4AA67" w14:textId="77777777" w:rsidR="00287BE0" w:rsidRPr="00B17F1C" w:rsidRDefault="00287BE0" w:rsidP="00287BE0">
      <w:pPr>
        <w:keepNext/>
        <w:rPr>
          <w:sz w:val="22"/>
          <w:szCs w:val="22"/>
        </w:rPr>
      </w:pPr>
    </w:p>
    <w:p w14:paraId="2D29F06F" w14:textId="77777777" w:rsidR="00287BE0" w:rsidRPr="00B17F1C" w:rsidRDefault="00287BE0" w:rsidP="00287BE0">
      <w:pPr>
        <w:rPr>
          <w:sz w:val="22"/>
          <w:szCs w:val="22"/>
        </w:rPr>
      </w:pPr>
      <w:r w:rsidRPr="00B17F1C">
        <w:rPr>
          <w:sz w:val="22"/>
          <w:szCs w:val="22"/>
        </w:rPr>
        <w:t>Stungulyf, lausn (stungulyf).</w:t>
      </w:r>
    </w:p>
    <w:p w14:paraId="3CF9A2F3" w14:textId="77777777" w:rsidR="00287BE0" w:rsidRPr="00B17F1C" w:rsidRDefault="00287BE0" w:rsidP="00287BE0">
      <w:pPr>
        <w:rPr>
          <w:sz w:val="22"/>
          <w:szCs w:val="22"/>
        </w:rPr>
      </w:pPr>
      <w:r w:rsidRPr="00B17F1C">
        <w:rPr>
          <w:sz w:val="22"/>
          <w:szCs w:val="22"/>
        </w:rPr>
        <w:t>Tær, litlaus lausn.</w:t>
      </w:r>
    </w:p>
    <w:p w14:paraId="4FED08D6" w14:textId="77777777" w:rsidR="00287BE0" w:rsidRPr="00B17F1C" w:rsidRDefault="00287BE0" w:rsidP="00287BE0">
      <w:pPr>
        <w:rPr>
          <w:sz w:val="22"/>
          <w:szCs w:val="22"/>
        </w:rPr>
      </w:pPr>
    </w:p>
    <w:p w14:paraId="5378DB4C" w14:textId="77777777" w:rsidR="00287BE0" w:rsidRPr="00B17F1C" w:rsidRDefault="00287BE0" w:rsidP="00287BE0">
      <w:pPr>
        <w:rPr>
          <w:sz w:val="22"/>
          <w:szCs w:val="22"/>
        </w:rPr>
      </w:pPr>
    </w:p>
    <w:p w14:paraId="5E81DF7B" w14:textId="77777777" w:rsidR="00287BE0" w:rsidRPr="00B17F1C" w:rsidRDefault="00287BE0" w:rsidP="00FD52E1">
      <w:pPr>
        <w:keepNext/>
        <w:ind w:left="567" w:hanging="567"/>
        <w:rPr>
          <w:b/>
          <w:sz w:val="22"/>
          <w:szCs w:val="22"/>
        </w:rPr>
      </w:pPr>
      <w:r w:rsidRPr="00B17F1C">
        <w:rPr>
          <w:b/>
          <w:sz w:val="22"/>
          <w:szCs w:val="22"/>
        </w:rPr>
        <w:t>4.</w:t>
      </w:r>
      <w:r w:rsidRPr="00B17F1C">
        <w:rPr>
          <w:b/>
          <w:sz w:val="22"/>
          <w:szCs w:val="22"/>
        </w:rPr>
        <w:tab/>
        <w:t>KLÍNÍSKAR UPPLÝSINGAR</w:t>
      </w:r>
    </w:p>
    <w:p w14:paraId="3767489A" w14:textId="77777777" w:rsidR="00287BE0" w:rsidRPr="00B17F1C" w:rsidRDefault="00287BE0" w:rsidP="00287BE0">
      <w:pPr>
        <w:keepNext/>
        <w:rPr>
          <w:sz w:val="22"/>
          <w:szCs w:val="22"/>
        </w:rPr>
      </w:pPr>
    </w:p>
    <w:p w14:paraId="10590A66" w14:textId="77777777" w:rsidR="00287BE0" w:rsidRPr="00B17F1C" w:rsidRDefault="00287BE0" w:rsidP="00FD52E1">
      <w:pPr>
        <w:keepNext/>
        <w:ind w:left="567" w:hanging="567"/>
        <w:rPr>
          <w:b/>
          <w:sz w:val="22"/>
          <w:szCs w:val="22"/>
        </w:rPr>
      </w:pPr>
      <w:r w:rsidRPr="00B17F1C">
        <w:rPr>
          <w:b/>
          <w:sz w:val="22"/>
          <w:szCs w:val="22"/>
        </w:rPr>
        <w:t>4.1</w:t>
      </w:r>
      <w:r w:rsidRPr="00B17F1C">
        <w:rPr>
          <w:b/>
          <w:sz w:val="22"/>
          <w:szCs w:val="22"/>
        </w:rPr>
        <w:tab/>
        <w:t>Ábendingar</w:t>
      </w:r>
    </w:p>
    <w:p w14:paraId="42F0A559" w14:textId="77777777" w:rsidR="00287BE0" w:rsidRPr="00B17F1C" w:rsidRDefault="00287BE0" w:rsidP="00287BE0">
      <w:pPr>
        <w:keepNext/>
        <w:rPr>
          <w:sz w:val="22"/>
          <w:szCs w:val="22"/>
        </w:rPr>
      </w:pPr>
    </w:p>
    <w:p w14:paraId="25042D50" w14:textId="77777777" w:rsidR="00287BE0" w:rsidRPr="00B17F1C" w:rsidRDefault="00287BE0" w:rsidP="00287BE0">
      <w:pPr>
        <w:rPr>
          <w:sz w:val="22"/>
          <w:szCs w:val="22"/>
        </w:rPr>
      </w:pPr>
      <w:r w:rsidRPr="00B17F1C">
        <w:rPr>
          <w:sz w:val="22"/>
          <w:szCs w:val="22"/>
        </w:rPr>
        <w:t xml:space="preserve">Meðferð við sykursýki </w:t>
      </w:r>
      <w:r w:rsidR="00217322" w:rsidRPr="00B17F1C">
        <w:rPr>
          <w:sz w:val="22"/>
          <w:szCs w:val="22"/>
        </w:rPr>
        <w:t xml:space="preserve">(diabetes mellitus) </w:t>
      </w:r>
      <w:r w:rsidRPr="00B17F1C">
        <w:rPr>
          <w:sz w:val="22"/>
          <w:szCs w:val="22"/>
        </w:rPr>
        <w:t>hjá fullorðnum</w:t>
      </w:r>
      <w:r w:rsidR="00A510F5" w:rsidRPr="00B17F1C">
        <w:rPr>
          <w:sz w:val="22"/>
          <w:szCs w:val="22"/>
        </w:rPr>
        <w:t>, unglingum og börnum frá 6 ára aldri</w:t>
      </w:r>
      <w:r w:rsidRPr="00B17F1C">
        <w:rPr>
          <w:sz w:val="22"/>
          <w:szCs w:val="22"/>
        </w:rPr>
        <w:t>.</w:t>
      </w:r>
    </w:p>
    <w:p w14:paraId="2C4B11B5" w14:textId="77777777" w:rsidR="00287BE0" w:rsidRPr="00B17F1C" w:rsidRDefault="00287BE0" w:rsidP="00287BE0">
      <w:pPr>
        <w:rPr>
          <w:sz w:val="22"/>
          <w:szCs w:val="22"/>
        </w:rPr>
      </w:pPr>
    </w:p>
    <w:p w14:paraId="56F316B5" w14:textId="77777777" w:rsidR="00287BE0" w:rsidRPr="00B17F1C" w:rsidRDefault="00287BE0" w:rsidP="00FD52E1">
      <w:pPr>
        <w:keepNext/>
        <w:ind w:left="567" w:hanging="567"/>
        <w:rPr>
          <w:b/>
          <w:sz w:val="22"/>
          <w:szCs w:val="22"/>
        </w:rPr>
      </w:pPr>
      <w:r w:rsidRPr="00B17F1C">
        <w:rPr>
          <w:b/>
          <w:sz w:val="22"/>
          <w:szCs w:val="22"/>
        </w:rPr>
        <w:t>4.2</w:t>
      </w:r>
      <w:r w:rsidRPr="00B17F1C">
        <w:rPr>
          <w:b/>
          <w:sz w:val="22"/>
          <w:szCs w:val="22"/>
        </w:rPr>
        <w:tab/>
        <w:t>Skammtar og lyfjagjöf</w:t>
      </w:r>
    </w:p>
    <w:p w14:paraId="46BB024F" w14:textId="77777777" w:rsidR="00287BE0" w:rsidRPr="00B17F1C" w:rsidRDefault="00287BE0" w:rsidP="00287BE0">
      <w:pPr>
        <w:keepNext/>
        <w:rPr>
          <w:sz w:val="22"/>
          <w:szCs w:val="22"/>
        </w:rPr>
      </w:pPr>
    </w:p>
    <w:p w14:paraId="0F546166" w14:textId="77777777" w:rsidR="00287BE0" w:rsidRPr="00B17F1C" w:rsidRDefault="00287BE0" w:rsidP="00287BE0">
      <w:pPr>
        <w:keepNext/>
        <w:rPr>
          <w:sz w:val="22"/>
          <w:szCs w:val="22"/>
          <w:u w:val="single"/>
        </w:rPr>
      </w:pPr>
      <w:r w:rsidRPr="00B17F1C">
        <w:rPr>
          <w:sz w:val="22"/>
          <w:szCs w:val="22"/>
          <w:u w:val="single"/>
        </w:rPr>
        <w:t>Skammtar</w:t>
      </w:r>
    </w:p>
    <w:p w14:paraId="33295195" w14:textId="77777777" w:rsidR="00287BE0" w:rsidRPr="00B17F1C" w:rsidRDefault="00287BE0" w:rsidP="00287BE0">
      <w:pPr>
        <w:rPr>
          <w:sz w:val="22"/>
          <w:szCs w:val="22"/>
        </w:rPr>
      </w:pPr>
    </w:p>
    <w:p w14:paraId="532B9E90" w14:textId="77777777" w:rsidR="00287BE0" w:rsidRPr="00B17F1C" w:rsidRDefault="00287BE0" w:rsidP="00287BE0">
      <w:pPr>
        <w:rPr>
          <w:sz w:val="22"/>
          <w:szCs w:val="22"/>
        </w:rPr>
      </w:pPr>
      <w:r w:rsidRPr="00B17F1C">
        <w:rPr>
          <w:sz w:val="22"/>
          <w:szCs w:val="22"/>
        </w:rPr>
        <w:t>Toujeo er grunninsúlín sem á að gefa einu sinni á sólarhring hvenær dagsins sem er, helst á sama tíma á hverjum degi.</w:t>
      </w:r>
    </w:p>
    <w:p w14:paraId="4B6EE78F" w14:textId="77777777" w:rsidR="00287BE0" w:rsidRPr="00B17F1C" w:rsidRDefault="00287BE0" w:rsidP="00287BE0">
      <w:pPr>
        <w:rPr>
          <w:sz w:val="22"/>
          <w:szCs w:val="22"/>
        </w:rPr>
      </w:pPr>
    </w:p>
    <w:p w14:paraId="78B62C57" w14:textId="77777777" w:rsidR="00287BE0" w:rsidRPr="00B17F1C" w:rsidRDefault="00287BE0" w:rsidP="00287BE0">
      <w:pPr>
        <w:rPr>
          <w:sz w:val="22"/>
          <w:szCs w:val="22"/>
        </w:rPr>
      </w:pPr>
      <w:r w:rsidRPr="00B17F1C">
        <w:rPr>
          <w:sz w:val="22"/>
          <w:szCs w:val="22"/>
        </w:rPr>
        <w:t>Skömmtun (skammtur og tímasetning lyfjagjafar) Toujeo þarf að ákvarða einstaklingsbundið.</w:t>
      </w:r>
    </w:p>
    <w:p w14:paraId="7FD00C2C" w14:textId="77777777" w:rsidR="00287BE0" w:rsidRPr="00B17F1C" w:rsidRDefault="00287BE0" w:rsidP="00287BE0">
      <w:pPr>
        <w:rPr>
          <w:sz w:val="22"/>
          <w:szCs w:val="22"/>
        </w:rPr>
      </w:pPr>
    </w:p>
    <w:p w14:paraId="6B6FFCE0" w14:textId="77777777" w:rsidR="00287BE0" w:rsidRPr="00B17F1C" w:rsidRDefault="00287BE0" w:rsidP="00287BE0">
      <w:pPr>
        <w:rPr>
          <w:sz w:val="22"/>
          <w:szCs w:val="22"/>
        </w:rPr>
      </w:pPr>
      <w:r w:rsidRPr="00B17F1C">
        <w:rPr>
          <w:sz w:val="22"/>
          <w:szCs w:val="22"/>
        </w:rPr>
        <w:t>Við sykursýki af tegund 1 verður að gefa Toujeo ásamt skammvirku-/</w:t>
      </w:r>
      <w:r w:rsidR="005D788E" w:rsidRPr="00B17F1C">
        <w:rPr>
          <w:sz w:val="22"/>
          <w:szCs w:val="22"/>
        </w:rPr>
        <w:t>skjót</w:t>
      </w:r>
      <w:r w:rsidRPr="00B17F1C">
        <w:rPr>
          <w:sz w:val="22"/>
          <w:szCs w:val="22"/>
        </w:rPr>
        <w:t xml:space="preserve">virku insúlíni </w:t>
      </w:r>
      <w:r w:rsidR="00217322" w:rsidRPr="00B17F1C">
        <w:rPr>
          <w:sz w:val="22"/>
          <w:szCs w:val="22"/>
        </w:rPr>
        <w:t xml:space="preserve">til þess að uppfylla þörf fyrir </w:t>
      </w:r>
      <w:r w:rsidRPr="00B17F1C">
        <w:rPr>
          <w:sz w:val="22"/>
          <w:szCs w:val="22"/>
        </w:rPr>
        <w:t>máltíðarinsúlín.</w:t>
      </w:r>
    </w:p>
    <w:p w14:paraId="4245182F" w14:textId="77777777" w:rsidR="00287BE0" w:rsidRPr="00B17F1C" w:rsidRDefault="00287BE0" w:rsidP="00287BE0">
      <w:pPr>
        <w:rPr>
          <w:sz w:val="22"/>
          <w:szCs w:val="22"/>
        </w:rPr>
      </w:pPr>
    </w:p>
    <w:p w14:paraId="6FBD91D2" w14:textId="77777777" w:rsidR="00287BE0" w:rsidRPr="00B17F1C" w:rsidRDefault="00287BE0" w:rsidP="00287BE0">
      <w:pPr>
        <w:rPr>
          <w:sz w:val="22"/>
          <w:szCs w:val="22"/>
        </w:rPr>
      </w:pPr>
      <w:r w:rsidRPr="00B17F1C">
        <w:rPr>
          <w:sz w:val="22"/>
          <w:szCs w:val="22"/>
        </w:rPr>
        <w:t>Sjúklingum með sykursýki af tegund 2 má einnig gefa Toujeo ásamt öðrum blóðsykurslækk</w:t>
      </w:r>
      <w:r w:rsidR="00217322" w:rsidRPr="00B17F1C">
        <w:rPr>
          <w:sz w:val="22"/>
          <w:szCs w:val="22"/>
        </w:rPr>
        <w:t>a</w:t>
      </w:r>
      <w:r w:rsidRPr="00B17F1C">
        <w:rPr>
          <w:sz w:val="22"/>
          <w:szCs w:val="22"/>
        </w:rPr>
        <w:t>ndi lyfjum.</w:t>
      </w:r>
    </w:p>
    <w:p w14:paraId="569021D2" w14:textId="77777777" w:rsidR="00287BE0" w:rsidRPr="00B17F1C" w:rsidRDefault="00287BE0" w:rsidP="00287BE0">
      <w:pPr>
        <w:rPr>
          <w:i/>
          <w:sz w:val="22"/>
          <w:szCs w:val="22"/>
          <w:u w:val="single"/>
        </w:rPr>
      </w:pPr>
    </w:p>
    <w:p w14:paraId="726E4AEE" w14:textId="77777777" w:rsidR="00287BE0" w:rsidRPr="00B17F1C" w:rsidRDefault="00287BE0" w:rsidP="00287BE0">
      <w:pPr>
        <w:rPr>
          <w:sz w:val="22"/>
          <w:szCs w:val="22"/>
        </w:rPr>
      </w:pPr>
      <w:r w:rsidRPr="00B17F1C">
        <w:rPr>
          <w:sz w:val="22"/>
          <w:szCs w:val="22"/>
        </w:rPr>
        <w:t>Styrkur lyfsins er tilgreindur í einingum. Einingarnar eiga aðeins við um Toujeo og eru ekki þær sömu og alþjóðlegar einingar (a.e.) eða einingarnar sem eru notaðar til að tilgreina styrkleika annarra insúlínhliðstæðna (sjá kafla 5.1).</w:t>
      </w:r>
    </w:p>
    <w:p w14:paraId="0C3D7DE8" w14:textId="77777777" w:rsidR="00287BE0" w:rsidRPr="00B17F1C" w:rsidRDefault="00287BE0" w:rsidP="00287BE0">
      <w:pPr>
        <w:rPr>
          <w:sz w:val="22"/>
          <w:szCs w:val="22"/>
          <w:u w:val="single"/>
        </w:rPr>
      </w:pPr>
    </w:p>
    <w:p w14:paraId="2E13E10F" w14:textId="77777777" w:rsidR="00287BE0" w:rsidRPr="00B17F1C" w:rsidRDefault="00287BE0" w:rsidP="00287BE0">
      <w:pPr>
        <w:rPr>
          <w:i/>
          <w:sz w:val="22"/>
          <w:szCs w:val="22"/>
          <w:u w:val="single"/>
        </w:rPr>
      </w:pPr>
      <w:r w:rsidRPr="00B17F1C">
        <w:rPr>
          <w:i/>
          <w:sz w:val="22"/>
          <w:szCs w:val="22"/>
          <w:u w:val="single"/>
        </w:rPr>
        <w:t xml:space="preserve">Sveigjanlegur tími lyfjagjafar </w:t>
      </w:r>
    </w:p>
    <w:p w14:paraId="4BADC3A1" w14:textId="77777777" w:rsidR="00287BE0" w:rsidRPr="00B17F1C" w:rsidRDefault="00287BE0" w:rsidP="00287BE0">
      <w:pPr>
        <w:rPr>
          <w:i/>
          <w:sz w:val="22"/>
          <w:szCs w:val="22"/>
          <w:u w:val="single"/>
        </w:rPr>
      </w:pPr>
    </w:p>
    <w:p w14:paraId="6436E6C1" w14:textId="77777777" w:rsidR="00287BE0" w:rsidRPr="00B17F1C" w:rsidRDefault="00287BE0" w:rsidP="00287BE0">
      <w:pPr>
        <w:rPr>
          <w:sz w:val="22"/>
          <w:szCs w:val="22"/>
        </w:rPr>
      </w:pPr>
      <w:r w:rsidRPr="00B17F1C">
        <w:rPr>
          <w:sz w:val="22"/>
          <w:szCs w:val="22"/>
        </w:rPr>
        <w:t>Ef þörf er á geta sjúklingar gefið Toujeo allt að 3</w:t>
      </w:r>
      <w:r w:rsidR="00A47E1B" w:rsidRPr="00B17F1C">
        <w:rPr>
          <w:sz w:val="22"/>
          <w:szCs w:val="22"/>
        </w:rPr>
        <w:t> </w:t>
      </w:r>
      <w:r w:rsidRPr="00B17F1C">
        <w:rPr>
          <w:sz w:val="22"/>
          <w:szCs w:val="22"/>
        </w:rPr>
        <w:t>klst. fyrir eða eftir venjulegan tíma lyfjagjafar (sjá kafla 5.1).</w:t>
      </w:r>
    </w:p>
    <w:p w14:paraId="293F7034" w14:textId="77777777" w:rsidR="00287BE0" w:rsidRPr="00B17F1C" w:rsidRDefault="00287BE0" w:rsidP="00287BE0">
      <w:pPr>
        <w:rPr>
          <w:i/>
          <w:iCs/>
          <w:sz w:val="22"/>
          <w:szCs w:val="22"/>
          <w:u w:val="single"/>
        </w:rPr>
      </w:pPr>
    </w:p>
    <w:p w14:paraId="01C03890" w14:textId="77777777" w:rsidR="00287BE0" w:rsidRPr="00B17F1C" w:rsidRDefault="00287BE0" w:rsidP="00287BE0">
      <w:pPr>
        <w:rPr>
          <w:sz w:val="22"/>
          <w:szCs w:val="22"/>
        </w:rPr>
      </w:pPr>
      <w:r w:rsidRPr="00B17F1C">
        <w:rPr>
          <w:sz w:val="22"/>
          <w:szCs w:val="22"/>
        </w:rPr>
        <w:lastRenderedPageBreak/>
        <w:t xml:space="preserve">Sjúklingum sem gleyma skammti </w:t>
      </w:r>
      <w:r w:rsidR="00217322" w:rsidRPr="00B17F1C">
        <w:rPr>
          <w:sz w:val="22"/>
          <w:szCs w:val="22"/>
        </w:rPr>
        <w:t xml:space="preserve">ætti að </w:t>
      </w:r>
      <w:r w:rsidRPr="00B17F1C">
        <w:rPr>
          <w:sz w:val="22"/>
          <w:szCs w:val="22"/>
        </w:rPr>
        <w:t>ráðl</w:t>
      </w:r>
      <w:r w:rsidR="00217322" w:rsidRPr="00B17F1C">
        <w:rPr>
          <w:sz w:val="22"/>
          <w:szCs w:val="22"/>
        </w:rPr>
        <w:t>eggja</w:t>
      </w:r>
      <w:r w:rsidRPr="00B17F1C">
        <w:rPr>
          <w:sz w:val="22"/>
          <w:szCs w:val="22"/>
        </w:rPr>
        <w:t xml:space="preserve"> að fylgjast með blóðsykri og halda síðan áfram venjulegri skammtaáætlun þ.e. skömmtun einu sinni á </w:t>
      </w:r>
      <w:r w:rsidR="00217322" w:rsidRPr="00B17F1C">
        <w:rPr>
          <w:sz w:val="22"/>
          <w:szCs w:val="22"/>
        </w:rPr>
        <w:t>sólarhring</w:t>
      </w:r>
      <w:r w:rsidRPr="00B17F1C">
        <w:rPr>
          <w:sz w:val="22"/>
          <w:szCs w:val="22"/>
        </w:rPr>
        <w:t xml:space="preserve">. Sjúklingar eiga að vera upplýstir um að </w:t>
      </w:r>
      <w:r w:rsidR="00217322" w:rsidRPr="00B17F1C">
        <w:rPr>
          <w:sz w:val="22"/>
          <w:szCs w:val="22"/>
        </w:rPr>
        <w:t>nota</w:t>
      </w:r>
      <w:r w:rsidRPr="00B17F1C">
        <w:rPr>
          <w:sz w:val="22"/>
          <w:szCs w:val="22"/>
        </w:rPr>
        <w:t xml:space="preserve"> ekki tvöfaldan skammt til þess að bæta upp fyrir skammt sem gleymdist.</w:t>
      </w:r>
    </w:p>
    <w:p w14:paraId="46468C3B" w14:textId="77777777" w:rsidR="00287BE0" w:rsidRPr="00B17F1C" w:rsidRDefault="00287BE0" w:rsidP="00287BE0">
      <w:pPr>
        <w:rPr>
          <w:sz w:val="22"/>
          <w:szCs w:val="22"/>
          <w:u w:val="single"/>
        </w:rPr>
      </w:pPr>
    </w:p>
    <w:p w14:paraId="1B7E9BD0" w14:textId="77777777" w:rsidR="00287BE0" w:rsidRPr="00B17F1C" w:rsidRDefault="00217322" w:rsidP="000C7053">
      <w:pPr>
        <w:keepNext/>
        <w:tabs>
          <w:tab w:val="left" w:pos="567"/>
        </w:tabs>
        <w:rPr>
          <w:i/>
          <w:iCs/>
          <w:sz w:val="22"/>
          <w:szCs w:val="22"/>
          <w:u w:val="single"/>
        </w:rPr>
      </w:pPr>
      <w:r w:rsidRPr="00B17F1C">
        <w:rPr>
          <w:i/>
          <w:iCs/>
          <w:sz w:val="22"/>
          <w:szCs w:val="22"/>
          <w:u w:val="single"/>
        </w:rPr>
        <w:t>Upphafsn</w:t>
      </w:r>
      <w:r w:rsidR="00287BE0" w:rsidRPr="00B17F1C">
        <w:rPr>
          <w:i/>
          <w:iCs/>
          <w:sz w:val="22"/>
          <w:szCs w:val="22"/>
          <w:u w:val="single"/>
        </w:rPr>
        <w:t>otkun</w:t>
      </w:r>
    </w:p>
    <w:p w14:paraId="632C4603" w14:textId="77777777" w:rsidR="00287BE0" w:rsidRPr="00B17F1C" w:rsidRDefault="00287BE0" w:rsidP="000C7053">
      <w:pPr>
        <w:keepNext/>
        <w:tabs>
          <w:tab w:val="left" w:pos="567"/>
        </w:tabs>
        <w:rPr>
          <w:i/>
          <w:iCs/>
          <w:sz w:val="22"/>
          <w:szCs w:val="22"/>
          <w:u w:val="single"/>
        </w:rPr>
      </w:pPr>
    </w:p>
    <w:p w14:paraId="3486DDEC" w14:textId="77777777" w:rsidR="00287BE0" w:rsidRPr="00B17F1C" w:rsidRDefault="00287BE0" w:rsidP="00287BE0">
      <w:pPr>
        <w:tabs>
          <w:tab w:val="left" w:pos="567"/>
        </w:tabs>
        <w:rPr>
          <w:i/>
          <w:iCs/>
          <w:sz w:val="22"/>
          <w:szCs w:val="22"/>
        </w:rPr>
      </w:pPr>
      <w:r w:rsidRPr="00B17F1C">
        <w:rPr>
          <w:i/>
          <w:iCs/>
          <w:sz w:val="22"/>
          <w:szCs w:val="22"/>
        </w:rPr>
        <w:t>Sjúklingar með sykursýki af tegund 1</w:t>
      </w:r>
    </w:p>
    <w:p w14:paraId="34FC71BD" w14:textId="77777777" w:rsidR="00287BE0" w:rsidRPr="00B17F1C" w:rsidRDefault="00287BE0" w:rsidP="00287BE0">
      <w:pPr>
        <w:tabs>
          <w:tab w:val="left" w:pos="567"/>
        </w:tabs>
        <w:rPr>
          <w:sz w:val="22"/>
          <w:szCs w:val="22"/>
        </w:rPr>
      </w:pPr>
      <w:r w:rsidRPr="00B17F1C">
        <w:rPr>
          <w:sz w:val="22"/>
          <w:szCs w:val="22"/>
        </w:rPr>
        <w:t xml:space="preserve">Toujeo á að nota einu sinni á </w:t>
      </w:r>
      <w:r w:rsidR="00217322" w:rsidRPr="00B17F1C">
        <w:rPr>
          <w:sz w:val="22"/>
          <w:szCs w:val="22"/>
        </w:rPr>
        <w:t>sólarhring</w:t>
      </w:r>
      <w:r w:rsidRPr="00B17F1C">
        <w:rPr>
          <w:sz w:val="22"/>
          <w:szCs w:val="22"/>
        </w:rPr>
        <w:t xml:space="preserve"> ásamt máltíðarinsúlíni og skammta þarf að aðlaga einstaklingsbundið.</w:t>
      </w:r>
    </w:p>
    <w:p w14:paraId="53A432AE" w14:textId="77777777" w:rsidR="00287BE0" w:rsidRPr="00B17F1C" w:rsidRDefault="00287BE0" w:rsidP="00287BE0">
      <w:pPr>
        <w:tabs>
          <w:tab w:val="left" w:pos="567"/>
        </w:tabs>
        <w:rPr>
          <w:i/>
          <w:iCs/>
          <w:sz w:val="22"/>
          <w:szCs w:val="22"/>
        </w:rPr>
      </w:pPr>
    </w:p>
    <w:p w14:paraId="5D3920F0" w14:textId="77777777" w:rsidR="00287BE0" w:rsidRPr="00B17F1C" w:rsidRDefault="00287BE0" w:rsidP="00287BE0">
      <w:pPr>
        <w:tabs>
          <w:tab w:val="left" w:pos="567"/>
        </w:tabs>
        <w:rPr>
          <w:i/>
          <w:iCs/>
          <w:sz w:val="22"/>
          <w:szCs w:val="22"/>
        </w:rPr>
      </w:pPr>
      <w:r w:rsidRPr="00B17F1C">
        <w:rPr>
          <w:i/>
          <w:iCs/>
          <w:sz w:val="22"/>
          <w:szCs w:val="22"/>
        </w:rPr>
        <w:t>Sjúklingar með sykursýki af tegund 2</w:t>
      </w:r>
    </w:p>
    <w:p w14:paraId="73B18E52" w14:textId="77777777" w:rsidR="00287BE0" w:rsidRPr="00B17F1C" w:rsidRDefault="00287BE0" w:rsidP="00287BE0">
      <w:pPr>
        <w:tabs>
          <w:tab w:val="left" w:pos="567"/>
        </w:tabs>
        <w:rPr>
          <w:sz w:val="22"/>
          <w:szCs w:val="22"/>
        </w:rPr>
      </w:pPr>
      <w:r w:rsidRPr="00B17F1C">
        <w:rPr>
          <w:sz w:val="22"/>
          <w:szCs w:val="22"/>
        </w:rPr>
        <w:t>Ráðlagður byrjunarskammtur er 0,2 einingar/kg eftir einstaklingsbundna skammtaaðlögun.</w:t>
      </w:r>
    </w:p>
    <w:p w14:paraId="7DADD8A5" w14:textId="77777777" w:rsidR="00287BE0" w:rsidRPr="00B17F1C" w:rsidRDefault="00287BE0" w:rsidP="00287BE0">
      <w:pPr>
        <w:rPr>
          <w:sz w:val="22"/>
          <w:szCs w:val="22"/>
          <w:u w:val="single"/>
        </w:rPr>
      </w:pPr>
    </w:p>
    <w:p w14:paraId="115D31B3" w14:textId="77777777" w:rsidR="00287BE0" w:rsidRPr="00B17F1C" w:rsidRDefault="00287BE0" w:rsidP="00287BE0">
      <w:pPr>
        <w:keepNext/>
        <w:rPr>
          <w:i/>
          <w:iCs/>
          <w:sz w:val="22"/>
          <w:szCs w:val="22"/>
          <w:u w:val="single"/>
        </w:rPr>
      </w:pPr>
      <w:r w:rsidRPr="00B17F1C">
        <w:rPr>
          <w:i/>
          <w:sz w:val="22"/>
          <w:szCs w:val="22"/>
          <w:u w:val="single"/>
        </w:rPr>
        <w:t xml:space="preserve">Skipt </w:t>
      </w:r>
      <w:r w:rsidR="00217322" w:rsidRPr="00B17F1C">
        <w:rPr>
          <w:i/>
          <w:sz w:val="22"/>
          <w:szCs w:val="22"/>
          <w:u w:val="single"/>
        </w:rPr>
        <w:t>á milli</w:t>
      </w:r>
      <w:r w:rsidRPr="00B17F1C">
        <w:rPr>
          <w:i/>
          <w:sz w:val="22"/>
          <w:szCs w:val="22"/>
          <w:u w:val="single"/>
        </w:rPr>
        <w:t xml:space="preserve"> </w:t>
      </w:r>
      <w:r w:rsidRPr="00B17F1C">
        <w:rPr>
          <w:i/>
          <w:iCs/>
          <w:sz w:val="22"/>
          <w:szCs w:val="22"/>
          <w:u w:val="single"/>
        </w:rPr>
        <w:t>glargín</w:t>
      </w:r>
      <w:r w:rsidRPr="00B17F1C">
        <w:rPr>
          <w:i/>
          <w:sz w:val="22"/>
          <w:szCs w:val="22"/>
          <w:u w:val="single"/>
        </w:rPr>
        <w:t>insúlín</w:t>
      </w:r>
      <w:r w:rsidR="00217322" w:rsidRPr="00B17F1C">
        <w:rPr>
          <w:i/>
          <w:sz w:val="22"/>
          <w:szCs w:val="22"/>
          <w:u w:val="single"/>
        </w:rPr>
        <w:t>s</w:t>
      </w:r>
      <w:r w:rsidRPr="00B17F1C">
        <w:rPr>
          <w:i/>
          <w:iCs/>
          <w:sz w:val="22"/>
          <w:szCs w:val="22"/>
          <w:u w:val="single"/>
        </w:rPr>
        <w:t xml:space="preserve"> 100 einingar/ml </w:t>
      </w:r>
      <w:r w:rsidR="00217322" w:rsidRPr="00B17F1C">
        <w:rPr>
          <w:i/>
          <w:iCs/>
          <w:sz w:val="22"/>
          <w:szCs w:val="22"/>
          <w:u w:val="single"/>
        </w:rPr>
        <w:t>og</w:t>
      </w:r>
      <w:r w:rsidRPr="00B17F1C">
        <w:rPr>
          <w:i/>
          <w:iCs/>
          <w:sz w:val="22"/>
          <w:szCs w:val="22"/>
          <w:u w:val="single"/>
        </w:rPr>
        <w:t xml:space="preserve"> Toujeo</w:t>
      </w:r>
    </w:p>
    <w:p w14:paraId="3F4847F7" w14:textId="77777777" w:rsidR="00287BE0" w:rsidRPr="00B17F1C" w:rsidRDefault="00287BE0" w:rsidP="00287BE0">
      <w:pPr>
        <w:keepNext/>
        <w:rPr>
          <w:i/>
          <w:sz w:val="22"/>
          <w:szCs w:val="22"/>
          <w:highlight w:val="yellow"/>
          <w:u w:val="single"/>
        </w:rPr>
      </w:pPr>
    </w:p>
    <w:p w14:paraId="52FDA173" w14:textId="77777777" w:rsidR="00287BE0" w:rsidRPr="00B17F1C" w:rsidRDefault="00287BE0" w:rsidP="00287BE0">
      <w:pPr>
        <w:tabs>
          <w:tab w:val="left" w:pos="567"/>
        </w:tabs>
        <w:rPr>
          <w:sz w:val="22"/>
        </w:rPr>
      </w:pPr>
      <w:r w:rsidRPr="00B17F1C">
        <w:rPr>
          <w:sz w:val="22"/>
        </w:rPr>
        <w:t>Glargíninsúlín 100 einingar/ml og Toujeo eru ekki jafngild og ekki er hægt að víxla þeim beint.</w:t>
      </w:r>
    </w:p>
    <w:p w14:paraId="6727A6FF" w14:textId="77777777" w:rsidR="00287BE0" w:rsidRPr="00B17F1C" w:rsidRDefault="00287BE0" w:rsidP="00287BE0">
      <w:pPr>
        <w:tabs>
          <w:tab w:val="left" w:pos="567"/>
        </w:tabs>
        <w:rPr>
          <w:sz w:val="22"/>
        </w:rPr>
      </w:pPr>
    </w:p>
    <w:p w14:paraId="773E65E4" w14:textId="77777777" w:rsidR="00287BE0" w:rsidRPr="00B17F1C" w:rsidRDefault="00287BE0" w:rsidP="004E00C4">
      <w:pPr>
        <w:keepNext/>
        <w:ind w:left="567" w:hanging="567"/>
        <w:rPr>
          <w:sz w:val="22"/>
        </w:rPr>
        <w:pPrChange w:id="1" w:author="Auteur">
          <w:pPr>
            <w:keepNext/>
            <w:tabs>
              <w:tab w:val="left" w:pos="360"/>
            </w:tabs>
            <w:ind w:left="360" w:hanging="360"/>
          </w:pPr>
        </w:pPrChange>
      </w:pPr>
      <w:r w:rsidRPr="00B17F1C">
        <w:rPr>
          <w:sz w:val="22"/>
        </w:rPr>
        <w:t>-</w:t>
      </w:r>
      <w:r w:rsidRPr="00B17F1C">
        <w:rPr>
          <w:sz w:val="22"/>
        </w:rPr>
        <w:tab/>
        <w:t xml:space="preserve">Þegar skipt er úr </w:t>
      </w:r>
      <w:r w:rsidRPr="003D0A14">
        <w:rPr>
          <w:sz w:val="22"/>
        </w:rPr>
        <w:t>glargíninsúlín</w:t>
      </w:r>
      <w:r w:rsidR="0008668B" w:rsidRPr="003D0A14">
        <w:rPr>
          <w:sz w:val="22"/>
        </w:rPr>
        <w:t>i</w:t>
      </w:r>
      <w:r w:rsidRPr="00B17F1C">
        <w:rPr>
          <w:sz w:val="22"/>
        </w:rPr>
        <w:t xml:space="preserve"> 100 einingar/ml í Toujeo er það gert í þrepum </w:t>
      </w:r>
      <w:r w:rsidR="00F13228" w:rsidRPr="00B17F1C">
        <w:rPr>
          <w:sz w:val="22"/>
        </w:rPr>
        <w:t xml:space="preserve">með einingu á móti einingu </w:t>
      </w:r>
      <w:r w:rsidRPr="00B17F1C">
        <w:rPr>
          <w:sz w:val="22"/>
        </w:rPr>
        <w:t xml:space="preserve">en hugsanlega þarf stærri skammt af Toujeo (u.þ.b. 10-18%) til þess að ná </w:t>
      </w:r>
      <w:r w:rsidR="00217322" w:rsidRPr="00B17F1C">
        <w:rPr>
          <w:sz w:val="22"/>
        </w:rPr>
        <w:t>gildum glúkósa í plasma á því bili</w:t>
      </w:r>
      <w:r w:rsidRPr="00B17F1C">
        <w:rPr>
          <w:sz w:val="22"/>
        </w:rPr>
        <w:t xml:space="preserve"> sem stefnt er að.</w:t>
      </w:r>
    </w:p>
    <w:p w14:paraId="2FD7D331" w14:textId="77777777" w:rsidR="00287BE0" w:rsidRPr="00B17F1C" w:rsidRDefault="00287BE0" w:rsidP="004E00C4">
      <w:pPr>
        <w:keepNext/>
        <w:ind w:left="567" w:hanging="567"/>
        <w:rPr>
          <w:sz w:val="22"/>
        </w:rPr>
        <w:pPrChange w:id="2" w:author="Auteur">
          <w:pPr>
            <w:keepNext/>
            <w:tabs>
              <w:tab w:val="left" w:pos="360"/>
            </w:tabs>
            <w:ind w:left="360" w:hanging="360"/>
          </w:pPr>
        </w:pPrChange>
      </w:pPr>
      <w:r w:rsidRPr="00B17F1C">
        <w:rPr>
          <w:sz w:val="22"/>
        </w:rPr>
        <w:t>-</w:t>
      </w:r>
      <w:r w:rsidRPr="00B17F1C">
        <w:rPr>
          <w:sz w:val="22"/>
        </w:rPr>
        <w:tab/>
        <w:t>Þegar skipt er úr Toujeo í glargíninsúlín</w:t>
      </w:r>
      <w:r w:rsidR="0008668B" w:rsidRPr="00B17F1C">
        <w:rPr>
          <w:sz w:val="22"/>
        </w:rPr>
        <w:t>i</w:t>
      </w:r>
      <w:r w:rsidRPr="00B17F1C">
        <w:rPr>
          <w:sz w:val="22"/>
        </w:rPr>
        <w:t xml:space="preserve"> 100 einingar/ml þarf að minnka skammtinn um (um u.þ.b. 20%) til að draga úr hættu á blóðsykursfalli.</w:t>
      </w:r>
    </w:p>
    <w:p w14:paraId="05CDBFEB" w14:textId="77777777" w:rsidR="00287BE0" w:rsidRPr="00B17F1C" w:rsidRDefault="00287BE0" w:rsidP="00287BE0">
      <w:pPr>
        <w:tabs>
          <w:tab w:val="left" w:pos="567"/>
        </w:tabs>
        <w:rPr>
          <w:sz w:val="22"/>
        </w:rPr>
      </w:pPr>
    </w:p>
    <w:p w14:paraId="414847EE" w14:textId="77777777" w:rsidR="00287BE0" w:rsidRPr="00B17F1C" w:rsidRDefault="00287BE0" w:rsidP="00287BE0">
      <w:pPr>
        <w:tabs>
          <w:tab w:val="left" w:pos="567"/>
        </w:tabs>
        <w:rPr>
          <w:sz w:val="22"/>
          <w:szCs w:val="22"/>
        </w:rPr>
      </w:pPr>
      <w:r w:rsidRPr="00B17F1C">
        <w:rPr>
          <w:sz w:val="22"/>
          <w:szCs w:val="22"/>
        </w:rPr>
        <w:t>Mælt er með nánu eftirliti með efnaskiptum meðan verið er að skipta um insúlíntegund og fyrstu vikurnar eftir að það er gert.</w:t>
      </w:r>
    </w:p>
    <w:p w14:paraId="0CFC39B9" w14:textId="77777777" w:rsidR="00287BE0" w:rsidRPr="00B17F1C" w:rsidRDefault="00287BE0" w:rsidP="00287BE0">
      <w:pPr>
        <w:rPr>
          <w:sz w:val="22"/>
          <w:szCs w:val="22"/>
        </w:rPr>
      </w:pPr>
    </w:p>
    <w:p w14:paraId="433F33E4" w14:textId="77777777" w:rsidR="00287BE0" w:rsidRPr="00B17F1C" w:rsidRDefault="00287BE0" w:rsidP="00287BE0">
      <w:pPr>
        <w:rPr>
          <w:i/>
          <w:sz w:val="22"/>
          <w:szCs w:val="22"/>
          <w:u w:val="single"/>
        </w:rPr>
      </w:pPr>
      <w:r w:rsidRPr="00B17F1C">
        <w:rPr>
          <w:i/>
          <w:sz w:val="22"/>
          <w:szCs w:val="22"/>
          <w:u w:val="single"/>
        </w:rPr>
        <w:t>Skipt úr öðru grunninsúlíni í Toujeo</w:t>
      </w:r>
    </w:p>
    <w:p w14:paraId="6AB688D1" w14:textId="77777777" w:rsidR="00287BE0" w:rsidRPr="00B17F1C" w:rsidRDefault="00287BE0" w:rsidP="00287BE0">
      <w:pPr>
        <w:rPr>
          <w:sz w:val="22"/>
          <w:szCs w:val="22"/>
        </w:rPr>
      </w:pPr>
    </w:p>
    <w:p w14:paraId="77ABB5B4" w14:textId="77777777" w:rsidR="00287BE0" w:rsidRPr="00B17F1C" w:rsidRDefault="00287BE0" w:rsidP="00287BE0">
      <w:pPr>
        <w:rPr>
          <w:sz w:val="22"/>
          <w:szCs w:val="22"/>
        </w:rPr>
      </w:pPr>
      <w:r w:rsidRPr="00B17F1C">
        <w:rPr>
          <w:sz w:val="22"/>
          <w:szCs w:val="22"/>
        </w:rPr>
        <w:t xml:space="preserve">Þegar breytt er um meðferð með meðallangvirku eða langvirku insúlíni yfir í Toujeo getur þurft að breyta skömmtum grunninsúlínsins og einnig </w:t>
      </w:r>
      <w:r w:rsidR="00F13228" w:rsidRPr="00B17F1C">
        <w:rPr>
          <w:sz w:val="22"/>
          <w:szCs w:val="22"/>
        </w:rPr>
        <w:t xml:space="preserve">getur </w:t>
      </w:r>
      <w:r w:rsidRPr="00B17F1C">
        <w:rPr>
          <w:sz w:val="22"/>
          <w:szCs w:val="22"/>
        </w:rPr>
        <w:t xml:space="preserve">þurft að breyta </w:t>
      </w:r>
      <w:r w:rsidR="00F13228" w:rsidRPr="00B17F1C">
        <w:rPr>
          <w:sz w:val="22"/>
          <w:szCs w:val="22"/>
        </w:rPr>
        <w:t xml:space="preserve">samhliða sykursýkismeðferð </w:t>
      </w:r>
      <w:r w:rsidRPr="00B17F1C">
        <w:rPr>
          <w:sz w:val="22"/>
          <w:szCs w:val="22"/>
        </w:rPr>
        <w:t>(skammti og tímasetningu á gjöf venjulegs insúlíns eða skjótvirkrar insúlínhliðstæðu til viðbótar eða skammti sykursýkislyfs til inntöku).</w:t>
      </w:r>
    </w:p>
    <w:p w14:paraId="1166BD4B" w14:textId="77777777" w:rsidR="00287BE0" w:rsidRPr="00B17F1C" w:rsidRDefault="00287BE0" w:rsidP="00287BE0">
      <w:pPr>
        <w:rPr>
          <w:i/>
          <w:sz w:val="22"/>
          <w:szCs w:val="22"/>
          <w:u w:val="single"/>
        </w:rPr>
      </w:pPr>
    </w:p>
    <w:p w14:paraId="2D78A650" w14:textId="77777777" w:rsidR="00287BE0" w:rsidRPr="005328BF" w:rsidRDefault="00287BE0" w:rsidP="004E00C4">
      <w:pPr>
        <w:keepNext/>
        <w:ind w:left="567" w:hanging="567"/>
        <w:rPr>
          <w:sz w:val="22"/>
        </w:rPr>
        <w:pPrChange w:id="3" w:author="Auteur">
          <w:pPr>
            <w:keepNext/>
            <w:tabs>
              <w:tab w:val="left" w:pos="360"/>
            </w:tabs>
            <w:ind w:left="360" w:hanging="360"/>
          </w:pPr>
        </w:pPrChange>
      </w:pPr>
      <w:r w:rsidRPr="00B17F1C">
        <w:rPr>
          <w:sz w:val="22"/>
          <w:szCs w:val="22"/>
        </w:rPr>
        <w:t>-</w:t>
      </w:r>
      <w:r w:rsidRPr="00B17F1C">
        <w:rPr>
          <w:sz w:val="22"/>
          <w:szCs w:val="22"/>
        </w:rPr>
        <w:tab/>
        <w:t xml:space="preserve">Þegar </w:t>
      </w:r>
      <w:r w:rsidRPr="005328BF">
        <w:rPr>
          <w:sz w:val="22"/>
        </w:rPr>
        <w:t xml:space="preserve">skipt er úr grunninsúlíni sem gefið var einu sinni á </w:t>
      </w:r>
      <w:r w:rsidR="001B0D93" w:rsidRPr="005328BF">
        <w:rPr>
          <w:sz w:val="22"/>
        </w:rPr>
        <w:t>sólarhring</w:t>
      </w:r>
      <w:r w:rsidRPr="005328BF">
        <w:rPr>
          <w:sz w:val="22"/>
        </w:rPr>
        <w:t xml:space="preserve"> í gjöf Toujeo einu sinni á </w:t>
      </w:r>
      <w:r w:rsidR="001B0D93" w:rsidRPr="005328BF">
        <w:rPr>
          <w:sz w:val="22"/>
        </w:rPr>
        <w:t>sólarhring</w:t>
      </w:r>
      <w:r w:rsidRPr="005328BF">
        <w:rPr>
          <w:sz w:val="22"/>
        </w:rPr>
        <w:t xml:space="preserve"> er það gert í þrepum </w:t>
      </w:r>
      <w:r w:rsidR="00F13228" w:rsidRPr="005328BF">
        <w:rPr>
          <w:sz w:val="22"/>
        </w:rPr>
        <w:t xml:space="preserve">með einingu á móti einingu </w:t>
      </w:r>
      <w:r w:rsidRPr="005328BF">
        <w:rPr>
          <w:sz w:val="22"/>
        </w:rPr>
        <w:t>byggt á skammti grunninsúlínsins.</w:t>
      </w:r>
    </w:p>
    <w:p w14:paraId="08910A28" w14:textId="77777777" w:rsidR="00287BE0" w:rsidRPr="005328BF" w:rsidRDefault="00287BE0" w:rsidP="004E00C4">
      <w:pPr>
        <w:keepNext/>
        <w:ind w:left="567" w:hanging="567"/>
        <w:rPr>
          <w:sz w:val="22"/>
        </w:rPr>
        <w:pPrChange w:id="4" w:author="Auteur">
          <w:pPr>
            <w:keepNext/>
            <w:tabs>
              <w:tab w:val="left" w:pos="360"/>
            </w:tabs>
            <w:ind w:left="360" w:hanging="360"/>
          </w:pPr>
        </w:pPrChange>
      </w:pPr>
      <w:r w:rsidRPr="005328BF">
        <w:rPr>
          <w:sz w:val="22"/>
        </w:rPr>
        <w:t>-</w:t>
      </w:r>
      <w:r w:rsidRPr="005328BF">
        <w:rPr>
          <w:sz w:val="22"/>
        </w:rPr>
        <w:tab/>
        <w:t>Þegar skipt er úr grunninsúlíni sem gefið er tvisvar á dag í gjöf Toujeo einu sinni á dag er ráðlagður upphafsskammtur Toujeo 80% af heildar</w:t>
      </w:r>
      <w:r w:rsidR="001B0D93" w:rsidRPr="005328BF">
        <w:rPr>
          <w:sz w:val="22"/>
        </w:rPr>
        <w:t>sólarhrings</w:t>
      </w:r>
      <w:r w:rsidRPr="005328BF">
        <w:rPr>
          <w:sz w:val="22"/>
        </w:rPr>
        <w:t>skammti grunninsúlínsins sem hætt er að nota.</w:t>
      </w:r>
    </w:p>
    <w:p w14:paraId="3F3F51C2" w14:textId="77777777" w:rsidR="00287BE0" w:rsidRPr="00B17F1C" w:rsidRDefault="00287BE0" w:rsidP="00287BE0">
      <w:pPr>
        <w:keepNext/>
        <w:tabs>
          <w:tab w:val="left" w:pos="360"/>
        </w:tabs>
        <w:ind w:left="360" w:hanging="360"/>
        <w:rPr>
          <w:sz w:val="22"/>
          <w:szCs w:val="22"/>
        </w:rPr>
      </w:pPr>
    </w:p>
    <w:p w14:paraId="7B306646" w14:textId="77777777" w:rsidR="00287BE0" w:rsidRPr="00B17F1C" w:rsidRDefault="00287BE0" w:rsidP="00287BE0">
      <w:pPr>
        <w:tabs>
          <w:tab w:val="left" w:pos="567"/>
        </w:tabs>
        <w:rPr>
          <w:sz w:val="22"/>
          <w:szCs w:val="22"/>
        </w:rPr>
      </w:pPr>
      <w:r w:rsidRPr="00B17F1C">
        <w:rPr>
          <w:sz w:val="22"/>
          <w:szCs w:val="22"/>
        </w:rPr>
        <w:t>Sjúklingar sem nota stóra insúlínskammta vegna mótefnamyndunar gegn mannainsúlíni geta fengið betri insúlínsvörun með Toujeo.</w:t>
      </w:r>
    </w:p>
    <w:p w14:paraId="0AD093BA" w14:textId="77777777" w:rsidR="00287BE0" w:rsidRPr="00B17F1C" w:rsidRDefault="00287BE0" w:rsidP="00287BE0">
      <w:pPr>
        <w:tabs>
          <w:tab w:val="left" w:pos="567"/>
        </w:tabs>
        <w:rPr>
          <w:sz w:val="22"/>
          <w:szCs w:val="22"/>
        </w:rPr>
      </w:pPr>
    </w:p>
    <w:p w14:paraId="7EC009A1" w14:textId="77777777" w:rsidR="00287BE0" w:rsidRPr="00B17F1C" w:rsidRDefault="00287BE0" w:rsidP="00287BE0">
      <w:pPr>
        <w:tabs>
          <w:tab w:val="left" w:pos="567"/>
        </w:tabs>
        <w:rPr>
          <w:sz w:val="22"/>
          <w:szCs w:val="22"/>
        </w:rPr>
      </w:pPr>
      <w:r w:rsidRPr="00B17F1C">
        <w:rPr>
          <w:sz w:val="22"/>
          <w:szCs w:val="22"/>
        </w:rPr>
        <w:t>Mælt er með nánu eftirliti með efnaskiptum meðan verið er að skipta um insúlíntegund og fyrstu vikurnar eftir að það er gert.</w:t>
      </w:r>
    </w:p>
    <w:p w14:paraId="283E5522" w14:textId="77777777" w:rsidR="00287BE0" w:rsidRPr="00B17F1C" w:rsidRDefault="00287BE0" w:rsidP="00287BE0">
      <w:pPr>
        <w:tabs>
          <w:tab w:val="left" w:pos="567"/>
        </w:tabs>
        <w:rPr>
          <w:sz w:val="22"/>
          <w:szCs w:val="22"/>
        </w:rPr>
      </w:pPr>
    </w:p>
    <w:p w14:paraId="7A54C5B3" w14:textId="77777777" w:rsidR="00287BE0" w:rsidRPr="00B17F1C" w:rsidRDefault="00287BE0" w:rsidP="00287BE0">
      <w:pPr>
        <w:tabs>
          <w:tab w:val="left" w:pos="567"/>
        </w:tabs>
        <w:rPr>
          <w:sz w:val="22"/>
          <w:szCs w:val="22"/>
        </w:rPr>
      </w:pPr>
      <w:r w:rsidRPr="00B17F1C">
        <w:rPr>
          <w:sz w:val="22"/>
          <w:szCs w:val="22"/>
        </w:rPr>
        <w:t xml:space="preserve">Vegna betri stjórnunar efnaskipta sem leitt getur til aukins næmis fyrir insúlíni getur reynst nauðsynlegt að breyta insúlínskömmtun frekar. Einnig getur þurft að breyta skammti ef til dæmis líkamsþyngd sjúklings breytist eða ef hann breytir lifnaðarháttum, </w:t>
      </w:r>
      <w:r w:rsidR="001B0D93" w:rsidRPr="00B17F1C">
        <w:rPr>
          <w:sz w:val="22"/>
          <w:szCs w:val="22"/>
        </w:rPr>
        <w:t xml:space="preserve">ef </w:t>
      </w:r>
      <w:r w:rsidRPr="00B17F1C">
        <w:rPr>
          <w:sz w:val="22"/>
          <w:szCs w:val="22"/>
        </w:rPr>
        <w:t>tímasetningu insúlíngjafar er breytt eða aðrar aðstæður koma upp sem auka hættu á blóðsykursfalli eða blóðsykurshækkun (sjá kafla 4.4).</w:t>
      </w:r>
    </w:p>
    <w:p w14:paraId="213167C1" w14:textId="77777777" w:rsidR="00287BE0" w:rsidRPr="00B17F1C" w:rsidRDefault="00287BE0" w:rsidP="00287BE0">
      <w:pPr>
        <w:tabs>
          <w:tab w:val="left" w:pos="567"/>
        </w:tabs>
        <w:rPr>
          <w:sz w:val="22"/>
          <w:szCs w:val="22"/>
        </w:rPr>
      </w:pPr>
    </w:p>
    <w:p w14:paraId="7F66172C" w14:textId="77777777" w:rsidR="00287BE0" w:rsidRPr="00B17F1C" w:rsidRDefault="00287BE0" w:rsidP="00287BE0">
      <w:pPr>
        <w:rPr>
          <w:i/>
          <w:iCs/>
          <w:sz w:val="22"/>
          <w:szCs w:val="22"/>
          <w:u w:val="single"/>
        </w:rPr>
      </w:pPr>
      <w:r w:rsidRPr="00B17F1C">
        <w:rPr>
          <w:i/>
          <w:iCs/>
          <w:sz w:val="22"/>
          <w:szCs w:val="22"/>
          <w:u w:val="single"/>
        </w:rPr>
        <w:t xml:space="preserve">Skipt úr Toujeo í annað grunninsúlín </w:t>
      </w:r>
    </w:p>
    <w:p w14:paraId="0A93FECE" w14:textId="77777777" w:rsidR="00287BE0" w:rsidRPr="00B17F1C" w:rsidRDefault="00287BE0" w:rsidP="00287BE0">
      <w:pPr>
        <w:autoSpaceDE w:val="0"/>
        <w:autoSpaceDN w:val="0"/>
        <w:rPr>
          <w:sz w:val="22"/>
          <w:szCs w:val="22"/>
        </w:rPr>
      </w:pPr>
    </w:p>
    <w:p w14:paraId="6AA2D636" w14:textId="77777777" w:rsidR="00287BE0" w:rsidRPr="00B17F1C" w:rsidRDefault="00287BE0" w:rsidP="00287BE0">
      <w:pPr>
        <w:rPr>
          <w:sz w:val="22"/>
          <w:szCs w:val="22"/>
        </w:rPr>
      </w:pPr>
      <w:r w:rsidRPr="00B17F1C">
        <w:rPr>
          <w:sz w:val="22"/>
          <w:szCs w:val="22"/>
        </w:rPr>
        <w:t xml:space="preserve">Mælt er með nánu eftirliti </w:t>
      </w:r>
      <w:r w:rsidR="001B0D93" w:rsidRPr="00B17F1C">
        <w:rPr>
          <w:sz w:val="22"/>
          <w:szCs w:val="22"/>
        </w:rPr>
        <w:t xml:space="preserve">læknis </w:t>
      </w:r>
      <w:r w:rsidRPr="00B17F1C">
        <w:rPr>
          <w:sz w:val="22"/>
          <w:szCs w:val="22"/>
        </w:rPr>
        <w:t>með efnaskiptum meðan verið er að skipta um insúlíntegund og fyrstu vikurnar eftir að það er gert.</w:t>
      </w:r>
    </w:p>
    <w:p w14:paraId="0400CA5C" w14:textId="77777777" w:rsidR="00287BE0" w:rsidRPr="00B17F1C" w:rsidRDefault="00287BE0" w:rsidP="00287BE0">
      <w:pPr>
        <w:rPr>
          <w:sz w:val="22"/>
          <w:szCs w:val="22"/>
        </w:rPr>
      </w:pPr>
      <w:r w:rsidRPr="00B17F1C">
        <w:rPr>
          <w:sz w:val="22"/>
          <w:szCs w:val="22"/>
        </w:rPr>
        <w:t>Sjá samantekt á eiginleikum lyfja sem skipt er í.</w:t>
      </w:r>
    </w:p>
    <w:p w14:paraId="2D5FDEC0" w14:textId="77777777" w:rsidR="00287BE0" w:rsidRPr="00B17F1C" w:rsidRDefault="00287BE0" w:rsidP="00287BE0">
      <w:pPr>
        <w:rPr>
          <w:sz w:val="22"/>
          <w:szCs w:val="22"/>
          <w:u w:val="single"/>
        </w:rPr>
      </w:pPr>
    </w:p>
    <w:p w14:paraId="51F12F7C" w14:textId="77777777" w:rsidR="00287BE0" w:rsidRPr="00B17F1C" w:rsidRDefault="00287BE0" w:rsidP="00287BE0">
      <w:pPr>
        <w:rPr>
          <w:i/>
          <w:sz w:val="22"/>
          <w:szCs w:val="22"/>
          <w:u w:val="single"/>
        </w:rPr>
      </w:pPr>
      <w:r w:rsidRPr="00B17F1C">
        <w:rPr>
          <w:i/>
          <w:sz w:val="22"/>
          <w:szCs w:val="22"/>
          <w:u w:val="single"/>
        </w:rPr>
        <w:lastRenderedPageBreak/>
        <w:t>Sérstakir sjúklingahópar</w:t>
      </w:r>
    </w:p>
    <w:p w14:paraId="2CB789AE" w14:textId="77777777" w:rsidR="00287BE0" w:rsidRPr="00B17F1C" w:rsidRDefault="00287BE0" w:rsidP="00287BE0">
      <w:pPr>
        <w:rPr>
          <w:sz w:val="22"/>
          <w:szCs w:val="22"/>
        </w:rPr>
      </w:pPr>
    </w:p>
    <w:p w14:paraId="1829A5B1" w14:textId="77777777" w:rsidR="00287BE0" w:rsidRPr="00B17F1C" w:rsidRDefault="00287BE0" w:rsidP="00287BE0">
      <w:pPr>
        <w:rPr>
          <w:sz w:val="22"/>
          <w:szCs w:val="22"/>
        </w:rPr>
      </w:pPr>
      <w:r w:rsidRPr="00B17F1C">
        <w:rPr>
          <w:sz w:val="22"/>
          <w:szCs w:val="22"/>
        </w:rPr>
        <w:t>Toujeo má nota hjá öldruðum, sjúklingum</w:t>
      </w:r>
      <w:r w:rsidR="001B0D93" w:rsidRPr="00B17F1C">
        <w:rPr>
          <w:sz w:val="22"/>
          <w:szCs w:val="22"/>
        </w:rPr>
        <w:t xml:space="preserve"> með</w:t>
      </w:r>
      <w:r w:rsidRPr="00B17F1C">
        <w:rPr>
          <w:sz w:val="22"/>
          <w:szCs w:val="22"/>
        </w:rPr>
        <w:t xml:space="preserve"> skerta nýrnastarfsemi</w:t>
      </w:r>
      <w:r w:rsidR="00A510F5" w:rsidRPr="00B17F1C">
        <w:rPr>
          <w:sz w:val="22"/>
          <w:szCs w:val="22"/>
        </w:rPr>
        <w:t>,</w:t>
      </w:r>
      <w:r w:rsidRPr="00B17F1C">
        <w:rPr>
          <w:sz w:val="22"/>
          <w:szCs w:val="22"/>
        </w:rPr>
        <w:t xml:space="preserve"> sjúklingum með skerta lifrarstarfsemi</w:t>
      </w:r>
      <w:r w:rsidR="00A510F5" w:rsidRPr="00B17F1C">
        <w:rPr>
          <w:sz w:val="22"/>
          <w:szCs w:val="22"/>
        </w:rPr>
        <w:t xml:space="preserve"> og börnum og unglingum frá 6 ára aldri</w:t>
      </w:r>
      <w:r w:rsidRPr="00B17F1C">
        <w:rPr>
          <w:sz w:val="22"/>
          <w:szCs w:val="22"/>
        </w:rPr>
        <w:t>.</w:t>
      </w:r>
    </w:p>
    <w:p w14:paraId="10C623BD" w14:textId="77777777" w:rsidR="00287BE0" w:rsidRPr="00B17F1C" w:rsidRDefault="00287BE0" w:rsidP="00287BE0">
      <w:pPr>
        <w:keepNext/>
        <w:rPr>
          <w:i/>
          <w:sz w:val="22"/>
          <w:szCs w:val="22"/>
        </w:rPr>
      </w:pPr>
    </w:p>
    <w:p w14:paraId="1C55B220" w14:textId="77777777" w:rsidR="00287BE0" w:rsidRPr="00B17F1C" w:rsidRDefault="00287BE0" w:rsidP="0054753A">
      <w:pPr>
        <w:keepNext/>
        <w:rPr>
          <w:i/>
          <w:sz w:val="22"/>
          <w:szCs w:val="22"/>
        </w:rPr>
      </w:pPr>
      <w:r w:rsidRPr="00B17F1C">
        <w:rPr>
          <w:i/>
          <w:sz w:val="22"/>
          <w:szCs w:val="22"/>
        </w:rPr>
        <w:t xml:space="preserve">Aldraðir (65 ára og eldri) </w:t>
      </w:r>
    </w:p>
    <w:p w14:paraId="1E9F2C66" w14:textId="77777777" w:rsidR="00287BE0" w:rsidRPr="00B17F1C" w:rsidRDefault="00287BE0" w:rsidP="00287BE0">
      <w:pPr>
        <w:rPr>
          <w:sz w:val="22"/>
          <w:szCs w:val="22"/>
        </w:rPr>
      </w:pPr>
      <w:r w:rsidRPr="00B17F1C">
        <w:rPr>
          <w:sz w:val="22"/>
          <w:szCs w:val="22"/>
        </w:rPr>
        <w:t>Hjá öldruðum getur versnandi nýrnastarfsemi leitt til stöðugt minnkandi insúlínþarfar (sjá kafla 4.8 og 5.1).</w:t>
      </w:r>
    </w:p>
    <w:p w14:paraId="5B77166D" w14:textId="77777777" w:rsidR="00287BE0" w:rsidRPr="00B17F1C" w:rsidRDefault="00287BE0" w:rsidP="00287BE0">
      <w:pPr>
        <w:rPr>
          <w:sz w:val="22"/>
          <w:szCs w:val="22"/>
        </w:rPr>
      </w:pPr>
    </w:p>
    <w:p w14:paraId="02A4377B" w14:textId="77777777" w:rsidR="00287BE0" w:rsidRPr="00B17F1C" w:rsidRDefault="00287BE0" w:rsidP="0054753A">
      <w:pPr>
        <w:keepNext/>
        <w:rPr>
          <w:i/>
          <w:sz w:val="22"/>
          <w:szCs w:val="22"/>
        </w:rPr>
      </w:pPr>
      <w:r w:rsidRPr="00B17F1C">
        <w:rPr>
          <w:i/>
          <w:sz w:val="22"/>
          <w:szCs w:val="22"/>
        </w:rPr>
        <w:t xml:space="preserve">Skert nýrnastarfsemi </w:t>
      </w:r>
    </w:p>
    <w:p w14:paraId="70F12207" w14:textId="77777777" w:rsidR="00287BE0" w:rsidRPr="00B17F1C" w:rsidRDefault="00287BE0" w:rsidP="00287BE0">
      <w:pPr>
        <w:rPr>
          <w:sz w:val="22"/>
          <w:szCs w:val="22"/>
        </w:rPr>
      </w:pPr>
      <w:r w:rsidRPr="00B17F1C">
        <w:rPr>
          <w:sz w:val="22"/>
          <w:szCs w:val="22"/>
        </w:rPr>
        <w:t xml:space="preserve">Insúlínþörf sjúklinga með skerta nýrnastarfsemi getur verið minni vegna minna insúlínumbrots (sjá kafla 4.8). </w:t>
      </w:r>
    </w:p>
    <w:p w14:paraId="6DB35729" w14:textId="77777777" w:rsidR="00287BE0" w:rsidRPr="00B17F1C" w:rsidRDefault="00287BE0" w:rsidP="00287BE0">
      <w:pPr>
        <w:rPr>
          <w:sz w:val="22"/>
          <w:szCs w:val="22"/>
        </w:rPr>
      </w:pPr>
    </w:p>
    <w:p w14:paraId="1423B0F7" w14:textId="77777777" w:rsidR="00287BE0" w:rsidRPr="00B17F1C" w:rsidRDefault="00287BE0" w:rsidP="00287BE0">
      <w:pPr>
        <w:keepNext/>
        <w:rPr>
          <w:i/>
          <w:sz w:val="22"/>
          <w:szCs w:val="22"/>
        </w:rPr>
      </w:pPr>
      <w:r w:rsidRPr="00B17F1C">
        <w:rPr>
          <w:i/>
          <w:sz w:val="22"/>
          <w:szCs w:val="22"/>
        </w:rPr>
        <w:t>Skert lifrarstarfsemi</w:t>
      </w:r>
    </w:p>
    <w:p w14:paraId="3848AAF4" w14:textId="77777777" w:rsidR="00287BE0" w:rsidRPr="00B17F1C" w:rsidRDefault="00287BE0" w:rsidP="00287BE0">
      <w:pPr>
        <w:rPr>
          <w:sz w:val="22"/>
          <w:szCs w:val="22"/>
        </w:rPr>
      </w:pPr>
      <w:r w:rsidRPr="00B17F1C">
        <w:rPr>
          <w:sz w:val="22"/>
          <w:szCs w:val="22"/>
        </w:rPr>
        <w:t>Insúlínþörf getur minnkað hjá sjúklingum með skerta lifrarstarfsemi vegna skertrar getu til nýmyndunar glúkósa og minna insúlínumbrots.</w:t>
      </w:r>
    </w:p>
    <w:p w14:paraId="56D32775" w14:textId="77777777" w:rsidR="00287BE0" w:rsidRPr="00B17F1C" w:rsidRDefault="00287BE0" w:rsidP="00287BE0">
      <w:pPr>
        <w:rPr>
          <w:sz w:val="22"/>
          <w:szCs w:val="22"/>
        </w:rPr>
      </w:pPr>
    </w:p>
    <w:p w14:paraId="7D9DA504" w14:textId="77777777" w:rsidR="00287BE0" w:rsidRPr="00B17F1C" w:rsidRDefault="00287BE0" w:rsidP="00287BE0">
      <w:pPr>
        <w:keepNext/>
        <w:rPr>
          <w:i/>
          <w:sz w:val="22"/>
          <w:szCs w:val="22"/>
        </w:rPr>
      </w:pPr>
      <w:r w:rsidRPr="00B17F1C">
        <w:rPr>
          <w:i/>
          <w:sz w:val="22"/>
          <w:szCs w:val="22"/>
        </w:rPr>
        <w:t>Börn</w:t>
      </w:r>
    </w:p>
    <w:p w14:paraId="23D091C7" w14:textId="77777777" w:rsidR="00727CDB" w:rsidRPr="00B17F1C" w:rsidRDefault="00727CDB" w:rsidP="00287BE0">
      <w:pPr>
        <w:keepNext/>
        <w:rPr>
          <w:sz w:val="22"/>
          <w:szCs w:val="22"/>
        </w:rPr>
      </w:pPr>
      <w:r w:rsidRPr="00B17F1C">
        <w:rPr>
          <w:sz w:val="22"/>
          <w:szCs w:val="22"/>
        </w:rPr>
        <w:t>Nota má Toujeo hjá unglingum og börnum frá 6 ára aldri samkvæmt sömu meginreglum og gilda fyrir fullorðna sjúklinga (sjá kafla 5.1 og 5.2). Þegar skipt er af grunninsúlíni yfir í Toujeo þá þarf að hafa í huga einstaklingsbundna skammtaminnkun á grunninsúlíni og insúlíninndælingum (bolus insulin) til þess að lágmarka hættu á blóðsykursfalli (sjá kafla 4.4).</w:t>
      </w:r>
    </w:p>
    <w:p w14:paraId="13753492" w14:textId="77777777" w:rsidR="00287BE0" w:rsidRPr="00B17F1C" w:rsidRDefault="00287BE0" w:rsidP="00287BE0">
      <w:pPr>
        <w:keepNext/>
        <w:rPr>
          <w:sz w:val="22"/>
          <w:szCs w:val="22"/>
        </w:rPr>
      </w:pPr>
      <w:r w:rsidRPr="00B17F1C">
        <w:rPr>
          <w:sz w:val="22"/>
          <w:szCs w:val="22"/>
        </w:rPr>
        <w:t>Ekki hefur verið sýnt fram á öryggi og verkun Toujeo hjá börnum</w:t>
      </w:r>
      <w:r w:rsidR="00EB701E" w:rsidRPr="00B17F1C">
        <w:rPr>
          <w:sz w:val="22"/>
          <w:szCs w:val="22"/>
        </w:rPr>
        <w:t xml:space="preserve"> </w:t>
      </w:r>
      <w:r w:rsidRPr="00B17F1C">
        <w:rPr>
          <w:sz w:val="22"/>
          <w:szCs w:val="22"/>
        </w:rPr>
        <w:t xml:space="preserve">yngri en </w:t>
      </w:r>
      <w:r w:rsidR="00727CDB" w:rsidRPr="00B17F1C">
        <w:rPr>
          <w:sz w:val="22"/>
          <w:szCs w:val="22"/>
        </w:rPr>
        <w:t>6</w:t>
      </w:r>
      <w:r w:rsidRPr="00B17F1C">
        <w:rPr>
          <w:sz w:val="22"/>
          <w:szCs w:val="22"/>
        </w:rPr>
        <w:t> ára. Engar upplýsingar liggja fyrir.</w:t>
      </w:r>
    </w:p>
    <w:p w14:paraId="126E7E23" w14:textId="77777777" w:rsidR="00287BE0" w:rsidRPr="00B17F1C" w:rsidRDefault="00287BE0" w:rsidP="00287BE0">
      <w:pPr>
        <w:rPr>
          <w:sz w:val="22"/>
          <w:szCs w:val="22"/>
        </w:rPr>
      </w:pPr>
      <w:r w:rsidRPr="00B17F1C" w:rsidDel="00176E11">
        <w:rPr>
          <w:sz w:val="22"/>
          <w:szCs w:val="22"/>
        </w:rPr>
        <w:t xml:space="preserve"> </w:t>
      </w:r>
    </w:p>
    <w:p w14:paraId="33E9C7ED" w14:textId="77777777" w:rsidR="00287BE0" w:rsidRPr="00B17F1C" w:rsidRDefault="00287BE0" w:rsidP="00287BE0">
      <w:pPr>
        <w:keepNext/>
        <w:rPr>
          <w:sz w:val="22"/>
          <w:szCs w:val="22"/>
          <w:u w:val="single"/>
        </w:rPr>
      </w:pPr>
      <w:r w:rsidRPr="00B17F1C">
        <w:rPr>
          <w:sz w:val="22"/>
          <w:szCs w:val="22"/>
          <w:u w:val="single"/>
        </w:rPr>
        <w:t>Lyfjagjöf</w:t>
      </w:r>
    </w:p>
    <w:p w14:paraId="2AA7A651" w14:textId="77777777" w:rsidR="00287BE0" w:rsidRPr="00B17F1C" w:rsidRDefault="00287BE0" w:rsidP="00287BE0">
      <w:pPr>
        <w:rPr>
          <w:sz w:val="22"/>
          <w:szCs w:val="22"/>
        </w:rPr>
      </w:pPr>
      <w:r w:rsidRPr="00B17F1C">
        <w:rPr>
          <w:sz w:val="22"/>
          <w:szCs w:val="22"/>
        </w:rPr>
        <w:t xml:space="preserve">Toujeo er eingöngu </w:t>
      </w:r>
      <w:r w:rsidR="00F13228" w:rsidRPr="00B17F1C">
        <w:rPr>
          <w:sz w:val="22"/>
          <w:szCs w:val="22"/>
        </w:rPr>
        <w:t xml:space="preserve">til notkunar </w:t>
      </w:r>
      <w:r w:rsidRPr="00B17F1C">
        <w:rPr>
          <w:sz w:val="22"/>
          <w:szCs w:val="22"/>
        </w:rPr>
        <w:t>undir húð.</w:t>
      </w:r>
    </w:p>
    <w:p w14:paraId="7CA43562" w14:textId="77777777" w:rsidR="00287BE0" w:rsidRPr="00B17F1C" w:rsidRDefault="00287BE0" w:rsidP="00287BE0">
      <w:pPr>
        <w:rPr>
          <w:sz w:val="22"/>
          <w:szCs w:val="22"/>
        </w:rPr>
      </w:pPr>
      <w:r w:rsidRPr="00B17F1C">
        <w:rPr>
          <w:sz w:val="22"/>
          <w:szCs w:val="22"/>
        </w:rPr>
        <w:t>Toujeo er gefið með inndælingu undir húð í kviðvegg, axlarvöðva eða læri.</w:t>
      </w:r>
    </w:p>
    <w:p w14:paraId="42A0E723" w14:textId="77777777" w:rsidR="00287BE0" w:rsidRPr="00B17F1C" w:rsidRDefault="00287BE0" w:rsidP="00287BE0">
      <w:pPr>
        <w:rPr>
          <w:sz w:val="22"/>
          <w:szCs w:val="22"/>
        </w:rPr>
      </w:pPr>
      <w:r w:rsidRPr="00B17F1C">
        <w:rPr>
          <w:sz w:val="22"/>
          <w:szCs w:val="22"/>
        </w:rPr>
        <w:t>Breyta verður um stungustað á stungusvæði frá einni lyfjagjöf til annarrar</w:t>
      </w:r>
      <w:r w:rsidR="00BB2111" w:rsidRPr="00B17F1C">
        <w:rPr>
          <w:sz w:val="22"/>
          <w:szCs w:val="22"/>
        </w:rPr>
        <w:t xml:space="preserve"> til að minnka líkur á fitukyrkingi og húðmýlildi</w:t>
      </w:r>
      <w:r w:rsidRPr="00B17F1C">
        <w:rPr>
          <w:sz w:val="22"/>
          <w:szCs w:val="22"/>
        </w:rPr>
        <w:t xml:space="preserve"> (sjá kafla</w:t>
      </w:r>
      <w:r w:rsidR="00BB2111" w:rsidRPr="00B17F1C">
        <w:rPr>
          <w:sz w:val="22"/>
          <w:szCs w:val="22"/>
        </w:rPr>
        <w:t xml:space="preserve"> 4.4 og</w:t>
      </w:r>
      <w:r w:rsidR="00A47E1B" w:rsidRPr="00B17F1C">
        <w:rPr>
          <w:sz w:val="22"/>
          <w:szCs w:val="22"/>
        </w:rPr>
        <w:t> </w:t>
      </w:r>
      <w:r w:rsidRPr="00B17F1C">
        <w:rPr>
          <w:sz w:val="22"/>
          <w:szCs w:val="22"/>
        </w:rPr>
        <w:t>4.8).</w:t>
      </w:r>
    </w:p>
    <w:p w14:paraId="31D01158" w14:textId="77777777" w:rsidR="00287BE0" w:rsidRPr="00B17F1C" w:rsidRDefault="00287BE0" w:rsidP="00287BE0">
      <w:pPr>
        <w:rPr>
          <w:sz w:val="22"/>
          <w:szCs w:val="22"/>
        </w:rPr>
      </w:pPr>
    </w:p>
    <w:p w14:paraId="16361877" w14:textId="77777777" w:rsidR="00287BE0" w:rsidRPr="00B17F1C" w:rsidRDefault="00287BE0" w:rsidP="00287BE0">
      <w:pPr>
        <w:rPr>
          <w:sz w:val="22"/>
          <w:szCs w:val="22"/>
        </w:rPr>
      </w:pPr>
      <w:r w:rsidRPr="00B17F1C">
        <w:rPr>
          <w:sz w:val="22"/>
          <w:szCs w:val="22"/>
        </w:rPr>
        <w:t>Toujeo má ekki gefa í bláæð. Forðaverkun Toujeo er háð inndælingu þess í vef undir húð. Ef venjulegur skammtur sem gefinn er undir húð er gefinn í bláæð getur það valdið verulegu blóðsykursfalli.</w:t>
      </w:r>
    </w:p>
    <w:p w14:paraId="34554940" w14:textId="77777777" w:rsidR="00287BE0" w:rsidRPr="00B17F1C" w:rsidRDefault="00287BE0" w:rsidP="00287BE0">
      <w:pPr>
        <w:tabs>
          <w:tab w:val="left" w:pos="567"/>
        </w:tabs>
        <w:rPr>
          <w:sz w:val="22"/>
          <w:szCs w:val="22"/>
        </w:rPr>
      </w:pPr>
      <w:r w:rsidRPr="00B17F1C">
        <w:rPr>
          <w:sz w:val="22"/>
          <w:szCs w:val="22"/>
        </w:rPr>
        <w:t>Toujeo má ekki nota í insúlíndælur.</w:t>
      </w:r>
    </w:p>
    <w:p w14:paraId="46E7E2AF" w14:textId="77777777" w:rsidR="00287BE0" w:rsidRPr="00B17F1C" w:rsidRDefault="00287BE0" w:rsidP="00287BE0">
      <w:pPr>
        <w:tabs>
          <w:tab w:val="left" w:pos="567"/>
        </w:tabs>
        <w:rPr>
          <w:sz w:val="22"/>
          <w:szCs w:val="22"/>
        </w:rPr>
      </w:pPr>
    </w:p>
    <w:p w14:paraId="48F02386" w14:textId="77777777" w:rsidR="00E21AAB" w:rsidRPr="00B17F1C" w:rsidRDefault="00E21AAB" w:rsidP="00287BE0">
      <w:pPr>
        <w:tabs>
          <w:tab w:val="left" w:pos="567"/>
        </w:tabs>
        <w:rPr>
          <w:sz w:val="22"/>
          <w:szCs w:val="22"/>
        </w:rPr>
      </w:pPr>
      <w:r w:rsidRPr="00B17F1C">
        <w:rPr>
          <w:sz w:val="22"/>
          <w:szCs w:val="22"/>
        </w:rPr>
        <w:t>Toujeo fæst í tveimur áfylltum pennum. Skammtaglugginn sýnir fjölda eininga af Toujeo sem dæla skal inn. Toujeo SoloStar og Toujeo DoubleStar áfylltu pennarnir eru sérstaklega hannaðir fyrir Toujeo og ekki þarf að endurreikna skammta fyrir hvorn pennann sem er.</w:t>
      </w:r>
    </w:p>
    <w:p w14:paraId="3F8F9E40" w14:textId="77777777" w:rsidR="00E21AAB" w:rsidRPr="00B17F1C" w:rsidRDefault="00E21AAB" w:rsidP="00287BE0">
      <w:pPr>
        <w:tabs>
          <w:tab w:val="left" w:pos="567"/>
        </w:tabs>
        <w:rPr>
          <w:sz w:val="22"/>
          <w:szCs w:val="22"/>
        </w:rPr>
      </w:pPr>
    </w:p>
    <w:p w14:paraId="03B6DD89" w14:textId="77777777" w:rsidR="000B3439" w:rsidRPr="00B17F1C" w:rsidRDefault="000B3439" w:rsidP="000B3439">
      <w:pPr>
        <w:rPr>
          <w:sz w:val="22"/>
          <w:szCs w:val="22"/>
        </w:rPr>
      </w:pPr>
      <w:r w:rsidRPr="00B17F1C">
        <w:rPr>
          <w:sz w:val="22"/>
          <w:szCs w:val="22"/>
        </w:rPr>
        <w:t>Áður en byrjað er að nota Toujeo SoloStar áfylltan penna</w:t>
      </w:r>
      <w:r w:rsidR="00E21AAB" w:rsidRPr="00B17F1C">
        <w:rPr>
          <w:sz w:val="22"/>
          <w:szCs w:val="22"/>
        </w:rPr>
        <w:t xml:space="preserve"> eða Toujeo D</w:t>
      </w:r>
      <w:r w:rsidR="004942E8" w:rsidRPr="00B17F1C">
        <w:rPr>
          <w:sz w:val="22"/>
          <w:szCs w:val="22"/>
        </w:rPr>
        <w:t>o</w:t>
      </w:r>
      <w:r w:rsidR="00E21AAB" w:rsidRPr="00B17F1C">
        <w:rPr>
          <w:sz w:val="22"/>
          <w:szCs w:val="22"/>
        </w:rPr>
        <w:t>ubleStar áfylltan penna</w:t>
      </w:r>
      <w:r w:rsidRPr="00B17F1C">
        <w:rPr>
          <w:sz w:val="22"/>
          <w:szCs w:val="22"/>
        </w:rPr>
        <w:t xml:space="preserve"> verður að lesa notkunarleiðbeiningarnar í fylgiseðlinum vandlega (sjá kafla 6.6).</w:t>
      </w:r>
    </w:p>
    <w:p w14:paraId="195D93E8" w14:textId="77777777" w:rsidR="000B3439" w:rsidRPr="00B17F1C" w:rsidRDefault="000B3439" w:rsidP="00287BE0">
      <w:pPr>
        <w:rPr>
          <w:sz w:val="22"/>
          <w:szCs w:val="22"/>
        </w:rPr>
      </w:pPr>
    </w:p>
    <w:p w14:paraId="35FFFB88" w14:textId="77777777" w:rsidR="00287BE0" w:rsidRPr="00B17F1C" w:rsidRDefault="00287BE0" w:rsidP="00287BE0">
      <w:pPr>
        <w:rPr>
          <w:sz w:val="22"/>
          <w:szCs w:val="22"/>
        </w:rPr>
      </w:pPr>
      <w:r w:rsidRPr="00B17F1C">
        <w:rPr>
          <w:sz w:val="22"/>
          <w:szCs w:val="22"/>
        </w:rPr>
        <w:t xml:space="preserve">Með Toujeo SoloStar áfylltum penna er hægt að gefa </w:t>
      </w:r>
      <w:r w:rsidR="0037361C" w:rsidRPr="00B17F1C">
        <w:rPr>
          <w:sz w:val="22"/>
          <w:szCs w:val="22"/>
        </w:rPr>
        <w:t xml:space="preserve">stakan </w:t>
      </w:r>
      <w:r w:rsidRPr="00B17F1C">
        <w:rPr>
          <w:sz w:val="22"/>
          <w:szCs w:val="22"/>
        </w:rPr>
        <w:t>skammt með inndælingu á bilinu 1</w:t>
      </w:r>
      <w:r w:rsidR="0037361C" w:rsidRPr="00B17F1C">
        <w:rPr>
          <w:sz w:val="22"/>
          <w:szCs w:val="22"/>
        </w:rPr>
        <w:noBreakHyphen/>
      </w:r>
      <w:r w:rsidRPr="00B17F1C">
        <w:rPr>
          <w:sz w:val="22"/>
          <w:szCs w:val="22"/>
        </w:rPr>
        <w:t>80</w:t>
      </w:r>
      <w:r w:rsidR="0037361C" w:rsidRPr="00B17F1C">
        <w:rPr>
          <w:sz w:val="22"/>
          <w:szCs w:val="22"/>
        </w:rPr>
        <w:t> </w:t>
      </w:r>
      <w:r w:rsidRPr="00B17F1C">
        <w:rPr>
          <w:sz w:val="22"/>
          <w:szCs w:val="22"/>
        </w:rPr>
        <w:t>einingar í</w:t>
      </w:r>
      <w:r w:rsidR="00E21AAB" w:rsidRPr="00B17F1C">
        <w:rPr>
          <w:sz w:val="22"/>
          <w:szCs w:val="22"/>
        </w:rPr>
        <w:t xml:space="preserve"> </w:t>
      </w:r>
      <w:r w:rsidRPr="00B17F1C">
        <w:rPr>
          <w:sz w:val="22"/>
          <w:szCs w:val="22"/>
        </w:rPr>
        <w:t>þrepum með 1 einingu.</w:t>
      </w:r>
    </w:p>
    <w:p w14:paraId="3861587D" w14:textId="77777777" w:rsidR="00287BE0" w:rsidRPr="00B17F1C" w:rsidRDefault="00287BE0" w:rsidP="00287BE0">
      <w:pPr>
        <w:tabs>
          <w:tab w:val="left" w:pos="567"/>
        </w:tabs>
        <w:rPr>
          <w:sz w:val="22"/>
          <w:szCs w:val="22"/>
        </w:rPr>
      </w:pPr>
    </w:p>
    <w:p w14:paraId="098C8336" w14:textId="77777777" w:rsidR="0037361C" w:rsidRPr="00B17F1C" w:rsidRDefault="0037361C" w:rsidP="00287BE0">
      <w:pPr>
        <w:tabs>
          <w:tab w:val="left" w:pos="567"/>
        </w:tabs>
        <w:rPr>
          <w:sz w:val="22"/>
          <w:szCs w:val="22"/>
        </w:rPr>
      </w:pPr>
      <w:r w:rsidRPr="00B17F1C">
        <w:rPr>
          <w:sz w:val="22"/>
          <w:szCs w:val="22"/>
        </w:rPr>
        <w:t>Með Toujeo DoubleStar áfylltum penna er hægt að gefa stakan skammt með inndælingu á bilinu 2</w:t>
      </w:r>
      <w:r w:rsidRPr="00B17F1C">
        <w:rPr>
          <w:sz w:val="22"/>
          <w:szCs w:val="22"/>
        </w:rPr>
        <w:noBreakHyphen/>
        <w:t>160 einingar í þrepum með 2 einingum.</w:t>
      </w:r>
    </w:p>
    <w:p w14:paraId="6E927340" w14:textId="77777777" w:rsidR="0037361C" w:rsidRPr="00B17F1C" w:rsidRDefault="0037361C" w:rsidP="00287BE0">
      <w:pPr>
        <w:tabs>
          <w:tab w:val="left" w:pos="567"/>
        </w:tabs>
        <w:rPr>
          <w:sz w:val="22"/>
          <w:szCs w:val="22"/>
        </w:rPr>
      </w:pPr>
    </w:p>
    <w:p w14:paraId="035C46C7" w14:textId="77777777" w:rsidR="007C3E5A" w:rsidRPr="00B17F1C" w:rsidRDefault="007C3E5A" w:rsidP="00287BE0">
      <w:pPr>
        <w:tabs>
          <w:tab w:val="left" w:pos="567"/>
        </w:tabs>
        <w:rPr>
          <w:sz w:val="22"/>
          <w:szCs w:val="22"/>
        </w:rPr>
      </w:pPr>
      <w:r w:rsidRPr="00B17F1C">
        <w:rPr>
          <w:sz w:val="22"/>
          <w:szCs w:val="22"/>
        </w:rPr>
        <w:t>Þegar skipt er frá Toujeo SoloStar í Toujeo DoubleStar og ef fyrri skammtur sjúkl</w:t>
      </w:r>
      <w:r w:rsidR="004942E8" w:rsidRPr="00B17F1C">
        <w:rPr>
          <w:sz w:val="22"/>
          <w:szCs w:val="22"/>
        </w:rPr>
        <w:t>i</w:t>
      </w:r>
      <w:r w:rsidRPr="00B17F1C">
        <w:rPr>
          <w:sz w:val="22"/>
          <w:szCs w:val="22"/>
        </w:rPr>
        <w:t>ngs var oddatala (t.d. 23 einingar) þá verður að auka eða minnka skammtinn um 1 einingu (t.d. í 24 eða 22 einingar).</w:t>
      </w:r>
    </w:p>
    <w:p w14:paraId="061402C2" w14:textId="77777777" w:rsidR="0037361C" w:rsidRPr="00B17F1C" w:rsidRDefault="007C3E5A" w:rsidP="00287BE0">
      <w:pPr>
        <w:tabs>
          <w:tab w:val="left" w:pos="567"/>
        </w:tabs>
        <w:rPr>
          <w:sz w:val="22"/>
          <w:szCs w:val="22"/>
        </w:rPr>
      </w:pPr>
      <w:r w:rsidRPr="00B17F1C">
        <w:rPr>
          <w:sz w:val="22"/>
          <w:szCs w:val="22"/>
        </w:rPr>
        <w:t xml:space="preserve"> </w:t>
      </w:r>
    </w:p>
    <w:p w14:paraId="48BA845F" w14:textId="77777777" w:rsidR="0037361C" w:rsidRPr="00B17F1C" w:rsidRDefault="007C3E5A" w:rsidP="00287BE0">
      <w:pPr>
        <w:tabs>
          <w:tab w:val="left" w:pos="567"/>
        </w:tabs>
        <w:rPr>
          <w:sz w:val="22"/>
          <w:szCs w:val="22"/>
        </w:rPr>
      </w:pPr>
      <w:r w:rsidRPr="00B17F1C">
        <w:rPr>
          <w:sz w:val="22"/>
          <w:szCs w:val="22"/>
        </w:rPr>
        <w:t>Toujeo DoubleStar áfylltur penni er ráðlagður handa sjúklingum sem þurfa að minnsta kosti 20 einingar á dag. (sjá kafla 6.6)</w:t>
      </w:r>
    </w:p>
    <w:p w14:paraId="36751DAF" w14:textId="77777777" w:rsidR="0037361C" w:rsidRPr="00B17F1C" w:rsidRDefault="0037361C" w:rsidP="00287BE0">
      <w:pPr>
        <w:tabs>
          <w:tab w:val="left" w:pos="567"/>
        </w:tabs>
        <w:rPr>
          <w:sz w:val="22"/>
          <w:szCs w:val="22"/>
        </w:rPr>
      </w:pPr>
    </w:p>
    <w:p w14:paraId="46008F00" w14:textId="77777777" w:rsidR="00287BE0" w:rsidRPr="00B17F1C" w:rsidRDefault="00287BE0" w:rsidP="00287BE0">
      <w:pPr>
        <w:tabs>
          <w:tab w:val="left" w:pos="567"/>
        </w:tabs>
        <w:rPr>
          <w:sz w:val="22"/>
          <w:szCs w:val="22"/>
        </w:rPr>
      </w:pPr>
      <w:r w:rsidRPr="00B17F1C">
        <w:rPr>
          <w:sz w:val="22"/>
          <w:szCs w:val="22"/>
        </w:rPr>
        <w:lastRenderedPageBreak/>
        <w:t xml:space="preserve">Toujeo skammtinn má ekki draga upp úr rörlykju </w:t>
      </w:r>
      <w:r w:rsidR="007276E2" w:rsidRPr="00B17F1C">
        <w:rPr>
          <w:sz w:val="22"/>
          <w:szCs w:val="22"/>
        </w:rPr>
        <w:t xml:space="preserve">Toujeo </w:t>
      </w:r>
      <w:r w:rsidRPr="00B17F1C">
        <w:rPr>
          <w:sz w:val="22"/>
          <w:szCs w:val="22"/>
        </w:rPr>
        <w:t xml:space="preserve">SoloStar áfyllta pennans </w:t>
      </w:r>
      <w:r w:rsidR="007276E2" w:rsidRPr="00B17F1C">
        <w:rPr>
          <w:sz w:val="22"/>
          <w:szCs w:val="22"/>
        </w:rPr>
        <w:t xml:space="preserve">eða Toujeo DoubleStar áfyllta pennans </w:t>
      </w:r>
      <w:r w:rsidRPr="00B17F1C">
        <w:rPr>
          <w:sz w:val="22"/>
          <w:szCs w:val="22"/>
        </w:rPr>
        <w:t>í sprautu þar sem það getur leitt til verulegrar ofskömmtunar (sjá kafla</w:t>
      </w:r>
      <w:r w:rsidR="000B3439" w:rsidRPr="00B17F1C">
        <w:rPr>
          <w:sz w:val="22"/>
          <w:szCs w:val="22"/>
        </w:rPr>
        <w:t> 4.4,</w:t>
      </w:r>
      <w:r w:rsidRPr="00B17F1C">
        <w:rPr>
          <w:sz w:val="22"/>
          <w:szCs w:val="22"/>
        </w:rPr>
        <w:t> 4.9 og 6.6).</w:t>
      </w:r>
    </w:p>
    <w:p w14:paraId="1E7AD755" w14:textId="77777777" w:rsidR="00287BE0" w:rsidRPr="00B17F1C" w:rsidRDefault="00287BE0" w:rsidP="00287BE0">
      <w:pPr>
        <w:tabs>
          <w:tab w:val="left" w:pos="567"/>
        </w:tabs>
        <w:rPr>
          <w:sz w:val="22"/>
          <w:szCs w:val="22"/>
          <w:highlight w:val="yellow"/>
        </w:rPr>
      </w:pPr>
    </w:p>
    <w:p w14:paraId="69A393AB" w14:textId="77777777" w:rsidR="00287BE0" w:rsidRPr="00B17F1C" w:rsidRDefault="00287BE0" w:rsidP="00287BE0">
      <w:pPr>
        <w:rPr>
          <w:bCs/>
          <w:sz w:val="22"/>
          <w:szCs w:val="22"/>
        </w:rPr>
      </w:pPr>
      <w:r w:rsidRPr="00B17F1C">
        <w:rPr>
          <w:sz w:val="22"/>
          <w:szCs w:val="22"/>
        </w:rPr>
        <w:t xml:space="preserve">Fyrir hverja inndælingu verður </w:t>
      </w:r>
      <w:r w:rsidR="00AD315E" w:rsidRPr="00B17F1C">
        <w:rPr>
          <w:sz w:val="22"/>
          <w:szCs w:val="22"/>
        </w:rPr>
        <w:t xml:space="preserve">að </w:t>
      </w:r>
      <w:r w:rsidRPr="00B17F1C">
        <w:rPr>
          <w:sz w:val="22"/>
          <w:szCs w:val="22"/>
        </w:rPr>
        <w:t xml:space="preserve">nota nýja </w:t>
      </w:r>
      <w:r w:rsidR="00EB701E" w:rsidRPr="00B17F1C">
        <w:rPr>
          <w:sz w:val="22"/>
          <w:szCs w:val="22"/>
        </w:rPr>
        <w:t xml:space="preserve">sæfða </w:t>
      </w:r>
      <w:r w:rsidRPr="00B17F1C">
        <w:rPr>
          <w:sz w:val="22"/>
          <w:szCs w:val="22"/>
        </w:rPr>
        <w:t>nál. Endurnotkun nála eykur hættu á stífluðum nálum sem getur valdið of- eða vanskömmtun (sjá kafla</w:t>
      </w:r>
      <w:r w:rsidR="000B3439" w:rsidRPr="00B17F1C">
        <w:rPr>
          <w:sz w:val="22"/>
          <w:szCs w:val="22"/>
        </w:rPr>
        <w:t> 4.4 og</w:t>
      </w:r>
      <w:r w:rsidRPr="00B17F1C">
        <w:rPr>
          <w:sz w:val="22"/>
          <w:szCs w:val="22"/>
        </w:rPr>
        <w:t> 6.6)</w:t>
      </w:r>
      <w:r w:rsidRPr="00B17F1C">
        <w:rPr>
          <w:bCs/>
          <w:sz w:val="22"/>
          <w:szCs w:val="22"/>
        </w:rPr>
        <w:t>.</w:t>
      </w:r>
    </w:p>
    <w:p w14:paraId="43650560" w14:textId="77777777" w:rsidR="00287BE0" w:rsidRPr="00B17F1C" w:rsidRDefault="00287BE0" w:rsidP="00287BE0">
      <w:pPr>
        <w:tabs>
          <w:tab w:val="left" w:pos="567"/>
        </w:tabs>
        <w:rPr>
          <w:szCs w:val="22"/>
        </w:rPr>
      </w:pPr>
    </w:p>
    <w:p w14:paraId="158C1031" w14:textId="77777777" w:rsidR="00287BE0" w:rsidRPr="00B17F1C" w:rsidRDefault="00287BE0" w:rsidP="00287BE0">
      <w:pPr>
        <w:tabs>
          <w:tab w:val="left" w:pos="567"/>
        </w:tabs>
        <w:rPr>
          <w:sz w:val="22"/>
          <w:szCs w:val="22"/>
        </w:rPr>
      </w:pPr>
      <w:r w:rsidRPr="00B17F1C">
        <w:rPr>
          <w:sz w:val="22"/>
          <w:szCs w:val="22"/>
        </w:rPr>
        <w:t>Til að koma í veg fyrir hugsanlegt smit sjúkdóma má einungis nota hvern penna handa einum og sama einstaklingi, jafnvel þótt skipt sé um nál (sjá kafla 6.6).</w:t>
      </w:r>
    </w:p>
    <w:p w14:paraId="3955D2E3" w14:textId="71D1F0FC" w:rsidR="00287BE0" w:rsidRPr="00B17F1C" w:rsidDel="00596410" w:rsidRDefault="00287BE0" w:rsidP="00287BE0">
      <w:pPr>
        <w:rPr>
          <w:del w:id="5" w:author="Auteur"/>
          <w:sz w:val="22"/>
          <w:szCs w:val="22"/>
        </w:rPr>
      </w:pPr>
    </w:p>
    <w:p w14:paraId="2C8812F3" w14:textId="77777777" w:rsidR="00287BE0" w:rsidRPr="00B17F1C" w:rsidRDefault="00287BE0" w:rsidP="00287BE0">
      <w:pPr>
        <w:tabs>
          <w:tab w:val="left" w:pos="567"/>
        </w:tabs>
        <w:rPr>
          <w:sz w:val="22"/>
          <w:szCs w:val="22"/>
        </w:rPr>
      </w:pPr>
    </w:p>
    <w:p w14:paraId="7B4BCEDD" w14:textId="77777777" w:rsidR="00287BE0" w:rsidRPr="00B17F1C" w:rsidRDefault="00287BE0" w:rsidP="00FD52E1">
      <w:pPr>
        <w:keepNext/>
        <w:ind w:left="567" w:hanging="567"/>
        <w:rPr>
          <w:b/>
          <w:sz w:val="22"/>
          <w:szCs w:val="22"/>
        </w:rPr>
      </w:pPr>
      <w:r w:rsidRPr="00B17F1C">
        <w:rPr>
          <w:b/>
          <w:sz w:val="22"/>
          <w:szCs w:val="22"/>
        </w:rPr>
        <w:t>4.3</w:t>
      </w:r>
      <w:r w:rsidRPr="00B17F1C">
        <w:rPr>
          <w:b/>
          <w:sz w:val="22"/>
          <w:szCs w:val="22"/>
        </w:rPr>
        <w:tab/>
        <w:t>Frábendingar</w:t>
      </w:r>
    </w:p>
    <w:p w14:paraId="264BE547" w14:textId="77777777" w:rsidR="00287BE0" w:rsidRPr="00B17F1C" w:rsidRDefault="00287BE0" w:rsidP="00287BE0">
      <w:pPr>
        <w:keepNext/>
        <w:rPr>
          <w:sz w:val="22"/>
          <w:szCs w:val="22"/>
        </w:rPr>
      </w:pPr>
    </w:p>
    <w:p w14:paraId="48A7AB56" w14:textId="77777777" w:rsidR="00287BE0" w:rsidRPr="00B17F1C" w:rsidRDefault="00287BE0" w:rsidP="00287BE0">
      <w:pPr>
        <w:rPr>
          <w:sz w:val="22"/>
          <w:szCs w:val="22"/>
        </w:rPr>
      </w:pPr>
      <w:r w:rsidRPr="00B17F1C">
        <w:rPr>
          <w:sz w:val="22"/>
          <w:szCs w:val="22"/>
        </w:rPr>
        <w:t>Ofnæmi fyrir virka efninu eða einhverju hjálparefnanna sem talin eru upp í kafla</w:t>
      </w:r>
      <w:r w:rsidR="00A47E1B" w:rsidRPr="00B17F1C">
        <w:rPr>
          <w:sz w:val="22"/>
          <w:szCs w:val="22"/>
        </w:rPr>
        <w:t> </w:t>
      </w:r>
      <w:r w:rsidRPr="00B17F1C">
        <w:rPr>
          <w:sz w:val="22"/>
          <w:szCs w:val="22"/>
        </w:rPr>
        <w:t>6.1.</w:t>
      </w:r>
    </w:p>
    <w:p w14:paraId="6364D436" w14:textId="77777777" w:rsidR="00287BE0" w:rsidRPr="00B17F1C" w:rsidRDefault="00287BE0" w:rsidP="00287BE0">
      <w:pPr>
        <w:rPr>
          <w:sz w:val="22"/>
          <w:szCs w:val="22"/>
        </w:rPr>
      </w:pPr>
    </w:p>
    <w:p w14:paraId="2E2E10E2" w14:textId="77777777" w:rsidR="00287BE0" w:rsidRPr="00B17F1C" w:rsidRDefault="00287BE0" w:rsidP="00FD52E1">
      <w:pPr>
        <w:keepNext/>
        <w:ind w:left="567" w:hanging="567"/>
        <w:rPr>
          <w:b/>
          <w:sz w:val="22"/>
          <w:szCs w:val="22"/>
        </w:rPr>
      </w:pPr>
      <w:r w:rsidRPr="00B17F1C">
        <w:rPr>
          <w:b/>
          <w:sz w:val="22"/>
          <w:szCs w:val="22"/>
        </w:rPr>
        <w:t>4.4</w:t>
      </w:r>
      <w:r w:rsidRPr="00B17F1C">
        <w:rPr>
          <w:b/>
          <w:sz w:val="22"/>
          <w:szCs w:val="22"/>
        </w:rPr>
        <w:tab/>
        <w:t>Sérstök varnaðarorð og varúðarreglur við notkun</w:t>
      </w:r>
    </w:p>
    <w:p w14:paraId="384A6BD8" w14:textId="77777777" w:rsidR="00287BE0" w:rsidRPr="00B17F1C" w:rsidRDefault="00287BE0" w:rsidP="00287BE0">
      <w:pPr>
        <w:keepNext/>
        <w:rPr>
          <w:sz w:val="22"/>
          <w:szCs w:val="22"/>
        </w:rPr>
      </w:pPr>
    </w:p>
    <w:p w14:paraId="1A180AB9" w14:textId="77777777" w:rsidR="004B6567" w:rsidRPr="004E00C4" w:rsidRDefault="004B6567" w:rsidP="004B6567">
      <w:pPr>
        <w:rPr>
          <w:sz w:val="22"/>
          <w:szCs w:val="22"/>
          <w:u w:val="single"/>
          <w:rPrChange w:id="6" w:author="Auteur">
            <w:rPr>
              <w:sz w:val="22"/>
              <w:szCs w:val="22"/>
            </w:rPr>
          </w:rPrChange>
        </w:rPr>
      </w:pPr>
      <w:r w:rsidRPr="004E00C4">
        <w:rPr>
          <w:sz w:val="22"/>
          <w:szCs w:val="22"/>
          <w:u w:val="single"/>
          <w:rPrChange w:id="7" w:author="Auteur">
            <w:rPr>
              <w:sz w:val="22"/>
              <w:szCs w:val="22"/>
            </w:rPr>
          </w:rPrChange>
        </w:rPr>
        <w:t>Rekjanleiki</w:t>
      </w:r>
    </w:p>
    <w:p w14:paraId="2760191A" w14:textId="77777777" w:rsidR="004B6567" w:rsidRPr="00B17F1C" w:rsidRDefault="004B6567" w:rsidP="004B6567">
      <w:pPr>
        <w:rPr>
          <w:sz w:val="22"/>
          <w:szCs w:val="22"/>
        </w:rPr>
      </w:pPr>
      <w:r w:rsidRPr="00B17F1C">
        <w:rPr>
          <w:sz w:val="22"/>
          <w:szCs w:val="22"/>
        </w:rPr>
        <w:t>Til þess að bæta rekjanleika líffræðilegra lyfja skal heiti og lotunúmer lyfsins sem gefið er vera skráð með skýrum hætti.</w:t>
      </w:r>
    </w:p>
    <w:p w14:paraId="2CAFAF45" w14:textId="77777777" w:rsidR="004B6567" w:rsidRPr="00B17F1C" w:rsidRDefault="004B6567" w:rsidP="00287BE0">
      <w:pPr>
        <w:rPr>
          <w:sz w:val="22"/>
          <w:szCs w:val="22"/>
        </w:rPr>
      </w:pPr>
    </w:p>
    <w:p w14:paraId="6AE3C613" w14:textId="77777777" w:rsidR="00287BE0" w:rsidRPr="00B17F1C" w:rsidRDefault="00287BE0" w:rsidP="00287BE0">
      <w:pPr>
        <w:rPr>
          <w:sz w:val="22"/>
          <w:szCs w:val="22"/>
        </w:rPr>
      </w:pPr>
      <w:r w:rsidRPr="00B17F1C">
        <w:rPr>
          <w:sz w:val="22"/>
          <w:szCs w:val="22"/>
        </w:rPr>
        <w:t>Toujeo er ekki kjörinsúlín til meðferðar ketónblóðsýringar af völdum sykursýki. Þess í stað er mælt með gjöf venjulegs insúlíns í bláæð í slíkum tilvikum.</w:t>
      </w:r>
    </w:p>
    <w:p w14:paraId="3F32C934" w14:textId="77777777" w:rsidR="00287BE0" w:rsidRPr="00B17F1C" w:rsidRDefault="00287BE0" w:rsidP="00287BE0">
      <w:pPr>
        <w:rPr>
          <w:sz w:val="22"/>
          <w:szCs w:val="22"/>
        </w:rPr>
      </w:pPr>
    </w:p>
    <w:p w14:paraId="1A5DA4F0" w14:textId="77777777" w:rsidR="00287BE0" w:rsidRPr="00B17F1C" w:rsidRDefault="00287BE0" w:rsidP="00287BE0">
      <w:pPr>
        <w:rPr>
          <w:sz w:val="22"/>
          <w:szCs w:val="22"/>
        </w:rPr>
      </w:pPr>
      <w:r w:rsidRPr="00B17F1C">
        <w:rPr>
          <w:sz w:val="22"/>
          <w:szCs w:val="22"/>
        </w:rPr>
        <w:t>Ef stjórn á glúkósa er ófullnægjandi eða ef tilhneiging er til blóðsykurshækkunar eða –falls, verður að meta meðferðarfylgni sjúklingsins, stungustaði og rétta aðferð við lyfjagjöf svo og alla aðra þætti sem skipt geta máli, áður en íhugað er að breyta skammti.</w:t>
      </w:r>
    </w:p>
    <w:p w14:paraId="158D44E3" w14:textId="77777777" w:rsidR="00287BE0" w:rsidRPr="00B17F1C" w:rsidRDefault="00287BE0" w:rsidP="00287BE0">
      <w:pPr>
        <w:rPr>
          <w:sz w:val="22"/>
          <w:szCs w:val="22"/>
        </w:rPr>
      </w:pPr>
    </w:p>
    <w:p w14:paraId="679866B2" w14:textId="77777777" w:rsidR="00BB2111" w:rsidRPr="00B17F1C" w:rsidRDefault="00BB2111" w:rsidP="00287BE0">
      <w:pPr>
        <w:rPr>
          <w:sz w:val="22"/>
          <w:szCs w:val="22"/>
        </w:rPr>
      </w:pPr>
      <w:r w:rsidRPr="00B17F1C">
        <w:rPr>
          <w:sz w:val="22"/>
          <w:szCs w:val="22"/>
        </w:rPr>
        <w:t>Sjúklingum skal ráðlagt að skipta stöðugt um stungustað til að minnka líkur á fitukyrkingi og húðmýlildi. Frásogi insúlíns getur hugsanlega seinkað og blóðsykurstjórnun versnað eftir inndælingu insúlíns í slík húðsvæði. Greint hefur verið frá blóðsykursfalli við skyndilega breytingu yfir í stungustað þar sem slík húðviðbrögð eru ekki til staðar. Ráðlagt er að fylgjast með blóðsykri eftir að breytt er um stungustað og íhuga má skammtaaðlögun á sykursýkislyfjum.</w:t>
      </w:r>
    </w:p>
    <w:p w14:paraId="5CA89746" w14:textId="77777777" w:rsidR="00BB2111" w:rsidRPr="00B17F1C" w:rsidRDefault="00BB2111" w:rsidP="00287BE0">
      <w:pPr>
        <w:rPr>
          <w:sz w:val="22"/>
          <w:szCs w:val="22"/>
        </w:rPr>
      </w:pPr>
    </w:p>
    <w:p w14:paraId="4AC045C0" w14:textId="77777777" w:rsidR="00287BE0" w:rsidRPr="00B17F1C" w:rsidRDefault="00287BE0" w:rsidP="0054753A">
      <w:pPr>
        <w:keepNext/>
        <w:rPr>
          <w:sz w:val="22"/>
          <w:szCs w:val="22"/>
          <w:u w:val="single"/>
        </w:rPr>
      </w:pPr>
      <w:r w:rsidRPr="00B17F1C">
        <w:rPr>
          <w:sz w:val="22"/>
          <w:szCs w:val="22"/>
          <w:u w:val="single"/>
        </w:rPr>
        <w:t>Blóðsykursfall</w:t>
      </w:r>
    </w:p>
    <w:p w14:paraId="4D40B11D" w14:textId="77777777" w:rsidR="00287BE0" w:rsidRPr="00B17F1C" w:rsidRDefault="00287BE0" w:rsidP="00287BE0">
      <w:pPr>
        <w:rPr>
          <w:sz w:val="22"/>
          <w:szCs w:val="22"/>
        </w:rPr>
      </w:pPr>
      <w:r w:rsidRPr="00B17F1C">
        <w:rPr>
          <w:sz w:val="22"/>
          <w:szCs w:val="22"/>
        </w:rPr>
        <w:t>Hvenær blóðsykursfall kemur fyrir er háð verkunarferli insúlín</w:t>
      </w:r>
      <w:r w:rsidR="00E9710C" w:rsidRPr="00B17F1C">
        <w:rPr>
          <w:sz w:val="22"/>
          <w:szCs w:val="22"/>
        </w:rPr>
        <w:t>anna</w:t>
      </w:r>
      <w:r w:rsidRPr="00B17F1C">
        <w:rPr>
          <w:sz w:val="22"/>
          <w:szCs w:val="22"/>
        </w:rPr>
        <w:t xml:space="preserve"> sem not</w:t>
      </w:r>
      <w:r w:rsidR="00E9710C" w:rsidRPr="00B17F1C">
        <w:rPr>
          <w:sz w:val="22"/>
          <w:szCs w:val="22"/>
        </w:rPr>
        <w:t>u</w:t>
      </w:r>
      <w:r w:rsidRPr="00B17F1C">
        <w:rPr>
          <w:sz w:val="22"/>
          <w:szCs w:val="22"/>
        </w:rPr>
        <w:t>ð er</w:t>
      </w:r>
      <w:r w:rsidR="00E9710C" w:rsidRPr="00B17F1C">
        <w:rPr>
          <w:sz w:val="22"/>
          <w:szCs w:val="22"/>
        </w:rPr>
        <w:t>u</w:t>
      </w:r>
      <w:r w:rsidRPr="00B17F1C">
        <w:rPr>
          <w:sz w:val="22"/>
          <w:szCs w:val="22"/>
        </w:rPr>
        <w:t xml:space="preserve"> og getur því breyst þegar meðferðarmynstri er breytt.</w:t>
      </w:r>
    </w:p>
    <w:p w14:paraId="45D7819F" w14:textId="77777777" w:rsidR="00287BE0" w:rsidRPr="00B17F1C" w:rsidRDefault="00287BE0" w:rsidP="00287BE0">
      <w:pPr>
        <w:rPr>
          <w:sz w:val="22"/>
          <w:szCs w:val="22"/>
        </w:rPr>
      </w:pPr>
    </w:p>
    <w:p w14:paraId="779493AA" w14:textId="77777777" w:rsidR="00287BE0" w:rsidRPr="00B17F1C" w:rsidRDefault="00287BE0" w:rsidP="00287BE0">
      <w:pPr>
        <w:rPr>
          <w:sz w:val="22"/>
          <w:szCs w:val="22"/>
        </w:rPr>
      </w:pPr>
      <w:r w:rsidRPr="00B17F1C">
        <w:rPr>
          <w:sz w:val="22"/>
          <w:szCs w:val="22"/>
        </w:rPr>
        <w:t xml:space="preserve">Gæta skal sérstakrar varúðar </w:t>
      </w:r>
      <w:r w:rsidR="00E9710C" w:rsidRPr="00B17F1C">
        <w:rPr>
          <w:sz w:val="22"/>
          <w:szCs w:val="22"/>
        </w:rPr>
        <w:t xml:space="preserve">og </w:t>
      </w:r>
      <w:r w:rsidRPr="00B17F1C">
        <w:rPr>
          <w:sz w:val="22"/>
          <w:szCs w:val="22"/>
        </w:rPr>
        <w:t xml:space="preserve">ráðlagt er að </w:t>
      </w:r>
      <w:r w:rsidR="004942E8" w:rsidRPr="00B17F1C">
        <w:rPr>
          <w:sz w:val="22"/>
          <w:szCs w:val="22"/>
        </w:rPr>
        <w:t>auka eftirlit</w:t>
      </w:r>
      <w:r w:rsidRPr="00B17F1C">
        <w:rPr>
          <w:sz w:val="22"/>
          <w:szCs w:val="22"/>
        </w:rPr>
        <w:t xml:space="preserve"> með blóðsykri hjá þeim sjúklingum þar sem blóðsykursfall gæti skipt sérstöku máli klínískt, eins og hjá sjúklingum með marktæka þrengingu í kransæðum eða æðum sem flytja blóð til heilans (hætta á hjarta- eða heilaskemmdum vegna blóðsykursfalls) svo og hjá sjúklingum með frumufjölgunarsjónukvilla (proliferative retinopathy), einkum ef þeir eru ekki meðhöndlaðir með ljóshleypingu (photocoagulation) (hætta á tímabundinni blindu (amaurosis) í kjölfar blóðsykursfalls).</w:t>
      </w:r>
    </w:p>
    <w:p w14:paraId="19F1D7F9" w14:textId="77777777" w:rsidR="00287BE0" w:rsidRPr="00B17F1C" w:rsidRDefault="00287BE0" w:rsidP="00287BE0">
      <w:pPr>
        <w:rPr>
          <w:sz w:val="22"/>
          <w:szCs w:val="22"/>
        </w:rPr>
      </w:pPr>
    </w:p>
    <w:p w14:paraId="6DF71EA1" w14:textId="77777777" w:rsidR="00287BE0" w:rsidRPr="00B17F1C" w:rsidRDefault="00287BE0" w:rsidP="00287BE0">
      <w:pPr>
        <w:rPr>
          <w:sz w:val="22"/>
          <w:szCs w:val="22"/>
        </w:rPr>
      </w:pPr>
      <w:r w:rsidRPr="00B17F1C">
        <w:rPr>
          <w:sz w:val="22"/>
          <w:szCs w:val="22"/>
        </w:rPr>
        <w:t>Sjúklingar eiga að vera meðvitaðir um aðstæður, þar sem viðvörunareinkenni um blóðsykursfall geta minnkað. Viðvörunareinkenni blóðsykursfalls geta breyst, orðið minna áberandi eða horfið hjá ákveðnum áhættuhópum. Meðal þeirra eru sjúklingar:</w:t>
      </w:r>
    </w:p>
    <w:p w14:paraId="3C5F0904" w14:textId="77777777" w:rsidR="00287BE0" w:rsidRPr="004E00C4" w:rsidRDefault="00287BE0" w:rsidP="004E00C4">
      <w:pPr>
        <w:tabs>
          <w:tab w:val="left" w:pos="567"/>
        </w:tabs>
        <w:ind w:left="562" w:hanging="562"/>
        <w:rPr>
          <w:sz w:val="22"/>
          <w:lang w:val="en-GB"/>
          <w:rPrChange w:id="8" w:author="Auteur">
            <w:rPr>
              <w:sz w:val="22"/>
              <w:szCs w:val="22"/>
            </w:rPr>
          </w:rPrChange>
        </w:rPr>
        <w:pPrChange w:id="9" w:author="Auteur">
          <w:pPr>
            <w:ind w:left="552" w:hanging="552"/>
          </w:pPr>
        </w:pPrChange>
      </w:pPr>
      <w:r w:rsidRPr="00B17F1C">
        <w:rPr>
          <w:sz w:val="22"/>
          <w:szCs w:val="22"/>
        </w:rPr>
        <w:t>-</w:t>
      </w:r>
      <w:r w:rsidRPr="00B17F1C">
        <w:rPr>
          <w:sz w:val="22"/>
          <w:szCs w:val="22"/>
        </w:rPr>
        <w:tab/>
      </w:r>
      <w:r w:rsidRPr="00B17F1C">
        <w:rPr>
          <w:sz w:val="22"/>
        </w:rPr>
        <w:t>sem</w:t>
      </w:r>
      <w:r w:rsidRPr="00B17F1C">
        <w:rPr>
          <w:sz w:val="22"/>
          <w:szCs w:val="22"/>
        </w:rPr>
        <w:t xml:space="preserve"> </w:t>
      </w:r>
      <w:r w:rsidRPr="004E00C4">
        <w:rPr>
          <w:sz w:val="22"/>
          <w:lang w:val="en-GB"/>
          <w:rPrChange w:id="10" w:author="Auteur">
            <w:rPr>
              <w:sz w:val="22"/>
              <w:szCs w:val="22"/>
            </w:rPr>
          </w:rPrChange>
        </w:rPr>
        <w:t>hafa náð mun betri stjórn á blóðsykri</w:t>
      </w:r>
    </w:p>
    <w:p w14:paraId="24E9A21E" w14:textId="77777777" w:rsidR="00287BE0" w:rsidRPr="004E00C4" w:rsidRDefault="00287BE0" w:rsidP="004E00C4">
      <w:pPr>
        <w:tabs>
          <w:tab w:val="left" w:pos="567"/>
        </w:tabs>
        <w:ind w:left="562" w:hanging="562"/>
        <w:rPr>
          <w:sz w:val="22"/>
          <w:lang w:val="en-GB"/>
          <w:rPrChange w:id="11" w:author="Auteur">
            <w:rPr>
              <w:sz w:val="22"/>
              <w:szCs w:val="22"/>
            </w:rPr>
          </w:rPrChange>
        </w:rPr>
        <w:pPrChange w:id="12" w:author="Auteur">
          <w:pPr>
            <w:ind w:left="552" w:hanging="552"/>
          </w:pPr>
        </w:pPrChange>
      </w:pPr>
      <w:r w:rsidRPr="004E00C4">
        <w:rPr>
          <w:sz w:val="22"/>
          <w:lang w:val="en-GB"/>
          <w:rPrChange w:id="13" w:author="Auteur">
            <w:rPr>
              <w:sz w:val="22"/>
              <w:szCs w:val="22"/>
            </w:rPr>
          </w:rPrChange>
        </w:rPr>
        <w:t>-</w:t>
      </w:r>
      <w:r w:rsidRPr="004E00C4">
        <w:rPr>
          <w:sz w:val="22"/>
          <w:lang w:val="en-GB"/>
          <w:rPrChange w:id="14" w:author="Auteur">
            <w:rPr>
              <w:sz w:val="22"/>
              <w:szCs w:val="22"/>
            </w:rPr>
          </w:rPrChange>
        </w:rPr>
        <w:tab/>
        <w:t>þar sem blóðsykursfall þróast smám saman</w:t>
      </w:r>
    </w:p>
    <w:p w14:paraId="31FD0D33" w14:textId="77777777" w:rsidR="00287BE0" w:rsidRPr="004E00C4" w:rsidRDefault="00287BE0" w:rsidP="004E00C4">
      <w:pPr>
        <w:tabs>
          <w:tab w:val="left" w:pos="567"/>
        </w:tabs>
        <w:ind w:left="562" w:hanging="562"/>
        <w:rPr>
          <w:sz w:val="22"/>
          <w:lang w:val="en-GB"/>
          <w:rPrChange w:id="15" w:author="Auteur">
            <w:rPr>
              <w:sz w:val="22"/>
              <w:szCs w:val="22"/>
            </w:rPr>
          </w:rPrChange>
        </w:rPr>
        <w:pPrChange w:id="16" w:author="Auteur">
          <w:pPr>
            <w:ind w:left="552" w:hanging="552"/>
          </w:pPr>
        </w:pPrChange>
      </w:pPr>
      <w:r w:rsidRPr="004E00C4">
        <w:rPr>
          <w:sz w:val="22"/>
          <w:lang w:val="en-GB"/>
          <w:rPrChange w:id="17" w:author="Auteur">
            <w:rPr>
              <w:sz w:val="22"/>
              <w:szCs w:val="22"/>
            </w:rPr>
          </w:rPrChange>
        </w:rPr>
        <w:t>-</w:t>
      </w:r>
      <w:r w:rsidRPr="004E00C4">
        <w:rPr>
          <w:sz w:val="22"/>
          <w:lang w:val="en-GB"/>
          <w:rPrChange w:id="18" w:author="Auteur">
            <w:rPr>
              <w:sz w:val="22"/>
              <w:szCs w:val="22"/>
            </w:rPr>
          </w:rPrChange>
        </w:rPr>
        <w:tab/>
        <w:t>sem eru aldraðir</w:t>
      </w:r>
    </w:p>
    <w:p w14:paraId="53F02F20" w14:textId="77777777" w:rsidR="00287BE0" w:rsidRPr="004E00C4" w:rsidRDefault="00287BE0" w:rsidP="004E00C4">
      <w:pPr>
        <w:tabs>
          <w:tab w:val="left" w:pos="567"/>
        </w:tabs>
        <w:ind w:left="562" w:hanging="562"/>
        <w:rPr>
          <w:sz w:val="22"/>
          <w:lang w:val="en-GB"/>
          <w:rPrChange w:id="19" w:author="Auteur">
            <w:rPr>
              <w:sz w:val="22"/>
              <w:szCs w:val="22"/>
            </w:rPr>
          </w:rPrChange>
        </w:rPr>
        <w:pPrChange w:id="20" w:author="Auteur">
          <w:pPr>
            <w:ind w:left="552" w:hanging="552"/>
          </w:pPr>
        </w:pPrChange>
      </w:pPr>
      <w:r w:rsidRPr="004E00C4">
        <w:rPr>
          <w:sz w:val="22"/>
          <w:lang w:val="en-GB"/>
          <w:rPrChange w:id="21" w:author="Auteur">
            <w:rPr>
              <w:sz w:val="22"/>
              <w:szCs w:val="22"/>
            </w:rPr>
          </w:rPrChange>
        </w:rPr>
        <w:t>-</w:t>
      </w:r>
      <w:r w:rsidRPr="004E00C4">
        <w:rPr>
          <w:sz w:val="22"/>
          <w:lang w:val="en-GB"/>
          <w:rPrChange w:id="22" w:author="Auteur">
            <w:rPr>
              <w:sz w:val="22"/>
              <w:szCs w:val="22"/>
            </w:rPr>
          </w:rPrChange>
        </w:rPr>
        <w:tab/>
        <w:t>sem breyta frá því að nota insúlín unnið úr dýrum í mannainsúlín</w:t>
      </w:r>
    </w:p>
    <w:p w14:paraId="404CB10C" w14:textId="77777777" w:rsidR="00287BE0" w:rsidRPr="004E00C4" w:rsidRDefault="00287BE0" w:rsidP="004E00C4">
      <w:pPr>
        <w:tabs>
          <w:tab w:val="left" w:pos="567"/>
        </w:tabs>
        <w:ind w:left="562" w:hanging="562"/>
        <w:rPr>
          <w:sz w:val="22"/>
          <w:lang w:val="en-GB"/>
          <w:rPrChange w:id="23" w:author="Auteur">
            <w:rPr>
              <w:sz w:val="22"/>
              <w:szCs w:val="22"/>
            </w:rPr>
          </w:rPrChange>
        </w:rPr>
        <w:pPrChange w:id="24" w:author="Auteur">
          <w:pPr>
            <w:ind w:left="552" w:hanging="552"/>
          </w:pPr>
        </w:pPrChange>
      </w:pPr>
      <w:r w:rsidRPr="004E00C4">
        <w:rPr>
          <w:sz w:val="22"/>
          <w:lang w:val="en-GB"/>
          <w:rPrChange w:id="25" w:author="Auteur">
            <w:rPr>
              <w:sz w:val="22"/>
              <w:szCs w:val="22"/>
            </w:rPr>
          </w:rPrChange>
        </w:rPr>
        <w:t>-</w:t>
      </w:r>
      <w:r w:rsidRPr="004E00C4">
        <w:rPr>
          <w:sz w:val="22"/>
          <w:lang w:val="en-GB"/>
          <w:rPrChange w:id="26" w:author="Auteur">
            <w:rPr>
              <w:sz w:val="22"/>
              <w:szCs w:val="22"/>
            </w:rPr>
          </w:rPrChange>
        </w:rPr>
        <w:tab/>
        <w:t>sem eru með taugakvilla í ósjálfráða taugakerfinu (autonomic neuropathy)</w:t>
      </w:r>
    </w:p>
    <w:p w14:paraId="5930EBB4" w14:textId="77777777" w:rsidR="00287BE0" w:rsidRPr="004E00C4" w:rsidRDefault="00287BE0" w:rsidP="004E00C4">
      <w:pPr>
        <w:tabs>
          <w:tab w:val="left" w:pos="567"/>
        </w:tabs>
        <w:ind w:left="562" w:hanging="562"/>
        <w:rPr>
          <w:sz w:val="22"/>
          <w:lang w:val="en-GB"/>
          <w:rPrChange w:id="27" w:author="Auteur">
            <w:rPr>
              <w:sz w:val="22"/>
              <w:szCs w:val="22"/>
            </w:rPr>
          </w:rPrChange>
        </w:rPr>
        <w:pPrChange w:id="28" w:author="Auteur">
          <w:pPr>
            <w:ind w:left="552" w:hanging="552"/>
          </w:pPr>
        </w:pPrChange>
      </w:pPr>
      <w:r w:rsidRPr="004E00C4">
        <w:rPr>
          <w:sz w:val="22"/>
          <w:lang w:val="en-GB"/>
          <w:rPrChange w:id="29" w:author="Auteur">
            <w:rPr>
              <w:sz w:val="22"/>
              <w:szCs w:val="22"/>
            </w:rPr>
          </w:rPrChange>
        </w:rPr>
        <w:t>-</w:t>
      </w:r>
      <w:r w:rsidRPr="004E00C4">
        <w:rPr>
          <w:sz w:val="22"/>
          <w:lang w:val="en-GB"/>
          <w:rPrChange w:id="30" w:author="Auteur">
            <w:rPr>
              <w:sz w:val="22"/>
              <w:szCs w:val="22"/>
            </w:rPr>
          </w:rPrChange>
        </w:rPr>
        <w:tab/>
        <w:t>sem hafa lengi verið haldnir sykursýki</w:t>
      </w:r>
    </w:p>
    <w:p w14:paraId="44CF4A22" w14:textId="77777777" w:rsidR="00287BE0" w:rsidRPr="004E00C4" w:rsidRDefault="00287BE0" w:rsidP="004E00C4">
      <w:pPr>
        <w:tabs>
          <w:tab w:val="left" w:pos="567"/>
        </w:tabs>
        <w:ind w:left="562" w:hanging="562"/>
        <w:rPr>
          <w:sz w:val="22"/>
          <w:lang w:val="en-GB"/>
          <w:rPrChange w:id="31" w:author="Auteur">
            <w:rPr>
              <w:sz w:val="22"/>
              <w:szCs w:val="22"/>
            </w:rPr>
          </w:rPrChange>
        </w:rPr>
        <w:pPrChange w:id="32" w:author="Auteur">
          <w:pPr>
            <w:ind w:left="552" w:hanging="552"/>
          </w:pPr>
        </w:pPrChange>
      </w:pPr>
      <w:r w:rsidRPr="004E00C4">
        <w:rPr>
          <w:sz w:val="22"/>
          <w:lang w:val="en-GB"/>
          <w:rPrChange w:id="33" w:author="Auteur">
            <w:rPr>
              <w:sz w:val="22"/>
              <w:szCs w:val="22"/>
            </w:rPr>
          </w:rPrChange>
        </w:rPr>
        <w:t>-</w:t>
      </w:r>
      <w:r w:rsidRPr="004E00C4">
        <w:rPr>
          <w:sz w:val="22"/>
          <w:lang w:val="en-GB"/>
          <w:rPrChange w:id="34" w:author="Auteur">
            <w:rPr>
              <w:sz w:val="22"/>
              <w:szCs w:val="22"/>
            </w:rPr>
          </w:rPrChange>
        </w:rPr>
        <w:tab/>
        <w:t>sem eru með geðsjúkdóma</w:t>
      </w:r>
    </w:p>
    <w:p w14:paraId="5F5BC9D9" w14:textId="77777777" w:rsidR="00287BE0" w:rsidRPr="00B17F1C" w:rsidRDefault="00287BE0" w:rsidP="004E00C4">
      <w:pPr>
        <w:tabs>
          <w:tab w:val="left" w:pos="567"/>
        </w:tabs>
        <w:ind w:left="562" w:hanging="562"/>
        <w:rPr>
          <w:sz w:val="22"/>
          <w:szCs w:val="22"/>
        </w:rPr>
        <w:pPrChange w:id="35" w:author="Auteur">
          <w:pPr>
            <w:ind w:left="552" w:hanging="552"/>
          </w:pPr>
        </w:pPrChange>
      </w:pPr>
      <w:r w:rsidRPr="004E00C4">
        <w:rPr>
          <w:sz w:val="22"/>
          <w:lang w:val="en-GB"/>
          <w:rPrChange w:id="36" w:author="Auteur">
            <w:rPr>
              <w:sz w:val="22"/>
              <w:szCs w:val="22"/>
            </w:rPr>
          </w:rPrChange>
        </w:rPr>
        <w:t>-</w:t>
      </w:r>
      <w:r w:rsidRPr="004E00C4">
        <w:rPr>
          <w:sz w:val="22"/>
          <w:lang w:val="en-GB"/>
          <w:rPrChange w:id="37" w:author="Auteur">
            <w:rPr>
              <w:sz w:val="22"/>
              <w:szCs w:val="22"/>
            </w:rPr>
          </w:rPrChange>
        </w:rPr>
        <w:tab/>
        <w:t>sem fá samtímis meðferð</w:t>
      </w:r>
      <w:r w:rsidRPr="00B17F1C">
        <w:rPr>
          <w:sz w:val="22"/>
          <w:szCs w:val="22"/>
        </w:rPr>
        <w:t xml:space="preserve"> með ákveðnum öðrum lyfjum (sjá kafla 4.5).</w:t>
      </w:r>
    </w:p>
    <w:p w14:paraId="5F5B7F51" w14:textId="77777777" w:rsidR="00287BE0" w:rsidRPr="00B17F1C" w:rsidRDefault="00287BE0" w:rsidP="00287BE0">
      <w:pPr>
        <w:rPr>
          <w:sz w:val="22"/>
          <w:szCs w:val="22"/>
        </w:rPr>
      </w:pPr>
    </w:p>
    <w:p w14:paraId="54303F6F" w14:textId="77777777" w:rsidR="00287BE0" w:rsidRPr="00B17F1C" w:rsidRDefault="00287BE0" w:rsidP="00287BE0">
      <w:pPr>
        <w:rPr>
          <w:sz w:val="22"/>
          <w:szCs w:val="22"/>
        </w:rPr>
      </w:pPr>
      <w:r w:rsidRPr="00B17F1C">
        <w:rPr>
          <w:sz w:val="22"/>
          <w:szCs w:val="22"/>
        </w:rPr>
        <w:lastRenderedPageBreak/>
        <w:t>Við slíkar aðstæður getur verulegt blóðsykursfall orðið (og hugsanlega meðvitundarleysi) áður en sjúklingurinn verður var við blóðsykursfall.</w:t>
      </w:r>
    </w:p>
    <w:p w14:paraId="59FE6C93" w14:textId="77777777" w:rsidR="00287BE0" w:rsidRPr="00B17F1C" w:rsidRDefault="00287BE0" w:rsidP="00287BE0">
      <w:pPr>
        <w:rPr>
          <w:sz w:val="22"/>
          <w:szCs w:val="22"/>
        </w:rPr>
      </w:pPr>
    </w:p>
    <w:p w14:paraId="109828C9" w14:textId="77777777" w:rsidR="00287BE0" w:rsidRPr="00B17F1C" w:rsidRDefault="00287BE0" w:rsidP="00287BE0">
      <w:pPr>
        <w:rPr>
          <w:sz w:val="22"/>
          <w:szCs w:val="22"/>
        </w:rPr>
      </w:pPr>
      <w:r w:rsidRPr="00B17F1C">
        <w:rPr>
          <w:sz w:val="22"/>
          <w:szCs w:val="22"/>
        </w:rPr>
        <w:t>Forðaverkun glargíninsúlíns getur seinkað því að sjúklingur jafni sig eftir blóðsykursfall.</w:t>
      </w:r>
    </w:p>
    <w:p w14:paraId="38615148" w14:textId="77777777" w:rsidR="00287BE0" w:rsidRPr="00B17F1C" w:rsidRDefault="00287BE0" w:rsidP="00287BE0">
      <w:pPr>
        <w:rPr>
          <w:sz w:val="22"/>
          <w:szCs w:val="22"/>
        </w:rPr>
      </w:pPr>
    </w:p>
    <w:p w14:paraId="0877FBB8" w14:textId="77777777" w:rsidR="00287BE0" w:rsidRPr="00B17F1C" w:rsidRDefault="00287BE0" w:rsidP="00287BE0">
      <w:pPr>
        <w:rPr>
          <w:sz w:val="22"/>
          <w:szCs w:val="22"/>
        </w:rPr>
      </w:pPr>
      <w:r w:rsidRPr="00B17F1C">
        <w:rPr>
          <w:sz w:val="22"/>
          <w:szCs w:val="22"/>
        </w:rPr>
        <w:t>Ef vart verður við eðlileg eða minnkuð gildi glúkósabundins blóðrauða, verður að hugleiða möguleikann á því að blóðsykursfall komi ítrekað fyrir (einkum að næturlagi), án þess að sjúklingur verði þess var.</w:t>
      </w:r>
    </w:p>
    <w:p w14:paraId="7E007D09" w14:textId="77777777" w:rsidR="00287BE0" w:rsidRPr="00B17F1C" w:rsidRDefault="00287BE0" w:rsidP="00287BE0">
      <w:pPr>
        <w:rPr>
          <w:sz w:val="22"/>
          <w:szCs w:val="22"/>
        </w:rPr>
      </w:pPr>
    </w:p>
    <w:p w14:paraId="73C9AF23" w14:textId="77777777" w:rsidR="00287BE0" w:rsidRPr="00B17F1C" w:rsidRDefault="00287BE0" w:rsidP="00287BE0">
      <w:pPr>
        <w:rPr>
          <w:sz w:val="22"/>
          <w:szCs w:val="22"/>
        </w:rPr>
      </w:pPr>
      <w:r w:rsidRPr="00B17F1C">
        <w:rPr>
          <w:sz w:val="22"/>
          <w:szCs w:val="22"/>
        </w:rPr>
        <w:t>Til að draga úr hættu á blóðsykursfalli er mikilvægt að sjúklingur fylgi fyrirmælum um skömmtun og mataræði, noti insúlínið á réttan hátt og sé vakandi fyrir einkennum um blóðsykursfall. Fylgjast þarf sérstaklega náið með þeim þáttum sem geta aukið hættu á blóðsykursfalli og geta leitt til þess að breyta þurfi skammti. Meðal þessa eru:</w:t>
      </w:r>
    </w:p>
    <w:p w14:paraId="1B50CF13" w14:textId="77777777" w:rsidR="00287BE0" w:rsidRPr="00B17F1C" w:rsidRDefault="00287BE0" w:rsidP="004E00C4">
      <w:pPr>
        <w:rPr>
          <w:sz w:val="22"/>
          <w:szCs w:val="22"/>
        </w:rPr>
        <w:pPrChange w:id="38" w:author="Auteur">
          <w:pPr>
            <w:ind w:left="552" w:hanging="552"/>
          </w:pPr>
        </w:pPrChange>
      </w:pPr>
      <w:r w:rsidRPr="00B17F1C">
        <w:rPr>
          <w:sz w:val="22"/>
          <w:szCs w:val="22"/>
        </w:rPr>
        <w:t>-</w:t>
      </w:r>
      <w:r w:rsidRPr="00B17F1C">
        <w:rPr>
          <w:sz w:val="22"/>
          <w:szCs w:val="22"/>
        </w:rPr>
        <w:tab/>
        <w:t>breytingar á stungustað,</w:t>
      </w:r>
    </w:p>
    <w:p w14:paraId="0624BB09" w14:textId="77777777" w:rsidR="00287BE0" w:rsidRPr="00B17F1C" w:rsidRDefault="00287BE0" w:rsidP="004E00C4">
      <w:pPr>
        <w:rPr>
          <w:sz w:val="22"/>
          <w:szCs w:val="22"/>
        </w:rPr>
        <w:pPrChange w:id="39" w:author="Auteur">
          <w:pPr>
            <w:ind w:left="552" w:hanging="552"/>
          </w:pPr>
        </w:pPrChange>
      </w:pPr>
      <w:r w:rsidRPr="00B17F1C">
        <w:rPr>
          <w:sz w:val="22"/>
          <w:szCs w:val="22"/>
        </w:rPr>
        <w:t>-</w:t>
      </w:r>
      <w:r w:rsidRPr="00B17F1C">
        <w:rPr>
          <w:sz w:val="22"/>
          <w:szCs w:val="22"/>
        </w:rPr>
        <w:tab/>
        <w:t>aukið insúlínnæmi (til dæmis ef álagsþættir hverfa),</w:t>
      </w:r>
    </w:p>
    <w:p w14:paraId="4A280569" w14:textId="77777777" w:rsidR="00287BE0" w:rsidRPr="00B17F1C" w:rsidRDefault="00287BE0" w:rsidP="004E00C4">
      <w:pPr>
        <w:rPr>
          <w:sz w:val="22"/>
          <w:szCs w:val="22"/>
        </w:rPr>
        <w:pPrChange w:id="40" w:author="Auteur">
          <w:pPr>
            <w:ind w:left="552" w:hanging="552"/>
          </w:pPr>
        </w:pPrChange>
      </w:pPr>
      <w:r w:rsidRPr="00B17F1C">
        <w:rPr>
          <w:sz w:val="22"/>
          <w:szCs w:val="22"/>
        </w:rPr>
        <w:t>-</w:t>
      </w:r>
      <w:r w:rsidRPr="00B17F1C">
        <w:rPr>
          <w:sz w:val="22"/>
          <w:szCs w:val="22"/>
        </w:rPr>
        <w:tab/>
        <w:t>óvenjuleg, aukin líkamleg áreynsla eða hún stendur lengur yfir,</w:t>
      </w:r>
    </w:p>
    <w:p w14:paraId="7C646F5F" w14:textId="77777777" w:rsidR="00287BE0" w:rsidRPr="00B17F1C" w:rsidRDefault="00287BE0" w:rsidP="004E00C4">
      <w:pPr>
        <w:rPr>
          <w:sz w:val="22"/>
          <w:szCs w:val="22"/>
        </w:rPr>
        <w:pPrChange w:id="41" w:author="Auteur">
          <w:pPr>
            <w:ind w:left="552" w:hanging="552"/>
          </w:pPr>
        </w:pPrChange>
      </w:pPr>
      <w:r w:rsidRPr="00B17F1C">
        <w:rPr>
          <w:sz w:val="22"/>
          <w:szCs w:val="22"/>
        </w:rPr>
        <w:t>-</w:t>
      </w:r>
      <w:r w:rsidRPr="00B17F1C">
        <w:rPr>
          <w:sz w:val="22"/>
          <w:szCs w:val="22"/>
        </w:rPr>
        <w:tab/>
        <w:t>tilfallandi veikindi (til dæmis uppköst, niðurgangur),</w:t>
      </w:r>
    </w:p>
    <w:p w14:paraId="341194BC" w14:textId="77777777" w:rsidR="00287BE0" w:rsidRPr="00B17F1C" w:rsidRDefault="00287BE0" w:rsidP="004E00C4">
      <w:pPr>
        <w:rPr>
          <w:sz w:val="22"/>
          <w:szCs w:val="22"/>
        </w:rPr>
        <w:pPrChange w:id="42" w:author="Auteur">
          <w:pPr>
            <w:ind w:left="552" w:hanging="552"/>
          </w:pPr>
        </w:pPrChange>
      </w:pPr>
      <w:r w:rsidRPr="00B17F1C">
        <w:rPr>
          <w:sz w:val="22"/>
          <w:szCs w:val="22"/>
        </w:rPr>
        <w:t>-</w:t>
      </w:r>
      <w:r w:rsidRPr="00B17F1C">
        <w:rPr>
          <w:sz w:val="22"/>
          <w:szCs w:val="22"/>
        </w:rPr>
        <w:tab/>
        <w:t>ónæg fæðuneysla,</w:t>
      </w:r>
    </w:p>
    <w:p w14:paraId="2183C8A4" w14:textId="77777777" w:rsidR="00287BE0" w:rsidRPr="00B17F1C" w:rsidRDefault="00287BE0" w:rsidP="004E00C4">
      <w:pPr>
        <w:rPr>
          <w:sz w:val="22"/>
          <w:szCs w:val="22"/>
        </w:rPr>
        <w:pPrChange w:id="43" w:author="Auteur">
          <w:pPr>
            <w:ind w:left="552" w:hanging="552"/>
          </w:pPr>
        </w:pPrChange>
      </w:pPr>
      <w:r w:rsidRPr="00B17F1C">
        <w:rPr>
          <w:sz w:val="22"/>
          <w:szCs w:val="22"/>
        </w:rPr>
        <w:t>-</w:t>
      </w:r>
      <w:r w:rsidRPr="00B17F1C">
        <w:rPr>
          <w:sz w:val="22"/>
          <w:szCs w:val="22"/>
        </w:rPr>
        <w:tab/>
        <w:t>máltíðum er sleppt úr,</w:t>
      </w:r>
    </w:p>
    <w:p w14:paraId="57B4F4F9" w14:textId="77777777" w:rsidR="00287BE0" w:rsidRPr="00B17F1C" w:rsidRDefault="00287BE0" w:rsidP="004E00C4">
      <w:pPr>
        <w:rPr>
          <w:sz w:val="22"/>
          <w:szCs w:val="22"/>
        </w:rPr>
        <w:pPrChange w:id="44" w:author="Auteur">
          <w:pPr>
            <w:ind w:left="552" w:hanging="552"/>
          </w:pPr>
        </w:pPrChange>
      </w:pPr>
      <w:r w:rsidRPr="00B17F1C">
        <w:rPr>
          <w:sz w:val="22"/>
          <w:szCs w:val="22"/>
        </w:rPr>
        <w:t>-</w:t>
      </w:r>
      <w:r w:rsidRPr="00B17F1C">
        <w:rPr>
          <w:sz w:val="22"/>
          <w:szCs w:val="22"/>
        </w:rPr>
        <w:tab/>
        <w:t>áfengisneysla,</w:t>
      </w:r>
    </w:p>
    <w:p w14:paraId="5426D38A" w14:textId="77777777" w:rsidR="00287BE0" w:rsidRPr="00B17F1C" w:rsidRDefault="00287BE0" w:rsidP="004E00C4">
      <w:pPr>
        <w:ind w:left="720" w:hanging="720"/>
        <w:rPr>
          <w:sz w:val="22"/>
          <w:szCs w:val="22"/>
        </w:rPr>
        <w:pPrChange w:id="45" w:author="Auteur">
          <w:pPr>
            <w:ind w:left="552" w:hanging="552"/>
          </w:pPr>
        </w:pPrChange>
      </w:pPr>
      <w:r w:rsidRPr="00B17F1C">
        <w:rPr>
          <w:sz w:val="22"/>
          <w:szCs w:val="22"/>
        </w:rPr>
        <w:t>-</w:t>
      </w:r>
      <w:r w:rsidRPr="00B17F1C">
        <w:rPr>
          <w:sz w:val="22"/>
          <w:szCs w:val="22"/>
        </w:rPr>
        <w:tab/>
        <w:t>ákveðnir ómeðhöndlaðir innkirtlasjúkdómar (til dæmis vanstarfsemi skjaldkirtils og vanstarfsemi framhluta heiladinguls (anterior pituitary) eða nýrnahettubarkar).</w:t>
      </w:r>
    </w:p>
    <w:p w14:paraId="708E423A" w14:textId="77777777" w:rsidR="00287BE0" w:rsidRPr="00B17F1C" w:rsidRDefault="00287BE0" w:rsidP="004E00C4">
      <w:pPr>
        <w:rPr>
          <w:sz w:val="22"/>
          <w:szCs w:val="22"/>
        </w:rPr>
        <w:pPrChange w:id="46" w:author="Auteur">
          <w:pPr>
            <w:ind w:left="552" w:hanging="552"/>
          </w:pPr>
        </w:pPrChange>
      </w:pPr>
      <w:r w:rsidRPr="00B17F1C">
        <w:rPr>
          <w:sz w:val="22"/>
          <w:szCs w:val="22"/>
        </w:rPr>
        <w:t>-</w:t>
      </w:r>
      <w:r w:rsidRPr="00B17F1C">
        <w:rPr>
          <w:sz w:val="22"/>
          <w:szCs w:val="22"/>
        </w:rPr>
        <w:tab/>
        <w:t>samtímis meðferð með ákveðnum öðrum lyfjum (sjá kafla 4.5).</w:t>
      </w:r>
    </w:p>
    <w:p w14:paraId="1C8F96E5" w14:textId="77777777" w:rsidR="00287BE0" w:rsidRPr="00B17F1C" w:rsidRDefault="00287BE0" w:rsidP="00287BE0">
      <w:pPr>
        <w:rPr>
          <w:sz w:val="22"/>
          <w:szCs w:val="22"/>
          <w:u w:val="single"/>
        </w:rPr>
      </w:pPr>
    </w:p>
    <w:p w14:paraId="4B9C915A" w14:textId="77777777" w:rsidR="00287BE0" w:rsidRPr="00B17F1C" w:rsidRDefault="00287BE0" w:rsidP="0054753A">
      <w:pPr>
        <w:keepNext/>
        <w:rPr>
          <w:sz w:val="22"/>
          <w:szCs w:val="22"/>
          <w:u w:val="single"/>
        </w:rPr>
      </w:pPr>
      <w:r w:rsidRPr="00B17F1C">
        <w:rPr>
          <w:sz w:val="22"/>
          <w:szCs w:val="22"/>
          <w:u w:val="single"/>
        </w:rPr>
        <w:t xml:space="preserve">Skipt </w:t>
      </w:r>
      <w:r w:rsidR="00C44E5A" w:rsidRPr="00B17F1C">
        <w:rPr>
          <w:sz w:val="22"/>
          <w:szCs w:val="22"/>
          <w:u w:val="single"/>
        </w:rPr>
        <w:t>á milli glargíninsúlíns 100 einingar/ml og Toujeo</w:t>
      </w:r>
    </w:p>
    <w:p w14:paraId="50811272" w14:textId="77777777" w:rsidR="00287BE0" w:rsidRPr="00B17F1C" w:rsidRDefault="00287BE0" w:rsidP="00287BE0">
      <w:pPr>
        <w:rPr>
          <w:sz w:val="22"/>
          <w:szCs w:val="22"/>
        </w:rPr>
      </w:pPr>
      <w:r w:rsidRPr="00B17F1C">
        <w:rPr>
          <w:sz w:val="22"/>
          <w:szCs w:val="22"/>
        </w:rPr>
        <w:t>Þar sem glargíninsúlín 100 einingar/ml og Toujeo eru ekki jafngild eru þau ekki víxlanleg. Þegar skipt er á milli getur þurft að breyta skammti og það á aðeins að gera undir nákvæmu eftirliti læknis (sjá kafla 4.2).</w:t>
      </w:r>
    </w:p>
    <w:p w14:paraId="02AD76B6" w14:textId="77777777" w:rsidR="00287BE0" w:rsidRPr="00B17F1C" w:rsidRDefault="00287BE0" w:rsidP="00287BE0">
      <w:pPr>
        <w:rPr>
          <w:sz w:val="22"/>
          <w:szCs w:val="22"/>
          <w:highlight w:val="magenta"/>
        </w:rPr>
      </w:pPr>
    </w:p>
    <w:p w14:paraId="53AFC8AE" w14:textId="77777777" w:rsidR="00287BE0" w:rsidRPr="00B17F1C" w:rsidRDefault="00287BE0" w:rsidP="000C7053">
      <w:pPr>
        <w:keepNext/>
        <w:rPr>
          <w:sz w:val="22"/>
          <w:szCs w:val="22"/>
          <w:u w:val="single"/>
        </w:rPr>
      </w:pPr>
      <w:r w:rsidRPr="00B17F1C">
        <w:rPr>
          <w:sz w:val="22"/>
          <w:szCs w:val="22"/>
          <w:u w:val="single"/>
        </w:rPr>
        <w:t xml:space="preserve">Skipt </w:t>
      </w:r>
      <w:r w:rsidR="00C44E5A" w:rsidRPr="00B17F1C">
        <w:rPr>
          <w:sz w:val="22"/>
          <w:szCs w:val="22"/>
          <w:u w:val="single"/>
        </w:rPr>
        <w:t xml:space="preserve">á milli annarra insúlína og </w:t>
      </w:r>
      <w:r w:rsidRPr="00B17F1C">
        <w:rPr>
          <w:sz w:val="22"/>
          <w:szCs w:val="22"/>
          <w:u w:val="single"/>
        </w:rPr>
        <w:t>Toujeo</w:t>
      </w:r>
    </w:p>
    <w:p w14:paraId="19B2ADA2" w14:textId="77777777" w:rsidR="00287BE0" w:rsidRPr="00B17F1C" w:rsidRDefault="00287BE0" w:rsidP="00287BE0">
      <w:pPr>
        <w:rPr>
          <w:sz w:val="22"/>
          <w:szCs w:val="22"/>
        </w:rPr>
      </w:pPr>
      <w:r w:rsidRPr="00B17F1C">
        <w:rPr>
          <w:sz w:val="22"/>
          <w:szCs w:val="22"/>
        </w:rPr>
        <w:t xml:space="preserve">Þegar </w:t>
      </w:r>
      <w:r w:rsidR="00BA006B" w:rsidRPr="00B17F1C">
        <w:rPr>
          <w:sz w:val="22"/>
          <w:szCs w:val="22"/>
        </w:rPr>
        <w:t xml:space="preserve">skipt er á milli notkunar Toujeo og </w:t>
      </w:r>
      <w:r w:rsidRPr="00B17F1C">
        <w:rPr>
          <w:sz w:val="22"/>
          <w:szCs w:val="22"/>
        </w:rPr>
        <w:t>insúlíns annarrar gerðar eða frá öðrum framleiðanda</w:t>
      </w:r>
      <w:r w:rsidR="00BA006B" w:rsidRPr="00B17F1C">
        <w:rPr>
          <w:sz w:val="22"/>
          <w:szCs w:val="22"/>
        </w:rPr>
        <w:t xml:space="preserve"> </w:t>
      </w:r>
      <w:r w:rsidRPr="00B17F1C">
        <w:rPr>
          <w:sz w:val="22"/>
          <w:szCs w:val="22"/>
        </w:rPr>
        <w:t>verður sjúklingurinn að vera undir nákvæmu eftirliti læknis. Breytingar í styrk, vörumerki (framleiðanda), tegund (venjulegt, NPH, hægvirkt eða langvirkt o.s.frv.), uppruna (dýra, manna, hliðstæðu mannainsúlíns) og/eða framleiðsluaðferð getur leitt til þess að nauðsynlegt sé að breyta skammti</w:t>
      </w:r>
      <w:r w:rsidR="00F13228" w:rsidRPr="00B17F1C">
        <w:rPr>
          <w:sz w:val="22"/>
          <w:szCs w:val="22"/>
        </w:rPr>
        <w:t xml:space="preserve"> (sjá kafla 4.2)</w:t>
      </w:r>
      <w:r w:rsidRPr="00B17F1C">
        <w:rPr>
          <w:sz w:val="22"/>
          <w:szCs w:val="22"/>
        </w:rPr>
        <w:t>.</w:t>
      </w:r>
    </w:p>
    <w:p w14:paraId="76BBD1FA" w14:textId="77777777" w:rsidR="00287BE0" w:rsidRPr="00B17F1C" w:rsidRDefault="00287BE0" w:rsidP="00287BE0">
      <w:pPr>
        <w:rPr>
          <w:rStyle w:val="lev"/>
        </w:rPr>
      </w:pPr>
    </w:p>
    <w:p w14:paraId="1E735185" w14:textId="77777777" w:rsidR="00287BE0" w:rsidRPr="00B17F1C" w:rsidRDefault="00287BE0" w:rsidP="0054753A">
      <w:pPr>
        <w:keepNext/>
        <w:rPr>
          <w:sz w:val="22"/>
          <w:szCs w:val="22"/>
          <w:u w:val="single"/>
        </w:rPr>
      </w:pPr>
      <w:r w:rsidRPr="00B17F1C">
        <w:rPr>
          <w:sz w:val="22"/>
          <w:szCs w:val="22"/>
          <w:u w:val="single"/>
        </w:rPr>
        <w:t>Tilfallandi veikindi</w:t>
      </w:r>
    </w:p>
    <w:p w14:paraId="490B0BCB" w14:textId="77777777" w:rsidR="00287BE0" w:rsidRPr="00B17F1C" w:rsidRDefault="00287BE0" w:rsidP="00287BE0">
      <w:pPr>
        <w:rPr>
          <w:sz w:val="22"/>
          <w:szCs w:val="22"/>
        </w:rPr>
      </w:pPr>
      <w:r w:rsidRPr="00B17F1C">
        <w:rPr>
          <w:sz w:val="22"/>
          <w:szCs w:val="22"/>
        </w:rPr>
        <w:t>Fylgjast þarf náið með efnaskiptum þegar tilfallandi veikindi koma upp. Í mörgum tilvikum þarf að mæla ketónur í þvagi og oft þarf að breyta insúlínskammti. Insúlínþörf eykst oft. Sjúklingar með insúlínháða sykursýki (tegund 1) verða að neyta að minnsta kosti smávegis af kolvetnum reglulega, jafnvel þótt þeir geti borðað lítið sem ekkert eða ef þeir eru með uppköst o.s.frv. og þeir mega aldrei hætta insúlínnotkun alveg.</w:t>
      </w:r>
    </w:p>
    <w:p w14:paraId="47D05897" w14:textId="77777777" w:rsidR="00287BE0" w:rsidRPr="00B17F1C" w:rsidRDefault="00287BE0" w:rsidP="00287BE0">
      <w:pPr>
        <w:rPr>
          <w:sz w:val="22"/>
          <w:szCs w:val="22"/>
        </w:rPr>
      </w:pPr>
    </w:p>
    <w:p w14:paraId="1EE37DA3" w14:textId="77777777" w:rsidR="00287BE0" w:rsidRPr="00B17F1C" w:rsidRDefault="00287BE0" w:rsidP="00287BE0">
      <w:pPr>
        <w:keepNext/>
        <w:tabs>
          <w:tab w:val="left" w:pos="567"/>
        </w:tabs>
        <w:rPr>
          <w:sz w:val="22"/>
          <w:szCs w:val="22"/>
          <w:u w:val="single"/>
        </w:rPr>
      </w:pPr>
      <w:r w:rsidRPr="00B17F1C">
        <w:rPr>
          <w:sz w:val="22"/>
          <w:szCs w:val="22"/>
          <w:u w:val="single"/>
        </w:rPr>
        <w:t>Insúlínmótefni</w:t>
      </w:r>
    </w:p>
    <w:p w14:paraId="18579575" w14:textId="77777777" w:rsidR="00287BE0" w:rsidRPr="00B17F1C" w:rsidRDefault="00287BE0" w:rsidP="00287BE0">
      <w:pPr>
        <w:keepNext/>
        <w:tabs>
          <w:tab w:val="left" w:pos="567"/>
        </w:tabs>
        <w:rPr>
          <w:sz w:val="22"/>
          <w:szCs w:val="22"/>
        </w:rPr>
      </w:pPr>
      <w:r w:rsidRPr="00B17F1C">
        <w:rPr>
          <w:sz w:val="22"/>
          <w:szCs w:val="22"/>
        </w:rPr>
        <w:t>Insúlíngjöf getur valdið því að insúlínmótefni myndast. Ef slík insúlínmótefni myndast getur í mjög sjaldgæfum tilvikum þurft að breyta insúlínskömmtum til að leiðrétta fyrir tilhneigingu til blóðsykurshækkunar eða –falls.</w:t>
      </w:r>
    </w:p>
    <w:p w14:paraId="730D68AA" w14:textId="77777777" w:rsidR="00287BE0" w:rsidRPr="00B17F1C" w:rsidRDefault="00287BE0" w:rsidP="00287BE0">
      <w:pPr>
        <w:rPr>
          <w:sz w:val="22"/>
          <w:szCs w:val="22"/>
        </w:rPr>
      </w:pPr>
    </w:p>
    <w:p w14:paraId="647546AE" w14:textId="77777777" w:rsidR="00287BE0" w:rsidRPr="00B17F1C" w:rsidRDefault="00287BE0" w:rsidP="00287BE0">
      <w:pPr>
        <w:keepNext/>
        <w:rPr>
          <w:sz w:val="22"/>
          <w:szCs w:val="22"/>
          <w:u w:val="single"/>
        </w:rPr>
      </w:pPr>
      <w:r w:rsidRPr="00B17F1C">
        <w:rPr>
          <w:sz w:val="22"/>
          <w:szCs w:val="22"/>
          <w:u w:val="single"/>
        </w:rPr>
        <w:t>Toujeo gefið í samsettri meðferð með píóglitazoni</w:t>
      </w:r>
    </w:p>
    <w:p w14:paraId="0225640C" w14:textId="77777777" w:rsidR="00287BE0" w:rsidRPr="00B17F1C" w:rsidRDefault="00287BE0" w:rsidP="00287BE0">
      <w:pPr>
        <w:keepNext/>
        <w:rPr>
          <w:sz w:val="22"/>
          <w:szCs w:val="22"/>
        </w:rPr>
      </w:pPr>
      <w:r w:rsidRPr="00B17F1C">
        <w:rPr>
          <w:sz w:val="22"/>
          <w:szCs w:val="22"/>
        </w:rPr>
        <w:t>Greint hefur verið frá tilvikum um hjartabilun þegar píóglitazon var notað í samsettri meðferð með insúlíni, einkum hjá sjúklingum með áhættuþætti fyrir hjartabilun. Þetta ber að hafa í huga ef samsett meðferð með píóglitazoni og Toujeo er íhuguð. Ef þessi samsetning er notuð þarf að fylgjast vel með einkennum hjartabilunar, þyngdaraukningar og bjúgsöfnunar hjá sjúklingum. Hætta skal meðferð með píóglitazoni ef einkenni frá hjarta versna.</w:t>
      </w:r>
    </w:p>
    <w:p w14:paraId="6F7BC3DF" w14:textId="77777777" w:rsidR="00287BE0" w:rsidRPr="00B17F1C" w:rsidRDefault="00287BE0" w:rsidP="00287BE0">
      <w:pPr>
        <w:rPr>
          <w:sz w:val="22"/>
          <w:szCs w:val="22"/>
          <w:u w:val="single"/>
        </w:rPr>
      </w:pPr>
    </w:p>
    <w:p w14:paraId="7A1645F6" w14:textId="77777777" w:rsidR="00287BE0" w:rsidRPr="00B17F1C" w:rsidRDefault="0044080E" w:rsidP="00A442C0">
      <w:pPr>
        <w:keepNext/>
        <w:rPr>
          <w:sz w:val="22"/>
          <w:szCs w:val="22"/>
          <w:u w:val="single"/>
        </w:rPr>
      </w:pPr>
      <w:r w:rsidRPr="00B17F1C">
        <w:rPr>
          <w:sz w:val="22"/>
          <w:szCs w:val="22"/>
          <w:u w:val="single"/>
        </w:rPr>
        <w:lastRenderedPageBreak/>
        <w:t>Til að fyrirbyggja m</w:t>
      </w:r>
      <w:r w:rsidR="00287BE0" w:rsidRPr="00B17F1C">
        <w:rPr>
          <w:sz w:val="22"/>
          <w:szCs w:val="22"/>
          <w:u w:val="single"/>
        </w:rPr>
        <w:t xml:space="preserve">istök við lyfjagjöf </w:t>
      </w:r>
    </w:p>
    <w:p w14:paraId="4386DA30" w14:textId="77777777" w:rsidR="00287BE0" w:rsidRPr="00B17F1C" w:rsidRDefault="00F06EE1" w:rsidP="00A442C0">
      <w:pPr>
        <w:keepNext/>
        <w:rPr>
          <w:sz w:val="22"/>
          <w:szCs w:val="22"/>
        </w:rPr>
      </w:pPr>
      <w:r w:rsidRPr="00B17F1C">
        <w:rPr>
          <w:sz w:val="22"/>
          <w:szCs w:val="22"/>
        </w:rPr>
        <w:t xml:space="preserve">Tilkynnt hefur verið um mistök við lyfjagjöf þar sem önnur insúlín, einkum </w:t>
      </w:r>
      <w:r w:rsidR="005D788E" w:rsidRPr="00B17F1C">
        <w:rPr>
          <w:sz w:val="22"/>
          <w:szCs w:val="22"/>
        </w:rPr>
        <w:t>skjót</w:t>
      </w:r>
      <w:r w:rsidRPr="00B17F1C">
        <w:rPr>
          <w:sz w:val="22"/>
          <w:szCs w:val="22"/>
        </w:rPr>
        <w:t xml:space="preserve">virk insúlín, hafa fyrir slysni verið gefin í stað langvirkra insúlína. </w:t>
      </w:r>
      <w:r w:rsidR="00287BE0" w:rsidRPr="00B17F1C">
        <w:rPr>
          <w:sz w:val="22"/>
          <w:szCs w:val="22"/>
        </w:rPr>
        <w:t xml:space="preserve">Fyrir hverja inndælingu á að lesa merkimiða insúlínsins til að forðast að víxla Toujeo </w:t>
      </w:r>
      <w:r w:rsidR="00E14A0D" w:rsidRPr="00B17F1C">
        <w:rPr>
          <w:sz w:val="22"/>
          <w:szCs w:val="22"/>
        </w:rPr>
        <w:t>og öðrum</w:t>
      </w:r>
      <w:r w:rsidR="00287BE0" w:rsidRPr="00B17F1C">
        <w:rPr>
          <w:sz w:val="22"/>
          <w:szCs w:val="22"/>
        </w:rPr>
        <w:t xml:space="preserve"> insúlín</w:t>
      </w:r>
      <w:r w:rsidR="00E14A0D" w:rsidRPr="00B17F1C">
        <w:rPr>
          <w:sz w:val="22"/>
          <w:szCs w:val="22"/>
        </w:rPr>
        <w:t>um (sjá kafla 6.6)</w:t>
      </w:r>
      <w:r w:rsidR="00287BE0" w:rsidRPr="00B17F1C">
        <w:rPr>
          <w:sz w:val="22"/>
          <w:szCs w:val="22"/>
        </w:rPr>
        <w:t>.</w:t>
      </w:r>
    </w:p>
    <w:p w14:paraId="276D4BF7" w14:textId="77777777" w:rsidR="00287BE0" w:rsidRPr="00B17F1C" w:rsidRDefault="00287BE0" w:rsidP="00287BE0">
      <w:pPr>
        <w:tabs>
          <w:tab w:val="left" w:pos="567"/>
        </w:tabs>
        <w:rPr>
          <w:sz w:val="22"/>
          <w:szCs w:val="22"/>
        </w:rPr>
      </w:pPr>
    </w:p>
    <w:p w14:paraId="2708051E" w14:textId="77777777" w:rsidR="00F06EE1" w:rsidRPr="00B17F1C" w:rsidRDefault="00F06EE1" w:rsidP="00287BE0">
      <w:pPr>
        <w:tabs>
          <w:tab w:val="left" w:pos="567"/>
        </w:tabs>
        <w:rPr>
          <w:sz w:val="22"/>
          <w:szCs w:val="22"/>
        </w:rPr>
      </w:pPr>
      <w:r w:rsidRPr="00B17F1C">
        <w:rPr>
          <w:sz w:val="22"/>
          <w:szCs w:val="22"/>
        </w:rPr>
        <w:t>Til að forðast</w:t>
      </w:r>
      <w:r w:rsidR="009241C7" w:rsidRPr="00B17F1C">
        <w:rPr>
          <w:sz w:val="22"/>
          <w:szCs w:val="22"/>
        </w:rPr>
        <w:t xml:space="preserve"> mistök við skömmtun og hugsanlega ofskömmtun verður að segja sjúklingum að</w:t>
      </w:r>
      <w:r w:rsidR="00612F02" w:rsidRPr="00B17F1C">
        <w:rPr>
          <w:sz w:val="22"/>
          <w:szCs w:val="22"/>
        </w:rPr>
        <w:t xml:space="preserve"> nota aldrei sprautu til að draga upp</w:t>
      </w:r>
      <w:r w:rsidR="009241C7" w:rsidRPr="00B17F1C">
        <w:rPr>
          <w:sz w:val="22"/>
          <w:szCs w:val="22"/>
        </w:rPr>
        <w:t xml:space="preserve"> </w:t>
      </w:r>
      <w:r w:rsidR="009241C7" w:rsidRPr="00B17F1C">
        <w:rPr>
          <w:bCs/>
          <w:sz w:val="22"/>
          <w:szCs w:val="22"/>
        </w:rPr>
        <w:t>Touje</w:t>
      </w:r>
      <w:r w:rsidR="00854598" w:rsidRPr="00B17F1C">
        <w:rPr>
          <w:bCs/>
          <w:sz w:val="22"/>
          <w:szCs w:val="22"/>
        </w:rPr>
        <w:t>o</w:t>
      </w:r>
      <w:r w:rsidR="009241C7" w:rsidRPr="00B17F1C">
        <w:rPr>
          <w:bCs/>
          <w:sz w:val="22"/>
          <w:szCs w:val="22"/>
        </w:rPr>
        <w:t xml:space="preserve"> (</w:t>
      </w:r>
      <w:r w:rsidR="009241C7" w:rsidRPr="00B17F1C">
        <w:rPr>
          <w:sz w:val="22"/>
          <w:szCs w:val="22"/>
        </w:rPr>
        <w:t xml:space="preserve">glargíninsúlín 300 einingar/ml) úr </w:t>
      </w:r>
      <w:r w:rsidR="00854598" w:rsidRPr="00B17F1C">
        <w:rPr>
          <w:sz w:val="22"/>
          <w:szCs w:val="22"/>
        </w:rPr>
        <w:t xml:space="preserve">Toujeo </w:t>
      </w:r>
      <w:r w:rsidR="009241C7" w:rsidRPr="00B17F1C">
        <w:rPr>
          <w:sz w:val="22"/>
          <w:szCs w:val="22"/>
        </w:rPr>
        <w:t>SoloStar áfyllta pennanum</w:t>
      </w:r>
      <w:r w:rsidR="00854598" w:rsidRPr="00B17F1C">
        <w:rPr>
          <w:sz w:val="22"/>
          <w:szCs w:val="22"/>
        </w:rPr>
        <w:t xml:space="preserve"> eða úr Toujeo DoubleStar áfyllta pennanum</w:t>
      </w:r>
      <w:r w:rsidR="009241C7" w:rsidRPr="00B17F1C">
        <w:rPr>
          <w:sz w:val="22"/>
          <w:szCs w:val="22"/>
        </w:rPr>
        <w:t xml:space="preserve"> (sjá kafla 4.9 og 6.6).</w:t>
      </w:r>
    </w:p>
    <w:p w14:paraId="79B92730" w14:textId="77777777" w:rsidR="009241C7" w:rsidRPr="00B17F1C" w:rsidRDefault="009241C7" w:rsidP="00287BE0">
      <w:pPr>
        <w:tabs>
          <w:tab w:val="left" w:pos="567"/>
        </w:tabs>
        <w:rPr>
          <w:sz w:val="22"/>
          <w:szCs w:val="22"/>
        </w:rPr>
      </w:pPr>
    </w:p>
    <w:p w14:paraId="4F214DBA" w14:textId="77777777" w:rsidR="00F06EE1" w:rsidRPr="00B17F1C" w:rsidRDefault="0054753A" w:rsidP="00287BE0">
      <w:pPr>
        <w:tabs>
          <w:tab w:val="left" w:pos="567"/>
        </w:tabs>
        <w:rPr>
          <w:sz w:val="22"/>
          <w:szCs w:val="22"/>
        </w:rPr>
      </w:pPr>
      <w:r w:rsidRPr="00B17F1C">
        <w:rPr>
          <w:sz w:val="22"/>
          <w:szCs w:val="22"/>
        </w:rPr>
        <w:t xml:space="preserve">Nota skal nýja sæfða </w:t>
      </w:r>
      <w:r w:rsidR="00612F02" w:rsidRPr="00B17F1C">
        <w:rPr>
          <w:sz w:val="22"/>
          <w:szCs w:val="22"/>
        </w:rPr>
        <w:t xml:space="preserve">nál við hverja inndælingu. </w:t>
      </w:r>
      <w:r w:rsidR="009241C7" w:rsidRPr="00B17F1C">
        <w:rPr>
          <w:sz w:val="22"/>
          <w:szCs w:val="22"/>
        </w:rPr>
        <w:t xml:space="preserve">Einnig verður að segja sjúklingum að endurnota nálar ekki. </w:t>
      </w:r>
      <w:r w:rsidR="00640245" w:rsidRPr="00B17F1C">
        <w:rPr>
          <w:sz w:val="22"/>
          <w:szCs w:val="22"/>
        </w:rPr>
        <w:t xml:space="preserve">Endurnotkun nála eykur hættu á stífluðum nálum sem getur valdið vanskömmtun eða ofskömmtun. Ef nál er stífluð verður sjúklingurinn að fylgja leiðbeiningum sem lýst er </w:t>
      </w:r>
      <w:r w:rsidR="00532D29" w:rsidRPr="00B17F1C">
        <w:rPr>
          <w:sz w:val="22"/>
          <w:szCs w:val="22"/>
        </w:rPr>
        <w:t>í 3. þrepi</w:t>
      </w:r>
      <w:r w:rsidR="00640245" w:rsidRPr="00B17F1C">
        <w:rPr>
          <w:sz w:val="22"/>
          <w:szCs w:val="22"/>
        </w:rPr>
        <w:t xml:space="preserve"> í Notkunarleiðbeiningum sem eru í fylgiseðlinum (sjá kafla 6.6).</w:t>
      </w:r>
    </w:p>
    <w:p w14:paraId="4BAFCAFC" w14:textId="77777777" w:rsidR="00F06EE1" w:rsidRPr="00B17F1C" w:rsidRDefault="00F06EE1" w:rsidP="00287BE0">
      <w:pPr>
        <w:tabs>
          <w:tab w:val="left" w:pos="567"/>
        </w:tabs>
        <w:rPr>
          <w:sz w:val="22"/>
          <w:szCs w:val="22"/>
        </w:rPr>
      </w:pPr>
    </w:p>
    <w:p w14:paraId="320B0D66" w14:textId="77777777" w:rsidR="00287BE0" w:rsidRPr="00B17F1C" w:rsidRDefault="00287BE0" w:rsidP="00287BE0">
      <w:pPr>
        <w:tabs>
          <w:tab w:val="left" w:pos="567"/>
        </w:tabs>
        <w:rPr>
          <w:sz w:val="22"/>
          <w:szCs w:val="22"/>
        </w:rPr>
      </w:pPr>
      <w:r w:rsidRPr="00B17F1C">
        <w:rPr>
          <w:sz w:val="22"/>
          <w:szCs w:val="22"/>
        </w:rPr>
        <w:t>Sjúklingar verða að ganga úr skugga um réttan fjölda eininga á skammtateljara pennans. Upplýsa á blinda og sjónskerta um að fá hjálp einhvers sem er með góða sjón og hefur fengið þjálfun í notkun insúlínhjálpartækja.</w:t>
      </w:r>
    </w:p>
    <w:p w14:paraId="6D0DD273" w14:textId="77777777" w:rsidR="00287BE0" w:rsidRPr="00B17F1C" w:rsidRDefault="00287BE0" w:rsidP="00287BE0">
      <w:pPr>
        <w:rPr>
          <w:sz w:val="22"/>
          <w:szCs w:val="22"/>
        </w:rPr>
      </w:pPr>
    </w:p>
    <w:p w14:paraId="464F8229" w14:textId="77777777" w:rsidR="00287BE0" w:rsidRPr="00B17F1C" w:rsidRDefault="00287BE0" w:rsidP="00287BE0">
      <w:pPr>
        <w:tabs>
          <w:tab w:val="left" w:pos="567"/>
        </w:tabs>
        <w:rPr>
          <w:sz w:val="22"/>
        </w:rPr>
      </w:pPr>
      <w:r w:rsidRPr="00B17F1C">
        <w:rPr>
          <w:sz w:val="22"/>
        </w:rPr>
        <w:t>Sjá einnig „Lyfjagjöf“ í kafla 4.2.</w:t>
      </w:r>
    </w:p>
    <w:p w14:paraId="73412673" w14:textId="77777777" w:rsidR="00287BE0" w:rsidRPr="00B17F1C" w:rsidRDefault="00287BE0" w:rsidP="00287BE0">
      <w:pPr>
        <w:tabs>
          <w:tab w:val="left" w:pos="567"/>
        </w:tabs>
        <w:rPr>
          <w:sz w:val="22"/>
          <w:u w:val="single"/>
        </w:rPr>
      </w:pPr>
    </w:p>
    <w:p w14:paraId="256CF587" w14:textId="77777777" w:rsidR="00287BE0" w:rsidRPr="00B17F1C" w:rsidRDefault="00287BE0" w:rsidP="00287BE0">
      <w:pPr>
        <w:tabs>
          <w:tab w:val="left" w:pos="567"/>
        </w:tabs>
        <w:rPr>
          <w:sz w:val="22"/>
          <w:u w:val="single"/>
          <w:lang w:eastAsia="fr-FR"/>
        </w:rPr>
      </w:pPr>
      <w:r w:rsidRPr="00B17F1C">
        <w:rPr>
          <w:sz w:val="22"/>
          <w:u w:val="single"/>
          <w:lang w:eastAsia="fr-FR"/>
        </w:rPr>
        <w:t>Hjálparefni</w:t>
      </w:r>
    </w:p>
    <w:p w14:paraId="6013F74F" w14:textId="068DC5C7" w:rsidR="00287BE0" w:rsidRPr="00B17F1C" w:rsidRDefault="00287BE0" w:rsidP="00287BE0">
      <w:pPr>
        <w:tabs>
          <w:tab w:val="left" w:pos="567"/>
        </w:tabs>
        <w:rPr>
          <w:sz w:val="22"/>
          <w:lang w:eastAsia="fr-FR"/>
        </w:rPr>
      </w:pPr>
      <w:r w:rsidRPr="00B17F1C">
        <w:rPr>
          <w:sz w:val="22"/>
          <w:lang w:eastAsia="fr-FR"/>
        </w:rPr>
        <w:t>Lyfið inniheldur minna en 1 mm</w:t>
      </w:r>
      <w:r w:rsidR="006827E9" w:rsidRPr="00B17F1C">
        <w:rPr>
          <w:sz w:val="22"/>
          <w:lang w:eastAsia="fr-FR"/>
        </w:rPr>
        <w:t>ó</w:t>
      </w:r>
      <w:r w:rsidRPr="00B17F1C">
        <w:rPr>
          <w:sz w:val="22"/>
          <w:lang w:eastAsia="fr-FR"/>
        </w:rPr>
        <w:t>l (23 mg) natríum í skammti þ.e. nokkurn veginn natríumlaust.</w:t>
      </w:r>
    </w:p>
    <w:p w14:paraId="79038589" w14:textId="77777777" w:rsidR="00287BE0" w:rsidRPr="00B17F1C" w:rsidRDefault="00287BE0" w:rsidP="00287BE0">
      <w:pPr>
        <w:rPr>
          <w:sz w:val="22"/>
          <w:szCs w:val="22"/>
        </w:rPr>
      </w:pPr>
    </w:p>
    <w:p w14:paraId="1726D1EE" w14:textId="77777777" w:rsidR="00287BE0" w:rsidRPr="00B17F1C" w:rsidRDefault="00287BE0" w:rsidP="00FD52E1">
      <w:pPr>
        <w:keepNext/>
        <w:ind w:left="567" w:hanging="567"/>
        <w:rPr>
          <w:b/>
          <w:sz w:val="22"/>
          <w:szCs w:val="22"/>
        </w:rPr>
      </w:pPr>
      <w:r w:rsidRPr="00B17F1C">
        <w:rPr>
          <w:b/>
          <w:sz w:val="22"/>
          <w:szCs w:val="22"/>
        </w:rPr>
        <w:t>4.5</w:t>
      </w:r>
      <w:r w:rsidRPr="00B17F1C">
        <w:rPr>
          <w:b/>
          <w:sz w:val="22"/>
          <w:szCs w:val="22"/>
        </w:rPr>
        <w:tab/>
        <w:t>Milliverkanir við önnur lyf og aðrar milliverkanir</w:t>
      </w:r>
    </w:p>
    <w:p w14:paraId="4750665C" w14:textId="77777777" w:rsidR="00287BE0" w:rsidRPr="00B17F1C" w:rsidRDefault="00287BE0" w:rsidP="00287BE0">
      <w:pPr>
        <w:keepNext/>
        <w:rPr>
          <w:sz w:val="22"/>
          <w:szCs w:val="22"/>
        </w:rPr>
      </w:pPr>
    </w:p>
    <w:p w14:paraId="7273BB86" w14:textId="77777777" w:rsidR="00287BE0" w:rsidRPr="00B17F1C" w:rsidRDefault="00287BE0" w:rsidP="00287BE0">
      <w:pPr>
        <w:rPr>
          <w:sz w:val="22"/>
          <w:szCs w:val="22"/>
        </w:rPr>
      </w:pPr>
      <w:r w:rsidRPr="00B17F1C">
        <w:rPr>
          <w:sz w:val="22"/>
          <w:szCs w:val="22"/>
        </w:rPr>
        <w:t>Fjöldi efna hefur áhrif á efnaskipti glúkósa og geta leitt til þess að breyta þurfi skammti glargíninsúlíns.</w:t>
      </w:r>
    </w:p>
    <w:p w14:paraId="5CEDF74B" w14:textId="77777777" w:rsidR="00287BE0" w:rsidRPr="00B17F1C" w:rsidRDefault="00287BE0" w:rsidP="00287BE0">
      <w:pPr>
        <w:rPr>
          <w:sz w:val="22"/>
          <w:szCs w:val="22"/>
        </w:rPr>
      </w:pPr>
    </w:p>
    <w:p w14:paraId="3034DC94" w14:textId="77777777" w:rsidR="00287BE0" w:rsidRPr="00B17F1C" w:rsidRDefault="00287BE0" w:rsidP="00287BE0">
      <w:pPr>
        <w:rPr>
          <w:sz w:val="22"/>
          <w:szCs w:val="22"/>
        </w:rPr>
      </w:pPr>
      <w:r w:rsidRPr="00B17F1C">
        <w:rPr>
          <w:sz w:val="22"/>
          <w:szCs w:val="22"/>
        </w:rPr>
        <w:t xml:space="preserve">Meðal þeirra efna sem geta aukið blóðsykurslækkandi áhrif og aukið hættu á blóðsykursfalli eru </w:t>
      </w:r>
      <w:r w:rsidR="001D75AD" w:rsidRPr="00B17F1C">
        <w:rPr>
          <w:sz w:val="22"/>
          <w:szCs w:val="22"/>
        </w:rPr>
        <w:t>blóðsykurslækkandi lyf</w:t>
      </w:r>
      <w:r w:rsidRPr="00B17F1C">
        <w:rPr>
          <w:sz w:val="22"/>
          <w:szCs w:val="22"/>
        </w:rPr>
        <w:t xml:space="preserve">, ACE-hemlar, dísópýramíð, fíbröt, flúoxetín, </w:t>
      </w:r>
      <w:r w:rsidRPr="00B17F1C">
        <w:rPr>
          <w:rStyle w:val="focalhighlight"/>
          <w:sz w:val="22"/>
          <w:szCs w:val="22"/>
        </w:rPr>
        <w:t>mónóamínó</w:t>
      </w:r>
      <w:r w:rsidRPr="00B17F1C">
        <w:rPr>
          <w:sz w:val="22"/>
          <w:szCs w:val="22"/>
        </w:rPr>
        <w:t>oxídasahemlar (MAO-hemlar), pentoxifýllín, própoxýfen, salisýlöt og sýklalyf af flokki súlfónamíða.</w:t>
      </w:r>
    </w:p>
    <w:p w14:paraId="76FED58E" w14:textId="77777777" w:rsidR="00287BE0" w:rsidRPr="00B17F1C" w:rsidRDefault="00287BE0" w:rsidP="00287BE0">
      <w:pPr>
        <w:rPr>
          <w:sz w:val="22"/>
          <w:szCs w:val="22"/>
        </w:rPr>
      </w:pPr>
    </w:p>
    <w:p w14:paraId="2953A6D8" w14:textId="77777777" w:rsidR="00287BE0" w:rsidRPr="00B17F1C" w:rsidRDefault="00287BE0" w:rsidP="00287BE0">
      <w:pPr>
        <w:rPr>
          <w:sz w:val="22"/>
          <w:szCs w:val="22"/>
        </w:rPr>
      </w:pPr>
      <w:r w:rsidRPr="00B17F1C">
        <w:rPr>
          <w:sz w:val="22"/>
          <w:szCs w:val="22"/>
        </w:rPr>
        <w:t>Meðal þeirra efna sem geta dregið úr blóðsykurslækkandi áhrifum eru barksterar, danazól, díazoxíð, þvagræsilyf, glúkagon, ísóníazíð, östrógen og prógestógen, fenótíazínafleiður, sómatrópín, adrenvirk lyf (til dæmis adrenalín, salbútamól, terbútalín), skjaldkirtilshormón, ódæmigerð geðrofslyf (til dæmis klózapín og ólanzapín) og próteasa hemlar.</w:t>
      </w:r>
    </w:p>
    <w:p w14:paraId="0934627F" w14:textId="77777777" w:rsidR="00287BE0" w:rsidRPr="00B17F1C" w:rsidRDefault="00287BE0" w:rsidP="00287BE0">
      <w:pPr>
        <w:rPr>
          <w:sz w:val="22"/>
          <w:szCs w:val="22"/>
        </w:rPr>
      </w:pPr>
    </w:p>
    <w:p w14:paraId="39B35431" w14:textId="77777777" w:rsidR="00287BE0" w:rsidRPr="00B17F1C" w:rsidRDefault="00287BE0" w:rsidP="00287BE0">
      <w:pPr>
        <w:rPr>
          <w:sz w:val="22"/>
          <w:szCs w:val="22"/>
        </w:rPr>
      </w:pPr>
      <w:r w:rsidRPr="00B17F1C">
        <w:rPr>
          <w:sz w:val="22"/>
          <w:szCs w:val="22"/>
        </w:rPr>
        <w:t>Beta-blokkar, klónidín, litíumsölt og áfengi geta ýmist aukið eða dregið úr blóðsykurslækkandi áhrifum insúlíns. Pentamidín getur valdið blóðsykursfalli og getur blóðsykurshækkun stundum fylgt í kjölfarið.</w:t>
      </w:r>
    </w:p>
    <w:p w14:paraId="2FB19C2A" w14:textId="77777777" w:rsidR="00287BE0" w:rsidRPr="00B17F1C" w:rsidRDefault="00287BE0" w:rsidP="00287BE0">
      <w:pPr>
        <w:rPr>
          <w:sz w:val="22"/>
          <w:szCs w:val="22"/>
        </w:rPr>
      </w:pPr>
      <w:r w:rsidRPr="00B17F1C">
        <w:rPr>
          <w:sz w:val="22"/>
          <w:szCs w:val="22"/>
        </w:rPr>
        <w:t>Vegna verkunar andadrenvirkra lyfja til dæmis beta-blokka, klónidíns, guanetidíns og reserpíns gætu einkenni um adrenvirkt andsvar (andrenergic counter regulation) auk þess minnkað eða horfið.</w:t>
      </w:r>
    </w:p>
    <w:p w14:paraId="4BC0D238" w14:textId="77777777" w:rsidR="00287BE0" w:rsidRPr="00B17F1C" w:rsidRDefault="00287BE0" w:rsidP="00287BE0">
      <w:pPr>
        <w:rPr>
          <w:sz w:val="22"/>
          <w:szCs w:val="22"/>
        </w:rPr>
      </w:pPr>
    </w:p>
    <w:p w14:paraId="3F4D9BD0" w14:textId="77777777" w:rsidR="00287BE0" w:rsidRPr="00B17F1C" w:rsidRDefault="00287BE0" w:rsidP="00FD52E1">
      <w:pPr>
        <w:keepNext/>
        <w:ind w:left="567" w:hanging="567"/>
        <w:rPr>
          <w:b/>
          <w:sz w:val="22"/>
          <w:szCs w:val="22"/>
        </w:rPr>
      </w:pPr>
      <w:r w:rsidRPr="00B17F1C">
        <w:rPr>
          <w:b/>
          <w:sz w:val="22"/>
          <w:szCs w:val="22"/>
        </w:rPr>
        <w:t>4.6</w:t>
      </w:r>
      <w:r w:rsidRPr="00B17F1C">
        <w:rPr>
          <w:b/>
          <w:sz w:val="22"/>
          <w:szCs w:val="22"/>
        </w:rPr>
        <w:tab/>
        <w:t>Frjósemi, meðganga og brjóstagjöf</w:t>
      </w:r>
    </w:p>
    <w:p w14:paraId="1F5F62DD" w14:textId="77777777" w:rsidR="00287BE0" w:rsidRPr="00B17F1C" w:rsidRDefault="00287BE0" w:rsidP="00287BE0">
      <w:pPr>
        <w:keepNext/>
        <w:rPr>
          <w:sz w:val="22"/>
          <w:szCs w:val="22"/>
        </w:rPr>
      </w:pPr>
    </w:p>
    <w:p w14:paraId="29608C22" w14:textId="77777777" w:rsidR="00287BE0" w:rsidRPr="00B17F1C" w:rsidRDefault="00287BE0" w:rsidP="00287BE0">
      <w:pPr>
        <w:keepNext/>
        <w:rPr>
          <w:sz w:val="22"/>
          <w:szCs w:val="22"/>
          <w:u w:val="single"/>
        </w:rPr>
      </w:pPr>
      <w:r w:rsidRPr="00B17F1C">
        <w:rPr>
          <w:sz w:val="22"/>
          <w:szCs w:val="22"/>
          <w:u w:val="single"/>
        </w:rPr>
        <w:t xml:space="preserve">Meðganga </w:t>
      </w:r>
    </w:p>
    <w:p w14:paraId="77ECB1A4" w14:textId="77777777" w:rsidR="00287BE0" w:rsidRPr="00B17F1C" w:rsidRDefault="00287BE0" w:rsidP="00287BE0">
      <w:pPr>
        <w:keepNext/>
        <w:rPr>
          <w:sz w:val="22"/>
          <w:szCs w:val="22"/>
        </w:rPr>
      </w:pPr>
      <w:r w:rsidRPr="00B17F1C">
        <w:rPr>
          <w:sz w:val="22"/>
          <w:szCs w:val="22"/>
        </w:rPr>
        <w:t>Klínísk reynsla af notkun á meðgöngu Toujeo er ekki fyrir hendi.</w:t>
      </w:r>
    </w:p>
    <w:p w14:paraId="4E67D0BF" w14:textId="77777777" w:rsidR="00287BE0" w:rsidRPr="00B17F1C" w:rsidRDefault="00287BE0" w:rsidP="00287BE0">
      <w:pPr>
        <w:keepNext/>
        <w:rPr>
          <w:sz w:val="22"/>
          <w:szCs w:val="22"/>
        </w:rPr>
      </w:pPr>
    </w:p>
    <w:p w14:paraId="7FC00613" w14:textId="77777777" w:rsidR="00287BE0" w:rsidRPr="00B17F1C" w:rsidRDefault="00287BE0" w:rsidP="00287BE0">
      <w:pPr>
        <w:keepNext/>
        <w:rPr>
          <w:sz w:val="22"/>
          <w:szCs w:val="22"/>
        </w:rPr>
      </w:pPr>
      <w:r w:rsidRPr="00B17F1C">
        <w:rPr>
          <w:sz w:val="22"/>
          <w:szCs w:val="22"/>
        </w:rPr>
        <w:t xml:space="preserve">Engar klínískar upplýsingar úr samanburðarrannsóknum liggja fyrir um notkun glargíninsúlíns á meðgöngu. </w:t>
      </w:r>
      <w:r w:rsidR="00F13228" w:rsidRPr="00B17F1C">
        <w:rPr>
          <w:sz w:val="22"/>
          <w:szCs w:val="22"/>
        </w:rPr>
        <w:t xml:space="preserve">Umtalsverðar </w:t>
      </w:r>
      <w:r w:rsidRPr="00B17F1C">
        <w:rPr>
          <w:sz w:val="22"/>
          <w:szCs w:val="22"/>
        </w:rPr>
        <w:t xml:space="preserve">upplýsingar liggja fyrir um notkun </w:t>
      </w:r>
      <w:r w:rsidR="008665C5" w:rsidRPr="00B17F1C">
        <w:rPr>
          <w:sz w:val="22"/>
          <w:szCs w:val="22"/>
        </w:rPr>
        <w:t xml:space="preserve">lyfsins </w:t>
      </w:r>
      <w:r w:rsidRPr="00B17F1C">
        <w:rPr>
          <w:sz w:val="22"/>
          <w:szCs w:val="22"/>
        </w:rPr>
        <w:t>á meðgöngu (yfir 1.000 þunganir</w:t>
      </w:r>
      <w:r w:rsidR="00BD4C33" w:rsidRPr="00B17F1C">
        <w:rPr>
          <w:sz w:val="22"/>
          <w:szCs w:val="22"/>
        </w:rPr>
        <w:t xml:space="preserve"> þar sem lyf voru notuð sem innihéldu </w:t>
      </w:r>
      <w:r w:rsidR="00C75616" w:rsidRPr="00B17F1C">
        <w:rPr>
          <w:sz w:val="22"/>
          <w:szCs w:val="22"/>
        </w:rPr>
        <w:t xml:space="preserve">glargíninsúlín </w:t>
      </w:r>
      <w:r w:rsidR="00BD4C33" w:rsidRPr="00B17F1C">
        <w:rPr>
          <w:sz w:val="22"/>
          <w:szCs w:val="22"/>
        </w:rPr>
        <w:t>100 einingar/m</w:t>
      </w:r>
      <w:r w:rsidR="00C75616" w:rsidRPr="00B17F1C">
        <w:rPr>
          <w:sz w:val="22"/>
          <w:szCs w:val="22"/>
        </w:rPr>
        <w:t>l</w:t>
      </w:r>
      <w:r w:rsidRPr="00B17F1C">
        <w:rPr>
          <w:sz w:val="22"/>
          <w:szCs w:val="22"/>
        </w:rPr>
        <w:t>) og þær benda</w:t>
      </w:r>
      <w:r w:rsidR="00BD4C33" w:rsidRPr="00B17F1C">
        <w:rPr>
          <w:sz w:val="22"/>
          <w:szCs w:val="22"/>
        </w:rPr>
        <w:t xml:space="preserve"> ekki</w:t>
      </w:r>
      <w:r w:rsidRPr="00B17F1C">
        <w:rPr>
          <w:sz w:val="22"/>
          <w:szCs w:val="22"/>
        </w:rPr>
        <w:t xml:space="preserve"> til</w:t>
      </w:r>
      <w:r w:rsidR="00BD4C33" w:rsidRPr="00B17F1C">
        <w:rPr>
          <w:sz w:val="22"/>
          <w:szCs w:val="22"/>
        </w:rPr>
        <w:t xml:space="preserve"> neinna tiltekinna neikvæðra </w:t>
      </w:r>
      <w:r w:rsidRPr="00B17F1C">
        <w:rPr>
          <w:sz w:val="22"/>
          <w:szCs w:val="22"/>
        </w:rPr>
        <w:t>áhrif</w:t>
      </w:r>
      <w:r w:rsidR="00BD4C33" w:rsidRPr="00B17F1C">
        <w:rPr>
          <w:sz w:val="22"/>
          <w:szCs w:val="22"/>
        </w:rPr>
        <w:t>a</w:t>
      </w:r>
      <w:r w:rsidRPr="00B17F1C">
        <w:rPr>
          <w:sz w:val="22"/>
          <w:szCs w:val="22"/>
        </w:rPr>
        <w:t xml:space="preserve"> á meðgöngu og að glargíninsúlín valdi hvorki tiltekinni vansköpun né eiturverkunum á fóstur/nýbura.</w:t>
      </w:r>
    </w:p>
    <w:p w14:paraId="04B60D2E" w14:textId="77777777" w:rsidR="00287BE0" w:rsidRPr="00B17F1C" w:rsidRDefault="00287BE0" w:rsidP="00287BE0">
      <w:pPr>
        <w:keepNext/>
        <w:rPr>
          <w:sz w:val="22"/>
          <w:szCs w:val="22"/>
        </w:rPr>
      </w:pPr>
      <w:r w:rsidRPr="00B17F1C">
        <w:rPr>
          <w:sz w:val="22"/>
          <w:szCs w:val="22"/>
        </w:rPr>
        <w:t>Dýrarannsóknir hafa ekki sýnt eiturverkanir á æxlun.</w:t>
      </w:r>
    </w:p>
    <w:p w14:paraId="57243E01" w14:textId="77777777" w:rsidR="00287BE0" w:rsidRPr="00B17F1C" w:rsidRDefault="00287BE0" w:rsidP="00287BE0">
      <w:pPr>
        <w:keepNext/>
        <w:rPr>
          <w:sz w:val="22"/>
          <w:szCs w:val="22"/>
        </w:rPr>
      </w:pPr>
      <w:r w:rsidRPr="00B17F1C">
        <w:rPr>
          <w:sz w:val="22"/>
          <w:szCs w:val="22"/>
        </w:rPr>
        <w:t>Íhuga má notkun Toujeo á meðgöngu, ef klínísk þörf er á.</w:t>
      </w:r>
    </w:p>
    <w:p w14:paraId="246B9138" w14:textId="77777777" w:rsidR="00287BE0" w:rsidRPr="00B17F1C" w:rsidRDefault="00287BE0" w:rsidP="00287BE0">
      <w:pPr>
        <w:rPr>
          <w:sz w:val="22"/>
          <w:szCs w:val="22"/>
        </w:rPr>
      </w:pPr>
    </w:p>
    <w:p w14:paraId="4DAED78D" w14:textId="77777777" w:rsidR="00287BE0" w:rsidRPr="00B17F1C" w:rsidRDefault="00287BE0" w:rsidP="00287BE0">
      <w:pPr>
        <w:rPr>
          <w:sz w:val="22"/>
          <w:szCs w:val="22"/>
        </w:rPr>
      </w:pPr>
      <w:r w:rsidRPr="00B17F1C">
        <w:rPr>
          <w:sz w:val="22"/>
          <w:szCs w:val="22"/>
        </w:rPr>
        <w:lastRenderedPageBreak/>
        <w:t>Nauðsynlegt er að sjúklingar sem voru fyrir með sykursýki eða fá meðgöngusykursýki viðhaldi góðri stjórnun efnaskipta alla meðgönguna til þess að koma í veg fyrir neikvæð áhrif tengd blóðsykurshækkun. Insúlínþörf kann að minnka á fyrsta þriðjungi meðgöngu og eykst síðan yfirleitt á öðrum og þriðja þriðjungi. Strax eftir fæðingu minnkar insúlínþörf hratt (aukin hætta á blóðsykursfalli). Brýnt er að fylgst sé náið með blóðsykri.</w:t>
      </w:r>
    </w:p>
    <w:p w14:paraId="47901DA1" w14:textId="77777777" w:rsidR="00287BE0" w:rsidRPr="00B17F1C" w:rsidRDefault="00287BE0" w:rsidP="00287BE0">
      <w:pPr>
        <w:rPr>
          <w:sz w:val="22"/>
          <w:szCs w:val="22"/>
        </w:rPr>
      </w:pPr>
    </w:p>
    <w:p w14:paraId="7ECD886B" w14:textId="77777777" w:rsidR="00287BE0" w:rsidRPr="00B17F1C" w:rsidRDefault="00287BE0" w:rsidP="00287BE0">
      <w:pPr>
        <w:keepNext/>
        <w:rPr>
          <w:sz w:val="22"/>
          <w:szCs w:val="22"/>
          <w:u w:val="single"/>
        </w:rPr>
      </w:pPr>
      <w:r w:rsidRPr="00B17F1C">
        <w:rPr>
          <w:sz w:val="22"/>
          <w:szCs w:val="22"/>
          <w:u w:val="single"/>
        </w:rPr>
        <w:t>Brjóstagjöf</w:t>
      </w:r>
    </w:p>
    <w:p w14:paraId="2DF77665" w14:textId="77777777" w:rsidR="00287BE0" w:rsidRPr="00B17F1C" w:rsidRDefault="00287BE0" w:rsidP="00287BE0">
      <w:pPr>
        <w:rPr>
          <w:sz w:val="22"/>
          <w:szCs w:val="22"/>
        </w:rPr>
      </w:pPr>
      <w:r w:rsidRPr="00B17F1C">
        <w:rPr>
          <w:sz w:val="22"/>
          <w:szCs w:val="22"/>
        </w:rPr>
        <w:t xml:space="preserve">Ekki er þekkt hvort glargíninsúlín skilst út í brjóstamjólk. Ekki er búist við neinum áhrifum glargíninsúlíns á nýbura/barn sem er á brjósti þar sem glargíninsúlín er peptíð sem umbrotnar í amínósýrur í meltingarvegi manna. </w:t>
      </w:r>
    </w:p>
    <w:p w14:paraId="0985CE8C" w14:textId="77777777" w:rsidR="00287BE0" w:rsidRPr="00B17F1C" w:rsidRDefault="00287BE0" w:rsidP="00287BE0">
      <w:pPr>
        <w:rPr>
          <w:sz w:val="22"/>
          <w:szCs w:val="22"/>
        </w:rPr>
      </w:pPr>
      <w:r w:rsidRPr="00B17F1C">
        <w:rPr>
          <w:sz w:val="22"/>
          <w:szCs w:val="22"/>
        </w:rPr>
        <w:t>Vera má að breyta þurfi insúlínskömmtum og mataræði kvenna með barn á brjósti.</w:t>
      </w:r>
    </w:p>
    <w:p w14:paraId="6D5179C5" w14:textId="77777777" w:rsidR="00287BE0" w:rsidRPr="00B17F1C" w:rsidRDefault="00287BE0" w:rsidP="00287BE0">
      <w:pPr>
        <w:rPr>
          <w:sz w:val="22"/>
          <w:szCs w:val="22"/>
        </w:rPr>
      </w:pPr>
    </w:p>
    <w:p w14:paraId="69B95B26" w14:textId="77777777" w:rsidR="00287BE0" w:rsidRPr="00B17F1C" w:rsidRDefault="00287BE0" w:rsidP="00287BE0">
      <w:pPr>
        <w:keepNext/>
        <w:rPr>
          <w:sz w:val="22"/>
          <w:szCs w:val="22"/>
          <w:u w:val="single"/>
        </w:rPr>
      </w:pPr>
      <w:r w:rsidRPr="00B17F1C">
        <w:rPr>
          <w:sz w:val="22"/>
          <w:szCs w:val="22"/>
          <w:u w:val="single"/>
        </w:rPr>
        <w:t>Frjósemi</w:t>
      </w:r>
    </w:p>
    <w:p w14:paraId="06EA9FE4" w14:textId="77777777" w:rsidR="00287BE0" w:rsidRPr="00B17F1C" w:rsidRDefault="00287BE0" w:rsidP="00287BE0">
      <w:pPr>
        <w:keepNext/>
        <w:rPr>
          <w:sz w:val="22"/>
          <w:szCs w:val="22"/>
        </w:rPr>
      </w:pPr>
      <w:r w:rsidRPr="00B17F1C">
        <w:rPr>
          <w:sz w:val="22"/>
          <w:szCs w:val="22"/>
        </w:rPr>
        <w:t>Dýrarannsóknir benda ekki til að lyfið hafi skaðleg áhrif á frjósemi.</w:t>
      </w:r>
    </w:p>
    <w:p w14:paraId="7204B48F" w14:textId="77777777" w:rsidR="00287BE0" w:rsidRPr="00B17F1C" w:rsidRDefault="00287BE0" w:rsidP="00287BE0">
      <w:pPr>
        <w:rPr>
          <w:sz w:val="22"/>
          <w:szCs w:val="22"/>
        </w:rPr>
      </w:pPr>
    </w:p>
    <w:p w14:paraId="398FBDC6" w14:textId="77777777" w:rsidR="00287BE0" w:rsidRPr="00B17F1C" w:rsidRDefault="00287BE0" w:rsidP="00287BE0">
      <w:pPr>
        <w:keepNext/>
        <w:rPr>
          <w:b/>
          <w:sz w:val="22"/>
          <w:szCs w:val="22"/>
        </w:rPr>
      </w:pPr>
      <w:r w:rsidRPr="00B17F1C">
        <w:rPr>
          <w:b/>
          <w:sz w:val="22"/>
          <w:szCs w:val="22"/>
        </w:rPr>
        <w:t>4.7</w:t>
      </w:r>
      <w:r w:rsidRPr="00B17F1C">
        <w:rPr>
          <w:b/>
          <w:sz w:val="22"/>
          <w:szCs w:val="22"/>
        </w:rPr>
        <w:tab/>
        <w:t>Áhrif á hæfni til aksturs og notkunar véla</w:t>
      </w:r>
    </w:p>
    <w:p w14:paraId="5A701717" w14:textId="77777777" w:rsidR="00287BE0" w:rsidRPr="00B17F1C" w:rsidRDefault="00287BE0" w:rsidP="00287BE0">
      <w:pPr>
        <w:keepNext/>
        <w:rPr>
          <w:sz w:val="22"/>
          <w:szCs w:val="22"/>
        </w:rPr>
      </w:pPr>
    </w:p>
    <w:p w14:paraId="1932B61C" w14:textId="77777777" w:rsidR="00287BE0" w:rsidRPr="00B17F1C" w:rsidRDefault="00287BE0" w:rsidP="00287BE0">
      <w:pPr>
        <w:rPr>
          <w:sz w:val="22"/>
          <w:szCs w:val="22"/>
        </w:rPr>
      </w:pPr>
      <w:r w:rsidRPr="00B17F1C">
        <w:rPr>
          <w:sz w:val="22"/>
          <w:szCs w:val="22"/>
        </w:rPr>
        <w:t>Einbeitingarhæfni og viðbragðsflýtir sjúklings getur skerst vegna blóðsykursfalls eða blóðsykurshækkunar eða til dæmis vegna sjónskerðingar. Þetta getur valdið hættu við aðstæður þar sem þessi hæfni er sérstaklega mikilvæg (til dæmis við bifreiðaakstur eða notkun véla).</w:t>
      </w:r>
    </w:p>
    <w:p w14:paraId="4981011A" w14:textId="77777777" w:rsidR="00287BE0" w:rsidRPr="00B17F1C" w:rsidRDefault="00287BE0" w:rsidP="00287BE0">
      <w:pPr>
        <w:rPr>
          <w:sz w:val="22"/>
          <w:szCs w:val="22"/>
        </w:rPr>
      </w:pPr>
    </w:p>
    <w:p w14:paraId="75140D5F" w14:textId="77777777" w:rsidR="00287BE0" w:rsidRPr="00B17F1C" w:rsidRDefault="00287BE0" w:rsidP="00287BE0">
      <w:pPr>
        <w:rPr>
          <w:sz w:val="22"/>
          <w:szCs w:val="22"/>
        </w:rPr>
      </w:pPr>
      <w:r w:rsidRPr="00B17F1C">
        <w:rPr>
          <w:sz w:val="22"/>
          <w:szCs w:val="22"/>
        </w:rPr>
        <w:t>Sjúklingum skal ráðlagt að gæta varúðar til þess að forðast blóðsykursfall við akstur. Þetta er einkum mikilvægt fyrir þá sem eru með skert eða engin viðvörunareinkenni um blóðsykursfall eða fá blóðsykursfall ítrekað. Íhugað skal hvort ráðlegt er að stunda bifreiðaakstur eða nota vélar við þessar kringumstæður.</w:t>
      </w:r>
    </w:p>
    <w:p w14:paraId="1D51E7EE" w14:textId="77777777" w:rsidR="00287BE0" w:rsidRPr="00B17F1C" w:rsidRDefault="00287BE0" w:rsidP="00287BE0">
      <w:pPr>
        <w:rPr>
          <w:sz w:val="22"/>
          <w:szCs w:val="22"/>
        </w:rPr>
      </w:pPr>
    </w:p>
    <w:p w14:paraId="6A3B5705" w14:textId="77777777" w:rsidR="00287BE0" w:rsidRPr="00B17F1C" w:rsidRDefault="00287BE0" w:rsidP="00FD52E1">
      <w:pPr>
        <w:keepNext/>
        <w:ind w:left="567" w:hanging="567"/>
        <w:rPr>
          <w:b/>
          <w:sz w:val="22"/>
          <w:szCs w:val="22"/>
        </w:rPr>
      </w:pPr>
      <w:r w:rsidRPr="00B17F1C">
        <w:rPr>
          <w:b/>
          <w:sz w:val="22"/>
          <w:szCs w:val="22"/>
        </w:rPr>
        <w:t>4.8</w:t>
      </w:r>
      <w:r w:rsidRPr="00B17F1C">
        <w:rPr>
          <w:b/>
          <w:sz w:val="22"/>
          <w:szCs w:val="22"/>
        </w:rPr>
        <w:tab/>
        <w:t>Aukaverkanir</w:t>
      </w:r>
    </w:p>
    <w:p w14:paraId="0186588D" w14:textId="77777777" w:rsidR="00287BE0" w:rsidRPr="00B17F1C" w:rsidRDefault="00287BE0" w:rsidP="00287BE0">
      <w:pPr>
        <w:keepNext/>
        <w:rPr>
          <w:sz w:val="22"/>
          <w:szCs w:val="22"/>
        </w:rPr>
      </w:pPr>
    </w:p>
    <w:p w14:paraId="19FFC4C2" w14:textId="77777777" w:rsidR="00287BE0" w:rsidRPr="00B17F1C" w:rsidRDefault="00287BE0" w:rsidP="00287BE0">
      <w:pPr>
        <w:keepNext/>
        <w:rPr>
          <w:sz w:val="22"/>
          <w:szCs w:val="22"/>
          <w:u w:val="single"/>
        </w:rPr>
      </w:pPr>
      <w:r w:rsidRPr="00B17F1C">
        <w:rPr>
          <w:sz w:val="22"/>
          <w:szCs w:val="22"/>
          <w:u w:val="single"/>
        </w:rPr>
        <w:t>Samantekt á öryggi</w:t>
      </w:r>
      <w:r w:rsidR="00C75616" w:rsidRPr="00B17F1C">
        <w:rPr>
          <w:sz w:val="22"/>
          <w:szCs w:val="22"/>
          <w:u w:val="single"/>
        </w:rPr>
        <w:t xml:space="preserve"> lyfsins</w:t>
      </w:r>
    </w:p>
    <w:p w14:paraId="042C0E6A" w14:textId="77777777" w:rsidR="00287BE0" w:rsidRPr="00B17F1C" w:rsidRDefault="00287BE0" w:rsidP="00287BE0">
      <w:pPr>
        <w:tabs>
          <w:tab w:val="left" w:pos="567"/>
        </w:tabs>
        <w:rPr>
          <w:sz w:val="22"/>
          <w:szCs w:val="22"/>
        </w:rPr>
      </w:pPr>
      <w:r w:rsidRPr="00B17F1C">
        <w:rPr>
          <w:sz w:val="22"/>
          <w:szCs w:val="22"/>
        </w:rPr>
        <w:t>Eftirtaldar aukaverkanir sem komu fram í klínískum rannsóknum á Toujeo (sjá kafla</w:t>
      </w:r>
      <w:r w:rsidR="00A47E1B" w:rsidRPr="00B17F1C">
        <w:rPr>
          <w:sz w:val="22"/>
          <w:szCs w:val="22"/>
        </w:rPr>
        <w:t> </w:t>
      </w:r>
      <w:r w:rsidRPr="00B17F1C">
        <w:rPr>
          <w:sz w:val="22"/>
          <w:szCs w:val="22"/>
        </w:rPr>
        <w:t xml:space="preserve">5.1) og við klíníska reynslu af </w:t>
      </w:r>
      <w:r w:rsidRPr="00B17F1C">
        <w:rPr>
          <w:rFonts w:eastAsia="TimesNewRomanPSMT"/>
          <w:sz w:val="22"/>
          <w:szCs w:val="22"/>
          <w:lang w:eastAsia="fr-FR"/>
        </w:rPr>
        <w:t>glargíninsúlíni 100 einingar/ml.</w:t>
      </w:r>
    </w:p>
    <w:p w14:paraId="29319F82" w14:textId="77777777" w:rsidR="00287BE0" w:rsidRPr="00B17F1C" w:rsidRDefault="00287BE0" w:rsidP="00287BE0">
      <w:pPr>
        <w:rPr>
          <w:sz w:val="22"/>
          <w:szCs w:val="22"/>
        </w:rPr>
      </w:pPr>
      <w:r w:rsidRPr="00B17F1C">
        <w:rPr>
          <w:sz w:val="22"/>
          <w:szCs w:val="22"/>
        </w:rPr>
        <w:t>Blóðsykursfall, sem oftast er algengasta aukaverkun insúlínmeðferðar, getur orðið ef insúlínskammtur er of hár miðað við insúlínþörf.</w:t>
      </w:r>
    </w:p>
    <w:p w14:paraId="6FC119C0" w14:textId="77777777" w:rsidR="00287BE0" w:rsidRPr="00B17F1C" w:rsidRDefault="00287BE0" w:rsidP="00287BE0">
      <w:pPr>
        <w:rPr>
          <w:sz w:val="22"/>
          <w:szCs w:val="22"/>
          <w:u w:val="single"/>
        </w:rPr>
      </w:pPr>
    </w:p>
    <w:p w14:paraId="5E05C2F0" w14:textId="77777777" w:rsidR="00287BE0" w:rsidRPr="00B17F1C" w:rsidRDefault="00287BE0" w:rsidP="00287BE0">
      <w:pPr>
        <w:rPr>
          <w:sz w:val="22"/>
          <w:szCs w:val="22"/>
          <w:u w:val="single"/>
        </w:rPr>
      </w:pPr>
      <w:r w:rsidRPr="00B17F1C">
        <w:rPr>
          <w:sz w:val="22"/>
          <w:szCs w:val="22"/>
          <w:u w:val="single"/>
        </w:rPr>
        <w:t>Tafla yfir aukaverkanir</w:t>
      </w:r>
    </w:p>
    <w:p w14:paraId="1E144DE0" w14:textId="77777777" w:rsidR="00287BE0" w:rsidRPr="00B17F1C" w:rsidRDefault="00287BE0" w:rsidP="00287BE0">
      <w:pPr>
        <w:rPr>
          <w:sz w:val="22"/>
          <w:szCs w:val="22"/>
        </w:rPr>
      </w:pPr>
      <w:r w:rsidRPr="00B17F1C">
        <w:rPr>
          <w:sz w:val="22"/>
          <w:szCs w:val="22"/>
        </w:rPr>
        <w:t>Eftirtaldar aukaverkanir sem komu fram í klínískum rannsóknum eru taldar upp hér að neðan eftir líffærakerfum og í lækkandi tíðni (mjög algengar: ≥ 1/10; algengar: ≥ 1/100 til &lt; 1/10; sjaldgæfar: ≥ 1/1.000 til &lt; 1/100; mjög sjaldgæfar: ≥ 1/10.000 til &lt; 1/1.000; koma örsjaldan fyrir: &lt; 1/10.000, tíðni ekki þekkt, ekki hægt að áætla tíðni út frá fyrir liggjandi gögnum</w:t>
      </w:r>
      <w:r w:rsidR="008665C5" w:rsidRPr="00B17F1C">
        <w:rPr>
          <w:sz w:val="22"/>
          <w:szCs w:val="22"/>
        </w:rPr>
        <w:t>)</w:t>
      </w:r>
      <w:r w:rsidRPr="00B17F1C">
        <w:rPr>
          <w:sz w:val="22"/>
          <w:szCs w:val="22"/>
        </w:rPr>
        <w:t>.</w:t>
      </w:r>
    </w:p>
    <w:p w14:paraId="0BFC584E" w14:textId="77777777" w:rsidR="00287BE0" w:rsidRPr="00B17F1C" w:rsidRDefault="00287BE0" w:rsidP="00287BE0">
      <w:pPr>
        <w:rPr>
          <w:sz w:val="22"/>
          <w:szCs w:val="22"/>
        </w:rPr>
      </w:pPr>
    </w:p>
    <w:p w14:paraId="6AD45836" w14:textId="77777777" w:rsidR="00287BE0" w:rsidRPr="00B17F1C" w:rsidRDefault="00287BE0" w:rsidP="00287BE0">
      <w:pPr>
        <w:keepNext/>
        <w:rPr>
          <w:sz w:val="22"/>
          <w:szCs w:val="22"/>
        </w:rPr>
      </w:pPr>
      <w:r w:rsidRPr="00B17F1C">
        <w:rPr>
          <w:sz w:val="22"/>
          <w:szCs w:val="22"/>
        </w:rPr>
        <w:lastRenderedPageBreak/>
        <w:t>Innan tíðniflokka eru alvarlegustu aukaverkanirnar taldar upp fyrst.</w:t>
      </w:r>
    </w:p>
    <w:p w14:paraId="6F491270" w14:textId="77777777" w:rsidR="00287BE0" w:rsidRPr="00B17F1C" w:rsidRDefault="00287BE0" w:rsidP="00287BE0">
      <w:pPr>
        <w:keepNext/>
        <w:rPr>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612"/>
        <w:gridCol w:w="1559"/>
        <w:gridCol w:w="1417"/>
        <w:gridCol w:w="1418"/>
        <w:gridCol w:w="1417"/>
        <w:gridCol w:w="1134"/>
      </w:tblGrid>
      <w:tr w:rsidR="003903EB" w:rsidRPr="00B17F1C" w14:paraId="64406C6B" w14:textId="77777777" w:rsidTr="007D3AC2">
        <w:tc>
          <w:tcPr>
            <w:tcW w:w="1757" w:type="dxa"/>
          </w:tcPr>
          <w:p w14:paraId="61555895" w14:textId="77777777" w:rsidR="003903EB" w:rsidRPr="00B17F1C" w:rsidRDefault="003903EB" w:rsidP="005A1AB1">
            <w:pPr>
              <w:keepNext/>
              <w:tabs>
                <w:tab w:val="left" w:pos="567"/>
              </w:tabs>
              <w:rPr>
                <w:b/>
                <w:sz w:val="22"/>
                <w:szCs w:val="22"/>
              </w:rPr>
            </w:pPr>
            <w:r w:rsidRPr="00B17F1C">
              <w:rPr>
                <w:b/>
                <w:sz w:val="22"/>
                <w:szCs w:val="22"/>
              </w:rPr>
              <w:t>MedDRA tíðniflokkun</w:t>
            </w:r>
          </w:p>
        </w:tc>
        <w:tc>
          <w:tcPr>
            <w:tcW w:w="1612" w:type="dxa"/>
          </w:tcPr>
          <w:p w14:paraId="22343CC0" w14:textId="77777777" w:rsidR="003903EB" w:rsidRPr="00B17F1C" w:rsidRDefault="003903EB" w:rsidP="005A1AB1">
            <w:pPr>
              <w:keepNext/>
              <w:tabs>
                <w:tab w:val="left" w:pos="567"/>
              </w:tabs>
              <w:rPr>
                <w:b/>
                <w:sz w:val="22"/>
                <w:szCs w:val="22"/>
              </w:rPr>
            </w:pPr>
            <w:r w:rsidRPr="00B17F1C">
              <w:rPr>
                <w:b/>
                <w:sz w:val="22"/>
                <w:szCs w:val="22"/>
              </w:rPr>
              <w:t>Mjög algengar</w:t>
            </w:r>
          </w:p>
        </w:tc>
        <w:tc>
          <w:tcPr>
            <w:tcW w:w="1559" w:type="dxa"/>
          </w:tcPr>
          <w:p w14:paraId="490B4573" w14:textId="77777777" w:rsidR="003903EB" w:rsidRPr="00B17F1C" w:rsidRDefault="003903EB" w:rsidP="005A1AB1">
            <w:pPr>
              <w:keepNext/>
              <w:tabs>
                <w:tab w:val="left" w:pos="567"/>
              </w:tabs>
              <w:rPr>
                <w:b/>
                <w:sz w:val="22"/>
                <w:szCs w:val="22"/>
              </w:rPr>
            </w:pPr>
            <w:r w:rsidRPr="00B17F1C">
              <w:rPr>
                <w:b/>
                <w:sz w:val="22"/>
                <w:szCs w:val="22"/>
              </w:rPr>
              <w:t>Algengar</w:t>
            </w:r>
          </w:p>
        </w:tc>
        <w:tc>
          <w:tcPr>
            <w:tcW w:w="1417" w:type="dxa"/>
          </w:tcPr>
          <w:p w14:paraId="5074335A" w14:textId="77777777" w:rsidR="003903EB" w:rsidRPr="00B17F1C" w:rsidRDefault="003903EB" w:rsidP="005A1AB1">
            <w:pPr>
              <w:keepNext/>
              <w:tabs>
                <w:tab w:val="left" w:pos="567"/>
              </w:tabs>
              <w:rPr>
                <w:b/>
                <w:sz w:val="22"/>
                <w:szCs w:val="22"/>
              </w:rPr>
            </w:pPr>
            <w:r w:rsidRPr="00B17F1C">
              <w:rPr>
                <w:b/>
                <w:sz w:val="22"/>
                <w:szCs w:val="22"/>
              </w:rPr>
              <w:t>Sjaldgæfar</w:t>
            </w:r>
          </w:p>
        </w:tc>
        <w:tc>
          <w:tcPr>
            <w:tcW w:w="1418" w:type="dxa"/>
          </w:tcPr>
          <w:p w14:paraId="14E2F716" w14:textId="77777777" w:rsidR="003903EB" w:rsidRPr="00B17F1C" w:rsidRDefault="003903EB" w:rsidP="005A1AB1">
            <w:pPr>
              <w:keepNext/>
              <w:tabs>
                <w:tab w:val="left" w:pos="567"/>
              </w:tabs>
              <w:rPr>
                <w:b/>
                <w:sz w:val="22"/>
                <w:szCs w:val="22"/>
              </w:rPr>
            </w:pPr>
            <w:r w:rsidRPr="00B17F1C">
              <w:rPr>
                <w:b/>
                <w:sz w:val="22"/>
                <w:szCs w:val="22"/>
              </w:rPr>
              <w:t>Mjög sjaldgæfar</w:t>
            </w:r>
          </w:p>
        </w:tc>
        <w:tc>
          <w:tcPr>
            <w:tcW w:w="1417" w:type="dxa"/>
          </w:tcPr>
          <w:p w14:paraId="622DD657" w14:textId="77777777" w:rsidR="003903EB" w:rsidRPr="00B17F1C" w:rsidRDefault="003903EB" w:rsidP="005A1AB1">
            <w:pPr>
              <w:keepNext/>
              <w:tabs>
                <w:tab w:val="left" w:pos="567"/>
              </w:tabs>
              <w:rPr>
                <w:b/>
                <w:sz w:val="22"/>
                <w:szCs w:val="22"/>
              </w:rPr>
            </w:pPr>
            <w:r w:rsidRPr="00B17F1C">
              <w:rPr>
                <w:b/>
                <w:sz w:val="22"/>
                <w:szCs w:val="22"/>
              </w:rPr>
              <w:t>Koma örsjaldan fyrir</w:t>
            </w:r>
          </w:p>
        </w:tc>
        <w:tc>
          <w:tcPr>
            <w:tcW w:w="1134" w:type="dxa"/>
          </w:tcPr>
          <w:p w14:paraId="1384AF29" w14:textId="77777777" w:rsidR="003903EB" w:rsidRPr="00B17F1C" w:rsidRDefault="003903EB" w:rsidP="005A1AB1">
            <w:pPr>
              <w:keepNext/>
              <w:tabs>
                <w:tab w:val="left" w:pos="567"/>
              </w:tabs>
              <w:rPr>
                <w:b/>
                <w:sz w:val="22"/>
                <w:szCs w:val="22"/>
              </w:rPr>
            </w:pPr>
            <w:r w:rsidRPr="00B17F1C">
              <w:rPr>
                <w:b/>
                <w:sz w:val="22"/>
                <w:szCs w:val="22"/>
              </w:rPr>
              <w:t>Tíðni ekki þekkt</w:t>
            </w:r>
          </w:p>
        </w:tc>
      </w:tr>
      <w:tr w:rsidR="003903EB" w:rsidRPr="00B17F1C" w14:paraId="7F420456" w14:textId="77777777" w:rsidTr="007D3AC2">
        <w:tc>
          <w:tcPr>
            <w:tcW w:w="1757" w:type="dxa"/>
          </w:tcPr>
          <w:p w14:paraId="168C2B60" w14:textId="77777777" w:rsidR="003903EB" w:rsidRPr="00B17F1C" w:rsidRDefault="003903EB" w:rsidP="005A1AB1">
            <w:pPr>
              <w:keepNext/>
              <w:tabs>
                <w:tab w:val="left" w:pos="567"/>
              </w:tabs>
              <w:rPr>
                <w:sz w:val="22"/>
                <w:szCs w:val="22"/>
              </w:rPr>
            </w:pPr>
            <w:r w:rsidRPr="00B17F1C">
              <w:rPr>
                <w:sz w:val="22"/>
                <w:szCs w:val="22"/>
              </w:rPr>
              <w:t>Ónæmiskerfi</w:t>
            </w:r>
          </w:p>
        </w:tc>
        <w:tc>
          <w:tcPr>
            <w:tcW w:w="1612" w:type="dxa"/>
          </w:tcPr>
          <w:p w14:paraId="1A68C7F0" w14:textId="77777777" w:rsidR="003903EB" w:rsidRPr="00B17F1C" w:rsidRDefault="003903EB" w:rsidP="005A1AB1">
            <w:pPr>
              <w:keepNext/>
              <w:tabs>
                <w:tab w:val="left" w:pos="567"/>
              </w:tabs>
              <w:rPr>
                <w:sz w:val="22"/>
                <w:szCs w:val="22"/>
              </w:rPr>
            </w:pPr>
          </w:p>
        </w:tc>
        <w:tc>
          <w:tcPr>
            <w:tcW w:w="1559" w:type="dxa"/>
          </w:tcPr>
          <w:p w14:paraId="40CAEF4B" w14:textId="77777777" w:rsidR="003903EB" w:rsidRPr="00B17F1C" w:rsidRDefault="003903EB" w:rsidP="005A1AB1">
            <w:pPr>
              <w:keepNext/>
              <w:tabs>
                <w:tab w:val="left" w:pos="567"/>
              </w:tabs>
              <w:rPr>
                <w:sz w:val="22"/>
                <w:szCs w:val="22"/>
              </w:rPr>
            </w:pPr>
          </w:p>
        </w:tc>
        <w:tc>
          <w:tcPr>
            <w:tcW w:w="1417" w:type="dxa"/>
          </w:tcPr>
          <w:p w14:paraId="444AF76C" w14:textId="77777777" w:rsidR="003903EB" w:rsidRPr="00B17F1C" w:rsidRDefault="003903EB" w:rsidP="005A1AB1">
            <w:pPr>
              <w:keepNext/>
              <w:tabs>
                <w:tab w:val="left" w:pos="567"/>
              </w:tabs>
              <w:rPr>
                <w:sz w:val="22"/>
                <w:szCs w:val="22"/>
              </w:rPr>
            </w:pPr>
          </w:p>
        </w:tc>
        <w:tc>
          <w:tcPr>
            <w:tcW w:w="1418" w:type="dxa"/>
          </w:tcPr>
          <w:p w14:paraId="0B02C8A6" w14:textId="77777777" w:rsidR="003903EB" w:rsidRPr="00B17F1C" w:rsidRDefault="003903EB" w:rsidP="005A1AB1">
            <w:pPr>
              <w:keepNext/>
              <w:tabs>
                <w:tab w:val="left" w:pos="567"/>
              </w:tabs>
              <w:rPr>
                <w:sz w:val="22"/>
                <w:szCs w:val="22"/>
              </w:rPr>
            </w:pPr>
            <w:r w:rsidRPr="00B17F1C">
              <w:rPr>
                <w:sz w:val="22"/>
                <w:szCs w:val="22"/>
              </w:rPr>
              <w:t>Ofnæmis-viðbrögð</w:t>
            </w:r>
          </w:p>
        </w:tc>
        <w:tc>
          <w:tcPr>
            <w:tcW w:w="1417" w:type="dxa"/>
          </w:tcPr>
          <w:p w14:paraId="04D836B0" w14:textId="77777777" w:rsidR="003903EB" w:rsidRPr="00B17F1C" w:rsidRDefault="003903EB" w:rsidP="005A1AB1">
            <w:pPr>
              <w:keepNext/>
              <w:tabs>
                <w:tab w:val="left" w:pos="567"/>
              </w:tabs>
              <w:rPr>
                <w:sz w:val="22"/>
                <w:szCs w:val="22"/>
              </w:rPr>
            </w:pPr>
          </w:p>
        </w:tc>
        <w:tc>
          <w:tcPr>
            <w:tcW w:w="1134" w:type="dxa"/>
          </w:tcPr>
          <w:p w14:paraId="75B6C21F" w14:textId="77777777" w:rsidR="003903EB" w:rsidRPr="00B17F1C" w:rsidRDefault="003903EB" w:rsidP="005A1AB1">
            <w:pPr>
              <w:keepNext/>
              <w:tabs>
                <w:tab w:val="left" w:pos="567"/>
              </w:tabs>
              <w:rPr>
                <w:sz w:val="22"/>
                <w:szCs w:val="22"/>
              </w:rPr>
            </w:pPr>
          </w:p>
        </w:tc>
      </w:tr>
      <w:tr w:rsidR="003903EB" w:rsidRPr="00B17F1C" w14:paraId="6D565065" w14:textId="77777777" w:rsidTr="007D3AC2">
        <w:tc>
          <w:tcPr>
            <w:tcW w:w="1757" w:type="dxa"/>
          </w:tcPr>
          <w:p w14:paraId="22AD58CC" w14:textId="77777777" w:rsidR="003903EB" w:rsidRPr="00B17F1C" w:rsidRDefault="003903EB" w:rsidP="005A1AB1">
            <w:pPr>
              <w:keepNext/>
              <w:tabs>
                <w:tab w:val="left" w:pos="567"/>
              </w:tabs>
              <w:rPr>
                <w:sz w:val="22"/>
                <w:szCs w:val="22"/>
              </w:rPr>
            </w:pPr>
            <w:r w:rsidRPr="00B17F1C">
              <w:rPr>
                <w:sz w:val="22"/>
                <w:szCs w:val="22"/>
              </w:rPr>
              <w:t>Efnaskipti og næring</w:t>
            </w:r>
          </w:p>
        </w:tc>
        <w:tc>
          <w:tcPr>
            <w:tcW w:w="1612" w:type="dxa"/>
          </w:tcPr>
          <w:p w14:paraId="6F343FD5" w14:textId="77777777" w:rsidR="003903EB" w:rsidRPr="00B17F1C" w:rsidRDefault="003903EB" w:rsidP="005A1AB1">
            <w:pPr>
              <w:keepNext/>
              <w:tabs>
                <w:tab w:val="left" w:pos="567"/>
              </w:tabs>
              <w:rPr>
                <w:sz w:val="22"/>
                <w:szCs w:val="22"/>
              </w:rPr>
            </w:pPr>
            <w:r w:rsidRPr="00B17F1C">
              <w:rPr>
                <w:sz w:val="22"/>
                <w:szCs w:val="22"/>
              </w:rPr>
              <w:t>Blóðsykursfall</w:t>
            </w:r>
          </w:p>
        </w:tc>
        <w:tc>
          <w:tcPr>
            <w:tcW w:w="1559" w:type="dxa"/>
          </w:tcPr>
          <w:p w14:paraId="4281B149" w14:textId="77777777" w:rsidR="003903EB" w:rsidRPr="00B17F1C" w:rsidRDefault="003903EB" w:rsidP="005A1AB1">
            <w:pPr>
              <w:keepNext/>
              <w:tabs>
                <w:tab w:val="left" w:pos="567"/>
              </w:tabs>
              <w:rPr>
                <w:sz w:val="22"/>
                <w:szCs w:val="22"/>
              </w:rPr>
            </w:pPr>
          </w:p>
        </w:tc>
        <w:tc>
          <w:tcPr>
            <w:tcW w:w="1417" w:type="dxa"/>
          </w:tcPr>
          <w:p w14:paraId="047B0E5F" w14:textId="77777777" w:rsidR="003903EB" w:rsidRPr="00B17F1C" w:rsidRDefault="003903EB" w:rsidP="005A1AB1">
            <w:pPr>
              <w:keepNext/>
              <w:tabs>
                <w:tab w:val="left" w:pos="567"/>
              </w:tabs>
              <w:rPr>
                <w:sz w:val="22"/>
                <w:szCs w:val="22"/>
              </w:rPr>
            </w:pPr>
          </w:p>
        </w:tc>
        <w:tc>
          <w:tcPr>
            <w:tcW w:w="1418" w:type="dxa"/>
          </w:tcPr>
          <w:p w14:paraId="7FE3059C" w14:textId="77777777" w:rsidR="003903EB" w:rsidRPr="00B17F1C" w:rsidRDefault="003903EB" w:rsidP="005A1AB1">
            <w:pPr>
              <w:keepNext/>
              <w:tabs>
                <w:tab w:val="left" w:pos="567"/>
              </w:tabs>
              <w:rPr>
                <w:sz w:val="22"/>
                <w:szCs w:val="22"/>
              </w:rPr>
            </w:pPr>
          </w:p>
        </w:tc>
        <w:tc>
          <w:tcPr>
            <w:tcW w:w="1417" w:type="dxa"/>
          </w:tcPr>
          <w:p w14:paraId="435B2D3B" w14:textId="77777777" w:rsidR="003903EB" w:rsidRPr="00B17F1C" w:rsidRDefault="003903EB" w:rsidP="005A1AB1">
            <w:pPr>
              <w:keepNext/>
              <w:tabs>
                <w:tab w:val="left" w:pos="567"/>
              </w:tabs>
              <w:rPr>
                <w:sz w:val="22"/>
                <w:szCs w:val="22"/>
              </w:rPr>
            </w:pPr>
          </w:p>
        </w:tc>
        <w:tc>
          <w:tcPr>
            <w:tcW w:w="1134" w:type="dxa"/>
          </w:tcPr>
          <w:p w14:paraId="1BE2F824" w14:textId="77777777" w:rsidR="003903EB" w:rsidRPr="00B17F1C" w:rsidRDefault="003903EB" w:rsidP="005A1AB1">
            <w:pPr>
              <w:keepNext/>
              <w:tabs>
                <w:tab w:val="left" w:pos="567"/>
              </w:tabs>
              <w:rPr>
                <w:sz w:val="22"/>
                <w:szCs w:val="22"/>
              </w:rPr>
            </w:pPr>
          </w:p>
        </w:tc>
      </w:tr>
      <w:tr w:rsidR="003903EB" w:rsidRPr="00B17F1C" w14:paraId="6E2FAE29" w14:textId="77777777" w:rsidTr="007D3AC2">
        <w:tc>
          <w:tcPr>
            <w:tcW w:w="1757" w:type="dxa"/>
          </w:tcPr>
          <w:p w14:paraId="2357324C" w14:textId="77777777" w:rsidR="003903EB" w:rsidRPr="00B17F1C" w:rsidRDefault="003903EB" w:rsidP="005A1AB1">
            <w:pPr>
              <w:keepNext/>
              <w:tabs>
                <w:tab w:val="left" w:pos="567"/>
              </w:tabs>
              <w:rPr>
                <w:sz w:val="22"/>
                <w:szCs w:val="22"/>
              </w:rPr>
            </w:pPr>
            <w:r w:rsidRPr="00B17F1C">
              <w:rPr>
                <w:sz w:val="22"/>
                <w:szCs w:val="22"/>
              </w:rPr>
              <w:t>Taugakerfi</w:t>
            </w:r>
          </w:p>
        </w:tc>
        <w:tc>
          <w:tcPr>
            <w:tcW w:w="1612" w:type="dxa"/>
          </w:tcPr>
          <w:p w14:paraId="63314DF9" w14:textId="77777777" w:rsidR="003903EB" w:rsidRPr="00B17F1C" w:rsidRDefault="003903EB" w:rsidP="005A1AB1">
            <w:pPr>
              <w:keepNext/>
              <w:tabs>
                <w:tab w:val="left" w:pos="567"/>
              </w:tabs>
              <w:rPr>
                <w:sz w:val="22"/>
                <w:szCs w:val="22"/>
              </w:rPr>
            </w:pPr>
          </w:p>
        </w:tc>
        <w:tc>
          <w:tcPr>
            <w:tcW w:w="1559" w:type="dxa"/>
          </w:tcPr>
          <w:p w14:paraId="7589246B" w14:textId="77777777" w:rsidR="003903EB" w:rsidRPr="00B17F1C" w:rsidRDefault="003903EB" w:rsidP="005A1AB1">
            <w:pPr>
              <w:keepNext/>
              <w:tabs>
                <w:tab w:val="left" w:pos="567"/>
              </w:tabs>
              <w:rPr>
                <w:sz w:val="22"/>
                <w:szCs w:val="22"/>
              </w:rPr>
            </w:pPr>
          </w:p>
        </w:tc>
        <w:tc>
          <w:tcPr>
            <w:tcW w:w="1417" w:type="dxa"/>
          </w:tcPr>
          <w:p w14:paraId="29470A58" w14:textId="77777777" w:rsidR="003903EB" w:rsidRPr="00B17F1C" w:rsidRDefault="003903EB" w:rsidP="005A1AB1">
            <w:pPr>
              <w:keepNext/>
              <w:tabs>
                <w:tab w:val="left" w:pos="567"/>
              </w:tabs>
              <w:rPr>
                <w:sz w:val="22"/>
                <w:szCs w:val="22"/>
              </w:rPr>
            </w:pPr>
          </w:p>
        </w:tc>
        <w:tc>
          <w:tcPr>
            <w:tcW w:w="1418" w:type="dxa"/>
          </w:tcPr>
          <w:p w14:paraId="256493FC" w14:textId="77777777" w:rsidR="003903EB" w:rsidRPr="00B17F1C" w:rsidRDefault="003903EB" w:rsidP="005A1AB1">
            <w:pPr>
              <w:keepNext/>
              <w:tabs>
                <w:tab w:val="left" w:pos="567"/>
              </w:tabs>
              <w:rPr>
                <w:sz w:val="22"/>
                <w:szCs w:val="22"/>
              </w:rPr>
            </w:pPr>
          </w:p>
        </w:tc>
        <w:tc>
          <w:tcPr>
            <w:tcW w:w="1417" w:type="dxa"/>
          </w:tcPr>
          <w:p w14:paraId="1E8DDF00" w14:textId="77777777" w:rsidR="003903EB" w:rsidRPr="00B17F1C" w:rsidRDefault="003903EB" w:rsidP="005A1AB1">
            <w:pPr>
              <w:keepNext/>
              <w:tabs>
                <w:tab w:val="left" w:pos="567"/>
              </w:tabs>
              <w:rPr>
                <w:sz w:val="22"/>
                <w:szCs w:val="22"/>
              </w:rPr>
            </w:pPr>
            <w:r w:rsidRPr="00B17F1C">
              <w:rPr>
                <w:sz w:val="22"/>
                <w:szCs w:val="22"/>
              </w:rPr>
              <w:t>Bragðtruflun</w:t>
            </w:r>
          </w:p>
        </w:tc>
        <w:tc>
          <w:tcPr>
            <w:tcW w:w="1134" w:type="dxa"/>
          </w:tcPr>
          <w:p w14:paraId="43B0BC2C" w14:textId="77777777" w:rsidR="003903EB" w:rsidRPr="00B17F1C" w:rsidRDefault="003903EB" w:rsidP="005A1AB1">
            <w:pPr>
              <w:keepNext/>
              <w:tabs>
                <w:tab w:val="left" w:pos="567"/>
              </w:tabs>
              <w:rPr>
                <w:sz w:val="22"/>
                <w:szCs w:val="22"/>
              </w:rPr>
            </w:pPr>
          </w:p>
        </w:tc>
      </w:tr>
      <w:tr w:rsidR="003903EB" w:rsidRPr="00B17F1C" w14:paraId="501F8E34" w14:textId="77777777" w:rsidTr="007D3AC2">
        <w:tc>
          <w:tcPr>
            <w:tcW w:w="1757" w:type="dxa"/>
          </w:tcPr>
          <w:p w14:paraId="3639545B" w14:textId="77777777" w:rsidR="003903EB" w:rsidRPr="00B17F1C" w:rsidRDefault="003903EB" w:rsidP="005A1AB1">
            <w:pPr>
              <w:keepNext/>
              <w:tabs>
                <w:tab w:val="left" w:pos="567"/>
              </w:tabs>
              <w:rPr>
                <w:sz w:val="22"/>
                <w:szCs w:val="22"/>
              </w:rPr>
            </w:pPr>
            <w:r w:rsidRPr="00B17F1C">
              <w:rPr>
                <w:sz w:val="22"/>
                <w:szCs w:val="22"/>
              </w:rPr>
              <w:t>Augu</w:t>
            </w:r>
          </w:p>
        </w:tc>
        <w:tc>
          <w:tcPr>
            <w:tcW w:w="1612" w:type="dxa"/>
          </w:tcPr>
          <w:p w14:paraId="5065EB78" w14:textId="77777777" w:rsidR="003903EB" w:rsidRPr="00B17F1C" w:rsidRDefault="003903EB" w:rsidP="005A1AB1">
            <w:pPr>
              <w:keepNext/>
              <w:tabs>
                <w:tab w:val="left" w:pos="567"/>
              </w:tabs>
              <w:rPr>
                <w:sz w:val="22"/>
                <w:szCs w:val="22"/>
              </w:rPr>
            </w:pPr>
          </w:p>
        </w:tc>
        <w:tc>
          <w:tcPr>
            <w:tcW w:w="1559" w:type="dxa"/>
          </w:tcPr>
          <w:p w14:paraId="71072E36" w14:textId="77777777" w:rsidR="003903EB" w:rsidRPr="00B17F1C" w:rsidRDefault="003903EB" w:rsidP="005A1AB1">
            <w:pPr>
              <w:keepNext/>
              <w:tabs>
                <w:tab w:val="left" w:pos="567"/>
              </w:tabs>
              <w:rPr>
                <w:sz w:val="22"/>
                <w:szCs w:val="22"/>
              </w:rPr>
            </w:pPr>
          </w:p>
        </w:tc>
        <w:tc>
          <w:tcPr>
            <w:tcW w:w="1417" w:type="dxa"/>
          </w:tcPr>
          <w:p w14:paraId="3B84C2BB" w14:textId="77777777" w:rsidR="003903EB" w:rsidRPr="00B17F1C" w:rsidRDefault="003903EB" w:rsidP="005A1AB1">
            <w:pPr>
              <w:keepNext/>
              <w:tabs>
                <w:tab w:val="left" w:pos="567"/>
              </w:tabs>
              <w:rPr>
                <w:sz w:val="22"/>
                <w:szCs w:val="22"/>
              </w:rPr>
            </w:pPr>
          </w:p>
        </w:tc>
        <w:tc>
          <w:tcPr>
            <w:tcW w:w="1418" w:type="dxa"/>
          </w:tcPr>
          <w:p w14:paraId="6F2F562C" w14:textId="77777777" w:rsidR="003903EB" w:rsidRPr="00B17F1C" w:rsidRDefault="003903EB" w:rsidP="005A1AB1">
            <w:pPr>
              <w:keepNext/>
              <w:tabs>
                <w:tab w:val="left" w:pos="567"/>
              </w:tabs>
              <w:rPr>
                <w:sz w:val="22"/>
                <w:szCs w:val="22"/>
              </w:rPr>
            </w:pPr>
            <w:r w:rsidRPr="00B17F1C">
              <w:rPr>
                <w:sz w:val="22"/>
                <w:szCs w:val="22"/>
              </w:rPr>
              <w:t>Sjónskerðing</w:t>
            </w:r>
          </w:p>
          <w:p w14:paraId="0609D8D0" w14:textId="77777777" w:rsidR="003903EB" w:rsidRPr="00B17F1C" w:rsidRDefault="003903EB" w:rsidP="005A1AB1">
            <w:pPr>
              <w:keepNext/>
              <w:tabs>
                <w:tab w:val="left" w:pos="567"/>
              </w:tabs>
              <w:rPr>
                <w:sz w:val="22"/>
                <w:szCs w:val="22"/>
              </w:rPr>
            </w:pPr>
          </w:p>
          <w:p w14:paraId="42CF5CBC" w14:textId="77777777" w:rsidR="003903EB" w:rsidRPr="00B17F1C" w:rsidRDefault="003903EB" w:rsidP="005A1AB1">
            <w:pPr>
              <w:keepNext/>
              <w:tabs>
                <w:tab w:val="left" w:pos="567"/>
              </w:tabs>
              <w:rPr>
                <w:sz w:val="22"/>
                <w:szCs w:val="22"/>
              </w:rPr>
            </w:pPr>
            <w:r w:rsidRPr="00B17F1C">
              <w:rPr>
                <w:sz w:val="22"/>
                <w:szCs w:val="22"/>
              </w:rPr>
              <w:t>Sjónukvilli</w:t>
            </w:r>
          </w:p>
        </w:tc>
        <w:tc>
          <w:tcPr>
            <w:tcW w:w="1417" w:type="dxa"/>
          </w:tcPr>
          <w:p w14:paraId="2825627A" w14:textId="77777777" w:rsidR="003903EB" w:rsidRPr="00B17F1C" w:rsidRDefault="003903EB" w:rsidP="005A1AB1">
            <w:pPr>
              <w:keepNext/>
              <w:tabs>
                <w:tab w:val="left" w:pos="567"/>
              </w:tabs>
              <w:rPr>
                <w:sz w:val="22"/>
                <w:szCs w:val="22"/>
              </w:rPr>
            </w:pPr>
          </w:p>
        </w:tc>
        <w:tc>
          <w:tcPr>
            <w:tcW w:w="1134" w:type="dxa"/>
          </w:tcPr>
          <w:p w14:paraId="3D3FB56B" w14:textId="77777777" w:rsidR="003903EB" w:rsidRPr="00B17F1C" w:rsidRDefault="003903EB" w:rsidP="005A1AB1">
            <w:pPr>
              <w:keepNext/>
              <w:tabs>
                <w:tab w:val="left" w:pos="567"/>
              </w:tabs>
              <w:rPr>
                <w:sz w:val="22"/>
                <w:szCs w:val="22"/>
              </w:rPr>
            </w:pPr>
          </w:p>
        </w:tc>
      </w:tr>
      <w:tr w:rsidR="003903EB" w:rsidRPr="00B17F1C" w14:paraId="2832A9E9" w14:textId="77777777" w:rsidTr="007D3AC2">
        <w:tc>
          <w:tcPr>
            <w:tcW w:w="1757" w:type="dxa"/>
          </w:tcPr>
          <w:p w14:paraId="659F53E7" w14:textId="77777777" w:rsidR="003903EB" w:rsidRPr="00B17F1C" w:rsidRDefault="003903EB" w:rsidP="005A1AB1">
            <w:pPr>
              <w:keepNext/>
              <w:tabs>
                <w:tab w:val="left" w:pos="567"/>
              </w:tabs>
              <w:rPr>
                <w:sz w:val="22"/>
                <w:szCs w:val="22"/>
              </w:rPr>
            </w:pPr>
            <w:r w:rsidRPr="00B17F1C">
              <w:rPr>
                <w:sz w:val="22"/>
                <w:szCs w:val="22"/>
              </w:rPr>
              <w:t>Húð og undirhúð</w:t>
            </w:r>
          </w:p>
        </w:tc>
        <w:tc>
          <w:tcPr>
            <w:tcW w:w="1612" w:type="dxa"/>
          </w:tcPr>
          <w:p w14:paraId="2C62BE27" w14:textId="77777777" w:rsidR="003903EB" w:rsidRPr="00B17F1C" w:rsidRDefault="003903EB" w:rsidP="005A1AB1">
            <w:pPr>
              <w:keepNext/>
              <w:tabs>
                <w:tab w:val="left" w:pos="567"/>
              </w:tabs>
              <w:rPr>
                <w:sz w:val="22"/>
                <w:szCs w:val="22"/>
              </w:rPr>
            </w:pPr>
          </w:p>
        </w:tc>
        <w:tc>
          <w:tcPr>
            <w:tcW w:w="1559" w:type="dxa"/>
          </w:tcPr>
          <w:p w14:paraId="6325B3F6" w14:textId="77777777" w:rsidR="003903EB" w:rsidRPr="00B17F1C" w:rsidRDefault="003903EB" w:rsidP="00261A7C">
            <w:pPr>
              <w:keepNext/>
              <w:tabs>
                <w:tab w:val="left" w:pos="567"/>
              </w:tabs>
              <w:rPr>
                <w:sz w:val="22"/>
                <w:szCs w:val="22"/>
              </w:rPr>
            </w:pPr>
            <w:r w:rsidRPr="00B17F1C">
              <w:rPr>
                <w:sz w:val="22"/>
                <w:szCs w:val="22"/>
              </w:rPr>
              <w:t>Fituofvöxtur</w:t>
            </w:r>
          </w:p>
        </w:tc>
        <w:tc>
          <w:tcPr>
            <w:tcW w:w="1417" w:type="dxa"/>
          </w:tcPr>
          <w:p w14:paraId="3875BD62" w14:textId="77777777" w:rsidR="003903EB" w:rsidRPr="00B17F1C" w:rsidRDefault="003903EB" w:rsidP="005A1AB1">
            <w:pPr>
              <w:keepNext/>
              <w:tabs>
                <w:tab w:val="left" w:pos="567"/>
              </w:tabs>
              <w:rPr>
                <w:sz w:val="22"/>
                <w:szCs w:val="22"/>
              </w:rPr>
            </w:pPr>
            <w:r w:rsidRPr="00B17F1C">
              <w:rPr>
                <w:sz w:val="22"/>
                <w:szCs w:val="22"/>
              </w:rPr>
              <w:t>Fiturýrnun</w:t>
            </w:r>
          </w:p>
        </w:tc>
        <w:tc>
          <w:tcPr>
            <w:tcW w:w="1418" w:type="dxa"/>
          </w:tcPr>
          <w:p w14:paraId="17EF2A5A" w14:textId="77777777" w:rsidR="003903EB" w:rsidRPr="00B17F1C" w:rsidRDefault="003903EB" w:rsidP="005A1AB1">
            <w:pPr>
              <w:keepNext/>
              <w:tabs>
                <w:tab w:val="left" w:pos="567"/>
              </w:tabs>
              <w:rPr>
                <w:sz w:val="22"/>
                <w:szCs w:val="22"/>
              </w:rPr>
            </w:pPr>
          </w:p>
        </w:tc>
        <w:tc>
          <w:tcPr>
            <w:tcW w:w="1417" w:type="dxa"/>
          </w:tcPr>
          <w:p w14:paraId="4D3878B0" w14:textId="77777777" w:rsidR="003903EB" w:rsidRPr="00B17F1C" w:rsidRDefault="003903EB" w:rsidP="005A1AB1">
            <w:pPr>
              <w:keepNext/>
              <w:tabs>
                <w:tab w:val="left" w:pos="567"/>
              </w:tabs>
              <w:rPr>
                <w:sz w:val="22"/>
                <w:szCs w:val="22"/>
              </w:rPr>
            </w:pPr>
          </w:p>
        </w:tc>
        <w:tc>
          <w:tcPr>
            <w:tcW w:w="1134" w:type="dxa"/>
          </w:tcPr>
          <w:p w14:paraId="0A7AE869" w14:textId="77777777" w:rsidR="003903EB" w:rsidRPr="00B17F1C" w:rsidRDefault="003903EB" w:rsidP="005A1AB1">
            <w:pPr>
              <w:keepNext/>
              <w:tabs>
                <w:tab w:val="left" w:pos="567"/>
              </w:tabs>
              <w:rPr>
                <w:sz w:val="22"/>
                <w:szCs w:val="22"/>
              </w:rPr>
            </w:pPr>
            <w:r w:rsidRPr="00B17F1C">
              <w:rPr>
                <w:sz w:val="22"/>
                <w:szCs w:val="22"/>
              </w:rPr>
              <w:t>Mýlildi í húð</w:t>
            </w:r>
          </w:p>
        </w:tc>
      </w:tr>
      <w:tr w:rsidR="003903EB" w:rsidRPr="00B17F1C" w14:paraId="2DBD227E" w14:textId="77777777" w:rsidTr="007D3AC2">
        <w:tc>
          <w:tcPr>
            <w:tcW w:w="1757" w:type="dxa"/>
          </w:tcPr>
          <w:p w14:paraId="3AAD181A" w14:textId="77777777" w:rsidR="003903EB" w:rsidRPr="00B17F1C" w:rsidRDefault="003903EB" w:rsidP="005A1AB1">
            <w:pPr>
              <w:keepNext/>
              <w:tabs>
                <w:tab w:val="left" w:pos="567"/>
              </w:tabs>
              <w:rPr>
                <w:sz w:val="22"/>
                <w:szCs w:val="22"/>
              </w:rPr>
            </w:pPr>
            <w:r w:rsidRPr="00B17F1C">
              <w:rPr>
                <w:sz w:val="22"/>
                <w:szCs w:val="22"/>
              </w:rPr>
              <w:t>Stoðkerfi og bandvefur</w:t>
            </w:r>
          </w:p>
        </w:tc>
        <w:tc>
          <w:tcPr>
            <w:tcW w:w="1612" w:type="dxa"/>
          </w:tcPr>
          <w:p w14:paraId="1D8269BA" w14:textId="77777777" w:rsidR="003903EB" w:rsidRPr="00B17F1C" w:rsidRDefault="003903EB" w:rsidP="005A1AB1">
            <w:pPr>
              <w:keepNext/>
              <w:tabs>
                <w:tab w:val="left" w:pos="567"/>
              </w:tabs>
              <w:rPr>
                <w:sz w:val="22"/>
                <w:szCs w:val="22"/>
              </w:rPr>
            </w:pPr>
          </w:p>
        </w:tc>
        <w:tc>
          <w:tcPr>
            <w:tcW w:w="1559" w:type="dxa"/>
          </w:tcPr>
          <w:p w14:paraId="2F1EB49A" w14:textId="77777777" w:rsidR="003903EB" w:rsidRPr="00B17F1C" w:rsidRDefault="003903EB" w:rsidP="005A1AB1">
            <w:pPr>
              <w:keepNext/>
              <w:tabs>
                <w:tab w:val="left" w:pos="567"/>
              </w:tabs>
              <w:rPr>
                <w:sz w:val="22"/>
                <w:szCs w:val="22"/>
              </w:rPr>
            </w:pPr>
          </w:p>
        </w:tc>
        <w:tc>
          <w:tcPr>
            <w:tcW w:w="1417" w:type="dxa"/>
          </w:tcPr>
          <w:p w14:paraId="48033BFB" w14:textId="77777777" w:rsidR="003903EB" w:rsidRPr="00B17F1C" w:rsidRDefault="003903EB" w:rsidP="005A1AB1">
            <w:pPr>
              <w:keepNext/>
              <w:tabs>
                <w:tab w:val="left" w:pos="567"/>
              </w:tabs>
              <w:rPr>
                <w:sz w:val="22"/>
                <w:szCs w:val="22"/>
              </w:rPr>
            </w:pPr>
          </w:p>
        </w:tc>
        <w:tc>
          <w:tcPr>
            <w:tcW w:w="1418" w:type="dxa"/>
          </w:tcPr>
          <w:p w14:paraId="3F20E353" w14:textId="77777777" w:rsidR="003903EB" w:rsidRPr="00B17F1C" w:rsidRDefault="003903EB" w:rsidP="005A1AB1">
            <w:pPr>
              <w:keepNext/>
              <w:tabs>
                <w:tab w:val="left" w:pos="567"/>
              </w:tabs>
              <w:rPr>
                <w:sz w:val="22"/>
                <w:szCs w:val="22"/>
              </w:rPr>
            </w:pPr>
          </w:p>
        </w:tc>
        <w:tc>
          <w:tcPr>
            <w:tcW w:w="1417" w:type="dxa"/>
          </w:tcPr>
          <w:p w14:paraId="6BBDCA81" w14:textId="77777777" w:rsidR="003903EB" w:rsidRPr="00B17F1C" w:rsidRDefault="003903EB" w:rsidP="005A1AB1">
            <w:pPr>
              <w:keepNext/>
              <w:tabs>
                <w:tab w:val="left" w:pos="567"/>
              </w:tabs>
              <w:rPr>
                <w:sz w:val="22"/>
                <w:szCs w:val="22"/>
              </w:rPr>
            </w:pPr>
            <w:r w:rsidRPr="00B17F1C">
              <w:rPr>
                <w:sz w:val="22"/>
                <w:szCs w:val="22"/>
              </w:rPr>
              <w:t>Vöðvaþrautir</w:t>
            </w:r>
          </w:p>
        </w:tc>
        <w:tc>
          <w:tcPr>
            <w:tcW w:w="1134" w:type="dxa"/>
          </w:tcPr>
          <w:p w14:paraId="6B0EB185" w14:textId="77777777" w:rsidR="003903EB" w:rsidRPr="00B17F1C" w:rsidRDefault="003903EB" w:rsidP="005A1AB1">
            <w:pPr>
              <w:keepNext/>
              <w:tabs>
                <w:tab w:val="left" w:pos="567"/>
              </w:tabs>
              <w:rPr>
                <w:sz w:val="22"/>
                <w:szCs w:val="22"/>
              </w:rPr>
            </w:pPr>
          </w:p>
        </w:tc>
      </w:tr>
      <w:tr w:rsidR="003903EB" w:rsidRPr="00B17F1C" w14:paraId="30FCA7BD" w14:textId="77777777" w:rsidTr="007D3AC2">
        <w:tc>
          <w:tcPr>
            <w:tcW w:w="1757" w:type="dxa"/>
          </w:tcPr>
          <w:p w14:paraId="4BE11A42" w14:textId="77777777" w:rsidR="003903EB" w:rsidRPr="00B17F1C" w:rsidRDefault="003903EB" w:rsidP="005A1AB1">
            <w:pPr>
              <w:keepNext/>
              <w:keepLines/>
              <w:tabs>
                <w:tab w:val="left" w:pos="567"/>
              </w:tabs>
              <w:rPr>
                <w:sz w:val="22"/>
                <w:szCs w:val="22"/>
              </w:rPr>
            </w:pPr>
            <w:r w:rsidRPr="00B17F1C">
              <w:rPr>
                <w:sz w:val="22"/>
                <w:szCs w:val="22"/>
              </w:rPr>
              <w:t>Almennar aukaverkanir og aukaverkanir á íkomustað</w:t>
            </w:r>
          </w:p>
        </w:tc>
        <w:tc>
          <w:tcPr>
            <w:tcW w:w="1612" w:type="dxa"/>
          </w:tcPr>
          <w:p w14:paraId="15B931B1" w14:textId="77777777" w:rsidR="003903EB" w:rsidRPr="00B17F1C" w:rsidRDefault="003903EB" w:rsidP="005A1AB1">
            <w:pPr>
              <w:keepNext/>
              <w:tabs>
                <w:tab w:val="left" w:pos="567"/>
              </w:tabs>
              <w:rPr>
                <w:sz w:val="22"/>
                <w:szCs w:val="22"/>
              </w:rPr>
            </w:pPr>
          </w:p>
        </w:tc>
        <w:tc>
          <w:tcPr>
            <w:tcW w:w="1559" w:type="dxa"/>
          </w:tcPr>
          <w:p w14:paraId="7CB4135C" w14:textId="77777777" w:rsidR="003903EB" w:rsidRPr="00B17F1C" w:rsidRDefault="003903EB" w:rsidP="005A1AB1">
            <w:pPr>
              <w:keepNext/>
              <w:tabs>
                <w:tab w:val="left" w:pos="567"/>
              </w:tabs>
              <w:rPr>
                <w:sz w:val="22"/>
                <w:szCs w:val="22"/>
              </w:rPr>
            </w:pPr>
            <w:r w:rsidRPr="00B17F1C">
              <w:rPr>
                <w:sz w:val="22"/>
                <w:szCs w:val="22"/>
              </w:rPr>
              <w:t>Einkenni á stungustað</w:t>
            </w:r>
          </w:p>
        </w:tc>
        <w:tc>
          <w:tcPr>
            <w:tcW w:w="1417" w:type="dxa"/>
          </w:tcPr>
          <w:p w14:paraId="2357BC3D" w14:textId="77777777" w:rsidR="003903EB" w:rsidRPr="00B17F1C" w:rsidRDefault="003903EB" w:rsidP="005A1AB1">
            <w:pPr>
              <w:keepNext/>
              <w:tabs>
                <w:tab w:val="left" w:pos="567"/>
              </w:tabs>
              <w:rPr>
                <w:sz w:val="22"/>
                <w:szCs w:val="22"/>
              </w:rPr>
            </w:pPr>
          </w:p>
        </w:tc>
        <w:tc>
          <w:tcPr>
            <w:tcW w:w="1418" w:type="dxa"/>
          </w:tcPr>
          <w:p w14:paraId="77DD47E6" w14:textId="77777777" w:rsidR="003903EB" w:rsidRPr="00B17F1C" w:rsidRDefault="003903EB" w:rsidP="005A1AB1">
            <w:pPr>
              <w:keepNext/>
              <w:tabs>
                <w:tab w:val="left" w:pos="567"/>
              </w:tabs>
              <w:rPr>
                <w:sz w:val="22"/>
                <w:szCs w:val="22"/>
              </w:rPr>
            </w:pPr>
            <w:r w:rsidRPr="00B17F1C">
              <w:rPr>
                <w:sz w:val="22"/>
                <w:szCs w:val="22"/>
              </w:rPr>
              <w:t>Bjúgur</w:t>
            </w:r>
          </w:p>
        </w:tc>
        <w:tc>
          <w:tcPr>
            <w:tcW w:w="1417" w:type="dxa"/>
          </w:tcPr>
          <w:p w14:paraId="7F1C374A" w14:textId="77777777" w:rsidR="003903EB" w:rsidRPr="00B17F1C" w:rsidRDefault="003903EB" w:rsidP="005A1AB1">
            <w:pPr>
              <w:keepNext/>
              <w:tabs>
                <w:tab w:val="left" w:pos="567"/>
              </w:tabs>
              <w:rPr>
                <w:sz w:val="22"/>
                <w:szCs w:val="22"/>
              </w:rPr>
            </w:pPr>
          </w:p>
        </w:tc>
        <w:tc>
          <w:tcPr>
            <w:tcW w:w="1134" w:type="dxa"/>
          </w:tcPr>
          <w:p w14:paraId="78821215" w14:textId="77777777" w:rsidR="003903EB" w:rsidRPr="00B17F1C" w:rsidRDefault="003903EB" w:rsidP="005A1AB1">
            <w:pPr>
              <w:keepNext/>
              <w:tabs>
                <w:tab w:val="left" w:pos="567"/>
              </w:tabs>
              <w:rPr>
                <w:sz w:val="22"/>
                <w:szCs w:val="22"/>
              </w:rPr>
            </w:pPr>
          </w:p>
        </w:tc>
      </w:tr>
    </w:tbl>
    <w:p w14:paraId="67BBDE17" w14:textId="77777777" w:rsidR="00287BE0" w:rsidRPr="00B17F1C" w:rsidRDefault="00287BE0" w:rsidP="00287BE0">
      <w:pPr>
        <w:rPr>
          <w:sz w:val="22"/>
          <w:szCs w:val="22"/>
        </w:rPr>
      </w:pPr>
    </w:p>
    <w:p w14:paraId="2D440FCB" w14:textId="77777777" w:rsidR="00287BE0" w:rsidRPr="00B17F1C" w:rsidRDefault="00287BE0" w:rsidP="00287BE0">
      <w:pPr>
        <w:rPr>
          <w:sz w:val="22"/>
          <w:szCs w:val="22"/>
          <w:u w:val="single"/>
        </w:rPr>
      </w:pPr>
      <w:r w:rsidRPr="00B17F1C">
        <w:rPr>
          <w:sz w:val="22"/>
          <w:szCs w:val="22"/>
          <w:u w:val="single"/>
        </w:rPr>
        <w:t>Lýsing á völdum aukaverkunum</w:t>
      </w:r>
    </w:p>
    <w:p w14:paraId="271EA6C1" w14:textId="77777777" w:rsidR="00287BE0" w:rsidRPr="00B17F1C" w:rsidRDefault="00287BE0" w:rsidP="00287BE0">
      <w:pPr>
        <w:keepNext/>
        <w:rPr>
          <w:i/>
          <w:sz w:val="22"/>
          <w:szCs w:val="22"/>
        </w:rPr>
      </w:pPr>
      <w:r w:rsidRPr="00B17F1C">
        <w:rPr>
          <w:i/>
          <w:sz w:val="22"/>
          <w:szCs w:val="22"/>
        </w:rPr>
        <w:t>Efnaskipti og næring</w:t>
      </w:r>
    </w:p>
    <w:p w14:paraId="5DF002F1" w14:textId="77777777" w:rsidR="00287BE0" w:rsidRPr="00B17F1C" w:rsidRDefault="00287BE0" w:rsidP="00287BE0">
      <w:pPr>
        <w:rPr>
          <w:sz w:val="22"/>
          <w:szCs w:val="22"/>
        </w:rPr>
      </w:pPr>
      <w:r w:rsidRPr="00B17F1C">
        <w:rPr>
          <w:sz w:val="22"/>
          <w:szCs w:val="22"/>
        </w:rPr>
        <w:t>Verulegt blóðsykursfall, sér í lagi ef það endurtekur sig, getur valdið taugaskemmdum. Langvarandi eða verulegt blóðsykursfall getur verið lífshættulegt.</w:t>
      </w:r>
    </w:p>
    <w:p w14:paraId="5BADC6AB" w14:textId="77777777" w:rsidR="00287BE0" w:rsidRPr="00B17F1C" w:rsidRDefault="00287BE0" w:rsidP="00287BE0">
      <w:pPr>
        <w:rPr>
          <w:sz w:val="22"/>
          <w:szCs w:val="22"/>
        </w:rPr>
      </w:pPr>
    </w:p>
    <w:p w14:paraId="34AB7646" w14:textId="77777777" w:rsidR="00287BE0" w:rsidRPr="00B17F1C" w:rsidRDefault="00287BE0" w:rsidP="00287BE0">
      <w:pPr>
        <w:rPr>
          <w:sz w:val="22"/>
          <w:szCs w:val="22"/>
        </w:rPr>
      </w:pPr>
      <w:r w:rsidRPr="00B17F1C">
        <w:rPr>
          <w:sz w:val="22"/>
          <w:szCs w:val="22"/>
        </w:rPr>
        <w:t>Hjá mörgum sjúklingum koma vísbendingar og einkenni um sykurskort í miðtaugakerfinu (neuroglycopenia) fyrst fram sem adrenvirkt andsvar (adrenergic counter regulation). Almennt á það við að þeim mun meiri og hraðari sem lækkunin á blóðsykri verður því kröftugra verður andsvarið og einkenni þess.</w:t>
      </w:r>
    </w:p>
    <w:p w14:paraId="30E52157" w14:textId="77777777" w:rsidR="00287BE0" w:rsidRPr="00B17F1C" w:rsidRDefault="00287BE0" w:rsidP="00287BE0">
      <w:pPr>
        <w:rPr>
          <w:sz w:val="22"/>
          <w:szCs w:val="22"/>
        </w:rPr>
      </w:pPr>
    </w:p>
    <w:p w14:paraId="613CCC23" w14:textId="77777777" w:rsidR="00287BE0" w:rsidRPr="00B17F1C" w:rsidRDefault="00287BE0" w:rsidP="00287BE0">
      <w:pPr>
        <w:keepNext/>
        <w:rPr>
          <w:i/>
          <w:sz w:val="22"/>
          <w:szCs w:val="22"/>
        </w:rPr>
      </w:pPr>
      <w:r w:rsidRPr="00B17F1C">
        <w:rPr>
          <w:i/>
          <w:sz w:val="22"/>
          <w:szCs w:val="22"/>
        </w:rPr>
        <w:t>Ónæmiskerfi</w:t>
      </w:r>
    </w:p>
    <w:p w14:paraId="74704A21" w14:textId="77777777" w:rsidR="00287BE0" w:rsidRPr="00B17F1C" w:rsidRDefault="00287BE0" w:rsidP="00287BE0">
      <w:pPr>
        <w:rPr>
          <w:sz w:val="22"/>
          <w:szCs w:val="22"/>
        </w:rPr>
      </w:pPr>
      <w:r w:rsidRPr="00B17F1C">
        <w:rPr>
          <w:sz w:val="22"/>
          <w:szCs w:val="22"/>
        </w:rPr>
        <w:t xml:space="preserve">Bráðaofnæmi fyrir insúlíni er sjaldgæft. Slík einkenni vegna insúlíns (þar með talið glargíninsúlíns) eða hjálparefnanna geta til dæmis tengst útbreiddum húðviðbrögðum, ofnæmisbjúg, berkjukrampa, lágum blóðþrýstingi og losti og geta þau verið lífshættuleg. Í klínískum rannsóknum á Toujeo hjá fullorðnum </w:t>
      </w:r>
      <w:r w:rsidR="00C75616" w:rsidRPr="00B17F1C">
        <w:rPr>
          <w:sz w:val="22"/>
          <w:szCs w:val="22"/>
        </w:rPr>
        <w:t xml:space="preserve">sjúklingum </w:t>
      </w:r>
      <w:r w:rsidRPr="00B17F1C">
        <w:rPr>
          <w:sz w:val="22"/>
          <w:szCs w:val="22"/>
        </w:rPr>
        <w:t>var tíðni ofnæmisviðbragða svipuð hjá sjúklingum sem fengu Toujeo (5,3%) og sjúklingum sem fengu glargíninsúlín 100</w:t>
      </w:r>
      <w:r w:rsidR="00A47E1B" w:rsidRPr="00B17F1C">
        <w:rPr>
          <w:sz w:val="22"/>
          <w:szCs w:val="22"/>
        </w:rPr>
        <w:t> </w:t>
      </w:r>
      <w:r w:rsidRPr="00B17F1C">
        <w:rPr>
          <w:sz w:val="22"/>
          <w:szCs w:val="22"/>
        </w:rPr>
        <w:t>einingar/ml (4,5%).</w:t>
      </w:r>
    </w:p>
    <w:p w14:paraId="12D8D804" w14:textId="77777777" w:rsidR="00287BE0" w:rsidRPr="00B17F1C" w:rsidRDefault="00287BE0" w:rsidP="00287BE0">
      <w:pPr>
        <w:rPr>
          <w:sz w:val="22"/>
          <w:szCs w:val="22"/>
        </w:rPr>
      </w:pPr>
    </w:p>
    <w:p w14:paraId="23E3C707" w14:textId="77777777" w:rsidR="00287BE0" w:rsidRPr="00B17F1C" w:rsidRDefault="00287BE0" w:rsidP="00287BE0">
      <w:pPr>
        <w:keepNext/>
        <w:rPr>
          <w:i/>
          <w:sz w:val="22"/>
          <w:szCs w:val="22"/>
        </w:rPr>
      </w:pPr>
      <w:r w:rsidRPr="00B17F1C">
        <w:rPr>
          <w:i/>
          <w:sz w:val="22"/>
          <w:szCs w:val="22"/>
        </w:rPr>
        <w:t>Augu</w:t>
      </w:r>
    </w:p>
    <w:p w14:paraId="74572C82" w14:textId="77777777" w:rsidR="00287BE0" w:rsidRPr="00B17F1C" w:rsidRDefault="00287BE0" w:rsidP="00287BE0">
      <w:pPr>
        <w:rPr>
          <w:sz w:val="22"/>
          <w:szCs w:val="22"/>
        </w:rPr>
      </w:pPr>
      <w:r w:rsidRPr="00B17F1C">
        <w:rPr>
          <w:sz w:val="22"/>
          <w:szCs w:val="22"/>
        </w:rPr>
        <w:t>Verulegar breytingar á blóðsykursstjórn geta leitt til tímabundinnar sjónskerðingar vegna tímabundinna breytinga á fyllingu (turgidity) og brotstuðli (refractive index) augasteins.</w:t>
      </w:r>
    </w:p>
    <w:p w14:paraId="4F5376AE" w14:textId="77777777" w:rsidR="00287BE0" w:rsidRPr="00B17F1C" w:rsidRDefault="00287BE0" w:rsidP="00287BE0">
      <w:pPr>
        <w:rPr>
          <w:sz w:val="22"/>
          <w:szCs w:val="22"/>
        </w:rPr>
      </w:pPr>
    </w:p>
    <w:p w14:paraId="4FFCCA00" w14:textId="77777777" w:rsidR="00287BE0" w:rsidRPr="00B17F1C" w:rsidRDefault="00287BE0" w:rsidP="00287BE0">
      <w:pPr>
        <w:rPr>
          <w:sz w:val="22"/>
          <w:szCs w:val="22"/>
        </w:rPr>
      </w:pPr>
      <w:r w:rsidRPr="00B17F1C">
        <w:rPr>
          <w:sz w:val="22"/>
          <w:szCs w:val="22"/>
        </w:rPr>
        <w:t>Bætt stjórn á blóðsykri í lengri tíma minnkar hættu á versnun sjónukvilla af völdum sykursýki. Hins vegar getur bætt insúlínmeðferð ásamt skyndilega bættri blóðsykursstjórn tengst tímabundinni versnun sjónukvilla af völdum sykursýki. Verulegt blóðsykursfall sem endað getur með tímabundinni blindu (amaurosis) getur orðið hjá sjúklingum með frumufjölgunarsjónukvilla, sér í lagi ef ljóshleypingu (photocoagulation) er ekki beitt.</w:t>
      </w:r>
    </w:p>
    <w:p w14:paraId="2FDE4535" w14:textId="77777777" w:rsidR="00287BE0" w:rsidRPr="00B17F1C" w:rsidRDefault="00287BE0" w:rsidP="00287BE0">
      <w:pPr>
        <w:rPr>
          <w:sz w:val="22"/>
          <w:szCs w:val="22"/>
        </w:rPr>
      </w:pPr>
    </w:p>
    <w:p w14:paraId="7D11C89C" w14:textId="77777777" w:rsidR="00287BE0" w:rsidRPr="00B17F1C" w:rsidRDefault="00287BE0" w:rsidP="00287BE0">
      <w:pPr>
        <w:keepNext/>
        <w:rPr>
          <w:i/>
          <w:sz w:val="22"/>
          <w:szCs w:val="22"/>
        </w:rPr>
      </w:pPr>
      <w:r w:rsidRPr="00B17F1C">
        <w:rPr>
          <w:i/>
          <w:sz w:val="22"/>
          <w:szCs w:val="22"/>
        </w:rPr>
        <w:t>Húð og undirhúð</w:t>
      </w:r>
    </w:p>
    <w:p w14:paraId="2E49F804" w14:textId="77777777" w:rsidR="00287BE0" w:rsidRPr="00B17F1C" w:rsidRDefault="00C75616" w:rsidP="00287BE0">
      <w:pPr>
        <w:rPr>
          <w:sz w:val="22"/>
          <w:szCs w:val="22"/>
        </w:rPr>
      </w:pPr>
      <w:r w:rsidRPr="00B17F1C">
        <w:rPr>
          <w:sz w:val="22"/>
          <w:szCs w:val="22"/>
        </w:rPr>
        <w:t>F</w:t>
      </w:r>
      <w:r w:rsidR="00287BE0" w:rsidRPr="00B17F1C">
        <w:rPr>
          <w:sz w:val="22"/>
          <w:szCs w:val="22"/>
        </w:rPr>
        <w:t xml:space="preserve">itukyrkingur (lipodystrophy) </w:t>
      </w:r>
      <w:r w:rsidR="003903EB" w:rsidRPr="00B17F1C">
        <w:rPr>
          <w:sz w:val="22"/>
          <w:szCs w:val="22"/>
        </w:rPr>
        <w:t xml:space="preserve">og mýlildi í húð </w:t>
      </w:r>
      <w:r w:rsidRPr="00B17F1C">
        <w:rPr>
          <w:sz w:val="22"/>
          <w:szCs w:val="22"/>
        </w:rPr>
        <w:t>get</w:t>
      </w:r>
      <w:r w:rsidR="003903EB" w:rsidRPr="00B17F1C">
        <w:rPr>
          <w:sz w:val="22"/>
          <w:szCs w:val="22"/>
        </w:rPr>
        <w:t>a</w:t>
      </w:r>
      <w:r w:rsidRPr="00B17F1C">
        <w:rPr>
          <w:sz w:val="22"/>
          <w:szCs w:val="22"/>
        </w:rPr>
        <w:t xml:space="preserve"> </w:t>
      </w:r>
      <w:r w:rsidR="00287BE0" w:rsidRPr="00B17F1C">
        <w:rPr>
          <w:sz w:val="22"/>
          <w:szCs w:val="22"/>
        </w:rPr>
        <w:t>myndast á stungustað og seinkað staðbundnu frásogi insúlínsins. Með því að skipta stöðugt um stungustað innan hvers stungusvæðis er hægt að draga úr eða koma í veg fyrir þessi áhrif</w:t>
      </w:r>
      <w:r w:rsidR="00BB2111" w:rsidRPr="00B17F1C">
        <w:rPr>
          <w:sz w:val="22"/>
          <w:szCs w:val="22"/>
        </w:rPr>
        <w:t xml:space="preserve"> (sjá kafla 4.4).</w:t>
      </w:r>
    </w:p>
    <w:p w14:paraId="66BC884B" w14:textId="77777777" w:rsidR="00287BE0" w:rsidRPr="00B17F1C" w:rsidRDefault="00287BE0" w:rsidP="00287BE0">
      <w:pPr>
        <w:rPr>
          <w:sz w:val="22"/>
          <w:szCs w:val="22"/>
        </w:rPr>
      </w:pPr>
    </w:p>
    <w:p w14:paraId="69C59317" w14:textId="77777777" w:rsidR="00287BE0" w:rsidRPr="00B17F1C" w:rsidRDefault="00287BE0" w:rsidP="00287BE0">
      <w:pPr>
        <w:keepNext/>
        <w:rPr>
          <w:i/>
          <w:sz w:val="22"/>
          <w:szCs w:val="22"/>
        </w:rPr>
      </w:pPr>
      <w:r w:rsidRPr="00B17F1C">
        <w:rPr>
          <w:i/>
          <w:sz w:val="22"/>
          <w:szCs w:val="22"/>
        </w:rPr>
        <w:lastRenderedPageBreak/>
        <w:t>Almennar aukaverkanir og aukaverkanir á íkomustað</w:t>
      </w:r>
    </w:p>
    <w:p w14:paraId="5BA8BE22" w14:textId="77777777" w:rsidR="00287BE0" w:rsidRPr="00B17F1C" w:rsidRDefault="00287BE0" w:rsidP="00287BE0">
      <w:pPr>
        <w:rPr>
          <w:sz w:val="22"/>
          <w:szCs w:val="22"/>
        </w:rPr>
      </w:pPr>
      <w:r w:rsidRPr="00B17F1C">
        <w:rPr>
          <w:sz w:val="22"/>
          <w:szCs w:val="22"/>
        </w:rPr>
        <w:t>Einkenni á stungustað eru meðal annars roði, sársauki, kláði, ofsakláði, þroti eða bólga. Flest minni háttar einkenni á stungustað af völdum insúlíns hverfa oftast á nokkrum dögum eða nokkrum vikum.</w:t>
      </w:r>
    </w:p>
    <w:p w14:paraId="739303F4" w14:textId="77777777" w:rsidR="00287BE0" w:rsidRPr="00B17F1C" w:rsidRDefault="00287BE0" w:rsidP="00287BE0">
      <w:pPr>
        <w:rPr>
          <w:sz w:val="22"/>
          <w:szCs w:val="22"/>
        </w:rPr>
      </w:pPr>
      <w:r w:rsidRPr="00B17F1C">
        <w:rPr>
          <w:sz w:val="22"/>
          <w:szCs w:val="22"/>
        </w:rPr>
        <w:t>Í klínísku</w:t>
      </w:r>
      <w:r w:rsidR="00C75616" w:rsidRPr="00B17F1C">
        <w:rPr>
          <w:sz w:val="22"/>
          <w:szCs w:val="22"/>
        </w:rPr>
        <w:t>m</w:t>
      </w:r>
      <w:r w:rsidRPr="00B17F1C">
        <w:rPr>
          <w:sz w:val="22"/>
          <w:szCs w:val="22"/>
        </w:rPr>
        <w:t xml:space="preserve"> rannsóknum á Toujeo hjá fullorðnum sjúklingum var tíðni viðbragða á stungustað svipuð hjá sjúklingum sem fengu Toujeo (2,5%) og hjá þeim sem fengu glargíninsúlín 100 einingar/ml (2,8%).</w:t>
      </w:r>
    </w:p>
    <w:p w14:paraId="6A0B8D2B" w14:textId="77777777" w:rsidR="00287BE0" w:rsidRPr="00B17F1C" w:rsidRDefault="00287BE0" w:rsidP="00287BE0">
      <w:pPr>
        <w:rPr>
          <w:sz w:val="22"/>
          <w:szCs w:val="22"/>
        </w:rPr>
      </w:pPr>
    </w:p>
    <w:p w14:paraId="58338941" w14:textId="77777777" w:rsidR="00287BE0" w:rsidRPr="00B17F1C" w:rsidRDefault="00287BE0" w:rsidP="00287BE0">
      <w:pPr>
        <w:rPr>
          <w:sz w:val="22"/>
          <w:szCs w:val="22"/>
        </w:rPr>
      </w:pPr>
      <w:r w:rsidRPr="00B17F1C">
        <w:rPr>
          <w:sz w:val="22"/>
          <w:szCs w:val="22"/>
        </w:rPr>
        <w:t>Insúlín getur stöku sinnum valdið bjúg, einkum ef bætt stjórn á efnaskiptum, sem hefur áður verið léleg, hefur náðst með betri insúlínmeðferð.</w:t>
      </w:r>
    </w:p>
    <w:p w14:paraId="4C256C43" w14:textId="77777777" w:rsidR="00287BE0" w:rsidRPr="00B17F1C" w:rsidRDefault="00287BE0" w:rsidP="00287BE0">
      <w:pPr>
        <w:rPr>
          <w:sz w:val="22"/>
          <w:szCs w:val="22"/>
        </w:rPr>
      </w:pPr>
    </w:p>
    <w:p w14:paraId="52B72486" w14:textId="77777777" w:rsidR="00287BE0" w:rsidRPr="00B17F1C" w:rsidRDefault="00287BE0" w:rsidP="00287BE0">
      <w:pPr>
        <w:keepNext/>
        <w:rPr>
          <w:sz w:val="22"/>
          <w:szCs w:val="22"/>
          <w:u w:val="single"/>
        </w:rPr>
      </w:pPr>
      <w:r w:rsidRPr="00B17F1C">
        <w:rPr>
          <w:sz w:val="22"/>
          <w:szCs w:val="22"/>
          <w:u w:val="single"/>
        </w:rPr>
        <w:t xml:space="preserve">Börn </w:t>
      </w:r>
    </w:p>
    <w:p w14:paraId="57010EE1" w14:textId="77777777" w:rsidR="00287BE0" w:rsidRPr="00B17F1C" w:rsidRDefault="00401C64" w:rsidP="00287BE0">
      <w:pPr>
        <w:tabs>
          <w:tab w:val="left" w:pos="567"/>
        </w:tabs>
        <w:rPr>
          <w:sz w:val="22"/>
          <w:szCs w:val="22"/>
        </w:rPr>
      </w:pPr>
      <w:r w:rsidRPr="00B17F1C">
        <w:rPr>
          <w:sz w:val="22"/>
          <w:szCs w:val="22"/>
        </w:rPr>
        <w:t xml:space="preserve">Sýnt hefur verið fram á öryggi og verkun Toujeo í rannsókn hjá börnum á aldrinum 6 ára til yngri en 18 ára. Tíðni, tegund og alvarleiki aukaverkana hjá börnum benda ekki til </w:t>
      </w:r>
      <w:r w:rsidR="00887F22" w:rsidRPr="00B17F1C">
        <w:rPr>
          <w:sz w:val="22"/>
          <w:szCs w:val="22"/>
        </w:rPr>
        <w:t>þess að það sé einhverjar breytingar frá þeirri reynslu</w:t>
      </w:r>
      <w:r w:rsidRPr="00B17F1C">
        <w:rPr>
          <w:sz w:val="22"/>
          <w:szCs w:val="22"/>
        </w:rPr>
        <w:t xml:space="preserve"> </w:t>
      </w:r>
      <w:r w:rsidR="00887F22" w:rsidRPr="00B17F1C">
        <w:rPr>
          <w:sz w:val="22"/>
          <w:szCs w:val="22"/>
        </w:rPr>
        <w:t>sem liggur fyrir</w:t>
      </w:r>
      <w:r w:rsidRPr="00B17F1C">
        <w:rPr>
          <w:sz w:val="22"/>
          <w:szCs w:val="22"/>
        </w:rPr>
        <w:t xml:space="preserve"> </w:t>
      </w:r>
      <w:r w:rsidR="00887F22" w:rsidRPr="00B17F1C">
        <w:rPr>
          <w:sz w:val="22"/>
          <w:szCs w:val="22"/>
        </w:rPr>
        <w:t>hjá almennu sykursýkisþýði</w:t>
      </w:r>
      <w:r w:rsidRPr="00B17F1C">
        <w:rPr>
          <w:sz w:val="22"/>
          <w:szCs w:val="22"/>
        </w:rPr>
        <w:t xml:space="preserve"> (sjá kafla 5.1). Upplýsingar um öryggi úr klínískum rannsóknum liggja ekki fyrir hjá börnum yngri en 6 ára.</w:t>
      </w:r>
    </w:p>
    <w:p w14:paraId="5EA4C4A6" w14:textId="77777777" w:rsidR="00287BE0" w:rsidRPr="00B17F1C" w:rsidRDefault="00287BE0" w:rsidP="00287BE0">
      <w:pPr>
        <w:rPr>
          <w:sz w:val="22"/>
          <w:szCs w:val="22"/>
          <w:u w:val="single"/>
        </w:rPr>
      </w:pPr>
    </w:p>
    <w:p w14:paraId="7218F842" w14:textId="77777777" w:rsidR="00287BE0" w:rsidRPr="00B17F1C" w:rsidRDefault="00287BE0" w:rsidP="00287BE0">
      <w:pPr>
        <w:rPr>
          <w:sz w:val="22"/>
          <w:szCs w:val="22"/>
          <w:u w:val="single"/>
        </w:rPr>
      </w:pPr>
      <w:r w:rsidRPr="00B17F1C">
        <w:rPr>
          <w:sz w:val="22"/>
          <w:szCs w:val="22"/>
          <w:u w:val="single"/>
        </w:rPr>
        <w:t xml:space="preserve">Aðrir hópar </w:t>
      </w:r>
    </w:p>
    <w:p w14:paraId="42F8E1A8" w14:textId="77777777" w:rsidR="00287BE0" w:rsidRPr="00B17F1C" w:rsidRDefault="00287BE0" w:rsidP="00287BE0">
      <w:pPr>
        <w:tabs>
          <w:tab w:val="left" w:pos="567"/>
        </w:tabs>
        <w:rPr>
          <w:sz w:val="22"/>
          <w:szCs w:val="22"/>
        </w:rPr>
      </w:pPr>
      <w:r w:rsidRPr="00B17F1C">
        <w:rPr>
          <w:sz w:val="22"/>
          <w:szCs w:val="22"/>
        </w:rPr>
        <w:t>Upplýsingar úr klínískum rannsóknum gefa til kynna að öryggi Toujeo er svipað hjá öldruðum og sjúklingum með skerta nýrnastarfsemi og hjá heildarþýði (sjá kafla 5.1).</w:t>
      </w:r>
    </w:p>
    <w:p w14:paraId="60F5B03D" w14:textId="77777777" w:rsidR="00287BE0" w:rsidRPr="00B17F1C" w:rsidRDefault="00287BE0" w:rsidP="00287BE0">
      <w:pPr>
        <w:rPr>
          <w:sz w:val="22"/>
          <w:szCs w:val="22"/>
          <w:u w:val="single"/>
        </w:rPr>
      </w:pPr>
    </w:p>
    <w:p w14:paraId="4C76F591" w14:textId="77777777" w:rsidR="00287BE0" w:rsidRPr="00B17F1C" w:rsidRDefault="00287BE0" w:rsidP="00287BE0">
      <w:pPr>
        <w:rPr>
          <w:sz w:val="22"/>
          <w:szCs w:val="22"/>
          <w:u w:val="single"/>
        </w:rPr>
      </w:pPr>
      <w:r w:rsidRPr="00B17F1C">
        <w:rPr>
          <w:sz w:val="22"/>
          <w:szCs w:val="22"/>
          <w:u w:val="single"/>
        </w:rPr>
        <w:t>Tilkynning aukaverkana sem grunur er um að tengist lyfinu</w:t>
      </w:r>
    </w:p>
    <w:p w14:paraId="0AB79A9D" w14:textId="77777777" w:rsidR="00287BE0" w:rsidRPr="00B17F1C" w:rsidRDefault="00287BE0" w:rsidP="00287BE0">
      <w:pPr>
        <w:rPr>
          <w:sz w:val="22"/>
          <w:szCs w:val="22"/>
        </w:rPr>
      </w:pPr>
      <w:r w:rsidRPr="00B17F1C">
        <w:rPr>
          <w:sz w:val="22"/>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B17F1C">
        <w:rPr>
          <w:sz w:val="22"/>
          <w:szCs w:val="22"/>
          <w:highlight w:val="lightGray"/>
        </w:rPr>
        <w:t xml:space="preserve">samkvæmt fyrirkomulagi sem gildir í hverju landi fyrir sig, sjá </w:t>
      </w:r>
      <w:hyperlink r:id="rId9" w:history="1">
        <w:r w:rsidRPr="00B17F1C">
          <w:rPr>
            <w:color w:val="0000FF"/>
            <w:sz w:val="22"/>
            <w:szCs w:val="22"/>
            <w:highlight w:val="lightGray"/>
            <w:u w:val="single"/>
          </w:rPr>
          <w:t>Appendix V</w:t>
        </w:r>
      </w:hyperlink>
      <w:r w:rsidRPr="00B17F1C">
        <w:rPr>
          <w:sz w:val="22"/>
          <w:szCs w:val="22"/>
        </w:rPr>
        <w:t>.</w:t>
      </w:r>
    </w:p>
    <w:p w14:paraId="40B331D5" w14:textId="77777777" w:rsidR="00287BE0" w:rsidRPr="00B17F1C" w:rsidRDefault="00287BE0" w:rsidP="00287BE0">
      <w:pPr>
        <w:rPr>
          <w:sz w:val="22"/>
          <w:szCs w:val="22"/>
        </w:rPr>
      </w:pPr>
    </w:p>
    <w:p w14:paraId="358B8615" w14:textId="77777777" w:rsidR="00287BE0" w:rsidRPr="00B17F1C" w:rsidRDefault="00287BE0" w:rsidP="00FD52E1">
      <w:pPr>
        <w:keepNext/>
        <w:ind w:left="567" w:hanging="567"/>
        <w:rPr>
          <w:b/>
          <w:sz w:val="22"/>
          <w:szCs w:val="22"/>
        </w:rPr>
      </w:pPr>
      <w:r w:rsidRPr="00B17F1C">
        <w:rPr>
          <w:b/>
          <w:sz w:val="22"/>
          <w:szCs w:val="22"/>
        </w:rPr>
        <w:t>4.9</w:t>
      </w:r>
      <w:r w:rsidRPr="00B17F1C">
        <w:rPr>
          <w:b/>
          <w:sz w:val="22"/>
          <w:szCs w:val="22"/>
        </w:rPr>
        <w:tab/>
        <w:t>Ofskömmtun</w:t>
      </w:r>
    </w:p>
    <w:p w14:paraId="44A394F7" w14:textId="77777777" w:rsidR="00287BE0" w:rsidRPr="00B17F1C" w:rsidRDefault="00287BE0" w:rsidP="00287BE0">
      <w:pPr>
        <w:keepNext/>
        <w:rPr>
          <w:sz w:val="22"/>
          <w:szCs w:val="22"/>
        </w:rPr>
      </w:pPr>
    </w:p>
    <w:p w14:paraId="5296B08E" w14:textId="77777777" w:rsidR="00287BE0" w:rsidRPr="00B17F1C" w:rsidRDefault="00287BE0" w:rsidP="00287BE0">
      <w:pPr>
        <w:keepNext/>
        <w:rPr>
          <w:sz w:val="22"/>
          <w:szCs w:val="22"/>
          <w:u w:val="single"/>
        </w:rPr>
      </w:pPr>
      <w:r w:rsidRPr="00B17F1C">
        <w:rPr>
          <w:sz w:val="22"/>
          <w:szCs w:val="22"/>
          <w:u w:val="single"/>
        </w:rPr>
        <w:t>Einkenni</w:t>
      </w:r>
    </w:p>
    <w:p w14:paraId="7A0015D8" w14:textId="77777777" w:rsidR="00287BE0" w:rsidRPr="00B17F1C" w:rsidRDefault="00287BE0" w:rsidP="00287BE0">
      <w:pPr>
        <w:rPr>
          <w:sz w:val="22"/>
          <w:szCs w:val="22"/>
        </w:rPr>
      </w:pPr>
      <w:r w:rsidRPr="00B17F1C">
        <w:rPr>
          <w:sz w:val="22"/>
          <w:szCs w:val="22"/>
        </w:rPr>
        <w:t>Ofskömmtun insúlíns getur leitt til verulegs og á stundum langvarandi og lífshættulegs blóðsykursfalls.</w:t>
      </w:r>
    </w:p>
    <w:p w14:paraId="7052ECA3" w14:textId="77777777" w:rsidR="00287BE0" w:rsidRPr="00B17F1C" w:rsidRDefault="00287BE0" w:rsidP="00287BE0">
      <w:pPr>
        <w:rPr>
          <w:sz w:val="22"/>
          <w:szCs w:val="22"/>
        </w:rPr>
      </w:pPr>
    </w:p>
    <w:p w14:paraId="384D1C15" w14:textId="77777777" w:rsidR="00287BE0" w:rsidRPr="00B17F1C" w:rsidRDefault="00287BE0" w:rsidP="00287BE0">
      <w:pPr>
        <w:keepNext/>
        <w:rPr>
          <w:sz w:val="22"/>
          <w:szCs w:val="22"/>
          <w:u w:val="single"/>
        </w:rPr>
      </w:pPr>
      <w:r w:rsidRPr="00B17F1C">
        <w:rPr>
          <w:sz w:val="22"/>
          <w:szCs w:val="22"/>
          <w:u w:val="single"/>
        </w:rPr>
        <w:t>Meðferð</w:t>
      </w:r>
    </w:p>
    <w:p w14:paraId="013B16A4" w14:textId="77777777" w:rsidR="00287BE0" w:rsidRPr="00B17F1C" w:rsidRDefault="00287BE0" w:rsidP="00287BE0">
      <w:pPr>
        <w:rPr>
          <w:sz w:val="22"/>
          <w:szCs w:val="22"/>
        </w:rPr>
      </w:pPr>
      <w:r w:rsidRPr="00B17F1C">
        <w:rPr>
          <w:sz w:val="22"/>
          <w:szCs w:val="22"/>
        </w:rPr>
        <w:t>Vægt blóðsykursfall er oftast hægt að meðhöndla með kolvetnum til inntöku. Hugsanlega getur þurft að breyta lyfjaskammti, neysluvenjum eða líkamlegri áreynslu.</w:t>
      </w:r>
    </w:p>
    <w:p w14:paraId="52E05038" w14:textId="77777777" w:rsidR="00287BE0" w:rsidRPr="00B17F1C" w:rsidRDefault="00287BE0" w:rsidP="00287BE0">
      <w:pPr>
        <w:rPr>
          <w:sz w:val="22"/>
          <w:szCs w:val="22"/>
        </w:rPr>
      </w:pPr>
    </w:p>
    <w:p w14:paraId="0272487E" w14:textId="77777777" w:rsidR="00287BE0" w:rsidRPr="00B17F1C" w:rsidRDefault="00287BE0" w:rsidP="00287BE0">
      <w:pPr>
        <w:rPr>
          <w:sz w:val="22"/>
          <w:szCs w:val="22"/>
        </w:rPr>
      </w:pPr>
      <w:r w:rsidRPr="00B17F1C">
        <w:rPr>
          <w:sz w:val="22"/>
          <w:szCs w:val="22"/>
        </w:rPr>
        <w:t>Verulegt blóðsykursfall, þar sem meðvitundarleysi, flog eða taugasköddun verður, má meðhöndla með glúkagoni gefnu í vöðva/undir húð eða með gjöf sterkrar glúkósalausnar í bláæð. Stöðug inntaka kolvetna og náið eftirlit með sjúklingi kann að vera nauðsynlegt þar sem blóðsykursfall getur orðið aftur eftir að sjúklingur virðist hafa náð sér.</w:t>
      </w:r>
    </w:p>
    <w:p w14:paraId="7553C809" w14:textId="77777777" w:rsidR="00287BE0" w:rsidRPr="00B17F1C" w:rsidRDefault="00287BE0" w:rsidP="00287BE0">
      <w:pPr>
        <w:rPr>
          <w:sz w:val="22"/>
          <w:szCs w:val="22"/>
        </w:rPr>
      </w:pPr>
    </w:p>
    <w:p w14:paraId="2A2DFF4E" w14:textId="77777777" w:rsidR="00287BE0" w:rsidRPr="00B17F1C" w:rsidRDefault="00287BE0" w:rsidP="00287BE0">
      <w:pPr>
        <w:rPr>
          <w:sz w:val="22"/>
          <w:szCs w:val="22"/>
        </w:rPr>
      </w:pPr>
    </w:p>
    <w:p w14:paraId="41A80B75" w14:textId="77777777" w:rsidR="00287BE0" w:rsidRPr="00B17F1C" w:rsidRDefault="00287BE0" w:rsidP="00FD52E1">
      <w:pPr>
        <w:keepNext/>
        <w:ind w:left="567" w:hanging="567"/>
        <w:rPr>
          <w:b/>
          <w:sz w:val="22"/>
          <w:szCs w:val="22"/>
        </w:rPr>
      </w:pPr>
      <w:r w:rsidRPr="00B17F1C">
        <w:rPr>
          <w:b/>
          <w:sz w:val="22"/>
          <w:szCs w:val="22"/>
        </w:rPr>
        <w:t>5.</w:t>
      </w:r>
      <w:r w:rsidRPr="00B17F1C">
        <w:rPr>
          <w:b/>
          <w:sz w:val="22"/>
          <w:szCs w:val="22"/>
        </w:rPr>
        <w:tab/>
        <w:t>LYFJAFRÆÐILEGAR UPPLÝSINGAR</w:t>
      </w:r>
    </w:p>
    <w:p w14:paraId="66CC6337" w14:textId="77777777" w:rsidR="00287BE0" w:rsidRPr="00B17F1C" w:rsidRDefault="00287BE0" w:rsidP="00287BE0">
      <w:pPr>
        <w:keepNext/>
        <w:rPr>
          <w:sz w:val="22"/>
          <w:szCs w:val="22"/>
        </w:rPr>
      </w:pPr>
    </w:p>
    <w:p w14:paraId="4A071B68" w14:textId="77777777" w:rsidR="00287BE0" w:rsidRPr="00B17F1C" w:rsidRDefault="00287BE0" w:rsidP="00FD52E1">
      <w:pPr>
        <w:keepNext/>
        <w:ind w:left="567" w:hanging="567"/>
        <w:rPr>
          <w:b/>
          <w:sz w:val="22"/>
          <w:szCs w:val="22"/>
        </w:rPr>
      </w:pPr>
      <w:r w:rsidRPr="00B17F1C">
        <w:rPr>
          <w:b/>
          <w:sz w:val="22"/>
          <w:szCs w:val="22"/>
        </w:rPr>
        <w:t>5.1</w:t>
      </w:r>
      <w:r w:rsidRPr="00B17F1C">
        <w:rPr>
          <w:b/>
          <w:sz w:val="22"/>
          <w:szCs w:val="22"/>
        </w:rPr>
        <w:tab/>
        <w:t>Lyfhrif</w:t>
      </w:r>
    </w:p>
    <w:p w14:paraId="0DB34A3D" w14:textId="77777777" w:rsidR="00287BE0" w:rsidRPr="00B17F1C" w:rsidRDefault="00287BE0" w:rsidP="00287BE0">
      <w:pPr>
        <w:keepNext/>
        <w:rPr>
          <w:sz w:val="22"/>
          <w:szCs w:val="22"/>
        </w:rPr>
      </w:pPr>
    </w:p>
    <w:p w14:paraId="3233B764" w14:textId="77777777" w:rsidR="00287BE0" w:rsidRPr="00B17F1C" w:rsidRDefault="00287BE0" w:rsidP="00287BE0">
      <w:pPr>
        <w:rPr>
          <w:sz w:val="22"/>
          <w:szCs w:val="22"/>
        </w:rPr>
      </w:pPr>
      <w:r w:rsidRPr="00B17F1C">
        <w:rPr>
          <w:sz w:val="22"/>
          <w:szCs w:val="22"/>
        </w:rPr>
        <w:t xml:space="preserve">Flokkun eftir verkun: Sykursýkilyf. Insúlín og hliðstæður til inndælingar, langvirk. </w:t>
      </w:r>
    </w:p>
    <w:p w14:paraId="050F37C5" w14:textId="77777777" w:rsidR="00287BE0" w:rsidRPr="00B17F1C" w:rsidRDefault="00287BE0" w:rsidP="00287BE0">
      <w:pPr>
        <w:rPr>
          <w:sz w:val="22"/>
          <w:szCs w:val="22"/>
        </w:rPr>
      </w:pPr>
      <w:r w:rsidRPr="00B17F1C">
        <w:rPr>
          <w:sz w:val="22"/>
          <w:szCs w:val="22"/>
        </w:rPr>
        <w:t>ATC flokkur: A10AE04.</w:t>
      </w:r>
    </w:p>
    <w:p w14:paraId="33DB3C23" w14:textId="77777777" w:rsidR="00287BE0" w:rsidRPr="00B17F1C" w:rsidRDefault="00287BE0" w:rsidP="00287BE0">
      <w:pPr>
        <w:rPr>
          <w:sz w:val="22"/>
          <w:szCs w:val="22"/>
        </w:rPr>
      </w:pPr>
    </w:p>
    <w:p w14:paraId="7C9ECDB3" w14:textId="77777777" w:rsidR="00287BE0" w:rsidRPr="00B17F1C" w:rsidRDefault="00287BE0" w:rsidP="00287BE0">
      <w:pPr>
        <w:rPr>
          <w:sz w:val="22"/>
          <w:szCs w:val="22"/>
          <w:u w:val="single"/>
        </w:rPr>
      </w:pPr>
      <w:r w:rsidRPr="00B17F1C">
        <w:rPr>
          <w:sz w:val="22"/>
          <w:szCs w:val="22"/>
          <w:u w:val="single"/>
        </w:rPr>
        <w:t>Verkunarháttur</w:t>
      </w:r>
    </w:p>
    <w:p w14:paraId="734634B3" w14:textId="77777777" w:rsidR="00287BE0" w:rsidRPr="00B17F1C" w:rsidRDefault="00287BE0" w:rsidP="00287BE0">
      <w:pPr>
        <w:rPr>
          <w:sz w:val="22"/>
          <w:szCs w:val="22"/>
        </w:rPr>
      </w:pPr>
      <w:r w:rsidRPr="00B17F1C">
        <w:rPr>
          <w:sz w:val="22"/>
          <w:szCs w:val="22"/>
        </w:rPr>
        <w:t>Aðalvirkni insúlíns, glargíninsúlíns þar með talið, er stjórn á glúkósaefnaskiptum. Insúlín og hliðstæður þess lækka gildi blóðsykurs með því að örva útlæga glúkósaupptöku, einkum í beinagrindarvöðvum og fitu og með því að hamla myndun glúkósa í lifur. Insúlín hamlar fitusundrun í fitufrumum, hamlar prótínsundrun og eykur prótínsamtengingu.</w:t>
      </w:r>
    </w:p>
    <w:p w14:paraId="6760ADC9" w14:textId="77777777" w:rsidR="00287BE0" w:rsidRPr="00B17F1C" w:rsidRDefault="00287BE0" w:rsidP="00287BE0">
      <w:pPr>
        <w:rPr>
          <w:sz w:val="22"/>
          <w:szCs w:val="22"/>
        </w:rPr>
      </w:pPr>
    </w:p>
    <w:p w14:paraId="02F7F47B" w14:textId="77777777" w:rsidR="00287BE0" w:rsidRPr="00B17F1C" w:rsidRDefault="00287BE0" w:rsidP="00A442C0">
      <w:pPr>
        <w:keepNext/>
        <w:rPr>
          <w:sz w:val="22"/>
          <w:szCs w:val="22"/>
          <w:u w:val="single"/>
        </w:rPr>
      </w:pPr>
      <w:r w:rsidRPr="00B17F1C">
        <w:rPr>
          <w:sz w:val="22"/>
          <w:szCs w:val="22"/>
          <w:u w:val="single"/>
        </w:rPr>
        <w:lastRenderedPageBreak/>
        <w:t>Lyfhrif</w:t>
      </w:r>
    </w:p>
    <w:p w14:paraId="7D6ABAD7" w14:textId="77777777" w:rsidR="00287BE0" w:rsidRPr="00B17F1C" w:rsidRDefault="00287BE0" w:rsidP="00A442C0">
      <w:pPr>
        <w:keepNext/>
        <w:rPr>
          <w:sz w:val="22"/>
          <w:szCs w:val="22"/>
        </w:rPr>
      </w:pPr>
      <w:r w:rsidRPr="00B17F1C">
        <w:rPr>
          <w:sz w:val="22"/>
          <w:szCs w:val="22"/>
        </w:rPr>
        <w:t>Glargíninsúlín er mannainsúlín hliðstæða sem út</w:t>
      </w:r>
      <w:r w:rsidR="00A609AE" w:rsidRPr="00B17F1C">
        <w:rPr>
          <w:sz w:val="22"/>
          <w:szCs w:val="22"/>
        </w:rPr>
        <w:t>b</w:t>
      </w:r>
      <w:r w:rsidRPr="00B17F1C">
        <w:rPr>
          <w:sz w:val="22"/>
          <w:szCs w:val="22"/>
        </w:rPr>
        <w:t xml:space="preserve">úið er þannig að það hefur lítinn leysanleika við hlutlaust pH. </w:t>
      </w:r>
      <w:r w:rsidR="00A609AE" w:rsidRPr="00B17F1C">
        <w:rPr>
          <w:sz w:val="22"/>
          <w:szCs w:val="22"/>
        </w:rPr>
        <w:t xml:space="preserve">Glargíninsúlín </w:t>
      </w:r>
      <w:r w:rsidRPr="00B17F1C">
        <w:rPr>
          <w:sz w:val="22"/>
          <w:szCs w:val="22"/>
        </w:rPr>
        <w:t>leysist að fullu við pH</w:t>
      </w:r>
      <w:r w:rsidR="00A609AE" w:rsidRPr="00B17F1C">
        <w:rPr>
          <w:sz w:val="22"/>
          <w:szCs w:val="22"/>
        </w:rPr>
        <w:t xml:space="preserve"> 4</w:t>
      </w:r>
      <w:r w:rsidRPr="00B17F1C">
        <w:rPr>
          <w:sz w:val="22"/>
          <w:szCs w:val="22"/>
        </w:rPr>
        <w:t>. Eftir inndælingu í vef undir húð verður súr lausnin hlutlaus sem leiðir til þess að útfelling mynd</w:t>
      </w:r>
      <w:r w:rsidR="00A609AE" w:rsidRPr="00B17F1C">
        <w:rPr>
          <w:sz w:val="22"/>
          <w:szCs w:val="22"/>
        </w:rPr>
        <w:t>i</w:t>
      </w:r>
      <w:r w:rsidRPr="00B17F1C">
        <w:rPr>
          <w:sz w:val="22"/>
          <w:szCs w:val="22"/>
        </w:rPr>
        <w:t>st en lítið magn af glargíninsúlíni losnar jafnt og þétt frá henni.</w:t>
      </w:r>
    </w:p>
    <w:p w14:paraId="028ED81A" w14:textId="77777777" w:rsidR="00287BE0" w:rsidRPr="00B17F1C" w:rsidRDefault="00287BE0" w:rsidP="00287BE0">
      <w:pPr>
        <w:rPr>
          <w:sz w:val="22"/>
          <w:szCs w:val="22"/>
        </w:rPr>
      </w:pPr>
    </w:p>
    <w:p w14:paraId="3D050994" w14:textId="77777777" w:rsidR="00287BE0" w:rsidRPr="00B17F1C" w:rsidRDefault="00287BE0" w:rsidP="00287BE0">
      <w:pPr>
        <w:rPr>
          <w:sz w:val="22"/>
          <w:szCs w:val="22"/>
        </w:rPr>
      </w:pPr>
      <w:r w:rsidRPr="00B17F1C">
        <w:rPr>
          <w:sz w:val="22"/>
          <w:szCs w:val="22"/>
        </w:rPr>
        <w:t>Í blóðsykursprófum þar sem blóðsykri er haldið innan eðlilegra marka (euglycaemic clamp studies) hjá sjúklingum með sykursýki af tegund 1 voru glúkósalækkandi áhrif Toujeo jafnari og stóðu lengur yfir en verkun g</w:t>
      </w:r>
      <w:r w:rsidR="00A609AE" w:rsidRPr="00B17F1C">
        <w:rPr>
          <w:sz w:val="22"/>
          <w:szCs w:val="22"/>
        </w:rPr>
        <w:t>l</w:t>
      </w:r>
      <w:r w:rsidRPr="00B17F1C">
        <w:rPr>
          <w:sz w:val="22"/>
          <w:szCs w:val="22"/>
        </w:rPr>
        <w:t>arg</w:t>
      </w:r>
      <w:r w:rsidR="00A609AE" w:rsidRPr="00B17F1C">
        <w:rPr>
          <w:sz w:val="22"/>
          <w:szCs w:val="22"/>
        </w:rPr>
        <w:t>í</w:t>
      </w:r>
      <w:r w:rsidRPr="00B17F1C">
        <w:rPr>
          <w:sz w:val="22"/>
          <w:szCs w:val="22"/>
        </w:rPr>
        <w:t>ninsúlíns 100 einingar/ml eftir gjöf undir húð. Mynd 1 sýnir niðurstöður víxlrannsóknar hjá 18</w:t>
      </w:r>
      <w:r w:rsidR="00A609AE" w:rsidRPr="00B17F1C">
        <w:rPr>
          <w:sz w:val="22"/>
          <w:szCs w:val="22"/>
        </w:rPr>
        <w:t> </w:t>
      </w:r>
      <w:r w:rsidRPr="00B17F1C">
        <w:rPr>
          <w:sz w:val="22"/>
          <w:szCs w:val="22"/>
        </w:rPr>
        <w:t>sjúklingum með sykursýki af tegund 1 sem stóð yfir að hámarki í 36 klst. eftir inndælingu. Áhrif Toujeo vörðu lengur en í 24</w:t>
      </w:r>
      <w:r w:rsidR="00A47E1B" w:rsidRPr="00B17F1C">
        <w:rPr>
          <w:sz w:val="22"/>
          <w:szCs w:val="22"/>
        </w:rPr>
        <w:t> </w:t>
      </w:r>
      <w:r w:rsidRPr="00B17F1C">
        <w:rPr>
          <w:sz w:val="22"/>
          <w:szCs w:val="22"/>
        </w:rPr>
        <w:t>klst. (allt að 36</w:t>
      </w:r>
      <w:r w:rsidR="00A47E1B" w:rsidRPr="00B17F1C">
        <w:rPr>
          <w:sz w:val="22"/>
          <w:szCs w:val="22"/>
        </w:rPr>
        <w:t> </w:t>
      </w:r>
      <w:r w:rsidRPr="00B17F1C">
        <w:rPr>
          <w:sz w:val="22"/>
          <w:szCs w:val="22"/>
        </w:rPr>
        <w:t xml:space="preserve">klst.) við </w:t>
      </w:r>
      <w:r w:rsidR="00A609AE" w:rsidRPr="00B17F1C">
        <w:rPr>
          <w:sz w:val="22"/>
          <w:szCs w:val="22"/>
        </w:rPr>
        <w:t xml:space="preserve">viðeigandi </w:t>
      </w:r>
      <w:r w:rsidRPr="00B17F1C">
        <w:rPr>
          <w:sz w:val="22"/>
          <w:szCs w:val="22"/>
        </w:rPr>
        <w:t>klíníska skammta.</w:t>
      </w:r>
    </w:p>
    <w:p w14:paraId="054D4C16" w14:textId="77777777" w:rsidR="00287BE0" w:rsidRPr="00B17F1C" w:rsidRDefault="00287BE0" w:rsidP="00287BE0">
      <w:pPr>
        <w:rPr>
          <w:sz w:val="22"/>
          <w:szCs w:val="22"/>
        </w:rPr>
      </w:pPr>
    </w:p>
    <w:p w14:paraId="016C9FE5" w14:textId="77777777" w:rsidR="00287BE0" w:rsidRPr="00B17F1C" w:rsidRDefault="00287BE0" w:rsidP="00287BE0">
      <w:pPr>
        <w:rPr>
          <w:sz w:val="22"/>
          <w:szCs w:val="22"/>
        </w:rPr>
      </w:pPr>
      <w:r w:rsidRPr="00B17F1C">
        <w:rPr>
          <w:sz w:val="22"/>
          <w:szCs w:val="22"/>
        </w:rPr>
        <w:t>Hæg losun glargíninsúlíns frá Toujeo útfellingu miðað við frá glargíninsúlíni 100</w:t>
      </w:r>
      <w:r w:rsidR="00A47E1B" w:rsidRPr="00B17F1C">
        <w:rPr>
          <w:sz w:val="22"/>
          <w:szCs w:val="22"/>
        </w:rPr>
        <w:t> </w:t>
      </w:r>
      <w:r w:rsidRPr="00B17F1C">
        <w:rPr>
          <w:sz w:val="22"/>
          <w:szCs w:val="22"/>
        </w:rPr>
        <w:t xml:space="preserve">einingum/ml </w:t>
      </w:r>
      <w:r w:rsidR="00F13228" w:rsidRPr="00B17F1C">
        <w:rPr>
          <w:sz w:val="22"/>
          <w:szCs w:val="22"/>
        </w:rPr>
        <w:t>má rekja til</w:t>
      </w:r>
      <w:r w:rsidRPr="00B17F1C">
        <w:rPr>
          <w:sz w:val="22"/>
          <w:szCs w:val="22"/>
        </w:rPr>
        <w:t xml:space="preserve"> minnkað</w:t>
      </w:r>
      <w:r w:rsidR="00F13228" w:rsidRPr="00B17F1C">
        <w:rPr>
          <w:sz w:val="22"/>
          <w:szCs w:val="22"/>
        </w:rPr>
        <w:t>s</w:t>
      </w:r>
      <w:r w:rsidRPr="00B17F1C">
        <w:rPr>
          <w:sz w:val="22"/>
          <w:szCs w:val="22"/>
        </w:rPr>
        <w:t xml:space="preserve"> magn</w:t>
      </w:r>
      <w:r w:rsidR="00F13228" w:rsidRPr="00B17F1C">
        <w:rPr>
          <w:sz w:val="22"/>
          <w:szCs w:val="22"/>
        </w:rPr>
        <w:t>s</w:t>
      </w:r>
      <w:r w:rsidRPr="00B17F1C">
        <w:rPr>
          <w:sz w:val="22"/>
          <w:szCs w:val="22"/>
        </w:rPr>
        <w:t xml:space="preserve"> inndælingar um tvo þriðju hluta sem leiðir til minn</w:t>
      </w:r>
      <w:r w:rsidR="00A609AE" w:rsidRPr="00B17F1C">
        <w:rPr>
          <w:sz w:val="22"/>
          <w:szCs w:val="22"/>
        </w:rPr>
        <w:t>a yfirborðs</w:t>
      </w:r>
      <w:r w:rsidRPr="00B17F1C">
        <w:rPr>
          <w:sz w:val="22"/>
          <w:szCs w:val="22"/>
        </w:rPr>
        <w:t xml:space="preserve"> útfellingar.</w:t>
      </w:r>
    </w:p>
    <w:p w14:paraId="3F3EB4A3" w14:textId="77777777" w:rsidR="00287BE0" w:rsidRPr="00B17F1C" w:rsidRDefault="00287BE0" w:rsidP="00287BE0">
      <w:pPr>
        <w:jc w:val="both"/>
        <w:rPr>
          <w:sz w:val="22"/>
          <w:szCs w:val="22"/>
        </w:rPr>
      </w:pPr>
    </w:p>
    <w:p w14:paraId="63A49DA4" w14:textId="77777777" w:rsidR="00287BE0" w:rsidRPr="00B17F1C" w:rsidRDefault="00287BE0" w:rsidP="00287BE0">
      <w:pPr>
        <w:rPr>
          <w:sz w:val="22"/>
          <w:szCs w:val="22"/>
        </w:rPr>
      </w:pPr>
      <w:r w:rsidRPr="00B17F1C">
        <w:rPr>
          <w:sz w:val="22"/>
          <w:szCs w:val="22"/>
        </w:rPr>
        <w:t>Mynd 1: Verkunarferill við jafnvægi hjá sjúklingum með sykursýki af tegund 1 í 36</w:t>
      </w:r>
      <w:r w:rsidR="00A47E1B" w:rsidRPr="00B17F1C">
        <w:rPr>
          <w:sz w:val="22"/>
          <w:szCs w:val="22"/>
        </w:rPr>
        <w:t> </w:t>
      </w:r>
      <w:r w:rsidRPr="00B17F1C">
        <w:rPr>
          <w:sz w:val="22"/>
          <w:szCs w:val="22"/>
        </w:rPr>
        <w:t>klst. blóðsykursprófi þar sem blóðsykri er haldið innan eðlilegra marka (euglycaemic clamp study).</w:t>
      </w:r>
    </w:p>
    <w:p w14:paraId="3D408C5F" w14:textId="21A0053A" w:rsidR="003976CC" w:rsidRPr="00B17F1C" w:rsidRDefault="006933DF" w:rsidP="00287BE0">
      <w:pPr>
        <w:rPr>
          <w:sz w:val="22"/>
          <w:szCs w:val="22"/>
        </w:rPr>
      </w:pPr>
      <w:r w:rsidRPr="00C07C59">
        <w:rPr>
          <w:noProof/>
        </w:rPr>
        <mc:AlternateContent>
          <mc:Choice Requires="wpg">
            <w:drawing>
              <wp:anchor distT="0" distB="0" distL="114300" distR="114300" simplePos="0" relativeHeight="251658241" behindDoc="0" locked="0" layoutInCell="1" allowOverlap="1" wp14:anchorId="502DD7EA" wp14:editId="236F3B6A">
                <wp:simplePos x="0" y="0"/>
                <wp:positionH relativeFrom="margin">
                  <wp:posOffset>-266700</wp:posOffset>
                </wp:positionH>
                <wp:positionV relativeFrom="paragraph">
                  <wp:posOffset>70485</wp:posOffset>
                </wp:positionV>
                <wp:extent cx="5572125" cy="2213610"/>
                <wp:effectExtent l="495300" t="0" r="28575" b="15240"/>
                <wp:wrapNone/>
                <wp:docPr id="67" name="Groupe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2125" cy="2213610"/>
                          <a:chOff x="0" y="0"/>
                          <a:chExt cx="55724" cy="22139"/>
                        </a:xfrm>
                      </wpg:grpSpPr>
                      <wpg:grpSp>
                        <wpg:cNvPr id="68" name="Groupe 7"/>
                        <wpg:cNvGrpSpPr>
                          <a:grpSpLocks/>
                        </wpg:cNvGrpSpPr>
                        <wpg:grpSpPr bwMode="auto">
                          <a:xfrm>
                            <a:off x="2701" y="19548"/>
                            <a:ext cx="53023" cy="2591"/>
                            <a:chOff x="0" y="0"/>
                            <a:chExt cx="53022" cy="2590"/>
                          </a:xfrm>
                        </wpg:grpSpPr>
                        <wps:wsp>
                          <wps:cNvPr id="69" name="Text Box 194"/>
                          <wps:cNvSpPr txBox="1">
                            <a:spLocks noChangeArrowheads="1"/>
                          </wps:cNvSpPr>
                          <wps:spPr bwMode="auto">
                            <a:xfrm>
                              <a:off x="0" y="0"/>
                              <a:ext cx="53022" cy="2590"/>
                            </a:xfrm>
                            <a:prstGeom prst="rect">
                              <a:avLst/>
                            </a:prstGeom>
                            <a:solidFill>
                              <a:srgbClr val="FFFFFF"/>
                            </a:solidFill>
                            <a:ln w="15875">
                              <a:solidFill>
                                <a:srgbClr val="000000"/>
                              </a:solidFill>
                              <a:miter lim="800000"/>
                              <a:headEnd/>
                              <a:tailEnd/>
                            </a:ln>
                          </wps:spPr>
                          <wps:txbx>
                            <w:txbxContent>
                              <w:p w14:paraId="26277A88" w14:textId="77777777" w:rsidR="005973C3" w:rsidRPr="004E00C4" w:rsidRDefault="005973C3" w:rsidP="003976CC">
                                <w:pPr>
                                  <w:rPr>
                                    <w:b/>
                                    <w:sz w:val="18"/>
                                    <w:szCs w:val="18"/>
                                    <w:rPrChange w:id="47" w:author="Auteur">
                                      <w:rPr>
                                        <w:b/>
                                        <w:sz w:val="18"/>
                                        <w:szCs w:val="18"/>
                                        <w:lang w:val="nn-NO"/>
                                      </w:rPr>
                                    </w:rPrChange>
                                  </w:rPr>
                                </w:pPr>
                                <w:r w:rsidRPr="004E00C4">
                                  <w:rPr>
                                    <w:b/>
                                    <w:sz w:val="18"/>
                                    <w:szCs w:val="18"/>
                                    <w:rPrChange w:id="48" w:author="Auteur">
                                      <w:rPr>
                                        <w:b/>
                                        <w:sz w:val="18"/>
                                        <w:szCs w:val="18"/>
                                        <w:lang w:val="nn-NO"/>
                                      </w:rPr>
                                    </w:rPrChange>
                                  </w:rPr>
                                  <w:t>Meðferð:               Toujeo 0,4 einingar/kg</w:t>
                                </w:r>
                                <w:r w:rsidRPr="004E00C4">
                                  <w:rPr>
                                    <w:b/>
                                    <w:sz w:val="18"/>
                                    <w:szCs w:val="18"/>
                                    <w:rPrChange w:id="49" w:author="Auteur">
                                      <w:rPr>
                                        <w:b/>
                                        <w:sz w:val="18"/>
                                        <w:szCs w:val="18"/>
                                        <w:lang w:val="nn-NO"/>
                                      </w:rPr>
                                    </w:rPrChange>
                                  </w:rPr>
                                  <w:tab/>
                                  <w:t xml:space="preserve">           Glargíninsúlín (100 einingar/ml)  0,4 einingar/kg</w:t>
                                </w:r>
                              </w:p>
                            </w:txbxContent>
                          </wps:txbx>
                          <wps:bodyPr rot="0" vert="horz" wrap="square" lIns="91440" tIns="45720" rIns="91440" bIns="45720" anchor="t" anchorCtr="0" upright="1">
                            <a:noAutofit/>
                          </wps:bodyPr>
                        </wps:wsp>
                        <wpg:grpSp>
                          <wpg:cNvPr id="70" name="Groupe 6"/>
                          <wpg:cNvGrpSpPr>
                            <a:grpSpLocks/>
                          </wpg:cNvGrpSpPr>
                          <wpg:grpSpPr bwMode="auto">
                            <a:xfrm>
                              <a:off x="6858" y="1219"/>
                              <a:ext cx="19202" cy="0"/>
                              <a:chOff x="0" y="0"/>
                              <a:chExt cx="19202" cy="0"/>
                            </a:xfrm>
                          </wpg:grpSpPr>
                          <wps:wsp>
                            <wps:cNvPr id="71" name="Connecteur droit 4"/>
                            <wps:cNvCnPr>
                              <a:cxnSpLocks noChangeShapeType="1"/>
                            </wps:cNvCnPr>
                            <wps:spPr bwMode="auto">
                              <a:xfrm>
                                <a:off x="0" y="0"/>
                                <a:ext cx="3581" cy="0"/>
                              </a:xfrm>
                              <a:prstGeom prst="line">
                                <a:avLst/>
                              </a:prstGeom>
                              <a:noFill/>
                              <a:ln w="19050">
                                <a:solidFill>
                                  <a:srgbClr val="339966"/>
                                </a:solidFill>
                                <a:round/>
                                <a:headEnd/>
                                <a:tailEnd/>
                              </a:ln>
                              <a:extLst>
                                <a:ext uri="{909E8E84-426E-40DD-AFC4-6F175D3DCCD1}">
                                  <a14:hiddenFill xmlns:a14="http://schemas.microsoft.com/office/drawing/2010/main">
                                    <a:noFill/>
                                  </a14:hiddenFill>
                                </a:ext>
                              </a:extLst>
                            </wps:spPr>
                            <wps:bodyPr/>
                          </wps:wsp>
                          <wps:wsp>
                            <wps:cNvPr id="72" name="Connecteur droit 5"/>
                            <wps:cNvCnPr>
                              <a:cxnSpLocks noChangeShapeType="1"/>
                            </wps:cNvCnPr>
                            <wps:spPr bwMode="auto">
                              <a:xfrm>
                                <a:off x="15621" y="0"/>
                                <a:ext cx="3581" cy="0"/>
                              </a:xfrm>
                              <a:prstGeom prst="line">
                                <a:avLst/>
                              </a:prstGeom>
                              <a:noFill/>
                              <a:ln w="19050">
                                <a:solidFill>
                                  <a:srgbClr val="0000FF"/>
                                </a:solidFill>
                                <a:prstDash val="sysDash"/>
                                <a:round/>
                                <a:headEnd/>
                                <a:tailEnd/>
                              </a:ln>
                              <a:extLst>
                                <a:ext uri="{909E8E84-426E-40DD-AFC4-6F175D3DCCD1}">
                                  <a14:hiddenFill xmlns:a14="http://schemas.microsoft.com/office/drawing/2010/main">
                                    <a:noFill/>
                                  </a14:hiddenFill>
                                </a:ext>
                              </a:extLst>
                            </wps:spPr>
                            <wps:bodyPr/>
                          </wps:wsp>
                        </wpg:grpSp>
                      </wpg:grpSp>
                      <wps:wsp>
                        <wps:cNvPr id="73" name="Text Box 198"/>
                        <wps:cNvSpPr txBox="1">
                          <a:spLocks noChangeArrowheads="1"/>
                        </wps:cNvSpPr>
                        <wps:spPr bwMode="auto">
                          <a:xfrm rot="-5400000">
                            <a:off x="-5756" y="5756"/>
                            <a:ext cx="14471" cy="2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AB477" w14:textId="77777777" w:rsidR="005973C3" w:rsidRPr="00B17F1C" w:rsidRDefault="005973C3" w:rsidP="00224F66">
                              <w:pPr>
                                <w:rPr>
                                  <w:b/>
                                  <w:sz w:val="18"/>
                                  <w:szCs w:val="18"/>
                                </w:rPr>
                              </w:pPr>
                              <w:r w:rsidRPr="00B17F1C">
                                <w:rPr>
                                  <w:b/>
                                  <w:sz w:val="18"/>
                                  <w:szCs w:val="18"/>
                                </w:rPr>
                                <w:t>GIR* (</w:t>
                              </w:r>
                              <w:r w:rsidRPr="00B17F1C">
                                <w:rPr>
                                  <w:sz w:val="18"/>
                                  <w:szCs w:val="18"/>
                                </w:rPr>
                                <w:t>mg</w:t>
                              </w:r>
                              <w:r w:rsidRPr="00B17F1C">
                                <w:rPr>
                                  <w:b/>
                                  <w:sz w:val="18"/>
                                  <w:szCs w:val="18"/>
                                </w:rPr>
                                <w:t>/(kg*mín))</w:t>
                              </w:r>
                            </w:p>
                          </w:txbxContent>
                        </wps:txbx>
                        <wps:bodyPr rot="0" vert="vert270"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502DD7EA" id="Groupe 11" o:spid="_x0000_s1026" style="position:absolute;margin-left:-21pt;margin-top:5.55pt;width:438.75pt;height:174.3pt;z-index:251658241;mso-position-horizontal-relative:margin;mso-width-relative:margin" coordsize="55724,2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">
                <v:group id="Groupe 7" o:spid="_x0000_s1027" style="position:absolute;left:2701;top:19548;width:53023;height:2591" coordsize="5302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type id="_x0000_t202" coordsize="21600,21600" o:spt="202" path="m,l,21600r21600,l21600,xe">
                    <v:stroke joinstyle="miter"/>
                    <v:path gradientshapeok="t" o:connecttype="rect"/>
                  </v:shapetype>
                  <v:shape id="Text Box 194" o:spid="_x0000_s1028" type="#_x0000_t202" style="position:absolute;width:53022;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" strokeweight="1.25pt">
                    <v:textbox>
                      <w:txbxContent>
                        <w:p w14:paraId="26277A88" w14:textId="77777777" w:rsidR="005973C3" w:rsidRPr="004E00C4" w:rsidRDefault="005973C3" w:rsidP="003976CC">
                          <w:pPr>
                            <w:rPr>
                              <w:b/>
                              <w:sz w:val="18"/>
                              <w:szCs w:val="18"/>
                              <w:rPrChange w:id="50" w:author="Auteur">
                                <w:rPr>
                                  <w:b/>
                                  <w:sz w:val="18"/>
                                  <w:szCs w:val="18"/>
                                  <w:lang w:val="nn-NO"/>
                                </w:rPr>
                              </w:rPrChange>
                            </w:rPr>
                          </w:pPr>
                          <w:r w:rsidRPr="004E00C4">
                            <w:rPr>
                              <w:b/>
                              <w:sz w:val="18"/>
                              <w:szCs w:val="18"/>
                              <w:rPrChange w:id="51" w:author="Auteur">
                                <w:rPr>
                                  <w:b/>
                                  <w:sz w:val="18"/>
                                  <w:szCs w:val="18"/>
                                  <w:lang w:val="nn-NO"/>
                                </w:rPr>
                              </w:rPrChange>
                            </w:rPr>
                            <w:t>Meðferð:               Toujeo 0,4 einingar/kg</w:t>
                          </w:r>
                          <w:r w:rsidRPr="004E00C4">
                            <w:rPr>
                              <w:b/>
                              <w:sz w:val="18"/>
                              <w:szCs w:val="18"/>
                              <w:rPrChange w:id="52" w:author="Auteur">
                                <w:rPr>
                                  <w:b/>
                                  <w:sz w:val="18"/>
                                  <w:szCs w:val="18"/>
                                  <w:lang w:val="nn-NO"/>
                                </w:rPr>
                              </w:rPrChange>
                            </w:rPr>
                            <w:tab/>
                            <w:t xml:space="preserve">           Glargíninsúlín (100 einingar/ml)  0,4 einingar/kg</w:t>
                          </w:r>
                        </w:p>
                      </w:txbxContent>
                    </v:textbox>
                  </v:shape>
                  <v:group id="Groupe 6" o:spid="_x0000_s1029" style="position:absolute;left:6858;top:1219;width:19202;height:0" coordsize="19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line id="Connecteur droit 4" o:spid="_x0000_s1030" style="position:absolute;visibility:visible;mso-wrap-style:square" from="0,0" to="3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" strokecolor="#396" strokeweight="1.5pt"/>
                    <v:line id="Connecteur droit 5" o:spid="_x0000_s1031" style="position:absolute;visibility:visible;mso-wrap-style:square" from="15621,0" to="19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" strokecolor="blue" strokeweight="1.5pt">
                      <v:stroke dashstyle="3 1"/>
                    </v:line>
                  </v:group>
                </v:group>
                <v:shape id="Text Box 198" o:spid="_x0000_s1032" type="#_x0000_t202" style="position:absolute;left:-5756;top:5756;width:14471;height:295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" filled="f" stroked="f">
                  <v:textbox style="layout-flow:vertical;mso-layout-flow-alt:bottom-to-top">
                    <w:txbxContent>
                      <w:p w14:paraId="000AB477" w14:textId="77777777" w:rsidR="005973C3" w:rsidRPr="00B17F1C" w:rsidRDefault="005973C3" w:rsidP="00224F66">
                        <w:pPr>
                          <w:rPr>
                            <w:b/>
                            <w:sz w:val="18"/>
                            <w:szCs w:val="18"/>
                          </w:rPr>
                        </w:pPr>
                        <w:r w:rsidRPr="00B17F1C">
                          <w:rPr>
                            <w:b/>
                            <w:sz w:val="18"/>
                            <w:szCs w:val="18"/>
                          </w:rPr>
                          <w:t>GIR* (</w:t>
                        </w:r>
                        <w:r w:rsidRPr="00B17F1C">
                          <w:rPr>
                            <w:sz w:val="18"/>
                            <w:szCs w:val="18"/>
                          </w:rPr>
                          <w:t>mg</w:t>
                        </w:r>
                        <w:r w:rsidRPr="00B17F1C">
                          <w:rPr>
                            <w:b/>
                            <w:sz w:val="18"/>
                            <w:szCs w:val="18"/>
                          </w:rPr>
                          <w:t>/(kg*mín))</w:t>
                        </w:r>
                      </w:p>
                    </w:txbxContent>
                  </v:textbox>
                </v:shape>
                <w10:wrap anchorx="margin"/>
              </v:group>
            </w:pict>
          </mc:Fallback>
        </mc:AlternateContent>
      </w:r>
    </w:p>
    <w:p w14:paraId="7055F2A6" w14:textId="7661D11C" w:rsidR="003976CC" w:rsidRPr="007A6AA5" w:rsidDel="006933DF" w:rsidRDefault="003976CC" w:rsidP="008B6F48">
      <w:pPr>
        <w:spacing w:after="200" w:line="276" w:lineRule="auto"/>
        <w:rPr>
          <w:del w:id="53" w:author="Auteur"/>
          <w:rFonts w:ascii="Calibri" w:eastAsia="Calibri" w:hAnsi="Calibri"/>
          <w:sz w:val="22"/>
          <w:szCs w:val="22"/>
        </w:rPr>
      </w:pPr>
    </w:p>
    <w:p w14:paraId="2C4AB7DA" w14:textId="4B98217F" w:rsidR="003976CC" w:rsidRPr="004E00C4" w:rsidRDefault="00315460" w:rsidP="004E00C4">
      <w:pPr>
        <w:spacing w:after="200" w:line="276" w:lineRule="auto"/>
        <w:rPr>
          <w:rFonts w:ascii="Calibri" w:eastAsia="Calibri" w:hAnsi="Calibri"/>
          <w:sz w:val="22"/>
          <w:szCs w:val="22"/>
          <w:rPrChange w:id="54" w:author="Auteur">
            <w:rPr>
              <w:rFonts w:ascii="Calibri" w:eastAsia="Calibri" w:hAnsi="Calibri"/>
              <w:sz w:val="22"/>
              <w:szCs w:val="22"/>
              <w:lang w:val="fr-FR"/>
            </w:rPr>
          </w:rPrChange>
        </w:rPr>
        <w:pPrChange w:id="55" w:author="Auteur">
          <w:pPr>
            <w:spacing w:after="200" w:line="276" w:lineRule="auto"/>
            <w:jc w:val="center"/>
          </w:pPr>
        </w:pPrChange>
      </w:pPr>
      <w:r w:rsidRPr="00C07C59">
        <w:rPr>
          <w:noProof/>
        </w:rPr>
        <mc:AlternateContent>
          <mc:Choice Requires="wps">
            <w:drawing>
              <wp:anchor distT="0" distB="0" distL="114300" distR="114300" simplePos="0" relativeHeight="251658240" behindDoc="0" locked="0" layoutInCell="1" allowOverlap="1" wp14:anchorId="09C10972" wp14:editId="155A7DC8">
                <wp:simplePos x="0" y="0"/>
                <wp:positionH relativeFrom="column">
                  <wp:posOffset>1700530</wp:posOffset>
                </wp:positionH>
                <wp:positionV relativeFrom="paragraph">
                  <wp:posOffset>1605915</wp:posOffset>
                </wp:positionV>
                <wp:extent cx="2028825" cy="243840"/>
                <wp:effectExtent l="0" t="0" r="0" b="0"/>
                <wp:wrapNone/>
                <wp:docPr id="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243840"/>
                        </a:xfrm>
                        <a:prstGeom prst="rect">
                          <a:avLst/>
                        </a:prstGeom>
                        <a:solidFill>
                          <a:srgbClr val="FFFFFF"/>
                        </a:solidFill>
                        <a:ln w="9525">
                          <a:noFill/>
                          <a:miter lim="800000"/>
                          <a:headEnd/>
                          <a:tailEnd/>
                        </a:ln>
                      </wps:spPr>
                      <wps:txbx>
                        <w:txbxContent>
                          <w:p w14:paraId="3A305C9E" w14:textId="77777777" w:rsidR="005973C3" w:rsidRPr="00B17F1C" w:rsidRDefault="005973C3" w:rsidP="003976CC">
                            <w:pPr>
                              <w:rPr>
                                <w:b/>
                                <w:sz w:val="18"/>
                                <w:szCs w:val="18"/>
                              </w:rPr>
                            </w:pPr>
                            <w:r w:rsidRPr="00B17F1C">
                              <w:rPr>
                                <w:b/>
                                <w:sz w:val="18"/>
                                <w:szCs w:val="18"/>
                              </w:rPr>
                              <w:t>Tími frá inndælingu undir húð (klst)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10972" id="Zone de texte 2" o:spid="_x0000_s1033" type="#_x0000_t202" style="position:absolute;margin-left:133.9pt;margin-top:126.45pt;width:159.75pt;height:1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" stroked="f">
                <v:textbox>
                  <w:txbxContent>
                    <w:p w14:paraId="3A305C9E" w14:textId="77777777" w:rsidR="005973C3" w:rsidRPr="00B17F1C" w:rsidRDefault="005973C3" w:rsidP="003976CC">
                      <w:pPr>
                        <w:rPr>
                          <w:b/>
                          <w:sz w:val="18"/>
                          <w:szCs w:val="18"/>
                        </w:rPr>
                      </w:pPr>
                      <w:r w:rsidRPr="00B17F1C">
                        <w:rPr>
                          <w:b/>
                          <w:sz w:val="18"/>
                          <w:szCs w:val="18"/>
                        </w:rPr>
                        <w:t>Tími frá inndælingu undir húð (klst)</w:t>
                      </w:r>
                    </w:p>
                  </w:txbxContent>
                </v:textbox>
              </v:shape>
            </w:pict>
          </mc:Fallback>
        </mc:AlternateContent>
      </w:r>
      <w:r w:rsidRPr="00C07C59">
        <w:rPr>
          <w:rFonts w:ascii="Calibri" w:eastAsia="Calibri" w:hAnsi="Calibri"/>
          <w:b/>
          <w:noProof/>
          <w:spacing w:val="-2"/>
          <w:sz w:val="20"/>
          <w:szCs w:val="20"/>
        </w:rPr>
        <w:drawing>
          <wp:inline distT="0" distB="0" distL="0" distR="0" wp14:anchorId="4D94214C" wp14:editId="12E69905">
            <wp:extent cx="5210175" cy="155257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0175" cy="1552575"/>
                    </a:xfrm>
                    <a:prstGeom prst="rect">
                      <a:avLst/>
                    </a:prstGeom>
                    <a:noFill/>
                    <a:ln>
                      <a:noFill/>
                    </a:ln>
                  </pic:spPr>
                </pic:pic>
              </a:graphicData>
            </a:graphic>
          </wp:inline>
        </w:drawing>
      </w:r>
    </w:p>
    <w:p w14:paraId="497BEF40" w14:textId="77777777" w:rsidR="003976CC" w:rsidRPr="004E00C4" w:rsidRDefault="003976CC" w:rsidP="003976CC">
      <w:pPr>
        <w:spacing w:after="200" w:line="276" w:lineRule="auto"/>
        <w:jc w:val="center"/>
        <w:rPr>
          <w:rFonts w:ascii="Calibri" w:eastAsia="Calibri" w:hAnsi="Calibri"/>
          <w:sz w:val="22"/>
          <w:szCs w:val="22"/>
          <w:rPrChange w:id="56" w:author="Auteur">
            <w:rPr>
              <w:rFonts w:ascii="Calibri" w:eastAsia="Calibri" w:hAnsi="Calibri"/>
              <w:sz w:val="22"/>
              <w:szCs w:val="22"/>
              <w:lang w:val="fr-FR"/>
            </w:rPr>
          </w:rPrChange>
        </w:rPr>
      </w:pPr>
    </w:p>
    <w:p w14:paraId="329647E9" w14:textId="77777777" w:rsidR="003976CC" w:rsidRPr="004E00C4" w:rsidRDefault="003976CC" w:rsidP="003976CC">
      <w:pPr>
        <w:spacing w:after="200" w:line="276" w:lineRule="auto"/>
        <w:jc w:val="center"/>
        <w:rPr>
          <w:rFonts w:ascii="Calibri" w:eastAsia="Calibri" w:hAnsi="Calibri"/>
          <w:sz w:val="22"/>
          <w:szCs w:val="22"/>
          <w:rPrChange w:id="57" w:author="Auteur">
            <w:rPr>
              <w:rFonts w:ascii="Calibri" w:eastAsia="Calibri" w:hAnsi="Calibri"/>
              <w:sz w:val="22"/>
              <w:szCs w:val="22"/>
              <w:lang w:val="fr-FR"/>
            </w:rPr>
          </w:rPrChange>
        </w:rPr>
      </w:pPr>
    </w:p>
    <w:p w14:paraId="4A51916E" w14:textId="77777777" w:rsidR="00287BE0" w:rsidRPr="00B17F1C" w:rsidRDefault="00287BE0" w:rsidP="00261A7C">
      <w:pPr>
        <w:jc w:val="both"/>
        <w:rPr>
          <w:rFonts w:eastAsia="MS Mincho"/>
          <w:sz w:val="18"/>
          <w:szCs w:val="18"/>
        </w:rPr>
      </w:pPr>
      <w:r w:rsidRPr="00B17F1C">
        <w:rPr>
          <w:rFonts w:eastAsia="MS Mincho"/>
          <w:bCs/>
          <w:sz w:val="18"/>
          <w:szCs w:val="18"/>
        </w:rPr>
        <w:t>*GIR: Innrennslishraði glúkósa:</w:t>
      </w:r>
      <w:r w:rsidR="00A609AE" w:rsidRPr="00B17F1C">
        <w:rPr>
          <w:rFonts w:eastAsia="MS Mincho"/>
          <w:bCs/>
          <w:sz w:val="18"/>
          <w:szCs w:val="18"/>
        </w:rPr>
        <w:t xml:space="preserve"> </w:t>
      </w:r>
      <w:r w:rsidRPr="00B17F1C">
        <w:rPr>
          <w:rFonts w:eastAsia="MS Mincho"/>
          <w:bCs/>
          <w:sz w:val="18"/>
          <w:szCs w:val="18"/>
        </w:rPr>
        <w:t>ákvarðast af magni glúkósa með innrennsli til að viðhalda stöðugri þéttni glúkósa í plasma</w:t>
      </w:r>
      <w:r w:rsidRPr="00B17F1C">
        <w:rPr>
          <w:rFonts w:eastAsia="MS Mincho"/>
          <w:sz w:val="18"/>
          <w:szCs w:val="18"/>
        </w:rPr>
        <w:t xml:space="preserve"> (</w:t>
      </w:r>
      <w:r w:rsidRPr="00B17F1C">
        <w:rPr>
          <w:sz w:val="18"/>
          <w:szCs w:val="18"/>
        </w:rPr>
        <w:t>meðalgildi á klst.</w:t>
      </w:r>
      <w:r w:rsidRPr="00B17F1C">
        <w:rPr>
          <w:rFonts w:eastAsia="MS Mincho"/>
          <w:sz w:val="18"/>
          <w:szCs w:val="18"/>
        </w:rPr>
        <w:t>). Athugunartímabilinu lauk eftir 36 klst.</w:t>
      </w:r>
    </w:p>
    <w:p w14:paraId="3645165B" w14:textId="77777777" w:rsidR="00287BE0" w:rsidRPr="00B17F1C" w:rsidRDefault="00287BE0" w:rsidP="00287BE0">
      <w:pPr>
        <w:tabs>
          <w:tab w:val="left" w:pos="567"/>
        </w:tabs>
        <w:rPr>
          <w:sz w:val="22"/>
          <w:szCs w:val="22"/>
        </w:rPr>
      </w:pPr>
    </w:p>
    <w:p w14:paraId="13778265" w14:textId="77777777" w:rsidR="00287BE0" w:rsidRPr="00B17F1C" w:rsidRDefault="00287BE0" w:rsidP="00287BE0">
      <w:pPr>
        <w:tabs>
          <w:tab w:val="left" w:pos="567"/>
        </w:tabs>
        <w:rPr>
          <w:sz w:val="22"/>
          <w:szCs w:val="22"/>
        </w:rPr>
      </w:pPr>
      <w:r w:rsidRPr="00B17F1C">
        <w:rPr>
          <w:sz w:val="22"/>
          <w:szCs w:val="22"/>
        </w:rPr>
        <w:t>Glargíninsúlín umbrotnar í 2 virk umbrotsefni M1 og M2 (sjá kafla</w:t>
      </w:r>
      <w:r w:rsidR="00A47E1B" w:rsidRPr="00B17F1C">
        <w:rPr>
          <w:sz w:val="22"/>
          <w:szCs w:val="22"/>
        </w:rPr>
        <w:t> </w:t>
      </w:r>
      <w:r w:rsidRPr="00B17F1C">
        <w:rPr>
          <w:sz w:val="22"/>
          <w:szCs w:val="22"/>
        </w:rPr>
        <w:t>5.2).</w:t>
      </w:r>
    </w:p>
    <w:p w14:paraId="6AD20E4B" w14:textId="77777777" w:rsidR="00287BE0" w:rsidRPr="00B17F1C" w:rsidRDefault="00287BE0" w:rsidP="00287BE0">
      <w:pPr>
        <w:tabs>
          <w:tab w:val="left" w:pos="567"/>
        </w:tabs>
        <w:autoSpaceDE w:val="0"/>
        <w:autoSpaceDN w:val="0"/>
        <w:adjustRightInd w:val="0"/>
        <w:rPr>
          <w:sz w:val="22"/>
          <w:szCs w:val="22"/>
          <w:highlight w:val="green"/>
        </w:rPr>
      </w:pPr>
    </w:p>
    <w:p w14:paraId="177B3687" w14:textId="77777777" w:rsidR="00287BE0" w:rsidRPr="00B17F1C" w:rsidRDefault="00287BE0" w:rsidP="00287BE0">
      <w:pPr>
        <w:tabs>
          <w:tab w:val="left" w:pos="567"/>
        </w:tabs>
        <w:autoSpaceDE w:val="0"/>
        <w:autoSpaceDN w:val="0"/>
        <w:adjustRightInd w:val="0"/>
        <w:rPr>
          <w:sz w:val="22"/>
          <w:szCs w:val="22"/>
        </w:rPr>
      </w:pPr>
      <w:r w:rsidRPr="00B17F1C">
        <w:rPr>
          <w:sz w:val="22"/>
          <w:szCs w:val="22"/>
        </w:rPr>
        <w:t xml:space="preserve">Binding við insúlínviðtaka: </w:t>
      </w:r>
      <w:r w:rsidRPr="00B17F1C">
        <w:rPr>
          <w:i/>
          <w:sz w:val="22"/>
          <w:szCs w:val="22"/>
        </w:rPr>
        <w:t>In vitro</w:t>
      </w:r>
      <w:r w:rsidRPr="00B17F1C">
        <w:rPr>
          <w:sz w:val="22"/>
          <w:szCs w:val="22"/>
        </w:rPr>
        <w:t xml:space="preserve"> rannsóknir hafa sýnt að sækni glargíninsúlíns og umbrotsefna þess, M1 og M2, í insúlínviðtaka úr mönnum er sambærileg við sækni mannainsúlíns.</w:t>
      </w:r>
    </w:p>
    <w:p w14:paraId="6CE7A671" w14:textId="77777777" w:rsidR="00287BE0" w:rsidRPr="00B17F1C" w:rsidRDefault="00287BE0" w:rsidP="00287BE0">
      <w:pPr>
        <w:tabs>
          <w:tab w:val="left" w:pos="567"/>
        </w:tabs>
        <w:autoSpaceDE w:val="0"/>
        <w:autoSpaceDN w:val="0"/>
        <w:adjustRightInd w:val="0"/>
        <w:rPr>
          <w:sz w:val="22"/>
          <w:szCs w:val="22"/>
        </w:rPr>
      </w:pPr>
    </w:p>
    <w:p w14:paraId="0DE92F3F" w14:textId="77777777" w:rsidR="00287BE0" w:rsidRPr="00B17F1C" w:rsidRDefault="00287BE0" w:rsidP="00287BE0">
      <w:pPr>
        <w:tabs>
          <w:tab w:val="left" w:pos="567"/>
        </w:tabs>
        <w:autoSpaceDE w:val="0"/>
        <w:autoSpaceDN w:val="0"/>
        <w:adjustRightInd w:val="0"/>
        <w:rPr>
          <w:sz w:val="22"/>
          <w:szCs w:val="22"/>
        </w:rPr>
      </w:pPr>
      <w:r w:rsidRPr="00B17F1C">
        <w:rPr>
          <w:sz w:val="22"/>
          <w:szCs w:val="22"/>
        </w:rPr>
        <w:t>Binding við IGF-1 viðtaka: Sækni glargíninsúlíns í manna IGF-1 viðtaka er u.þ.b. 5</w:t>
      </w:r>
      <w:r w:rsidRPr="00B17F1C">
        <w:rPr>
          <w:sz w:val="22"/>
          <w:szCs w:val="22"/>
        </w:rPr>
        <w:noBreakHyphen/>
        <w:t>8 sinnum meiri en mannainsúlíns (en u.þ.b. 70</w:t>
      </w:r>
      <w:r w:rsidRPr="00B17F1C">
        <w:rPr>
          <w:sz w:val="22"/>
          <w:szCs w:val="22"/>
        </w:rPr>
        <w:noBreakHyphen/>
        <w:t>80 sinnum minni en sækni IGF</w:t>
      </w:r>
      <w:r w:rsidRPr="00B17F1C">
        <w:rPr>
          <w:sz w:val="22"/>
          <w:szCs w:val="22"/>
        </w:rPr>
        <w:noBreakHyphen/>
        <w:t>1) en M1 og M2 hafa örlítið minni sækni í að bindast IGF-1 viðtaka, samanborið við mannainsúlín.</w:t>
      </w:r>
    </w:p>
    <w:p w14:paraId="45C63078" w14:textId="77777777" w:rsidR="00287BE0" w:rsidRPr="00B17F1C" w:rsidRDefault="00287BE0" w:rsidP="00287BE0">
      <w:pPr>
        <w:tabs>
          <w:tab w:val="left" w:pos="567"/>
        </w:tabs>
        <w:autoSpaceDE w:val="0"/>
        <w:autoSpaceDN w:val="0"/>
        <w:adjustRightInd w:val="0"/>
        <w:rPr>
          <w:sz w:val="22"/>
          <w:szCs w:val="22"/>
        </w:rPr>
      </w:pPr>
    </w:p>
    <w:p w14:paraId="5F3E485A" w14:textId="77777777" w:rsidR="00287BE0" w:rsidRPr="00B17F1C" w:rsidRDefault="00287BE0" w:rsidP="00287BE0">
      <w:pPr>
        <w:tabs>
          <w:tab w:val="left" w:pos="567"/>
        </w:tabs>
        <w:autoSpaceDE w:val="0"/>
        <w:autoSpaceDN w:val="0"/>
        <w:adjustRightInd w:val="0"/>
        <w:rPr>
          <w:sz w:val="22"/>
          <w:szCs w:val="22"/>
        </w:rPr>
      </w:pPr>
      <w:r w:rsidRPr="00B17F1C">
        <w:rPr>
          <w:sz w:val="22"/>
          <w:szCs w:val="22"/>
        </w:rPr>
        <w:t>Heildarmeðferðarþéttni insúlíns (glargíninsúlín og umbrotsefni þess), sem mældist hjá sjúklingum með sykursýki af tegund I, var marktækt lægri en myndi þurfa fyrir helminginn af hámarksbindingu við IGF-1 viðtaka (halfmaximal occupation) og í framhaldi af því virkjun örvunar frumuskiptingar</w:t>
      </w:r>
      <w:r w:rsidRPr="00B17F1C">
        <w:rPr>
          <w:sz w:val="22"/>
          <w:szCs w:val="22"/>
        </w:rPr>
        <w:noBreakHyphen/>
        <w:t>nýmyndunarferlis (mitogenic</w:t>
      </w:r>
      <w:r w:rsidRPr="00B17F1C">
        <w:rPr>
          <w:sz w:val="22"/>
          <w:szCs w:val="22"/>
        </w:rPr>
        <w:noBreakHyphen/>
        <w:t>proliferative pathway) sem IGF</w:t>
      </w:r>
      <w:r w:rsidRPr="00B17F1C">
        <w:rPr>
          <w:sz w:val="22"/>
          <w:szCs w:val="22"/>
        </w:rPr>
        <w:noBreakHyphen/>
        <w:t>1 viðtakar hrinda af stað. Líffræðileg þéttni innlægs (endogenous) IGF-1 gæti virkjað frumuskiptingar</w:t>
      </w:r>
      <w:r w:rsidRPr="00B17F1C">
        <w:rPr>
          <w:sz w:val="22"/>
          <w:szCs w:val="22"/>
        </w:rPr>
        <w:noBreakHyphen/>
        <w:t>nýmyndunarferlið en meðferðarþéttni sem mælist við meðferð með insúlíni, þ.m.t. við meðferð með Toujeo, er töluvert lægri en lyfjafræðileg þéttni sem þarf til að virkja IGF-1 ferlið.</w:t>
      </w:r>
    </w:p>
    <w:p w14:paraId="736A9FF3" w14:textId="77777777" w:rsidR="00287BE0" w:rsidRPr="00B17F1C" w:rsidRDefault="00287BE0" w:rsidP="00287BE0">
      <w:pPr>
        <w:rPr>
          <w:sz w:val="22"/>
          <w:szCs w:val="22"/>
        </w:rPr>
      </w:pPr>
    </w:p>
    <w:p w14:paraId="5C8725C3" w14:textId="77777777" w:rsidR="00287BE0" w:rsidRPr="00B17F1C" w:rsidRDefault="00287BE0" w:rsidP="00287BE0">
      <w:pPr>
        <w:rPr>
          <w:sz w:val="22"/>
          <w:szCs w:val="22"/>
        </w:rPr>
      </w:pPr>
      <w:r w:rsidRPr="00B17F1C">
        <w:rPr>
          <w:sz w:val="22"/>
          <w:szCs w:val="22"/>
        </w:rPr>
        <w:t>Í klínískum rannsóknum á lyfhrifum hefur komið í ljós að glargíninsúlín sem gefið er í bláæð er jafnvirkt mannainsúlíni þegar það er gefið í sömu skömmtum.</w:t>
      </w:r>
    </w:p>
    <w:p w14:paraId="47C086AD" w14:textId="77777777" w:rsidR="00287BE0" w:rsidRPr="00B17F1C" w:rsidRDefault="00287BE0" w:rsidP="00287BE0">
      <w:pPr>
        <w:rPr>
          <w:sz w:val="22"/>
          <w:szCs w:val="22"/>
        </w:rPr>
      </w:pPr>
    </w:p>
    <w:p w14:paraId="3FFB76B6" w14:textId="77777777" w:rsidR="00287BE0" w:rsidRPr="00B17F1C" w:rsidRDefault="00287BE0" w:rsidP="00287BE0">
      <w:pPr>
        <w:rPr>
          <w:sz w:val="22"/>
          <w:szCs w:val="22"/>
        </w:rPr>
      </w:pPr>
      <w:r w:rsidRPr="00B17F1C">
        <w:rPr>
          <w:sz w:val="22"/>
          <w:szCs w:val="22"/>
        </w:rPr>
        <w:lastRenderedPageBreak/>
        <w:t>Eins og við á um öll insúlín getur líkamleg áreynsla og aðrar breytingar haft áhrif á verkunarlengd glargíninsúlíns.</w:t>
      </w:r>
    </w:p>
    <w:p w14:paraId="2D05F21E" w14:textId="77777777" w:rsidR="00287BE0" w:rsidRPr="00B17F1C" w:rsidRDefault="00287BE0" w:rsidP="00287BE0">
      <w:pPr>
        <w:tabs>
          <w:tab w:val="left" w:pos="567"/>
        </w:tabs>
        <w:rPr>
          <w:sz w:val="22"/>
          <w:szCs w:val="22"/>
          <w:u w:val="single"/>
        </w:rPr>
      </w:pPr>
    </w:p>
    <w:p w14:paraId="5826461C" w14:textId="77777777" w:rsidR="00287BE0" w:rsidRPr="00B17F1C" w:rsidRDefault="00287BE0" w:rsidP="00287BE0">
      <w:pPr>
        <w:tabs>
          <w:tab w:val="left" w:pos="567"/>
        </w:tabs>
        <w:rPr>
          <w:sz w:val="22"/>
          <w:szCs w:val="22"/>
          <w:u w:val="single"/>
        </w:rPr>
      </w:pPr>
      <w:r w:rsidRPr="00B17F1C">
        <w:rPr>
          <w:sz w:val="22"/>
          <w:szCs w:val="22"/>
          <w:u w:val="single"/>
        </w:rPr>
        <w:t>Verkun og öryggi</w:t>
      </w:r>
    </w:p>
    <w:p w14:paraId="4F5C7883" w14:textId="77777777" w:rsidR="00287BE0" w:rsidRPr="00B17F1C" w:rsidRDefault="00287BE0" w:rsidP="00287BE0">
      <w:pPr>
        <w:rPr>
          <w:sz w:val="22"/>
          <w:szCs w:val="22"/>
        </w:rPr>
      </w:pPr>
      <w:r w:rsidRPr="00B17F1C">
        <w:rPr>
          <w:sz w:val="22"/>
          <w:szCs w:val="22"/>
        </w:rPr>
        <w:t xml:space="preserve">Heildarverkun og öryggi Toujeo (glargíninsúlín 300 einingar/ml) einu sinni á sólarhring á blóðsykursstjórn var borið saman við gjöf glargíninsúlíns 100 einingar/ml </w:t>
      </w:r>
      <w:r w:rsidR="00A609AE" w:rsidRPr="00B17F1C">
        <w:rPr>
          <w:sz w:val="22"/>
          <w:szCs w:val="22"/>
        </w:rPr>
        <w:t>sem gefið var einu sinni á sólarhring</w:t>
      </w:r>
      <w:r w:rsidRPr="00B17F1C">
        <w:rPr>
          <w:sz w:val="22"/>
          <w:szCs w:val="22"/>
        </w:rPr>
        <w:t xml:space="preserve"> í opnum</w:t>
      </w:r>
      <w:r w:rsidR="002D04CC" w:rsidRPr="00B17F1C">
        <w:rPr>
          <w:sz w:val="22"/>
          <w:szCs w:val="22"/>
        </w:rPr>
        <w:t>,</w:t>
      </w:r>
      <w:r w:rsidRPr="00B17F1C">
        <w:rPr>
          <w:sz w:val="22"/>
          <w:szCs w:val="22"/>
        </w:rPr>
        <w:t xml:space="preserve"> slembuðum samhliða rannsóknum með virkum samanburði í allt að 26</w:t>
      </w:r>
      <w:r w:rsidR="00A47E1B" w:rsidRPr="00B17F1C">
        <w:rPr>
          <w:sz w:val="22"/>
          <w:szCs w:val="22"/>
        </w:rPr>
        <w:t> </w:t>
      </w:r>
      <w:r w:rsidRPr="00B17F1C">
        <w:rPr>
          <w:sz w:val="22"/>
          <w:szCs w:val="22"/>
        </w:rPr>
        <w:t>vikur, með 546</w:t>
      </w:r>
      <w:r w:rsidR="00A47E1B" w:rsidRPr="00B17F1C">
        <w:rPr>
          <w:sz w:val="22"/>
          <w:szCs w:val="22"/>
        </w:rPr>
        <w:t> </w:t>
      </w:r>
      <w:r w:rsidRPr="00B17F1C">
        <w:rPr>
          <w:sz w:val="22"/>
          <w:szCs w:val="22"/>
        </w:rPr>
        <w:t>sjúklingum með sykursýki af tegund 1 og 2.474</w:t>
      </w:r>
      <w:r w:rsidR="00A47E1B" w:rsidRPr="00B17F1C">
        <w:rPr>
          <w:sz w:val="22"/>
          <w:szCs w:val="22"/>
        </w:rPr>
        <w:t> </w:t>
      </w:r>
      <w:r w:rsidRPr="00B17F1C">
        <w:rPr>
          <w:sz w:val="22"/>
          <w:szCs w:val="22"/>
        </w:rPr>
        <w:t>sjúklingum með sykursýki af tegund 2 (tafla</w:t>
      </w:r>
      <w:r w:rsidR="00A47E1B" w:rsidRPr="00B17F1C">
        <w:rPr>
          <w:sz w:val="22"/>
          <w:szCs w:val="22"/>
        </w:rPr>
        <w:t> </w:t>
      </w:r>
      <w:r w:rsidRPr="00B17F1C">
        <w:rPr>
          <w:sz w:val="22"/>
          <w:szCs w:val="22"/>
        </w:rPr>
        <w:t>1 og 2).</w:t>
      </w:r>
    </w:p>
    <w:p w14:paraId="2988195A" w14:textId="77777777" w:rsidR="00287BE0" w:rsidRPr="00B17F1C" w:rsidRDefault="00287BE0" w:rsidP="00287BE0">
      <w:pPr>
        <w:rPr>
          <w:sz w:val="22"/>
          <w:szCs w:val="22"/>
        </w:rPr>
      </w:pPr>
      <w:r w:rsidRPr="00B17F1C">
        <w:rPr>
          <w:sz w:val="22"/>
          <w:szCs w:val="22"/>
        </w:rPr>
        <w:t xml:space="preserve">Niðurstöður allra klínísku rannsóknanna með Toujeo benda til að lækkun HbA1c frá upphafsgildi til loka rannsóknarinnar sé ekki </w:t>
      </w:r>
      <w:r w:rsidR="00A609AE" w:rsidRPr="00B17F1C">
        <w:rPr>
          <w:sz w:val="22"/>
          <w:szCs w:val="22"/>
        </w:rPr>
        <w:t>minni en við</w:t>
      </w:r>
      <w:r w:rsidRPr="00B17F1C">
        <w:rPr>
          <w:sz w:val="22"/>
          <w:szCs w:val="22"/>
        </w:rPr>
        <w:t xml:space="preserve"> glargíninsúlín 100 einingar/ml. Lækkun glúkósa í plasma í lok rannsóknarinnar með Toujeo var sambærileg og fyrir glargíninsúlín 100 einingar/ml, þar sem </w:t>
      </w:r>
      <w:r w:rsidR="00A609AE" w:rsidRPr="00B17F1C">
        <w:rPr>
          <w:sz w:val="22"/>
          <w:szCs w:val="22"/>
        </w:rPr>
        <w:t xml:space="preserve">lækkun þéttni var jafnari </w:t>
      </w:r>
      <w:r w:rsidRPr="00B17F1C">
        <w:rPr>
          <w:sz w:val="22"/>
          <w:szCs w:val="22"/>
        </w:rPr>
        <w:t>meðan á skammtastillingu Toujeo stóð. Blóðsykursstjórn var sambærileg og þegar Toujeo var gefið einu sinni á sólarhring, að morgni eða að kvöldi.</w:t>
      </w:r>
    </w:p>
    <w:p w14:paraId="65414A6A" w14:textId="77777777" w:rsidR="00287BE0" w:rsidRPr="00B17F1C" w:rsidRDefault="00287BE0" w:rsidP="00287BE0">
      <w:pPr>
        <w:rPr>
          <w:sz w:val="22"/>
          <w:szCs w:val="22"/>
        </w:rPr>
      </w:pPr>
      <w:r w:rsidRPr="00B17F1C">
        <w:rPr>
          <w:sz w:val="22"/>
          <w:szCs w:val="22"/>
        </w:rPr>
        <w:t xml:space="preserve">Kyn, </w:t>
      </w:r>
      <w:r w:rsidRPr="00B17F1C">
        <w:rPr>
          <w:sz w:val="22"/>
          <w:szCs w:val="22"/>
          <w:lang w:eastAsia="fr-FR"/>
        </w:rPr>
        <w:t>þjóðerni</w:t>
      </w:r>
      <w:r w:rsidR="00A609AE" w:rsidRPr="00B17F1C">
        <w:rPr>
          <w:sz w:val="22"/>
          <w:szCs w:val="22"/>
          <w:lang w:eastAsia="fr-FR"/>
        </w:rPr>
        <w:t>,</w:t>
      </w:r>
      <w:r w:rsidRPr="00B17F1C">
        <w:rPr>
          <w:sz w:val="22"/>
          <w:szCs w:val="22"/>
          <w:lang w:eastAsia="fr-FR"/>
        </w:rPr>
        <w:t xml:space="preserve"> aldur, tímabil sjúkdóms (&lt;10</w:t>
      </w:r>
      <w:r w:rsidR="00A47E1B" w:rsidRPr="00B17F1C">
        <w:rPr>
          <w:sz w:val="22"/>
          <w:szCs w:val="22"/>
          <w:lang w:eastAsia="fr-FR"/>
        </w:rPr>
        <w:t> </w:t>
      </w:r>
      <w:r w:rsidRPr="00B17F1C">
        <w:rPr>
          <w:sz w:val="22"/>
          <w:szCs w:val="22"/>
          <w:lang w:eastAsia="fr-FR"/>
        </w:rPr>
        <w:t>ár og ≥10</w:t>
      </w:r>
      <w:r w:rsidR="00A47E1B" w:rsidRPr="00B17F1C">
        <w:rPr>
          <w:sz w:val="22"/>
          <w:szCs w:val="22"/>
          <w:lang w:eastAsia="fr-FR"/>
        </w:rPr>
        <w:t> </w:t>
      </w:r>
      <w:r w:rsidRPr="00B17F1C">
        <w:rPr>
          <w:sz w:val="22"/>
          <w:szCs w:val="22"/>
          <w:lang w:eastAsia="fr-FR"/>
        </w:rPr>
        <w:t>ár), upphafsgildi HbA1c (&lt;8% eða ≥8%) og upphafsgildi líkamsþyngdarstuðuls (BMI) hafði ekki áhrif á lækkun HbA1C.</w:t>
      </w:r>
    </w:p>
    <w:p w14:paraId="14D0B19B" w14:textId="77777777" w:rsidR="00287BE0" w:rsidRPr="00B17F1C" w:rsidRDefault="00287BE0" w:rsidP="00287BE0">
      <w:pPr>
        <w:rPr>
          <w:sz w:val="22"/>
          <w:szCs w:val="22"/>
        </w:rPr>
      </w:pPr>
      <w:r w:rsidRPr="00B17F1C">
        <w:rPr>
          <w:sz w:val="22"/>
          <w:szCs w:val="22"/>
        </w:rPr>
        <w:t>Í lok þessara rannsókna (treat-to-target) kom 10-18% stærri skammtur í ljós hjá Toujeo hópnum en hjá viðmiðunarhópnum, háð sjúklingaþýði og samhliða meðferð (tafla</w:t>
      </w:r>
      <w:r w:rsidR="00A47E1B" w:rsidRPr="00B17F1C">
        <w:rPr>
          <w:sz w:val="22"/>
          <w:szCs w:val="22"/>
        </w:rPr>
        <w:t> </w:t>
      </w:r>
      <w:r w:rsidRPr="00B17F1C">
        <w:rPr>
          <w:sz w:val="22"/>
          <w:szCs w:val="22"/>
        </w:rPr>
        <w:t>1 og 2).</w:t>
      </w:r>
    </w:p>
    <w:p w14:paraId="253A4CC5" w14:textId="77777777" w:rsidR="00287BE0" w:rsidRPr="00B17F1C" w:rsidRDefault="00287BE0" w:rsidP="00287BE0">
      <w:pPr>
        <w:rPr>
          <w:sz w:val="22"/>
          <w:szCs w:val="22"/>
        </w:rPr>
      </w:pPr>
    </w:p>
    <w:p w14:paraId="489FE3A7" w14:textId="77777777" w:rsidR="004942E8" w:rsidRPr="00B17F1C" w:rsidRDefault="00287BE0" w:rsidP="00287BE0">
      <w:pPr>
        <w:rPr>
          <w:sz w:val="22"/>
          <w:szCs w:val="22"/>
        </w:rPr>
      </w:pPr>
      <w:r w:rsidRPr="00B17F1C">
        <w:rPr>
          <w:sz w:val="22"/>
          <w:szCs w:val="22"/>
        </w:rPr>
        <w:t xml:space="preserve">Niðurstöður úr klínískum rannsóknum sýndu að tíðni staðfests blóðsykursfalls (hvenær sem er að degi eða að nóttu) var lægri hjá sjúklingum sem fengu Toujeo samanborið við </w:t>
      </w:r>
      <w:r w:rsidR="00A609AE" w:rsidRPr="00B17F1C">
        <w:rPr>
          <w:sz w:val="22"/>
          <w:szCs w:val="22"/>
        </w:rPr>
        <w:t>glargíninsúlín 100</w:t>
      </w:r>
      <w:r w:rsidR="002D04CC" w:rsidRPr="00B17F1C">
        <w:rPr>
          <w:sz w:val="22"/>
          <w:szCs w:val="22"/>
        </w:rPr>
        <w:t> </w:t>
      </w:r>
      <w:r w:rsidR="00A609AE" w:rsidRPr="00B17F1C">
        <w:rPr>
          <w:sz w:val="22"/>
          <w:szCs w:val="22"/>
        </w:rPr>
        <w:t xml:space="preserve">einingar/ml </w:t>
      </w:r>
      <w:r w:rsidRPr="00B17F1C">
        <w:rPr>
          <w:sz w:val="22"/>
          <w:szCs w:val="22"/>
        </w:rPr>
        <w:t xml:space="preserve">hjá sjúklingum með sykursýki af tegund 2 sem fengu </w:t>
      </w:r>
      <w:r w:rsidR="00A609AE" w:rsidRPr="00B17F1C">
        <w:rPr>
          <w:sz w:val="22"/>
          <w:szCs w:val="22"/>
        </w:rPr>
        <w:t>samhliða meðferð með</w:t>
      </w:r>
      <w:r w:rsidRPr="00B17F1C">
        <w:rPr>
          <w:sz w:val="22"/>
          <w:szCs w:val="22"/>
        </w:rPr>
        <w:t xml:space="preserve"> blóðsykurslækkandi lyfi sem ekki er insúlín eða insúlín á matmálstíma.</w:t>
      </w:r>
    </w:p>
    <w:p w14:paraId="38ED5F73" w14:textId="77777777" w:rsidR="00287BE0" w:rsidRPr="00B17F1C" w:rsidRDefault="00287BE0" w:rsidP="00287BE0">
      <w:pPr>
        <w:rPr>
          <w:sz w:val="22"/>
          <w:szCs w:val="22"/>
        </w:rPr>
      </w:pPr>
      <w:r w:rsidRPr="00B17F1C">
        <w:rPr>
          <w:sz w:val="22"/>
          <w:szCs w:val="22"/>
        </w:rPr>
        <w:t>Yfirburðir Toujeo miðað við glargíninsúlín 100 einingar/ml við að draga úr hættu á staðfestu blóðsykursfalli að nóttu kom fram hjá sjúklingum með sykursýki af tegund 2 sem fengu grunninsúlín ásamt blóðsykurslækkandi lyfi sem ekki er insúlín (18% minnkuð áhætta) eða insúlíngjöf á matmálstíma (21% minnkuð áhætta) frá viku 9 til enda rannsóknartímabilsins.</w:t>
      </w:r>
    </w:p>
    <w:p w14:paraId="05739A32" w14:textId="77777777" w:rsidR="00287BE0" w:rsidRPr="00B17F1C" w:rsidRDefault="00287BE0" w:rsidP="00287BE0">
      <w:pPr>
        <w:rPr>
          <w:sz w:val="22"/>
          <w:szCs w:val="22"/>
        </w:rPr>
      </w:pPr>
      <w:r w:rsidRPr="00B17F1C">
        <w:rPr>
          <w:sz w:val="22"/>
          <w:szCs w:val="22"/>
        </w:rPr>
        <w:t xml:space="preserve">Í heildina voru þessi áhrif á hættu á blóðsykursfalli í samræmi við það sem hafði sést óháð aldri, kyni, </w:t>
      </w:r>
      <w:r w:rsidRPr="00B17F1C">
        <w:rPr>
          <w:sz w:val="22"/>
          <w:szCs w:val="22"/>
          <w:lang w:eastAsia="fr-FR"/>
        </w:rPr>
        <w:t xml:space="preserve">líkamsþyngdarstuðli og </w:t>
      </w:r>
      <w:r w:rsidRPr="00B17F1C">
        <w:rPr>
          <w:sz w:val="22"/>
          <w:szCs w:val="22"/>
        </w:rPr>
        <w:t>tímabil</w:t>
      </w:r>
      <w:r w:rsidR="00A609AE" w:rsidRPr="00B17F1C">
        <w:rPr>
          <w:sz w:val="22"/>
          <w:szCs w:val="22"/>
        </w:rPr>
        <w:t>i</w:t>
      </w:r>
      <w:r w:rsidRPr="00B17F1C">
        <w:rPr>
          <w:sz w:val="22"/>
          <w:szCs w:val="22"/>
        </w:rPr>
        <w:t xml:space="preserve"> sjúkdóms (&lt;10</w:t>
      </w:r>
      <w:r w:rsidR="00C119C4" w:rsidRPr="00B17F1C">
        <w:rPr>
          <w:sz w:val="22"/>
          <w:szCs w:val="22"/>
        </w:rPr>
        <w:t> </w:t>
      </w:r>
      <w:r w:rsidRPr="00B17F1C">
        <w:rPr>
          <w:sz w:val="22"/>
          <w:szCs w:val="22"/>
        </w:rPr>
        <w:t>ár og ≥10</w:t>
      </w:r>
      <w:r w:rsidR="00C119C4" w:rsidRPr="00B17F1C">
        <w:rPr>
          <w:sz w:val="22"/>
          <w:szCs w:val="22"/>
        </w:rPr>
        <w:t> </w:t>
      </w:r>
      <w:r w:rsidRPr="00B17F1C">
        <w:rPr>
          <w:sz w:val="22"/>
          <w:szCs w:val="22"/>
        </w:rPr>
        <w:t>ár) hjá sjúklingum sem fengu Toujeo samanborið við glargíninsúlín 100 einingar/ml.</w:t>
      </w:r>
    </w:p>
    <w:p w14:paraId="3EEF145B" w14:textId="77777777" w:rsidR="00287BE0" w:rsidRPr="00B17F1C" w:rsidRDefault="00287BE0" w:rsidP="00287BE0">
      <w:pPr>
        <w:rPr>
          <w:sz w:val="22"/>
          <w:szCs w:val="22"/>
        </w:rPr>
      </w:pPr>
    </w:p>
    <w:p w14:paraId="74ECB6A1" w14:textId="77777777" w:rsidR="00287BE0" w:rsidRPr="00B17F1C" w:rsidRDefault="00287BE0" w:rsidP="00287BE0">
      <w:pPr>
        <w:rPr>
          <w:sz w:val="22"/>
          <w:szCs w:val="22"/>
        </w:rPr>
      </w:pPr>
      <w:r w:rsidRPr="00B17F1C">
        <w:rPr>
          <w:sz w:val="22"/>
          <w:szCs w:val="22"/>
        </w:rPr>
        <w:t>Hjá sjúklingum með sykursýki af tegund 1 var tíðni blóðsykursfalls svipuð hjá sjúklingum sem fengu Toujeo samanborið við glargíninsúlín 100 einingar/ml (tafla 3).</w:t>
      </w:r>
    </w:p>
    <w:p w14:paraId="38273AF2" w14:textId="77777777" w:rsidR="00287BE0" w:rsidRPr="00B17F1C" w:rsidRDefault="00287BE0" w:rsidP="00287BE0">
      <w:pPr>
        <w:rPr>
          <w:sz w:val="22"/>
          <w:szCs w:val="22"/>
        </w:rPr>
      </w:pPr>
    </w:p>
    <w:p w14:paraId="540D2483" w14:textId="77777777" w:rsidR="00287BE0" w:rsidRPr="00B17F1C" w:rsidRDefault="00287BE0" w:rsidP="00287BE0">
      <w:pPr>
        <w:keepNext/>
        <w:rPr>
          <w:bCs/>
          <w:sz w:val="22"/>
          <w:szCs w:val="22"/>
        </w:rPr>
      </w:pPr>
      <w:r w:rsidRPr="00B17F1C">
        <w:rPr>
          <w:sz w:val="22"/>
          <w:szCs w:val="22"/>
        </w:rPr>
        <w:t>Tafla 1: N</w:t>
      </w:r>
      <w:r w:rsidRPr="00B17F1C">
        <w:rPr>
          <w:bCs/>
          <w:sz w:val="22"/>
          <w:szCs w:val="22"/>
        </w:rPr>
        <w:t>iðurstöður úr klínískum rannsóknum á sykursýki af tegund 1</w:t>
      </w:r>
    </w:p>
    <w:tbl>
      <w:tblPr>
        <w:tblW w:w="5000" w:type="pct"/>
        <w:jc w:val="center"/>
        <w:tblBorders>
          <w:top w:val="single" w:sz="2" w:space="0" w:color="800000"/>
        </w:tblBorders>
        <w:tblLook w:val="01E0" w:firstRow="1" w:lastRow="1" w:firstColumn="1" w:lastColumn="1" w:noHBand="0" w:noVBand="0"/>
      </w:tblPr>
      <w:tblGrid>
        <w:gridCol w:w="4914"/>
        <w:gridCol w:w="2073"/>
        <w:gridCol w:w="2073"/>
      </w:tblGrid>
      <w:tr w:rsidR="00287BE0" w:rsidRPr="00B17F1C" w14:paraId="592D7CCF" w14:textId="77777777" w:rsidTr="005A1AB1">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73EA430" w14:textId="77777777" w:rsidR="00287BE0" w:rsidRPr="00B17F1C" w:rsidDel="00DF01E9" w:rsidRDefault="00287BE0" w:rsidP="005A1AB1">
            <w:pPr>
              <w:pStyle w:val="TblHeadingCenter"/>
              <w:keepNext/>
              <w:rPr>
                <w:rFonts w:cs="Times New Roman"/>
                <w:noProof w:val="0"/>
                <w:sz w:val="22"/>
                <w:szCs w:val="22"/>
                <w:lang w:val="is-IS"/>
              </w:rPr>
            </w:pPr>
            <w:r w:rsidRPr="00B17F1C">
              <w:rPr>
                <w:rFonts w:cs="Times New Roman"/>
                <w:noProof w:val="0"/>
                <w:sz w:val="22"/>
                <w:szCs w:val="22"/>
                <w:lang w:val="is-IS"/>
              </w:rPr>
              <w:t>26 meðferðarvikur</w:t>
            </w:r>
          </w:p>
        </w:tc>
      </w:tr>
      <w:tr w:rsidR="00287BE0" w:rsidRPr="00B17F1C" w14:paraId="1505EAED" w14:textId="77777777" w:rsidTr="005A1AB1">
        <w:trPr>
          <w:cantSplit/>
          <w:tblHeader/>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119F3F4" w14:textId="77777777" w:rsidR="00287BE0" w:rsidRPr="00B17F1C" w:rsidRDefault="00287BE0" w:rsidP="005A1AB1">
            <w:pPr>
              <w:pStyle w:val="TblHeadingCenter"/>
              <w:keepNext/>
              <w:jc w:val="left"/>
              <w:rPr>
                <w:rFonts w:cs="Times New Roman"/>
                <w:noProof w:val="0"/>
                <w:sz w:val="22"/>
                <w:szCs w:val="22"/>
                <w:lang w:val="is-IS"/>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BB0C0EB" w14:textId="77777777" w:rsidR="00287BE0" w:rsidRPr="00B17F1C" w:rsidRDefault="00287BE0" w:rsidP="005A1AB1">
            <w:pPr>
              <w:pStyle w:val="TblHeadingCenter"/>
              <w:keepNext/>
              <w:rPr>
                <w:rFonts w:cs="Times New Roman"/>
                <w:noProof w:val="0"/>
                <w:sz w:val="22"/>
                <w:szCs w:val="22"/>
                <w:lang w:val="is-IS"/>
              </w:rPr>
            </w:pPr>
            <w:r w:rsidRPr="00B17F1C">
              <w:rPr>
                <w:rFonts w:cs="Times New Roman"/>
                <w:noProof w:val="0"/>
                <w:sz w:val="22"/>
                <w:szCs w:val="22"/>
                <w:lang w:val="is-IS"/>
              </w:rPr>
              <w:t xml:space="preserve">Toujeo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6E5B2B6" w14:textId="77777777" w:rsidR="00287BE0" w:rsidRPr="00B17F1C" w:rsidRDefault="00287BE0" w:rsidP="005A1AB1">
            <w:pPr>
              <w:pStyle w:val="TblHeadingCenter"/>
              <w:keepNext/>
              <w:rPr>
                <w:rFonts w:cs="Times New Roman"/>
                <w:noProof w:val="0"/>
                <w:sz w:val="22"/>
                <w:szCs w:val="22"/>
                <w:lang w:val="is-IS"/>
              </w:rPr>
            </w:pPr>
            <w:r w:rsidRPr="00B17F1C">
              <w:rPr>
                <w:rFonts w:cs="Times New Roman"/>
                <w:noProof w:val="0"/>
                <w:sz w:val="22"/>
                <w:szCs w:val="22"/>
                <w:lang w:val="is-IS"/>
              </w:rPr>
              <w:t>IGlar</w:t>
            </w:r>
          </w:p>
        </w:tc>
      </w:tr>
      <w:tr w:rsidR="00287BE0" w:rsidRPr="00B17F1C" w14:paraId="612A6E9A" w14:textId="77777777" w:rsidTr="005A1AB1">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F1254C6" w14:textId="77777777" w:rsidR="00287BE0" w:rsidRPr="00B17F1C" w:rsidRDefault="00287BE0" w:rsidP="005A1AB1">
            <w:pPr>
              <w:pStyle w:val="TblTextCenter"/>
              <w:keepNext/>
              <w:jc w:val="left"/>
              <w:rPr>
                <w:sz w:val="22"/>
                <w:szCs w:val="22"/>
              </w:rPr>
            </w:pPr>
            <w:r w:rsidRPr="00B17F1C">
              <w:rPr>
                <w:sz w:val="22"/>
                <w:szCs w:val="22"/>
              </w:rPr>
              <w:t>Meðferð ásamt</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1D4AFF22" w14:textId="77777777" w:rsidR="00287BE0" w:rsidRPr="00B17F1C" w:rsidRDefault="00287BE0" w:rsidP="005A1AB1">
            <w:pPr>
              <w:pStyle w:val="TblTextCenter"/>
              <w:keepNext/>
              <w:rPr>
                <w:sz w:val="22"/>
                <w:szCs w:val="22"/>
              </w:rPr>
            </w:pPr>
            <w:r w:rsidRPr="00B17F1C">
              <w:rPr>
                <w:sz w:val="22"/>
                <w:szCs w:val="22"/>
              </w:rPr>
              <w:t xml:space="preserve">Insúlínhliðstæða á matmálstíma </w:t>
            </w:r>
          </w:p>
        </w:tc>
      </w:tr>
      <w:tr w:rsidR="00287BE0" w:rsidRPr="00B17F1C" w14:paraId="172D8FBF" w14:textId="77777777" w:rsidTr="005A1AB1">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33E1ED14" w14:textId="77777777" w:rsidR="00287BE0" w:rsidRPr="00B17F1C" w:rsidRDefault="00287BE0" w:rsidP="005A1AB1">
            <w:pPr>
              <w:pStyle w:val="TblTextCenter"/>
              <w:jc w:val="left"/>
              <w:rPr>
                <w:sz w:val="22"/>
                <w:szCs w:val="22"/>
              </w:rPr>
            </w:pPr>
            <w:r w:rsidRPr="00B17F1C">
              <w:rPr>
                <w:sz w:val="22"/>
                <w:szCs w:val="22"/>
              </w:rPr>
              <w:t>Fjöldi þeirra sem fékk meðferð (mITT</w:t>
            </w:r>
            <w:r w:rsidRPr="00B17F1C">
              <w:rPr>
                <w:sz w:val="22"/>
                <w:szCs w:val="22"/>
                <w:vertAlign w:val="superscript"/>
              </w:rPr>
              <w:t>a</w:t>
            </w:r>
            <w:r w:rsidRPr="00B17F1C">
              <w:rPr>
                <w:sz w:val="22"/>
                <w:szCs w:val="22"/>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D50D7A7" w14:textId="77777777" w:rsidR="00287BE0" w:rsidRPr="00B17F1C" w:rsidRDefault="00287BE0" w:rsidP="005A1AB1">
            <w:pPr>
              <w:pStyle w:val="TblTextCenter"/>
              <w:rPr>
                <w:sz w:val="22"/>
                <w:szCs w:val="22"/>
              </w:rPr>
            </w:pPr>
            <w:r w:rsidRPr="00B17F1C">
              <w:rPr>
                <w:sz w:val="22"/>
                <w:szCs w:val="22"/>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16E1522" w14:textId="77777777" w:rsidR="00287BE0" w:rsidRPr="00B17F1C" w:rsidRDefault="00287BE0" w:rsidP="005A1AB1">
            <w:pPr>
              <w:pStyle w:val="TblTextCenter"/>
              <w:rPr>
                <w:sz w:val="22"/>
                <w:szCs w:val="22"/>
              </w:rPr>
            </w:pPr>
            <w:r w:rsidRPr="00B17F1C">
              <w:rPr>
                <w:sz w:val="22"/>
                <w:szCs w:val="22"/>
              </w:rPr>
              <w:t>273</w:t>
            </w:r>
          </w:p>
        </w:tc>
      </w:tr>
      <w:tr w:rsidR="00287BE0" w:rsidRPr="00B17F1C" w14:paraId="24304461" w14:textId="77777777" w:rsidTr="005A1AB1">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F0566C" w14:textId="77777777" w:rsidR="00287BE0" w:rsidRPr="00B17F1C" w:rsidRDefault="00287BE0" w:rsidP="005A1AB1">
            <w:pPr>
              <w:pStyle w:val="TblTextCenter"/>
              <w:jc w:val="left"/>
              <w:rPr>
                <w:sz w:val="22"/>
                <w:szCs w:val="22"/>
              </w:rPr>
            </w:pPr>
            <w:r w:rsidRPr="00B17F1C">
              <w:rPr>
                <w:b/>
                <w:sz w:val="22"/>
                <w:szCs w:val="22"/>
              </w:rPr>
              <w:t>HbA1c</w:t>
            </w:r>
          </w:p>
        </w:tc>
      </w:tr>
      <w:tr w:rsidR="00287BE0" w:rsidRPr="00B17F1C" w14:paraId="5D98B0ED" w14:textId="77777777" w:rsidTr="005A1AB1">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ABBFA3A" w14:textId="77777777" w:rsidR="00287BE0" w:rsidRPr="00B17F1C" w:rsidRDefault="00287BE0" w:rsidP="005A1AB1">
            <w:pPr>
              <w:pStyle w:val="TblTextCenter"/>
              <w:jc w:val="left"/>
              <w:rPr>
                <w:sz w:val="22"/>
                <w:szCs w:val="22"/>
              </w:rPr>
            </w:pPr>
            <w:r w:rsidRPr="00B17F1C">
              <w:rPr>
                <w:sz w:val="22"/>
                <w:szCs w:val="22"/>
              </w:rPr>
              <w:t>Meðalupphafsgildi</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87B7DBA" w14:textId="77777777" w:rsidR="00287BE0" w:rsidRPr="00B17F1C" w:rsidRDefault="00287BE0" w:rsidP="005A1AB1">
            <w:pPr>
              <w:pStyle w:val="TblTextCenter"/>
              <w:rPr>
                <w:sz w:val="22"/>
                <w:szCs w:val="22"/>
              </w:rPr>
            </w:pPr>
            <w:r w:rsidRPr="00B17F1C">
              <w:rPr>
                <w:sz w:val="22"/>
                <w:szCs w:val="22"/>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4932FAC" w14:textId="77777777" w:rsidR="00287BE0" w:rsidRPr="00B17F1C" w:rsidRDefault="00287BE0" w:rsidP="005A1AB1">
            <w:pPr>
              <w:pStyle w:val="TblTextCenter"/>
              <w:rPr>
                <w:sz w:val="22"/>
                <w:szCs w:val="22"/>
              </w:rPr>
            </w:pPr>
            <w:r w:rsidRPr="00B17F1C">
              <w:rPr>
                <w:sz w:val="22"/>
                <w:szCs w:val="22"/>
              </w:rPr>
              <w:t>8,12</w:t>
            </w:r>
          </w:p>
        </w:tc>
      </w:tr>
      <w:tr w:rsidR="00287BE0" w:rsidRPr="00B17F1C" w14:paraId="01EA2EA8" w14:textId="77777777" w:rsidTr="005A1AB1">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45C84CF6" w14:textId="77777777" w:rsidR="00287BE0" w:rsidRPr="00B17F1C" w:rsidRDefault="00287BE0" w:rsidP="005A1AB1">
            <w:pPr>
              <w:pStyle w:val="TblTextCenter"/>
              <w:jc w:val="left"/>
              <w:rPr>
                <w:sz w:val="22"/>
                <w:szCs w:val="22"/>
              </w:rPr>
            </w:pPr>
            <w:r w:rsidRPr="00B17F1C">
              <w:rPr>
                <w:sz w:val="22"/>
                <w:szCs w:val="22"/>
              </w:rPr>
              <w:t>Aðlöguð meðalbreyting frá upphafsgildi</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03D638B" w14:textId="77777777" w:rsidR="00287BE0" w:rsidRPr="00B17F1C" w:rsidRDefault="00287BE0" w:rsidP="005A1AB1">
            <w:pPr>
              <w:pStyle w:val="TblTextCenter"/>
              <w:rPr>
                <w:sz w:val="22"/>
                <w:szCs w:val="22"/>
              </w:rPr>
            </w:pPr>
            <w:r w:rsidRPr="00B17F1C">
              <w:rPr>
                <w:sz w:val="22"/>
                <w:szCs w:val="22"/>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E208DBC" w14:textId="77777777" w:rsidR="00287BE0" w:rsidRPr="00B17F1C" w:rsidRDefault="00287BE0" w:rsidP="005A1AB1">
            <w:pPr>
              <w:pStyle w:val="TblTextCenter"/>
              <w:rPr>
                <w:sz w:val="22"/>
                <w:szCs w:val="22"/>
              </w:rPr>
            </w:pPr>
            <w:r w:rsidRPr="00B17F1C">
              <w:rPr>
                <w:sz w:val="22"/>
                <w:szCs w:val="22"/>
              </w:rPr>
              <w:t>-0,44</w:t>
            </w:r>
          </w:p>
        </w:tc>
      </w:tr>
      <w:tr w:rsidR="00287BE0" w:rsidRPr="00B17F1C" w14:paraId="3957F9AE" w14:textId="77777777" w:rsidTr="005A1AB1">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100C8FD7" w14:textId="77777777" w:rsidR="00287BE0" w:rsidRPr="00B17F1C" w:rsidRDefault="00287BE0" w:rsidP="005A1AB1">
            <w:pPr>
              <w:pStyle w:val="TblTextCenter"/>
              <w:jc w:val="left"/>
              <w:rPr>
                <w:sz w:val="22"/>
                <w:szCs w:val="22"/>
              </w:rPr>
            </w:pPr>
            <w:r w:rsidRPr="00B17F1C">
              <w:rPr>
                <w:sz w:val="22"/>
                <w:szCs w:val="22"/>
              </w:rPr>
              <w:t>Mismunur á aðlöguðu meðaltali</w:t>
            </w:r>
            <w:r w:rsidRPr="00B17F1C">
              <w:rPr>
                <w:sz w:val="22"/>
                <w:szCs w:val="22"/>
                <w:vertAlign w:val="superscript"/>
              </w:rPr>
              <w:t>b</w:t>
            </w:r>
            <w:r w:rsidRPr="00B17F1C">
              <w:rPr>
                <w:sz w:val="22"/>
                <w:szCs w:val="22"/>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4CF6F669" w14:textId="77777777" w:rsidR="00287BE0" w:rsidRPr="00B17F1C" w:rsidRDefault="00287BE0" w:rsidP="005A1AB1">
            <w:pPr>
              <w:pStyle w:val="TblTextCenter"/>
              <w:rPr>
                <w:sz w:val="22"/>
                <w:szCs w:val="22"/>
              </w:rPr>
            </w:pPr>
            <w:r w:rsidRPr="00B17F1C">
              <w:rPr>
                <w:sz w:val="22"/>
                <w:szCs w:val="22"/>
              </w:rPr>
              <w:t>0,04 [-0,098 til 0,185]</w:t>
            </w:r>
          </w:p>
        </w:tc>
      </w:tr>
      <w:tr w:rsidR="00287BE0" w:rsidRPr="00B17F1C" w14:paraId="7CEF996C" w14:textId="77777777" w:rsidTr="005A1AB1">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F125263" w14:textId="77777777" w:rsidR="00287BE0" w:rsidRPr="00B17F1C" w:rsidRDefault="00287BE0" w:rsidP="005A1AB1">
            <w:pPr>
              <w:pStyle w:val="TblTextCenter"/>
              <w:jc w:val="left"/>
              <w:rPr>
                <w:sz w:val="22"/>
                <w:szCs w:val="22"/>
              </w:rPr>
            </w:pPr>
            <w:r w:rsidRPr="00B17F1C">
              <w:rPr>
                <w:b/>
                <w:sz w:val="22"/>
                <w:szCs w:val="22"/>
              </w:rPr>
              <w:t>Grunninsúlínskammtur</w:t>
            </w:r>
            <w:r w:rsidRPr="00B17F1C">
              <w:rPr>
                <w:b/>
                <w:sz w:val="22"/>
                <w:szCs w:val="22"/>
                <w:vertAlign w:val="superscript"/>
              </w:rPr>
              <w:t>c</w:t>
            </w:r>
            <w:r w:rsidRPr="00B17F1C">
              <w:rPr>
                <w:b/>
                <w:sz w:val="22"/>
                <w:szCs w:val="22"/>
              </w:rPr>
              <w:t xml:space="preserve"> (einingar/kg)</w:t>
            </w:r>
          </w:p>
        </w:tc>
      </w:tr>
      <w:tr w:rsidR="00287BE0" w:rsidRPr="00B17F1C" w14:paraId="494E61B0" w14:textId="77777777" w:rsidTr="005A1AB1">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EDDAF03" w14:textId="77777777" w:rsidR="00287BE0" w:rsidRPr="00B17F1C" w:rsidRDefault="00287BE0" w:rsidP="005A1AB1">
            <w:pPr>
              <w:pStyle w:val="TblTextCenter"/>
              <w:jc w:val="left"/>
              <w:rPr>
                <w:sz w:val="22"/>
                <w:szCs w:val="22"/>
              </w:rPr>
            </w:pPr>
            <w:r w:rsidRPr="00B17F1C">
              <w:rPr>
                <w:sz w:val="22"/>
                <w:szCs w:val="22"/>
              </w:rPr>
              <w:t>Meðalupphafsgildi</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98FB36B" w14:textId="77777777" w:rsidR="00287BE0" w:rsidRPr="00B17F1C" w:rsidRDefault="00287BE0" w:rsidP="004B59C8">
            <w:pPr>
              <w:pStyle w:val="TblTextCenter"/>
              <w:rPr>
                <w:sz w:val="22"/>
                <w:szCs w:val="22"/>
              </w:rPr>
            </w:pPr>
            <w:r w:rsidRPr="00B17F1C">
              <w:rPr>
                <w:sz w:val="22"/>
                <w:szCs w:val="22"/>
              </w:rPr>
              <w:t>0,</w:t>
            </w:r>
            <w:r w:rsidR="00A609AE" w:rsidRPr="00B17F1C">
              <w:rPr>
                <w:sz w:val="22"/>
                <w:szCs w:val="22"/>
              </w:rPr>
              <w:t>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8E30BF4" w14:textId="77777777" w:rsidR="00287BE0" w:rsidRPr="00B17F1C" w:rsidRDefault="00287BE0" w:rsidP="00E67661">
            <w:pPr>
              <w:pStyle w:val="TblTextCenter"/>
              <w:rPr>
                <w:sz w:val="22"/>
                <w:szCs w:val="22"/>
              </w:rPr>
            </w:pPr>
            <w:r w:rsidRPr="00B17F1C">
              <w:rPr>
                <w:sz w:val="22"/>
                <w:szCs w:val="22"/>
              </w:rPr>
              <w:t>0,</w:t>
            </w:r>
            <w:r w:rsidR="00A609AE" w:rsidRPr="00B17F1C">
              <w:rPr>
                <w:sz w:val="22"/>
                <w:szCs w:val="22"/>
              </w:rPr>
              <w:t>32</w:t>
            </w:r>
          </w:p>
        </w:tc>
      </w:tr>
      <w:tr w:rsidR="00287BE0" w:rsidRPr="00B17F1C" w14:paraId="49516ABD" w14:textId="77777777" w:rsidTr="005A1AB1">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5F0672CE" w14:textId="77777777" w:rsidR="00287BE0" w:rsidRPr="00B17F1C" w:rsidRDefault="00287BE0" w:rsidP="005A1AB1">
            <w:pPr>
              <w:pStyle w:val="TblTextCenter"/>
              <w:jc w:val="left"/>
              <w:rPr>
                <w:sz w:val="22"/>
                <w:szCs w:val="22"/>
              </w:rPr>
            </w:pPr>
            <w:r w:rsidRPr="00B17F1C">
              <w:rPr>
                <w:sz w:val="22"/>
                <w:szCs w:val="22"/>
              </w:rPr>
              <w:t>Meðalbreyting frá upphafsgildi</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56F28D2" w14:textId="77777777" w:rsidR="00287BE0" w:rsidRPr="00B17F1C" w:rsidRDefault="00287BE0" w:rsidP="004B59C8">
            <w:pPr>
              <w:pStyle w:val="TblTextCenter"/>
              <w:rPr>
                <w:sz w:val="22"/>
                <w:szCs w:val="22"/>
              </w:rPr>
            </w:pPr>
            <w:r w:rsidRPr="00B17F1C">
              <w:rPr>
                <w:sz w:val="22"/>
                <w:szCs w:val="22"/>
              </w:rPr>
              <w:t>0,</w:t>
            </w:r>
            <w:r w:rsidR="00A609AE" w:rsidRPr="00B17F1C">
              <w:rPr>
                <w:sz w:val="22"/>
                <w:szCs w:val="22"/>
              </w:rPr>
              <w:t>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47DCDEA" w14:textId="77777777" w:rsidR="00287BE0" w:rsidRPr="00B17F1C" w:rsidRDefault="00287BE0" w:rsidP="00E67661">
            <w:pPr>
              <w:pStyle w:val="TblTextCenter"/>
              <w:rPr>
                <w:sz w:val="22"/>
                <w:szCs w:val="22"/>
              </w:rPr>
            </w:pPr>
            <w:r w:rsidRPr="00B17F1C">
              <w:rPr>
                <w:sz w:val="22"/>
                <w:szCs w:val="22"/>
              </w:rPr>
              <w:t>0,</w:t>
            </w:r>
            <w:r w:rsidR="00A609AE" w:rsidRPr="00B17F1C">
              <w:rPr>
                <w:sz w:val="22"/>
                <w:szCs w:val="22"/>
              </w:rPr>
              <w:t>09</w:t>
            </w:r>
          </w:p>
        </w:tc>
      </w:tr>
      <w:tr w:rsidR="00287BE0" w:rsidRPr="00B17F1C" w14:paraId="5AA83531" w14:textId="77777777" w:rsidTr="005A1AB1">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378C19B" w14:textId="77777777" w:rsidR="00287BE0" w:rsidRPr="00B17F1C" w:rsidRDefault="00287BE0" w:rsidP="005A1AB1">
            <w:pPr>
              <w:pStyle w:val="TblTextCenter"/>
              <w:jc w:val="left"/>
              <w:rPr>
                <w:sz w:val="22"/>
                <w:szCs w:val="22"/>
              </w:rPr>
            </w:pPr>
            <w:r w:rsidRPr="00B17F1C">
              <w:rPr>
                <w:b/>
                <w:sz w:val="22"/>
                <w:szCs w:val="22"/>
              </w:rPr>
              <w:t>Líkamsþyngd</w:t>
            </w:r>
            <w:r w:rsidRPr="00B17F1C">
              <w:rPr>
                <w:b/>
                <w:sz w:val="22"/>
                <w:szCs w:val="22"/>
                <w:vertAlign w:val="superscript"/>
              </w:rPr>
              <w:t>d</w:t>
            </w:r>
            <w:r w:rsidRPr="00B17F1C">
              <w:rPr>
                <w:b/>
                <w:sz w:val="22"/>
                <w:szCs w:val="22"/>
              </w:rPr>
              <w:t xml:space="preserve"> (kg)</w:t>
            </w:r>
          </w:p>
        </w:tc>
      </w:tr>
      <w:tr w:rsidR="00287BE0" w:rsidRPr="00B17F1C" w14:paraId="23BC777E" w14:textId="77777777" w:rsidTr="005A1AB1">
        <w:trPr>
          <w:cantSplit/>
          <w:jc w:val="cent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20D897F" w14:textId="77777777" w:rsidR="00287BE0" w:rsidRPr="00B17F1C" w:rsidRDefault="00287BE0" w:rsidP="005A1AB1">
            <w:pPr>
              <w:pStyle w:val="TblTextCenter"/>
              <w:jc w:val="left"/>
              <w:rPr>
                <w:sz w:val="22"/>
                <w:szCs w:val="22"/>
              </w:rPr>
            </w:pPr>
            <w:r w:rsidRPr="00B17F1C">
              <w:rPr>
                <w:sz w:val="22"/>
                <w:szCs w:val="22"/>
              </w:rPr>
              <w:t>Meðalupphafsgildi</w:t>
            </w:r>
          </w:p>
          <w:p w14:paraId="5C6087CE" w14:textId="77777777" w:rsidR="00287BE0" w:rsidRPr="00B17F1C" w:rsidRDefault="00287BE0" w:rsidP="005A1AB1">
            <w:pPr>
              <w:pStyle w:val="TblTextCenter"/>
              <w:jc w:val="left"/>
              <w:rPr>
                <w:sz w:val="22"/>
                <w:szCs w:val="22"/>
              </w:rPr>
            </w:pPr>
            <w:r w:rsidRPr="00B17F1C">
              <w:rPr>
                <w:sz w:val="22"/>
                <w:szCs w:val="22"/>
              </w:rPr>
              <w:t>Meðalbreyting frá upphafsgildi</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7E46CC4A" w14:textId="77777777" w:rsidR="00287BE0" w:rsidRPr="00B17F1C" w:rsidRDefault="00287BE0" w:rsidP="005A1AB1">
            <w:pPr>
              <w:pStyle w:val="TblTextCenter"/>
              <w:rPr>
                <w:sz w:val="22"/>
                <w:szCs w:val="22"/>
              </w:rPr>
            </w:pPr>
            <w:r w:rsidRPr="00B17F1C">
              <w:rPr>
                <w:sz w:val="22"/>
                <w:szCs w:val="22"/>
              </w:rPr>
              <w:t>81,89</w:t>
            </w:r>
          </w:p>
          <w:p w14:paraId="7D183DA6" w14:textId="77777777" w:rsidR="00287BE0" w:rsidRPr="00B17F1C" w:rsidRDefault="00287BE0" w:rsidP="005A1AB1">
            <w:pPr>
              <w:pStyle w:val="TblTextCenter"/>
              <w:rPr>
                <w:sz w:val="22"/>
                <w:szCs w:val="22"/>
              </w:rPr>
            </w:pPr>
            <w:r w:rsidRPr="00B17F1C">
              <w:rPr>
                <w:sz w:val="22"/>
                <w:szCs w:val="22"/>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2601F26E" w14:textId="77777777" w:rsidR="00287BE0" w:rsidRPr="00B17F1C" w:rsidRDefault="00287BE0" w:rsidP="005A1AB1">
            <w:pPr>
              <w:pStyle w:val="TblTextCenter"/>
              <w:rPr>
                <w:sz w:val="22"/>
                <w:szCs w:val="22"/>
              </w:rPr>
            </w:pPr>
            <w:r w:rsidRPr="00B17F1C">
              <w:rPr>
                <w:sz w:val="22"/>
                <w:szCs w:val="22"/>
              </w:rPr>
              <w:t>81,80</w:t>
            </w:r>
          </w:p>
          <w:p w14:paraId="33BE39CF" w14:textId="77777777" w:rsidR="00287BE0" w:rsidRPr="00B17F1C" w:rsidRDefault="00287BE0" w:rsidP="005A1AB1">
            <w:pPr>
              <w:pStyle w:val="TblTextCenter"/>
              <w:rPr>
                <w:sz w:val="22"/>
                <w:szCs w:val="22"/>
              </w:rPr>
            </w:pPr>
            <w:r w:rsidRPr="00B17F1C">
              <w:rPr>
                <w:sz w:val="22"/>
                <w:szCs w:val="22"/>
              </w:rPr>
              <w:t>1,02</w:t>
            </w:r>
          </w:p>
        </w:tc>
      </w:tr>
    </w:tbl>
    <w:p w14:paraId="1040E695" w14:textId="77777777" w:rsidR="00287BE0" w:rsidRPr="00B17F1C" w:rsidRDefault="00287BE0" w:rsidP="00287BE0">
      <w:pPr>
        <w:keepNext/>
        <w:rPr>
          <w:bCs/>
          <w:sz w:val="22"/>
          <w:szCs w:val="22"/>
        </w:rPr>
      </w:pPr>
    </w:p>
    <w:tbl>
      <w:tblPr>
        <w:tblW w:w="5000" w:type="pct"/>
        <w:jc w:val="center"/>
        <w:tblBorders>
          <w:top w:val="single" w:sz="2" w:space="0" w:color="800000"/>
        </w:tblBorders>
        <w:tblLook w:val="01E0" w:firstRow="1" w:lastRow="1" w:firstColumn="1" w:lastColumn="1" w:noHBand="0" w:noVBand="0"/>
      </w:tblPr>
      <w:tblGrid>
        <w:gridCol w:w="9070"/>
      </w:tblGrid>
      <w:tr w:rsidR="00287BE0" w:rsidRPr="00B17F1C" w14:paraId="3F4FE04E" w14:textId="77777777" w:rsidTr="005A1AB1">
        <w:trPr>
          <w:cantSplit/>
          <w:jc w:val="center"/>
        </w:trPr>
        <w:tc>
          <w:tcPr>
            <w:tcW w:w="5000" w:type="pct"/>
            <w:tcBorders>
              <w:top w:val="single" w:sz="4" w:space="0" w:color="auto"/>
              <w:left w:val="nil"/>
              <w:bottom w:val="nil"/>
              <w:right w:val="nil"/>
            </w:tcBorders>
            <w:shd w:val="clear" w:color="auto" w:fill="auto"/>
          </w:tcPr>
          <w:p w14:paraId="24DA9262" w14:textId="77777777" w:rsidR="00287BE0" w:rsidRPr="00B17F1C" w:rsidRDefault="00287BE0" w:rsidP="005A1AB1">
            <w:pPr>
              <w:pStyle w:val="TblFigFootnote"/>
              <w:rPr>
                <w:rFonts w:ascii="Times New Roman" w:hAnsi="Times New Roman"/>
                <w:sz w:val="20"/>
                <w:lang w:val="is-IS"/>
              </w:rPr>
            </w:pPr>
            <w:r w:rsidRPr="00B17F1C">
              <w:rPr>
                <w:rFonts w:ascii="Times New Roman" w:hAnsi="Times New Roman"/>
                <w:sz w:val="20"/>
                <w:lang w:val="is-IS"/>
              </w:rPr>
              <w:t>IGlar: Glargíninsúlín 100</w:t>
            </w:r>
            <w:r w:rsidR="00BE680D" w:rsidRPr="00B17F1C">
              <w:rPr>
                <w:rFonts w:ascii="Times New Roman" w:hAnsi="Times New Roman"/>
                <w:sz w:val="20"/>
                <w:lang w:val="is-IS"/>
              </w:rPr>
              <w:t> </w:t>
            </w:r>
            <w:r w:rsidRPr="00B17F1C">
              <w:rPr>
                <w:rFonts w:ascii="Times New Roman" w:hAnsi="Times New Roman"/>
                <w:sz w:val="20"/>
                <w:lang w:val="is-IS"/>
              </w:rPr>
              <w:t>einingar/ml</w:t>
            </w:r>
          </w:p>
          <w:p w14:paraId="702E928A" w14:textId="77777777" w:rsidR="00287BE0" w:rsidRPr="00B17F1C" w:rsidRDefault="00287BE0" w:rsidP="00261A7C">
            <w:pPr>
              <w:pStyle w:val="TblFigFootnote"/>
              <w:numPr>
                <w:ilvl w:val="0"/>
                <w:numId w:val="44"/>
              </w:numPr>
              <w:rPr>
                <w:rFonts w:ascii="Times New Roman" w:hAnsi="Times New Roman"/>
                <w:sz w:val="20"/>
                <w:lang w:val="is-IS"/>
              </w:rPr>
            </w:pPr>
            <w:r w:rsidRPr="00B17F1C">
              <w:rPr>
                <w:rFonts w:ascii="Times New Roman" w:hAnsi="Times New Roman"/>
                <w:sz w:val="20"/>
                <w:lang w:val="is-IS"/>
              </w:rPr>
              <w:t>mITT: breytt þýði sem til stóð að meðhöndla (modified intention-to-treat)</w:t>
            </w:r>
          </w:p>
          <w:p w14:paraId="45B8A946" w14:textId="77777777" w:rsidR="00287BE0" w:rsidRPr="00B17F1C" w:rsidRDefault="00287BE0" w:rsidP="00261A7C">
            <w:pPr>
              <w:pStyle w:val="TblFigFootnote"/>
              <w:numPr>
                <w:ilvl w:val="0"/>
                <w:numId w:val="44"/>
              </w:numPr>
              <w:rPr>
                <w:rFonts w:ascii="Times New Roman" w:hAnsi="Times New Roman"/>
                <w:sz w:val="20"/>
                <w:lang w:val="is-IS"/>
              </w:rPr>
            </w:pPr>
            <w:r w:rsidRPr="00B17F1C">
              <w:rPr>
                <w:rFonts w:ascii="Times New Roman" w:hAnsi="Times New Roman"/>
                <w:sz w:val="20"/>
                <w:lang w:val="is-IS"/>
              </w:rPr>
              <w:t>Meðferðarmunur: Toujeo– glargíninsúlín 100 einingar/ml; [95% % öryggisbil]</w:t>
            </w:r>
          </w:p>
          <w:p w14:paraId="5842C70F" w14:textId="77777777" w:rsidR="00287BE0" w:rsidRPr="00B17F1C" w:rsidRDefault="00287BE0" w:rsidP="00261A7C">
            <w:pPr>
              <w:pStyle w:val="TblFigFootnote"/>
              <w:numPr>
                <w:ilvl w:val="0"/>
                <w:numId w:val="44"/>
              </w:numPr>
              <w:rPr>
                <w:rFonts w:ascii="Times New Roman" w:hAnsi="Times New Roman"/>
                <w:sz w:val="20"/>
                <w:lang w:val="is-IS"/>
              </w:rPr>
            </w:pPr>
            <w:r w:rsidRPr="00B17F1C">
              <w:rPr>
                <w:rFonts w:ascii="Times New Roman" w:hAnsi="Times New Roman"/>
                <w:sz w:val="20"/>
                <w:lang w:val="is-IS"/>
              </w:rPr>
              <w:t>Breyting frá upphafsgildi að 6.</w:t>
            </w:r>
            <w:r w:rsidR="00BE680D" w:rsidRPr="00B17F1C">
              <w:rPr>
                <w:rFonts w:ascii="Times New Roman" w:hAnsi="Times New Roman"/>
                <w:sz w:val="20"/>
                <w:lang w:val="is-IS"/>
              </w:rPr>
              <w:t> </w:t>
            </w:r>
            <w:r w:rsidRPr="00B17F1C">
              <w:rPr>
                <w:rFonts w:ascii="Times New Roman" w:hAnsi="Times New Roman"/>
                <w:sz w:val="20"/>
                <w:lang w:val="is-IS"/>
              </w:rPr>
              <w:t>mánuði (athuguð tilvik)</w:t>
            </w:r>
          </w:p>
          <w:p w14:paraId="14DB621E" w14:textId="77777777" w:rsidR="00287BE0" w:rsidRPr="00B17F1C" w:rsidRDefault="00287BE0" w:rsidP="00261A7C">
            <w:pPr>
              <w:pStyle w:val="TblFigFootnote"/>
              <w:numPr>
                <w:ilvl w:val="0"/>
                <w:numId w:val="44"/>
              </w:numPr>
              <w:rPr>
                <w:rFonts w:ascii="Times New Roman" w:hAnsi="Times New Roman"/>
                <w:sz w:val="22"/>
                <w:szCs w:val="22"/>
                <w:lang w:val="is-IS"/>
              </w:rPr>
            </w:pPr>
            <w:r w:rsidRPr="00B17F1C">
              <w:rPr>
                <w:rFonts w:ascii="Times New Roman" w:hAnsi="Times New Roman"/>
                <w:sz w:val="20"/>
                <w:lang w:val="is-IS"/>
              </w:rPr>
              <w:t>Breyting frá upphafsgildi fram að síðasta aðal 6-mánaða meðferðargildi</w:t>
            </w:r>
          </w:p>
        </w:tc>
      </w:tr>
    </w:tbl>
    <w:p w14:paraId="765CEE25" w14:textId="77777777" w:rsidR="00287BE0" w:rsidRPr="00B17F1C" w:rsidRDefault="00287BE0" w:rsidP="00287BE0">
      <w:pPr>
        <w:tabs>
          <w:tab w:val="left" w:pos="567"/>
        </w:tabs>
        <w:rPr>
          <w:sz w:val="22"/>
          <w:szCs w:val="22"/>
        </w:rPr>
      </w:pPr>
    </w:p>
    <w:p w14:paraId="6628EB2A" w14:textId="77777777" w:rsidR="00287BE0" w:rsidRPr="00B17F1C" w:rsidRDefault="00287BE0" w:rsidP="00287BE0">
      <w:pPr>
        <w:rPr>
          <w:bCs/>
          <w:sz w:val="22"/>
          <w:szCs w:val="22"/>
        </w:rPr>
      </w:pPr>
      <w:r w:rsidRPr="00B17F1C">
        <w:rPr>
          <w:sz w:val="22"/>
          <w:szCs w:val="22"/>
        </w:rPr>
        <w:t xml:space="preserve">Tafla 2: </w:t>
      </w:r>
      <w:r w:rsidRPr="00B17F1C">
        <w:rPr>
          <w:bCs/>
          <w:sz w:val="22"/>
          <w:szCs w:val="22"/>
        </w:rPr>
        <w:t>Niðurstöður úr klínískum rannsóknum á sykursýki af tegund 2</w:t>
      </w:r>
    </w:p>
    <w:tbl>
      <w:tblPr>
        <w:tblW w:w="9639" w:type="dxa"/>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Change w:id="58" w:author="Auteur">
          <w:tblPr>
            <w:tblW w:w="9639" w:type="dxa"/>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PrChange>
      </w:tblPr>
      <w:tblGrid>
        <w:gridCol w:w="2988"/>
        <w:gridCol w:w="1080"/>
        <w:gridCol w:w="1461"/>
        <w:gridCol w:w="992"/>
        <w:gridCol w:w="787"/>
        <w:gridCol w:w="63"/>
        <w:gridCol w:w="1017"/>
        <w:gridCol w:w="1251"/>
        <w:tblGridChange w:id="59">
          <w:tblGrid>
            <w:gridCol w:w="5"/>
            <w:gridCol w:w="2988"/>
            <w:gridCol w:w="1080"/>
            <w:gridCol w:w="1461"/>
            <w:gridCol w:w="992"/>
            <w:gridCol w:w="787"/>
            <w:gridCol w:w="63"/>
            <w:gridCol w:w="1017"/>
            <w:gridCol w:w="1246"/>
            <w:gridCol w:w="5"/>
          </w:tblGrid>
        </w:tblGridChange>
      </w:tblGrid>
      <w:tr w:rsidR="00287BE0" w:rsidRPr="00B17F1C" w14:paraId="0AD7711A" w14:textId="77777777" w:rsidTr="004E00C4">
        <w:trPr>
          <w:cantSplit/>
          <w:tblHeader/>
          <w:jc w:val="center"/>
          <w:trPrChange w:id="60" w:author="Auteur">
            <w:trPr>
              <w:gridAfter w:val="0"/>
              <w:cantSplit/>
              <w:tblHeader/>
              <w:jc w:val="center"/>
            </w:trPr>
          </w:trPrChange>
        </w:trPr>
        <w:tc>
          <w:tcPr>
            <w:tcW w:w="9639" w:type="dxa"/>
            <w:gridSpan w:val="8"/>
            <w:tcBorders>
              <w:top w:val="single" w:sz="4" w:space="0" w:color="000000"/>
              <w:left w:val="single" w:sz="4" w:space="0" w:color="auto"/>
              <w:bottom w:val="single" w:sz="4" w:space="0" w:color="auto"/>
              <w:right w:val="single" w:sz="4" w:space="0" w:color="auto"/>
            </w:tcBorders>
            <w:shd w:val="clear" w:color="auto" w:fill="auto"/>
            <w:tcPrChange w:id="61" w:author="Auteur">
              <w:tcPr>
                <w:tcW w:w="9639" w:type="dxa"/>
                <w:gridSpan w:val="9"/>
                <w:tcBorders>
                  <w:top w:val="single" w:sz="4" w:space="0" w:color="000000"/>
                  <w:bottom w:val="single" w:sz="4" w:space="0" w:color="auto"/>
                </w:tcBorders>
                <w:shd w:val="clear" w:color="auto" w:fill="auto"/>
              </w:tcPr>
            </w:tcPrChange>
          </w:tcPr>
          <w:p w14:paraId="4AD28F7C" w14:textId="77777777" w:rsidR="00287BE0" w:rsidRPr="00B17F1C" w:rsidRDefault="00287BE0" w:rsidP="005A1AB1">
            <w:pPr>
              <w:pStyle w:val="TblHeadingCenter"/>
              <w:rPr>
                <w:rFonts w:cs="Times New Roman"/>
                <w:noProof w:val="0"/>
                <w:sz w:val="22"/>
                <w:szCs w:val="22"/>
                <w:lang w:val="is-IS"/>
              </w:rPr>
            </w:pPr>
            <w:r w:rsidRPr="00B17F1C">
              <w:rPr>
                <w:rFonts w:cs="Times New Roman"/>
                <w:noProof w:val="0"/>
                <w:sz w:val="22"/>
                <w:szCs w:val="22"/>
                <w:lang w:val="is-IS"/>
              </w:rPr>
              <w:t>26 meðferðarvikur</w:t>
            </w:r>
          </w:p>
        </w:tc>
      </w:tr>
      <w:tr w:rsidR="00287BE0" w:rsidRPr="00B17F1C" w14:paraId="2705562B" w14:textId="77777777" w:rsidTr="005A1AB1">
        <w:trPr>
          <w:cantSplit/>
          <w:tblHeader/>
          <w:jc w:val="center"/>
        </w:trPr>
        <w:tc>
          <w:tcPr>
            <w:tcW w:w="2988" w:type="dxa"/>
            <w:tcBorders>
              <w:top w:val="single" w:sz="4" w:space="0" w:color="auto"/>
              <w:left w:val="single" w:sz="4" w:space="0" w:color="auto"/>
            </w:tcBorders>
            <w:shd w:val="clear" w:color="auto" w:fill="auto"/>
          </w:tcPr>
          <w:p w14:paraId="061A98E3" w14:textId="77777777" w:rsidR="00287BE0" w:rsidRPr="00B17F1C" w:rsidRDefault="00287BE0" w:rsidP="005A1AB1">
            <w:pPr>
              <w:pStyle w:val="TblHeadingCenter"/>
              <w:rPr>
                <w:rFonts w:cs="Times New Roman"/>
                <w:noProof w:val="0"/>
                <w:sz w:val="22"/>
                <w:szCs w:val="22"/>
                <w:lang w:val="is-IS"/>
              </w:rPr>
            </w:pPr>
          </w:p>
        </w:tc>
        <w:tc>
          <w:tcPr>
            <w:tcW w:w="2541" w:type="dxa"/>
            <w:gridSpan w:val="2"/>
            <w:shd w:val="clear" w:color="auto" w:fill="auto"/>
          </w:tcPr>
          <w:p w14:paraId="4567F6E9" w14:textId="77777777" w:rsidR="00287BE0" w:rsidRPr="00B17F1C" w:rsidRDefault="00287BE0" w:rsidP="005A1AB1">
            <w:pPr>
              <w:pStyle w:val="TblHeadingCenter"/>
              <w:rPr>
                <w:rFonts w:cs="Times New Roman"/>
                <w:noProof w:val="0"/>
                <w:sz w:val="22"/>
                <w:szCs w:val="22"/>
                <w:lang w:val="is-IS"/>
              </w:rPr>
            </w:pPr>
            <w:r w:rsidRPr="00B17F1C">
              <w:rPr>
                <w:rFonts w:cs="Times New Roman"/>
                <w:noProof w:val="0"/>
                <w:sz w:val="22"/>
                <w:szCs w:val="22"/>
                <w:lang w:val="is-IS"/>
              </w:rPr>
              <w:t>Sjúklingar sem fengu grunninsúlín áður</w:t>
            </w:r>
          </w:p>
        </w:tc>
        <w:tc>
          <w:tcPr>
            <w:tcW w:w="1842" w:type="dxa"/>
            <w:gridSpan w:val="3"/>
            <w:shd w:val="clear" w:color="auto" w:fill="auto"/>
          </w:tcPr>
          <w:p w14:paraId="40781632" w14:textId="77777777" w:rsidR="00287BE0" w:rsidRPr="00B17F1C" w:rsidRDefault="00287BE0" w:rsidP="005A1AB1">
            <w:pPr>
              <w:pStyle w:val="TblHeadingCenter"/>
              <w:rPr>
                <w:rFonts w:cs="Times New Roman"/>
                <w:noProof w:val="0"/>
                <w:sz w:val="22"/>
                <w:szCs w:val="22"/>
                <w:lang w:val="is-IS"/>
              </w:rPr>
            </w:pPr>
            <w:r w:rsidRPr="00B17F1C">
              <w:rPr>
                <w:rFonts w:cs="Times New Roman"/>
                <w:noProof w:val="0"/>
                <w:sz w:val="22"/>
                <w:szCs w:val="22"/>
                <w:lang w:val="is-IS"/>
              </w:rPr>
              <w:t>Sjúklingar sem fengu grunninsúlín áður</w:t>
            </w:r>
          </w:p>
        </w:tc>
        <w:tc>
          <w:tcPr>
            <w:tcW w:w="2268" w:type="dxa"/>
            <w:gridSpan w:val="2"/>
            <w:tcBorders>
              <w:top w:val="single" w:sz="4" w:space="0" w:color="auto"/>
              <w:bottom w:val="single" w:sz="4" w:space="0" w:color="auto"/>
              <w:right w:val="single" w:sz="4" w:space="0" w:color="auto"/>
            </w:tcBorders>
            <w:shd w:val="clear" w:color="auto" w:fill="auto"/>
          </w:tcPr>
          <w:p w14:paraId="59F855ED" w14:textId="77777777" w:rsidR="00287BE0" w:rsidRPr="00B17F1C" w:rsidRDefault="00287BE0" w:rsidP="005A1AB1">
            <w:pPr>
              <w:pStyle w:val="TblHeadingCenter"/>
              <w:rPr>
                <w:rFonts w:cs="Times New Roman"/>
                <w:noProof w:val="0"/>
                <w:sz w:val="22"/>
                <w:szCs w:val="22"/>
                <w:lang w:val="is-IS"/>
              </w:rPr>
            </w:pPr>
            <w:r w:rsidRPr="00B17F1C">
              <w:rPr>
                <w:rFonts w:cs="Times New Roman"/>
                <w:noProof w:val="0"/>
                <w:sz w:val="22"/>
                <w:szCs w:val="22"/>
                <w:lang w:val="is-IS"/>
              </w:rPr>
              <w:t>Sjúklingar sem höfðu ekki fengið insúlín áður</w:t>
            </w:r>
          </w:p>
        </w:tc>
      </w:tr>
      <w:tr w:rsidR="00287BE0" w:rsidRPr="00B17F1C" w14:paraId="74B40D05" w14:textId="77777777" w:rsidTr="005A1AB1">
        <w:trPr>
          <w:cantSplit/>
          <w:tblHeader/>
          <w:jc w:val="center"/>
        </w:trPr>
        <w:tc>
          <w:tcPr>
            <w:tcW w:w="2988" w:type="dxa"/>
            <w:tcBorders>
              <w:left w:val="single" w:sz="4" w:space="0" w:color="auto"/>
            </w:tcBorders>
            <w:shd w:val="clear" w:color="auto" w:fill="auto"/>
            <w:vAlign w:val="center"/>
          </w:tcPr>
          <w:p w14:paraId="12C766C5" w14:textId="77777777" w:rsidR="00287BE0" w:rsidRPr="00B17F1C" w:rsidRDefault="00287BE0" w:rsidP="005A1AB1">
            <w:pPr>
              <w:pStyle w:val="TblTextCenter"/>
              <w:rPr>
                <w:sz w:val="22"/>
                <w:szCs w:val="22"/>
              </w:rPr>
            </w:pPr>
            <w:r w:rsidRPr="00B17F1C">
              <w:rPr>
                <w:sz w:val="22"/>
                <w:szCs w:val="22"/>
              </w:rPr>
              <w:t>Meðferð ásamt</w:t>
            </w:r>
          </w:p>
        </w:tc>
        <w:tc>
          <w:tcPr>
            <w:tcW w:w="2541" w:type="dxa"/>
            <w:gridSpan w:val="2"/>
            <w:shd w:val="clear" w:color="auto" w:fill="auto"/>
            <w:vAlign w:val="center"/>
          </w:tcPr>
          <w:p w14:paraId="06BE616C" w14:textId="77777777" w:rsidR="00287BE0" w:rsidRPr="00B17F1C" w:rsidRDefault="00287BE0" w:rsidP="005A1AB1">
            <w:pPr>
              <w:pStyle w:val="TblTextCenter"/>
              <w:rPr>
                <w:sz w:val="22"/>
                <w:szCs w:val="22"/>
              </w:rPr>
            </w:pPr>
            <w:r w:rsidRPr="00B17F1C">
              <w:rPr>
                <w:sz w:val="22"/>
                <w:szCs w:val="22"/>
              </w:rPr>
              <w:t>Insúlínhliðstæða á matmálstíma+/</w:t>
            </w:r>
            <w:r w:rsidR="00A609AE" w:rsidRPr="00B17F1C">
              <w:rPr>
                <w:sz w:val="22"/>
                <w:szCs w:val="22"/>
              </w:rPr>
              <w:t>-</w:t>
            </w:r>
            <w:r w:rsidRPr="00B17F1C">
              <w:rPr>
                <w:sz w:val="22"/>
                <w:szCs w:val="22"/>
              </w:rPr>
              <w:t>metformin</w:t>
            </w:r>
          </w:p>
        </w:tc>
        <w:tc>
          <w:tcPr>
            <w:tcW w:w="4110" w:type="dxa"/>
            <w:gridSpan w:val="5"/>
            <w:tcBorders>
              <w:top w:val="single" w:sz="4" w:space="0" w:color="auto"/>
              <w:bottom w:val="single" w:sz="4" w:space="0" w:color="auto"/>
              <w:right w:val="single" w:sz="4" w:space="0" w:color="auto"/>
            </w:tcBorders>
            <w:shd w:val="clear" w:color="auto" w:fill="auto"/>
            <w:vAlign w:val="center"/>
          </w:tcPr>
          <w:p w14:paraId="50AC1525" w14:textId="77777777" w:rsidR="00287BE0" w:rsidRPr="00B17F1C" w:rsidRDefault="00287BE0" w:rsidP="005A1AB1">
            <w:pPr>
              <w:pStyle w:val="TblTextCenter"/>
              <w:rPr>
                <w:sz w:val="22"/>
                <w:szCs w:val="22"/>
              </w:rPr>
            </w:pPr>
            <w:r w:rsidRPr="00B17F1C">
              <w:rPr>
                <w:sz w:val="22"/>
                <w:szCs w:val="22"/>
              </w:rPr>
              <w:t>Blóðsykurslækkandi lyf sem ekki er insúlín</w:t>
            </w:r>
          </w:p>
        </w:tc>
      </w:tr>
      <w:tr w:rsidR="00287BE0" w:rsidRPr="00B17F1C" w14:paraId="338C91B7" w14:textId="77777777" w:rsidTr="005A1AB1">
        <w:trPr>
          <w:cantSplit/>
          <w:tblHeader/>
          <w:jc w:val="center"/>
        </w:trPr>
        <w:tc>
          <w:tcPr>
            <w:tcW w:w="2988" w:type="dxa"/>
            <w:tcBorders>
              <w:left w:val="single" w:sz="4" w:space="0" w:color="auto"/>
            </w:tcBorders>
            <w:shd w:val="clear" w:color="auto" w:fill="auto"/>
          </w:tcPr>
          <w:p w14:paraId="3A647E30" w14:textId="77777777" w:rsidR="00287BE0" w:rsidRPr="00B17F1C" w:rsidRDefault="00287BE0" w:rsidP="005A1AB1">
            <w:pPr>
              <w:pStyle w:val="TblTextCenter"/>
              <w:jc w:val="left"/>
              <w:rPr>
                <w:b/>
                <w:sz w:val="22"/>
                <w:szCs w:val="22"/>
              </w:rPr>
            </w:pPr>
          </w:p>
        </w:tc>
        <w:tc>
          <w:tcPr>
            <w:tcW w:w="1080" w:type="dxa"/>
            <w:tcBorders>
              <w:bottom w:val="single" w:sz="4" w:space="0" w:color="auto"/>
            </w:tcBorders>
            <w:shd w:val="clear" w:color="auto" w:fill="auto"/>
            <w:vAlign w:val="center"/>
          </w:tcPr>
          <w:p w14:paraId="3C49DD91" w14:textId="77777777" w:rsidR="00287BE0" w:rsidRPr="00B17F1C" w:rsidRDefault="00287BE0" w:rsidP="005A1AB1">
            <w:pPr>
              <w:pStyle w:val="TblTextCenter"/>
              <w:rPr>
                <w:b/>
                <w:sz w:val="22"/>
                <w:szCs w:val="22"/>
              </w:rPr>
            </w:pPr>
            <w:r w:rsidRPr="00B17F1C">
              <w:rPr>
                <w:b/>
                <w:sz w:val="22"/>
                <w:szCs w:val="22"/>
              </w:rPr>
              <w:t>Toujeo</w:t>
            </w:r>
          </w:p>
        </w:tc>
        <w:tc>
          <w:tcPr>
            <w:tcW w:w="1461" w:type="dxa"/>
            <w:tcBorders>
              <w:bottom w:val="single" w:sz="4" w:space="0" w:color="auto"/>
            </w:tcBorders>
            <w:shd w:val="clear" w:color="auto" w:fill="auto"/>
            <w:vAlign w:val="center"/>
          </w:tcPr>
          <w:p w14:paraId="78C5CD41" w14:textId="77777777" w:rsidR="00287BE0" w:rsidRPr="00B17F1C" w:rsidRDefault="00287BE0" w:rsidP="005A1AB1">
            <w:pPr>
              <w:pStyle w:val="TblTextCenter"/>
              <w:rPr>
                <w:b/>
                <w:sz w:val="22"/>
                <w:szCs w:val="22"/>
              </w:rPr>
            </w:pPr>
            <w:r w:rsidRPr="00B17F1C">
              <w:rPr>
                <w:b/>
                <w:sz w:val="22"/>
                <w:szCs w:val="22"/>
              </w:rPr>
              <w:t>IGlar</w:t>
            </w:r>
          </w:p>
        </w:tc>
        <w:tc>
          <w:tcPr>
            <w:tcW w:w="992" w:type="dxa"/>
            <w:tcBorders>
              <w:bottom w:val="single" w:sz="4" w:space="0" w:color="auto"/>
            </w:tcBorders>
            <w:shd w:val="clear" w:color="auto" w:fill="auto"/>
            <w:vAlign w:val="center"/>
          </w:tcPr>
          <w:p w14:paraId="57601EB0" w14:textId="77777777" w:rsidR="00287BE0" w:rsidRPr="00B17F1C" w:rsidRDefault="00287BE0" w:rsidP="005A1AB1">
            <w:pPr>
              <w:pStyle w:val="TblTextCenter"/>
              <w:rPr>
                <w:b/>
                <w:sz w:val="22"/>
                <w:szCs w:val="22"/>
              </w:rPr>
            </w:pPr>
            <w:r w:rsidRPr="00B17F1C">
              <w:rPr>
                <w:b/>
                <w:sz w:val="22"/>
                <w:szCs w:val="22"/>
              </w:rPr>
              <w:t>Toujeo</w:t>
            </w:r>
          </w:p>
        </w:tc>
        <w:tc>
          <w:tcPr>
            <w:tcW w:w="787" w:type="dxa"/>
            <w:tcBorders>
              <w:bottom w:val="single" w:sz="4" w:space="0" w:color="auto"/>
            </w:tcBorders>
            <w:shd w:val="clear" w:color="auto" w:fill="auto"/>
            <w:vAlign w:val="center"/>
          </w:tcPr>
          <w:p w14:paraId="1D862B51" w14:textId="77777777" w:rsidR="00287BE0" w:rsidRPr="00B17F1C" w:rsidRDefault="00287BE0" w:rsidP="005A1AB1">
            <w:pPr>
              <w:pStyle w:val="TblTextCenter"/>
              <w:rPr>
                <w:b/>
                <w:sz w:val="22"/>
                <w:szCs w:val="22"/>
              </w:rPr>
            </w:pPr>
            <w:r w:rsidRPr="00B17F1C">
              <w:rPr>
                <w:b/>
                <w:sz w:val="22"/>
                <w:szCs w:val="22"/>
              </w:rPr>
              <w:t>IGlar</w:t>
            </w:r>
          </w:p>
        </w:tc>
        <w:tc>
          <w:tcPr>
            <w:tcW w:w="1080" w:type="dxa"/>
            <w:gridSpan w:val="2"/>
            <w:tcBorders>
              <w:bottom w:val="single" w:sz="4" w:space="0" w:color="auto"/>
            </w:tcBorders>
            <w:shd w:val="clear" w:color="auto" w:fill="auto"/>
            <w:vAlign w:val="center"/>
          </w:tcPr>
          <w:p w14:paraId="3F38930D" w14:textId="77777777" w:rsidR="00287BE0" w:rsidRPr="00B17F1C" w:rsidRDefault="00287BE0" w:rsidP="005A1AB1">
            <w:pPr>
              <w:pStyle w:val="TblTextCenter"/>
              <w:rPr>
                <w:b/>
                <w:sz w:val="22"/>
                <w:szCs w:val="22"/>
              </w:rPr>
            </w:pPr>
            <w:r w:rsidRPr="00B17F1C">
              <w:rPr>
                <w:b/>
                <w:sz w:val="22"/>
                <w:szCs w:val="22"/>
              </w:rPr>
              <w:t>Toujeo</w:t>
            </w:r>
          </w:p>
        </w:tc>
        <w:tc>
          <w:tcPr>
            <w:tcW w:w="1251" w:type="dxa"/>
            <w:tcBorders>
              <w:top w:val="single" w:sz="4" w:space="0" w:color="auto"/>
              <w:bottom w:val="single" w:sz="4" w:space="0" w:color="auto"/>
              <w:right w:val="single" w:sz="4" w:space="0" w:color="auto"/>
            </w:tcBorders>
            <w:shd w:val="clear" w:color="auto" w:fill="auto"/>
            <w:vAlign w:val="center"/>
          </w:tcPr>
          <w:p w14:paraId="786E1E47" w14:textId="77777777" w:rsidR="00287BE0" w:rsidRPr="00B17F1C" w:rsidRDefault="00287BE0" w:rsidP="005A1AB1">
            <w:pPr>
              <w:pStyle w:val="TblTextCenter"/>
              <w:rPr>
                <w:b/>
                <w:sz w:val="22"/>
                <w:szCs w:val="22"/>
              </w:rPr>
            </w:pPr>
            <w:r w:rsidRPr="00B17F1C">
              <w:rPr>
                <w:b/>
                <w:sz w:val="22"/>
                <w:szCs w:val="22"/>
              </w:rPr>
              <w:t>IGlar</w:t>
            </w:r>
          </w:p>
        </w:tc>
      </w:tr>
      <w:tr w:rsidR="00287BE0" w:rsidRPr="00B17F1C" w14:paraId="2C0384D2" w14:textId="77777777" w:rsidTr="005A1AB1">
        <w:trPr>
          <w:cantSplit/>
          <w:tblHeader/>
          <w:jc w:val="center"/>
        </w:trPr>
        <w:tc>
          <w:tcPr>
            <w:tcW w:w="2988" w:type="dxa"/>
            <w:tcBorders>
              <w:left w:val="single" w:sz="4" w:space="0" w:color="auto"/>
              <w:bottom w:val="single" w:sz="4" w:space="0" w:color="auto"/>
            </w:tcBorders>
            <w:shd w:val="clear" w:color="auto" w:fill="auto"/>
          </w:tcPr>
          <w:p w14:paraId="32BEE024" w14:textId="77777777" w:rsidR="00287BE0" w:rsidRPr="00B17F1C" w:rsidRDefault="00287BE0" w:rsidP="005A1AB1">
            <w:pPr>
              <w:pStyle w:val="TblTextCenter"/>
              <w:jc w:val="left"/>
              <w:rPr>
                <w:b/>
                <w:sz w:val="22"/>
                <w:szCs w:val="22"/>
              </w:rPr>
            </w:pPr>
            <w:r w:rsidRPr="00B17F1C">
              <w:rPr>
                <w:sz w:val="22"/>
                <w:szCs w:val="22"/>
              </w:rPr>
              <w:t>Fjöldi sjúklinga sem fékk meðferð</w:t>
            </w:r>
            <w:r w:rsidRPr="00B17F1C">
              <w:rPr>
                <w:sz w:val="22"/>
                <w:szCs w:val="22"/>
                <w:vertAlign w:val="superscript"/>
              </w:rPr>
              <w:t>a</w:t>
            </w:r>
          </w:p>
        </w:tc>
        <w:tc>
          <w:tcPr>
            <w:tcW w:w="1080" w:type="dxa"/>
            <w:tcBorders>
              <w:top w:val="single" w:sz="4" w:space="0" w:color="auto"/>
              <w:bottom w:val="single" w:sz="4" w:space="0" w:color="auto"/>
            </w:tcBorders>
            <w:shd w:val="clear" w:color="auto" w:fill="auto"/>
          </w:tcPr>
          <w:p w14:paraId="5FA98391" w14:textId="77777777" w:rsidR="00287BE0" w:rsidRPr="00B17F1C" w:rsidRDefault="00287BE0" w:rsidP="005A1AB1">
            <w:pPr>
              <w:pStyle w:val="TblTextCenter"/>
              <w:rPr>
                <w:sz w:val="22"/>
                <w:szCs w:val="22"/>
              </w:rPr>
            </w:pPr>
            <w:r w:rsidRPr="00B17F1C">
              <w:rPr>
                <w:sz w:val="22"/>
                <w:szCs w:val="22"/>
              </w:rPr>
              <w:t>404</w:t>
            </w:r>
          </w:p>
        </w:tc>
        <w:tc>
          <w:tcPr>
            <w:tcW w:w="1461" w:type="dxa"/>
            <w:tcBorders>
              <w:top w:val="single" w:sz="4" w:space="0" w:color="auto"/>
              <w:bottom w:val="single" w:sz="4" w:space="0" w:color="auto"/>
            </w:tcBorders>
            <w:shd w:val="clear" w:color="auto" w:fill="auto"/>
          </w:tcPr>
          <w:p w14:paraId="05293E40" w14:textId="77777777" w:rsidR="00287BE0" w:rsidRPr="00B17F1C" w:rsidRDefault="00287BE0" w:rsidP="005A1AB1">
            <w:pPr>
              <w:pStyle w:val="TblTextCenter"/>
              <w:rPr>
                <w:sz w:val="22"/>
                <w:szCs w:val="22"/>
              </w:rPr>
            </w:pPr>
            <w:r w:rsidRPr="00B17F1C">
              <w:rPr>
                <w:sz w:val="22"/>
                <w:szCs w:val="22"/>
              </w:rPr>
              <w:t>400</w:t>
            </w:r>
          </w:p>
        </w:tc>
        <w:tc>
          <w:tcPr>
            <w:tcW w:w="992" w:type="dxa"/>
            <w:tcBorders>
              <w:top w:val="single" w:sz="4" w:space="0" w:color="auto"/>
              <w:bottom w:val="single" w:sz="4" w:space="0" w:color="auto"/>
            </w:tcBorders>
            <w:shd w:val="clear" w:color="auto" w:fill="auto"/>
          </w:tcPr>
          <w:p w14:paraId="1A45D84C" w14:textId="77777777" w:rsidR="00287BE0" w:rsidRPr="00B17F1C" w:rsidRDefault="00287BE0" w:rsidP="005A1AB1">
            <w:pPr>
              <w:pStyle w:val="TblTextCenter"/>
              <w:rPr>
                <w:sz w:val="22"/>
                <w:szCs w:val="22"/>
              </w:rPr>
            </w:pPr>
            <w:r w:rsidRPr="00B17F1C">
              <w:rPr>
                <w:sz w:val="22"/>
                <w:szCs w:val="22"/>
              </w:rPr>
              <w:t>403</w:t>
            </w:r>
          </w:p>
        </w:tc>
        <w:tc>
          <w:tcPr>
            <w:tcW w:w="787" w:type="dxa"/>
            <w:tcBorders>
              <w:top w:val="single" w:sz="4" w:space="0" w:color="auto"/>
              <w:bottom w:val="single" w:sz="4" w:space="0" w:color="auto"/>
            </w:tcBorders>
            <w:shd w:val="clear" w:color="auto" w:fill="auto"/>
          </w:tcPr>
          <w:p w14:paraId="0487942F" w14:textId="77777777" w:rsidR="00287BE0" w:rsidRPr="00B17F1C" w:rsidRDefault="00287BE0" w:rsidP="005A1AB1">
            <w:pPr>
              <w:pStyle w:val="TblTextCenter"/>
              <w:rPr>
                <w:sz w:val="22"/>
                <w:szCs w:val="22"/>
              </w:rPr>
            </w:pPr>
            <w:r w:rsidRPr="00B17F1C">
              <w:rPr>
                <w:sz w:val="22"/>
                <w:szCs w:val="22"/>
              </w:rPr>
              <w:t>405</w:t>
            </w:r>
          </w:p>
        </w:tc>
        <w:tc>
          <w:tcPr>
            <w:tcW w:w="1080" w:type="dxa"/>
            <w:gridSpan w:val="2"/>
            <w:tcBorders>
              <w:top w:val="single" w:sz="4" w:space="0" w:color="auto"/>
              <w:bottom w:val="single" w:sz="4" w:space="0" w:color="auto"/>
            </w:tcBorders>
            <w:shd w:val="clear" w:color="auto" w:fill="auto"/>
          </w:tcPr>
          <w:p w14:paraId="604C87DE" w14:textId="77777777" w:rsidR="00287BE0" w:rsidRPr="00B17F1C" w:rsidRDefault="00287BE0" w:rsidP="005A1AB1">
            <w:pPr>
              <w:pStyle w:val="TblTextCenter"/>
              <w:rPr>
                <w:sz w:val="22"/>
                <w:szCs w:val="22"/>
              </w:rPr>
            </w:pPr>
            <w:r w:rsidRPr="00B17F1C">
              <w:rPr>
                <w:sz w:val="22"/>
                <w:szCs w:val="22"/>
              </w:rPr>
              <w:t>432</w:t>
            </w:r>
          </w:p>
        </w:tc>
        <w:tc>
          <w:tcPr>
            <w:tcW w:w="1251" w:type="dxa"/>
            <w:tcBorders>
              <w:top w:val="single" w:sz="4" w:space="0" w:color="auto"/>
              <w:bottom w:val="single" w:sz="4" w:space="0" w:color="auto"/>
              <w:right w:val="single" w:sz="4" w:space="0" w:color="auto"/>
            </w:tcBorders>
            <w:shd w:val="clear" w:color="auto" w:fill="auto"/>
          </w:tcPr>
          <w:p w14:paraId="730543B6" w14:textId="77777777" w:rsidR="00287BE0" w:rsidRPr="00B17F1C" w:rsidRDefault="00287BE0" w:rsidP="005A1AB1">
            <w:pPr>
              <w:pStyle w:val="TblTextCenter"/>
              <w:rPr>
                <w:sz w:val="22"/>
                <w:szCs w:val="22"/>
              </w:rPr>
            </w:pPr>
            <w:r w:rsidRPr="00B17F1C">
              <w:rPr>
                <w:sz w:val="22"/>
                <w:szCs w:val="22"/>
              </w:rPr>
              <w:t>430</w:t>
            </w:r>
          </w:p>
        </w:tc>
      </w:tr>
      <w:tr w:rsidR="00287BE0" w:rsidRPr="00B17F1C" w14:paraId="2E0D5A03" w14:textId="77777777" w:rsidTr="005A1AB1">
        <w:trPr>
          <w:cantSplit/>
          <w:jc w:val="center"/>
        </w:trPr>
        <w:tc>
          <w:tcPr>
            <w:tcW w:w="9639" w:type="dxa"/>
            <w:gridSpan w:val="8"/>
            <w:tcBorders>
              <w:top w:val="single" w:sz="4" w:space="0" w:color="auto"/>
              <w:left w:val="single" w:sz="4" w:space="0" w:color="auto"/>
              <w:bottom w:val="nil"/>
              <w:right w:val="single" w:sz="4" w:space="0" w:color="auto"/>
            </w:tcBorders>
            <w:shd w:val="clear" w:color="auto" w:fill="auto"/>
          </w:tcPr>
          <w:p w14:paraId="1E0B2EC1" w14:textId="77777777" w:rsidR="00287BE0" w:rsidRPr="00B17F1C" w:rsidRDefault="00287BE0" w:rsidP="005A1AB1">
            <w:pPr>
              <w:pStyle w:val="TblTextCenter"/>
              <w:jc w:val="left"/>
              <w:rPr>
                <w:sz w:val="22"/>
                <w:szCs w:val="22"/>
              </w:rPr>
            </w:pPr>
            <w:r w:rsidRPr="00B17F1C">
              <w:rPr>
                <w:b/>
                <w:sz w:val="22"/>
                <w:szCs w:val="22"/>
              </w:rPr>
              <w:t>HbA1c</w:t>
            </w:r>
          </w:p>
        </w:tc>
      </w:tr>
      <w:tr w:rsidR="00287BE0" w:rsidRPr="00B17F1C" w14:paraId="79370155" w14:textId="77777777" w:rsidTr="005A1AB1">
        <w:trPr>
          <w:cantSplit/>
          <w:jc w:val="center"/>
        </w:trPr>
        <w:tc>
          <w:tcPr>
            <w:tcW w:w="2988" w:type="dxa"/>
            <w:tcBorders>
              <w:top w:val="single" w:sz="4" w:space="0" w:color="auto"/>
              <w:left w:val="single" w:sz="4" w:space="0" w:color="auto"/>
              <w:bottom w:val="nil"/>
            </w:tcBorders>
            <w:shd w:val="clear" w:color="auto" w:fill="auto"/>
          </w:tcPr>
          <w:p w14:paraId="5142EBE5" w14:textId="77777777" w:rsidR="00287BE0" w:rsidRPr="00B17F1C" w:rsidRDefault="00287BE0" w:rsidP="005A1AB1">
            <w:pPr>
              <w:pStyle w:val="TblTextCenter"/>
              <w:jc w:val="left"/>
              <w:rPr>
                <w:sz w:val="22"/>
                <w:szCs w:val="22"/>
              </w:rPr>
            </w:pPr>
            <w:r w:rsidRPr="00B17F1C">
              <w:rPr>
                <w:sz w:val="22"/>
                <w:szCs w:val="22"/>
              </w:rPr>
              <w:t>Meðalupphafsgildi</w:t>
            </w:r>
          </w:p>
          <w:p w14:paraId="0F60A2FC" w14:textId="77777777" w:rsidR="00287BE0" w:rsidRPr="00B17F1C" w:rsidRDefault="00287BE0" w:rsidP="005A1AB1">
            <w:pPr>
              <w:pStyle w:val="TblTextCenter"/>
              <w:jc w:val="left"/>
              <w:rPr>
                <w:sz w:val="22"/>
                <w:szCs w:val="22"/>
              </w:rPr>
            </w:pPr>
            <w:r w:rsidRPr="00B17F1C">
              <w:rPr>
                <w:sz w:val="22"/>
                <w:szCs w:val="22"/>
              </w:rPr>
              <w:t>Aðlöguð meðalbreyting frá upphafsgildi</w:t>
            </w:r>
          </w:p>
        </w:tc>
        <w:tc>
          <w:tcPr>
            <w:tcW w:w="1080" w:type="dxa"/>
            <w:tcBorders>
              <w:top w:val="single" w:sz="4" w:space="0" w:color="auto"/>
              <w:bottom w:val="single" w:sz="4" w:space="0" w:color="auto"/>
            </w:tcBorders>
            <w:shd w:val="clear" w:color="auto" w:fill="auto"/>
          </w:tcPr>
          <w:p w14:paraId="09595B84" w14:textId="77777777" w:rsidR="00287BE0" w:rsidRPr="00B17F1C" w:rsidRDefault="00287BE0" w:rsidP="005A1AB1">
            <w:pPr>
              <w:pStyle w:val="TblTextCenter"/>
              <w:rPr>
                <w:sz w:val="22"/>
                <w:szCs w:val="22"/>
              </w:rPr>
            </w:pPr>
            <w:r w:rsidRPr="00B17F1C">
              <w:rPr>
                <w:sz w:val="22"/>
                <w:szCs w:val="22"/>
              </w:rPr>
              <w:t>8,13</w:t>
            </w:r>
          </w:p>
          <w:p w14:paraId="441892BF" w14:textId="77777777" w:rsidR="00287BE0" w:rsidRPr="00B17F1C" w:rsidRDefault="00287BE0" w:rsidP="005A1AB1">
            <w:pPr>
              <w:pStyle w:val="TblTextCenter"/>
              <w:rPr>
                <w:sz w:val="22"/>
                <w:szCs w:val="22"/>
              </w:rPr>
            </w:pPr>
            <w:r w:rsidRPr="00B17F1C">
              <w:rPr>
                <w:sz w:val="22"/>
                <w:szCs w:val="22"/>
              </w:rPr>
              <w:t>-0,90</w:t>
            </w:r>
          </w:p>
        </w:tc>
        <w:tc>
          <w:tcPr>
            <w:tcW w:w="1461" w:type="dxa"/>
            <w:tcBorders>
              <w:top w:val="single" w:sz="4" w:space="0" w:color="auto"/>
              <w:bottom w:val="single" w:sz="4" w:space="0" w:color="auto"/>
            </w:tcBorders>
            <w:shd w:val="clear" w:color="auto" w:fill="auto"/>
          </w:tcPr>
          <w:p w14:paraId="7DC28146" w14:textId="77777777" w:rsidR="00287BE0" w:rsidRPr="00B17F1C" w:rsidRDefault="00287BE0" w:rsidP="005A1AB1">
            <w:pPr>
              <w:pStyle w:val="TblTextCenter"/>
              <w:rPr>
                <w:sz w:val="22"/>
                <w:szCs w:val="22"/>
              </w:rPr>
            </w:pPr>
            <w:r w:rsidRPr="00B17F1C">
              <w:rPr>
                <w:sz w:val="22"/>
                <w:szCs w:val="22"/>
              </w:rPr>
              <w:t>8,14</w:t>
            </w:r>
          </w:p>
          <w:p w14:paraId="29E65D1B" w14:textId="77777777" w:rsidR="00287BE0" w:rsidRPr="00B17F1C" w:rsidRDefault="00287BE0" w:rsidP="005A1AB1">
            <w:pPr>
              <w:pStyle w:val="TblTextCenter"/>
              <w:rPr>
                <w:sz w:val="22"/>
                <w:szCs w:val="22"/>
              </w:rPr>
            </w:pPr>
            <w:r w:rsidRPr="00B17F1C">
              <w:rPr>
                <w:sz w:val="22"/>
                <w:szCs w:val="22"/>
              </w:rPr>
              <w:t>-0,87</w:t>
            </w:r>
          </w:p>
        </w:tc>
        <w:tc>
          <w:tcPr>
            <w:tcW w:w="992" w:type="dxa"/>
            <w:tcBorders>
              <w:top w:val="single" w:sz="4" w:space="0" w:color="auto"/>
              <w:bottom w:val="single" w:sz="4" w:space="0" w:color="auto"/>
            </w:tcBorders>
            <w:shd w:val="clear" w:color="auto" w:fill="auto"/>
          </w:tcPr>
          <w:p w14:paraId="058EA642" w14:textId="77777777" w:rsidR="00287BE0" w:rsidRPr="00B17F1C" w:rsidRDefault="00287BE0" w:rsidP="005A1AB1">
            <w:pPr>
              <w:pStyle w:val="TblTextCenter"/>
              <w:rPr>
                <w:sz w:val="22"/>
                <w:szCs w:val="22"/>
              </w:rPr>
            </w:pPr>
            <w:r w:rsidRPr="00B17F1C">
              <w:rPr>
                <w:sz w:val="22"/>
                <w:szCs w:val="22"/>
              </w:rPr>
              <w:t>8,27</w:t>
            </w:r>
          </w:p>
          <w:p w14:paraId="4C8CF676" w14:textId="77777777" w:rsidR="00287BE0" w:rsidRPr="00B17F1C" w:rsidRDefault="00287BE0" w:rsidP="005A1AB1">
            <w:pPr>
              <w:pStyle w:val="TblTextCenter"/>
              <w:rPr>
                <w:sz w:val="22"/>
                <w:szCs w:val="22"/>
              </w:rPr>
            </w:pPr>
            <w:r w:rsidRPr="00B17F1C">
              <w:rPr>
                <w:sz w:val="22"/>
                <w:szCs w:val="22"/>
              </w:rPr>
              <w:t>-0,73</w:t>
            </w:r>
          </w:p>
        </w:tc>
        <w:tc>
          <w:tcPr>
            <w:tcW w:w="787" w:type="dxa"/>
            <w:tcBorders>
              <w:top w:val="single" w:sz="4" w:space="0" w:color="auto"/>
              <w:bottom w:val="single" w:sz="4" w:space="0" w:color="auto"/>
            </w:tcBorders>
            <w:shd w:val="clear" w:color="auto" w:fill="auto"/>
          </w:tcPr>
          <w:p w14:paraId="56D7E774" w14:textId="77777777" w:rsidR="00287BE0" w:rsidRPr="00B17F1C" w:rsidRDefault="00287BE0" w:rsidP="005A1AB1">
            <w:pPr>
              <w:pStyle w:val="TblTextCenter"/>
              <w:rPr>
                <w:sz w:val="22"/>
                <w:szCs w:val="22"/>
              </w:rPr>
            </w:pPr>
            <w:r w:rsidRPr="00B17F1C">
              <w:rPr>
                <w:sz w:val="22"/>
                <w:szCs w:val="22"/>
              </w:rPr>
              <w:t>8,22</w:t>
            </w:r>
          </w:p>
          <w:p w14:paraId="33D73E22" w14:textId="77777777" w:rsidR="00287BE0" w:rsidRPr="00B17F1C" w:rsidRDefault="00287BE0" w:rsidP="005A1AB1">
            <w:pPr>
              <w:pStyle w:val="TblTextCenter"/>
              <w:rPr>
                <w:sz w:val="22"/>
                <w:szCs w:val="22"/>
              </w:rPr>
            </w:pPr>
            <w:r w:rsidRPr="00B17F1C">
              <w:rPr>
                <w:sz w:val="22"/>
                <w:szCs w:val="22"/>
              </w:rPr>
              <w:t>-0,70</w:t>
            </w:r>
          </w:p>
        </w:tc>
        <w:tc>
          <w:tcPr>
            <w:tcW w:w="1080" w:type="dxa"/>
            <w:gridSpan w:val="2"/>
            <w:tcBorders>
              <w:top w:val="single" w:sz="4" w:space="0" w:color="auto"/>
              <w:bottom w:val="single" w:sz="4" w:space="0" w:color="auto"/>
            </w:tcBorders>
            <w:shd w:val="clear" w:color="auto" w:fill="auto"/>
          </w:tcPr>
          <w:p w14:paraId="637774E4" w14:textId="77777777" w:rsidR="00287BE0" w:rsidRPr="00B17F1C" w:rsidRDefault="00287BE0" w:rsidP="005A1AB1">
            <w:pPr>
              <w:pStyle w:val="TblTextCenter"/>
              <w:rPr>
                <w:sz w:val="22"/>
                <w:szCs w:val="22"/>
              </w:rPr>
            </w:pPr>
            <w:r w:rsidRPr="00B17F1C">
              <w:rPr>
                <w:sz w:val="22"/>
                <w:szCs w:val="22"/>
              </w:rPr>
              <w:t>8,49</w:t>
            </w:r>
          </w:p>
          <w:p w14:paraId="78CC4729" w14:textId="77777777" w:rsidR="00287BE0" w:rsidRPr="00B17F1C" w:rsidRDefault="00287BE0" w:rsidP="005A1AB1">
            <w:pPr>
              <w:pStyle w:val="TblTextCenter"/>
              <w:rPr>
                <w:sz w:val="22"/>
                <w:szCs w:val="22"/>
              </w:rPr>
            </w:pPr>
            <w:r w:rsidRPr="00B17F1C">
              <w:rPr>
                <w:sz w:val="22"/>
                <w:szCs w:val="22"/>
              </w:rPr>
              <w:t>-1,42</w:t>
            </w:r>
          </w:p>
        </w:tc>
        <w:tc>
          <w:tcPr>
            <w:tcW w:w="1251" w:type="dxa"/>
            <w:tcBorders>
              <w:top w:val="single" w:sz="4" w:space="0" w:color="auto"/>
              <w:bottom w:val="single" w:sz="4" w:space="0" w:color="auto"/>
              <w:right w:val="single" w:sz="4" w:space="0" w:color="auto"/>
            </w:tcBorders>
            <w:shd w:val="clear" w:color="auto" w:fill="auto"/>
          </w:tcPr>
          <w:p w14:paraId="4FD2E528" w14:textId="77777777" w:rsidR="00287BE0" w:rsidRPr="00B17F1C" w:rsidRDefault="00287BE0" w:rsidP="005A1AB1">
            <w:pPr>
              <w:pStyle w:val="TblTextCenter"/>
              <w:rPr>
                <w:sz w:val="22"/>
                <w:szCs w:val="22"/>
              </w:rPr>
            </w:pPr>
            <w:r w:rsidRPr="00B17F1C">
              <w:rPr>
                <w:sz w:val="22"/>
                <w:szCs w:val="22"/>
              </w:rPr>
              <w:t>8,58</w:t>
            </w:r>
          </w:p>
          <w:p w14:paraId="68AE13B5" w14:textId="77777777" w:rsidR="00287BE0" w:rsidRPr="00B17F1C" w:rsidRDefault="00287BE0" w:rsidP="005A1AB1">
            <w:pPr>
              <w:pStyle w:val="TblTextCenter"/>
              <w:rPr>
                <w:sz w:val="22"/>
                <w:szCs w:val="22"/>
              </w:rPr>
            </w:pPr>
            <w:r w:rsidRPr="00B17F1C">
              <w:rPr>
                <w:sz w:val="22"/>
                <w:szCs w:val="22"/>
              </w:rPr>
              <w:t>-1,46</w:t>
            </w:r>
          </w:p>
        </w:tc>
      </w:tr>
      <w:tr w:rsidR="00287BE0" w:rsidRPr="00B17F1C" w14:paraId="3B46081E" w14:textId="77777777" w:rsidTr="005A1AB1">
        <w:trPr>
          <w:cantSplit/>
          <w:jc w:val="center"/>
        </w:trPr>
        <w:tc>
          <w:tcPr>
            <w:tcW w:w="2988" w:type="dxa"/>
            <w:tcBorders>
              <w:top w:val="nil"/>
              <w:left w:val="single" w:sz="4" w:space="0" w:color="auto"/>
            </w:tcBorders>
            <w:shd w:val="clear" w:color="auto" w:fill="auto"/>
          </w:tcPr>
          <w:p w14:paraId="4E3B2060" w14:textId="77777777" w:rsidR="00287BE0" w:rsidRPr="00B17F1C" w:rsidRDefault="00287BE0" w:rsidP="005A1AB1">
            <w:pPr>
              <w:pStyle w:val="TblTextCenter"/>
              <w:jc w:val="left"/>
              <w:rPr>
                <w:b/>
                <w:sz w:val="22"/>
                <w:szCs w:val="22"/>
              </w:rPr>
            </w:pPr>
            <w:r w:rsidRPr="00B17F1C">
              <w:rPr>
                <w:sz w:val="22"/>
                <w:szCs w:val="22"/>
              </w:rPr>
              <w:t>Mismunur á aðlöguðu meðaltali</w:t>
            </w:r>
            <w:r w:rsidRPr="00B17F1C">
              <w:rPr>
                <w:sz w:val="22"/>
                <w:szCs w:val="22"/>
                <w:vertAlign w:val="superscript"/>
              </w:rPr>
              <w:t>b</w:t>
            </w:r>
            <w:r w:rsidRPr="00B17F1C">
              <w:rPr>
                <w:sz w:val="22"/>
                <w:szCs w:val="22"/>
              </w:rPr>
              <w:t xml:space="preserve"> </w:t>
            </w:r>
          </w:p>
        </w:tc>
        <w:tc>
          <w:tcPr>
            <w:tcW w:w="2541" w:type="dxa"/>
            <w:gridSpan w:val="2"/>
            <w:tcBorders>
              <w:top w:val="single" w:sz="4" w:space="0" w:color="auto"/>
              <w:bottom w:val="single" w:sz="4" w:space="0" w:color="auto"/>
            </w:tcBorders>
            <w:shd w:val="clear" w:color="auto" w:fill="auto"/>
          </w:tcPr>
          <w:p w14:paraId="4D55DE83" w14:textId="77777777" w:rsidR="00287BE0" w:rsidRPr="00B17F1C" w:rsidRDefault="00287BE0" w:rsidP="005A1AB1">
            <w:pPr>
              <w:pStyle w:val="TblTextCenter"/>
              <w:rPr>
                <w:sz w:val="22"/>
                <w:szCs w:val="22"/>
              </w:rPr>
            </w:pPr>
            <w:r w:rsidRPr="00B17F1C">
              <w:rPr>
                <w:sz w:val="22"/>
                <w:szCs w:val="22"/>
              </w:rPr>
              <w:t>-0,03 [-0,144 til 0,083]</w:t>
            </w:r>
          </w:p>
        </w:tc>
        <w:tc>
          <w:tcPr>
            <w:tcW w:w="1779" w:type="dxa"/>
            <w:gridSpan w:val="2"/>
            <w:tcBorders>
              <w:top w:val="single" w:sz="4" w:space="0" w:color="auto"/>
              <w:bottom w:val="single" w:sz="4" w:space="0" w:color="auto"/>
            </w:tcBorders>
            <w:shd w:val="clear" w:color="auto" w:fill="auto"/>
          </w:tcPr>
          <w:p w14:paraId="7246270C" w14:textId="77777777" w:rsidR="00287BE0" w:rsidRPr="00B17F1C" w:rsidRDefault="00287BE0" w:rsidP="005A1AB1">
            <w:pPr>
              <w:pStyle w:val="TblTextCenter"/>
              <w:rPr>
                <w:sz w:val="22"/>
                <w:szCs w:val="22"/>
              </w:rPr>
            </w:pPr>
            <w:r w:rsidRPr="00B17F1C">
              <w:rPr>
                <w:sz w:val="22"/>
                <w:szCs w:val="22"/>
              </w:rPr>
              <w:t>-0,03 [-0,168 til 0,099]</w:t>
            </w:r>
          </w:p>
        </w:tc>
        <w:tc>
          <w:tcPr>
            <w:tcW w:w="2331" w:type="dxa"/>
            <w:gridSpan w:val="3"/>
            <w:tcBorders>
              <w:top w:val="single" w:sz="4" w:space="0" w:color="auto"/>
              <w:bottom w:val="single" w:sz="4" w:space="0" w:color="auto"/>
              <w:right w:val="single" w:sz="4" w:space="0" w:color="auto"/>
            </w:tcBorders>
            <w:shd w:val="clear" w:color="auto" w:fill="auto"/>
          </w:tcPr>
          <w:p w14:paraId="0854E0F0" w14:textId="77777777" w:rsidR="00287BE0" w:rsidRPr="00B17F1C" w:rsidRDefault="00287BE0" w:rsidP="005A1AB1">
            <w:pPr>
              <w:pStyle w:val="TblTextCenter"/>
              <w:rPr>
                <w:sz w:val="22"/>
                <w:szCs w:val="22"/>
              </w:rPr>
            </w:pPr>
            <w:r w:rsidRPr="00B17F1C">
              <w:rPr>
                <w:sz w:val="22"/>
                <w:szCs w:val="22"/>
              </w:rPr>
              <w:t>0,04 [-0,090 til 0,174]</w:t>
            </w:r>
          </w:p>
        </w:tc>
      </w:tr>
      <w:tr w:rsidR="00287BE0" w:rsidRPr="00B17F1C" w14:paraId="372E5E12" w14:textId="77777777" w:rsidTr="005A1AB1">
        <w:trPr>
          <w:cantSplit/>
          <w:jc w:val="center"/>
        </w:trPr>
        <w:tc>
          <w:tcPr>
            <w:tcW w:w="9639" w:type="dxa"/>
            <w:gridSpan w:val="8"/>
            <w:tcBorders>
              <w:left w:val="single" w:sz="4" w:space="0" w:color="auto"/>
              <w:right w:val="single" w:sz="4" w:space="0" w:color="auto"/>
            </w:tcBorders>
            <w:shd w:val="clear" w:color="auto" w:fill="auto"/>
          </w:tcPr>
          <w:p w14:paraId="08B231D5" w14:textId="77777777" w:rsidR="00287BE0" w:rsidRPr="00B17F1C" w:rsidRDefault="00287BE0" w:rsidP="005A1AB1">
            <w:pPr>
              <w:pStyle w:val="TblTextCenter"/>
              <w:jc w:val="left"/>
              <w:rPr>
                <w:sz w:val="22"/>
                <w:szCs w:val="22"/>
              </w:rPr>
            </w:pPr>
            <w:r w:rsidRPr="00B17F1C">
              <w:rPr>
                <w:b/>
                <w:sz w:val="22"/>
                <w:szCs w:val="22"/>
              </w:rPr>
              <w:t>Grunninsúlínskammtur</w:t>
            </w:r>
            <w:r w:rsidRPr="00B17F1C">
              <w:rPr>
                <w:b/>
                <w:sz w:val="22"/>
                <w:szCs w:val="22"/>
                <w:vertAlign w:val="superscript"/>
              </w:rPr>
              <w:t>c</w:t>
            </w:r>
            <w:r w:rsidRPr="00B17F1C">
              <w:rPr>
                <w:b/>
                <w:sz w:val="22"/>
                <w:szCs w:val="22"/>
              </w:rPr>
              <w:t xml:space="preserve"> (einingar/kg)</w:t>
            </w:r>
          </w:p>
        </w:tc>
      </w:tr>
      <w:tr w:rsidR="00287BE0" w:rsidRPr="00B17F1C" w14:paraId="36FDB501" w14:textId="77777777" w:rsidTr="005A1AB1">
        <w:trPr>
          <w:cantSplit/>
          <w:jc w:val="center"/>
        </w:trPr>
        <w:tc>
          <w:tcPr>
            <w:tcW w:w="2988" w:type="dxa"/>
            <w:tcBorders>
              <w:left w:val="single" w:sz="4" w:space="0" w:color="auto"/>
            </w:tcBorders>
            <w:shd w:val="clear" w:color="auto" w:fill="auto"/>
          </w:tcPr>
          <w:p w14:paraId="08DB9A08" w14:textId="77777777" w:rsidR="00287BE0" w:rsidRPr="00B17F1C" w:rsidRDefault="00287BE0" w:rsidP="005A1AB1">
            <w:pPr>
              <w:pStyle w:val="TblTextCenter"/>
              <w:jc w:val="left"/>
              <w:rPr>
                <w:sz w:val="22"/>
                <w:szCs w:val="22"/>
              </w:rPr>
            </w:pPr>
            <w:r w:rsidRPr="00B17F1C">
              <w:rPr>
                <w:sz w:val="22"/>
                <w:szCs w:val="22"/>
              </w:rPr>
              <w:t>Meðalupphafsgildi</w:t>
            </w:r>
          </w:p>
          <w:p w14:paraId="6BB0CEF0" w14:textId="77777777" w:rsidR="00287BE0" w:rsidRPr="00B17F1C" w:rsidRDefault="00287BE0" w:rsidP="005A1AB1">
            <w:pPr>
              <w:pStyle w:val="TblTextCenter"/>
              <w:jc w:val="left"/>
              <w:rPr>
                <w:sz w:val="22"/>
                <w:szCs w:val="22"/>
              </w:rPr>
            </w:pPr>
            <w:r w:rsidRPr="00B17F1C">
              <w:rPr>
                <w:sz w:val="22"/>
                <w:szCs w:val="22"/>
              </w:rPr>
              <w:t>Meðalbreyting frá upphafsgildi</w:t>
            </w:r>
          </w:p>
        </w:tc>
        <w:tc>
          <w:tcPr>
            <w:tcW w:w="1080" w:type="dxa"/>
            <w:tcBorders>
              <w:top w:val="single" w:sz="4" w:space="0" w:color="auto"/>
              <w:bottom w:val="single" w:sz="4" w:space="0" w:color="auto"/>
            </w:tcBorders>
            <w:shd w:val="clear" w:color="auto" w:fill="auto"/>
          </w:tcPr>
          <w:p w14:paraId="78FFC991" w14:textId="77777777" w:rsidR="00287BE0" w:rsidRPr="00B17F1C" w:rsidRDefault="00287BE0" w:rsidP="005A1AB1">
            <w:pPr>
              <w:pStyle w:val="TblTextCenter"/>
              <w:rPr>
                <w:sz w:val="22"/>
                <w:szCs w:val="22"/>
              </w:rPr>
            </w:pPr>
            <w:r w:rsidRPr="00B17F1C">
              <w:rPr>
                <w:sz w:val="22"/>
                <w:szCs w:val="22"/>
              </w:rPr>
              <w:t>0,67</w:t>
            </w:r>
          </w:p>
          <w:p w14:paraId="07E4AD99" w14:textId="77777777" w:rsidR="00287BE0" w:rsidRPr="00B17F1C" w:rsidRDefault="00287BE0" w:rsidP="005A1AB1">
            <w:pPr>
              <w:pStyle w:val="TblTextCenter"/>
              <w:rPr>
                <w:sz w:val="22"/>
                <w:szCs w:val="22"/>
              </w:rPr>
            </w:pPr>
            <w:r w:rsidRPr="00B17F1C">
              <w:rPr>
                <w:sz w:val="22"/>
                <w:szCs w:val="22"/>
              </w:rPr>
              <w:t>0,31</w:t>
            </w:r>
          </w:p>
        </w:tc>
        <w:tc>
          <w:tcPr>
            <w:tcW w:w="1461" w:type="dxa"/>
            <w:tcBorders>
              <w:top w:val="single" w:sz="4" w:space="0" w:color="auto"/>
              <w:bottom w:val="single" w:sz="4" w:space="0" w:color="auto"/>
            </w:tcBorders>
            <w:shd w:val="clear" w:color="auto" w:fill="auto"/>
          </w:tcPr>
          <w:p w14:paraId="6AE48C0A" w14:textId="77777777" w:rsidR="00287BE0" w:rsidRPr="00B17F1C" w:rsidRDefault="00287BE0" w:rsidP="005A1AB1">
            <w:pPr>
              <w:pStyle w:val="TblTextCenter"/>
              <w:rPr>
                <w:sz w:val="22"/>
                <w:szCs w:val="22"/>
              </w:rPr>
            </w:pPr>
            <w:r w:rsidRPr="00B17F1C">
              <w:rPr>
                <w:sz w:val="22"/>
                <w:szCs w:val="22"/>
              </w:rPr>
              <w:t>0,67</w:t>
            </w:r>
          </w:p>
          <w:p w14:paraId="5CDD4415" w14:textId="77777777" w:rsidR="00287BE0" w:rsidRPr="00B17F1C" w:rsidRDefault="00287BE0" w:rsidP="005A1AB1">
            <w:pPr>
              <w:pStyle w:val="TblTextCenter"/>
              <w:rPr>
                <w:sz w:val="22"/>
                <w:szCs w:val="22"/>
              </w:rPr>
            </w:pPr>
            <w:r w:rsidRPr="00B17F1C">
              <w:rPr>
                <w:sz w:val="22"/>
                <w:szCs w:val="22"/>
              </w:rPr>
              <w:t>0,22</w:t>
            </w:r>
          </w:p>
        </w:tc>
        <w:tc>
          <w:tcPr>
            <w:tcW w:w="992" w:type="dxa"/>
            <w:tcBorders>
              <w:top w:val="single" w:sz="4" w:space="0" w:color="auto"/>
              <w:bottom w:val="single" w:sz="4" w:space="0" w:color="auto"/>
            </w:tcBorders>
            <w:shd w:val="clear" w:color="auto" w:fill="auto"/>
          </w:tcPr>
          <w:p w14:paraId="2F89BB90" w14:textId="77777777" w:rsidR="00287BE0" w:rsidRPr="00B17F1C" w:rsidRDefault="00287BE0" w:rsidP="005A1AB1">
            <w:pPr>
              <w:pStyle w:val="TblTextCenter"/>
              <w:rPr>
                <w:sz w:val="22"/>
                <w:szCs w:val="22"/>
              </w:rPr>
            </w:pPr>
            <w:r w:rsidRPr="00B17F1C">
              <w:rPr>
                <w:sz w:val="22"/>
                <w:szCs w:val="22"/>
              </w:rPr>
              <w:t>0,64</w:t>
            </w:r>
          </w:p>
          <w:p w14:paraId="51ED464C" w14:textId="77777777" w:rsidR="00287BE0" w:rsidRPr="00B17F1C" w:rsidRDefault="00287BE0" w:rsidP="005A1AB1">
            <w:pPr>
              <w:pStyle w:val="TblTextCenter"/>
              <w:rPr>
                <w:sz w:val="22"/>
                <w:szCs w:val="22"/>
              </w:rPr>
            </w:pPr>
            <w:r w:rsidRPr="00B17F1C">
              <w:rPr>
                <w:sz w:val="22"/>
                <w:szCs w:val="22"/>
              </w:rPr>
              <w:t>0,30</w:t>
            </w:r>
          </w:p>
        </w:tc>
        <w:tc>
          <w:tcPr>
            <w:tcW w:w="787" w:type="dxa"/>
            <w:tcBorders>
              <w:top w:val="single" w:sz="4" w:space="0" w:color="auto"/>
              <w:bottom w:val="single" w:sz="4" w:space="0" w:color="auto"/>
            </w:tcBorders>
            <w:shd w:val="clear" w:color="auto" w:fill="auto"/>
          </w:tcPr>
          <w:p w14:paraId="16AEBA49" w14:textId="77777777" w:rsidR="00287BE0" w:rsidRPr="00B17F1C" w:rsidRDefault="00287BE0" w:rsidP="005A1AB1">
            <w:pPr>
              <w:pStyle w:val="TblTextCenter"/>
              <w:rPr>
                <w:sz w:val="22"/>
                <w:szCs w:val="22"/>
              </w:rPr>
            </w:pPr>
            <w:r w:rsidRPr="00B17F1C">
              <w:rPr>
                <w:sz w:val="22"/>
                <w:szCs w:val="22"/>
              </w:rPr>
              <w:t>0,66</w:t>
            </w:r>
          </w:p>
          <w:p w14:paraId="482D52D8" w14:textId="77777777" w:rsidR="00287BE0" w:rsidRPr="00B17F1C" w:rsidRDefault="00287BE0" w:rsidP="005A1AB1">
            <w:pPr>
              <w:pStyle w:val="TblTextCenter"/>
              <w:rPr>
                <w:sz w:val="22"/>
                <w:szCs w:val="22"/>
              </w:rPr>
            </w:pPr>
            <w:r w:rsidRPr="00B17F1C">
              <w:rPr>
                <w:sz w:val="22"/>
                <w:szCs w:val="22"/>
              </w:rPr>
              <w:t>0,19</w:t>
            </w:r>
          </w:p>
        </w:tc>
        <w:tc>
          <w:tcPr>
            <w:tcW w:w="1080" w:type="dxa"/>
            <w:gridSpan w:val="2"/>
            <w:tcBorders>
              <w:top w:val="single" w:sz="4" w:space="0" w:color="auto"/>
              <w:bottom w:val="single" w:sz="4" w:space="0" w:color="auto"/>
            </w:tcBorders>
            <w:shd w:val="clear" w:color="auto" w:fill="auto"/>
          </w:tcPr>
          <w:p w14:paraId="0DCFF786" w14:textId="77777777" w:rsidR="00287BE0" w:rsidRPr="00B17F1C" w:rsidRDefault="00287BE0" w:rsidP="005A1AB1">
            <w:pPr>
              <w:pStyle w:val="TblTextCenter"/>
              <w:rPr>
                <w:sz w:val="22"/>
                <w:szCs w:val="22"/>
              </w:rPr>
            </w:pPr>
            <w:r w:rsidRPr="00B17F1C">
              <w:rPr>
                <w:sz w:val="22"/>
                <w:szCs w:val="22"/>
              </w:rPr>
              <w:t>0,19</w:t>
            </w:r>
          </w:p>
          <w:p w14:paraId="7E5774FE" w14:textId="77777777" w:rsidR="00287BE0" w:rsidRPr="00B17F1C" w:rsidRDefault="00287BE0" w:rsidP="005A1AB1">
            <w:pPr>
              <w:pStyle w:val="TblTextCenter"/>
              <w:rPr>
                <w:sz w:val="22"/>
                <w:szCs w:val="22"/>
              </w:rPr>
            </w:pPr>
            <w:r w:rsidRPr="00B17F1C">
              <w:rPr>
                <w:sz w:val="22"/>
                <w:szCs w:val="22"/>
              </w:rPr>
              <w:t>0,43</w:t>
            </w:r>
          </w:p>
        </w:tc>
        <w:tc>
          <w:tcPr>
            <w:tcW w:w="1251" w:type="dxa"/>
            <w:tcBorders>
              <w:top w:val="single" w:sz="4" w:space="0" w:color="auto"/>
              <w:bottom w:val="single" w:sz="4" w:space="0" w:color="auto"/>
              <w:right w:val="single" w:sz="4" w:space="0" w:color="auto"/>
            </w:tcBorders>
            <w:shd w:val="clear" w:color="auto" w:fill="auto"/>
          </w:tcPr>
          <w:p w14:paraId="7C301FA4" w14:textId="77777777" w:rsidR="00287BE0" w:rsidRPr="00B17F1C" w:rsidRDefault="00287BE0" w:rsidP="005A1AB1">
            <w:pPr>
              <w:pStyle w:val="TblTextCenter"/>
              <w:rPr>
                <w:sz w:val="22"/>
                <w:szCs w:val="22"/>
              </w:rPr>
            </w:pPr>
            <w:r w:rsidRPr="00B17F1C">
              <w:rPr>
                <w:sz w:val="22"/>
                <w:szCs w:val="22"/>
              </w:rPr>
              <w:t>0,19</w:t>
            </w:r>
          </w:p>
          <w:p w14:paraId="5D3AE205" w14:textId="77777777" w:rsidR="00287BE0" w:rsidRPr="00B17F1C" w:rsidRDefault="00287BE0" w:rsidP="005A1AB1">
            <w:pPr>
              <w:pStyle w:val="TblTextCenter"/>
              <w:rPr>
                <w:sz w:val="22"/>
                <w:szCs w:val="22"/>
              </w:rPr>
            </w:pPr>
            <w:r w:rsidRPr="00B17F1C">
              <w:rPr>
                <w:sz w:val="22"/>
                <w:szCs w:val="22"/>
              </w:rPr>
              <w:t>0,34</w:t>
            </w:r>
          </w:p>
        </w:tc>
      </w:tr>
      <w:tr w:rsidR="00287BE0" w:rsidRPr="00B17F1C" w14:paraId="63F515CF" w14:textId="77777777" w:rsidTr="005A1AB1">
        <w:trPr>
          <w:cantSplit/>
          <w:jc w:val="center"/>
        </w:trPr>
        <w:tc>
          <w:tcPr>
            <w:tcW w:w="9639" w:type="dxa"/>
            <w:gridSpan w:val="8"/>
            <w:tcBorders>
              <w:top w:val="single" w:sz="4" w:space="0" w:color="auto"/>
              <w:left w:val="single" w:sz="4" w:space="0" w:color="auto"/>
              <w:bottom w:val="single" w:sz="4" w:space="0" w:color="auto"/>
              <w:right w:val="single" w:sz="4" w:space="0" w:color="auto"/>
            </w:tcBorders>
            <w:shd w:val="clear" w:color="auto" w:fill="auto"/>
          </w:tcPr>
          <w:p w14:paraId="3E15C360" w14:textId="77777777" w:rsidR="00287BE0" w:rsidRPr="00B17F1C" w:rsidRDefault="00287BE0" w:rsidP="005A1AB1">
            <w:pPr>
              <w:pStyle w:val="TblTextCenter"/>
              <w:jc w:val="left"/>
              <w:rPr>
                <w:sz w:val="22"/>
                <w:szCs w:val="22"/>
              </w:rPr>
            </w:pPr>
            <w:r w:rsidRPr="00B17F1C">
              <w:rPr>
                <w:b/>
                <w:sz w:val="22"/>
                <w:szCs w:val="22"/>
              </w:rPr>
              <w:t>Líkamsþyngd</w:t>
            </w:r>
            <w:r w:rsidRPr="00B17F1C">
              <w:rPr>
                <w:b/>
                <w:sz w:val="22"/>
                <w:szCs w:val="22"/>
                <w:vertAlign w:val="superscript"/>
              </w:rPr>
              <w:t>d</w:t>
            </w:r>
            <w:r w:rsidRPr="00B17F1C">
              <w:rPr>
                <w:b/>
                <w:sz w:val="22"/>
                <w:szCs w:val="22"/>
              </w:rPr>
              <w:t xml:space="preserve"> (kg)</w:t>
            </w:r>
          </w:p>
        </w:tc>
      </w:tr>
      <w:tr w:rsidR="00287BE0" w:rsidRPr="00B17F1C" w14:paraId="32E1B6C2" w14:textId="77777777" w:rsidTr="005A1AB1">
        <w:trPr>
          <w:cantSplit/>
          <w:jc w:val="center"/>
        </w:trPr>
        <w:tc>
          <w:tcPr>
            <w:tcW w:w="2988" w:type="dxa"/>
            <w:tcBorders>
              <w:top w:val="single" w:sz="4" w:space="0" w:color="auto"/>
              <w:left w:val="single" w:sz="4" w:space="0" w:color="auto"/>
              <w:bottom w:val="single" w:sz="4" w:space="0" w:color="auto"/>
            </w:tcBorders>
            <w:shd w:val="clear" w:color="auto" w:fill="auto"/>
          </w:tcPr>
          <w:p w14:paraId="4C52A188" w14:textId="77777777" w:rsidR="00287BE0" w:rsidRPr="00B17F1C" w:rsidRDefault="00287BE0" w:rsidP="005A1AB1">
            <w:pPr>
              <w:pStyle w:val="TblTextCenter"/>
              <w:jc w:val="left"/>
              <w:rPr>
                <w:sz w:val="22"/>
                <w:szCs w:val="22"/>
              </w:rPr>
            </w:pPr>
            <w:r w:rsidRPr="00B17F1C">
              <w:rPr>
                <w:sz w:val="22"/>
                <w:szCs w:val="22"/>
              </w:rPr>
              <w:t>Meðalupphafsgildi</w:t>
            </w:r>
          </w:p>
          <w:p w14:paraId="190BB780" w14:textId="77777777" w:rsidR="00287BE0" w:rsidRPr="00B17F1C" w:rsidRDefault="00287BE0" w:rsidP="005A1AB1">
            <w:pPr>
              <w:pStyle w:val="TblTextCenter"/>
              <w:jc w:val="left"/>
              <w:rPr>
                <w:sz w:val="22"/>
                <w:szCs w:val="22"/>
              </w:rPr>
            </w:pPr>
            <w:r w:rsidRPr="00B17F1C">
              <w:rPr>
                <w:sz w:val="22"/>
                <w:szCs w:val="22"/>
              </w:rPr>
              <w:t>Meðalbreyting frá upphafsgildi</w:t>
            </w:r>
          </w:p>
        </w:tc>
        <w:tc>
          <w:tcPr>
            <w:tcW w:w="1080" w:type="dxa"/>
            <w:tcBorders>
              <w:top w:val="single" w:sz="4" w:space="0" w:color="auto"/>
              <w:bottom w:val="single" w:sz="4" w:space="0" w:color="auto"/>
            </w:tcBorders>
            <w:shd w:val="clear" w:color="auto" w:fill="auto"/>
          </w:tcPr>
          <w:p w14:paraId="718B5BD9" w14:textId="77777777" w:rsidR="00287BE0" w:rsidRPr="00B17F1C" w:rsidRDefault="00287BE0" w:rsidP="005A1AB1">
            <w:pPr>
              <w:pStyle w:val="TblTextCenter"/>
              <w:rPr>
                <w:sz w:val="22"/>
                <w:szCs w:val="22"/>
              </w:rPr>
            </w:pPr>
            <w:r w:rsidRPr="00B17F1C">
              <w:rPr>
                <w:sz w:val="22"/>
                <w:szCs w:val="22"/>
              </w:rPr>
              <w:t>106,11</w:t>
            </w:r>
          </w:p>
          <w:p w14:paraId="0A4F9670" w14:textId="77777777" w:rsidR="00287BE0" w:rsidRPr="00B17F1C" w:rsidRDefault="00287BE0" w:rsidP="005A1AB1">
            <w:pPr>
              <w:pStyle w:val="TblTextCenter"/>
              <w:rPr>
                <w:sz w:val="22"/>
                <w:szCs w:val="22"/>
              </w:rPr>
            </w:pPr>
            <w:r w:rsidRPr="00B17F1C">
              <w:rPr>
                <w:sz w:val="22"/>
                <w:szCs w:val="22"/>
              </w:rPr>
              <w:t>0,93</w:t>
            </w:r>
          </w:p>
        </w:tc>
        <w:tc>
          <w:tcPr>
            <w:tcW w:w="1461" w:type="dxa"/>
            <w:tcBorders>
              <w:top w:val="single" w:sz="4" w:space="0" w:color="auto"/>
              <w:bottom w:val="single" w:sz="4" w:space="0" w:color="auto"/>
            </w:tcBorders>
            <w:shd w:val="clear" w:color="auto" w:fill="auto"/>
          </w:tcPr>
          <w:p w14:paraId="2A4AEAE1" w14:textId="77777777" w:rsidR="00287BE0" w:rsidRPr="00B17F1C" w:rsidRDefault="00287BE0" w:rsidP="005A1AB1">
            <w:pPr>
              <w:pStyle w:val="TblTextCenter"/>
              <w:rPr>
                <w:sz w:val="22"/>
                <w:szCs w:val="22"/>
              </w:rPr>
            </w:pPr>
            <w:r w:rsidRPr="00B17F1C">
              <w:rPr>
                <w:sz w:val="22"/>
                <w:szCs w:val="22"/>
              </w:rPr>
              <w:t>106,50</w:t>
            </w:r>
          </w:p>
          <w:p w14:paraId="17218951" w14:textId="77777777" w:rsidR="00287BE0" w:rsidRPr="00B17F1C" w:rsidRDefault="00287BE0" w:rsidP="005A1AB1">
            <w:pPr>
              <w:pStyle w:val="TblTextCenter"/>
              <w:rPr>
                <w:sz w:val="22"/>
                <w:szCs w:val="22"/>
              </w:rPr>
            </w:pPr>
            <w:r w:rsidRPr="00B17F1C">
              <w:rPr>
                <w:sz w:val="22"/>
                <w:szCs w:val="22"/>
              </w:rPr>
              <w:t>0,90</w:t>
            </w:r>
          </w:p>
        </w:tc>
        <w:tc>
          <w:tcPr>
            <w:tcW w:w="992" w:type="dxa"/>
            <w:tcBorders>
              <w:top w:val="single" w:sz="4" w:space="0" w:color="auto"/>
              <w:bottom w:val="single" w:sz="4" w:space="0" w:color="auto"/>
            </w:tcBorders>
            <w:shd w:val="clear" w:color="auto" w:fill="auto"/>
          </w:tcPr>
          <w:p w14:paraId="7C9D9827" w14:textId="77777777" w:rsidR="00287BE0" w:rsidRPr="00B17F1C" w:rsidRDefault="00287BE0" w:rsidP="005A1AB1">
            <w:pPr>
              <w:pStyle w:val="TblTextCenter"/>
              <w:rPr>
                <w:sz w:val="22"/>
                <w:szCs w:val="22"/>
              </w:rPr>
            </w:pPr>
            <w:r w:rsidRPr="00B17F1C">
              <w:rPr>
                <w:sz w:val="22"/>
                <w:szCs w:val="22"/>
              </w:rPr>
              <w:t>98,73</w:t>
            </w:r>
          </w:p>
          <w:p w14:paraId="44E3050E" w14:textId="77777777" w:rsidR="00287BE0" w:rsidRPr="00B17F1C" w:rsidRDefault="00287BE0" w:rsidP="005A1AB1">
            <w:pPr>
              <w:pStyle w:val="TblTextCenter"/>
              <w:rPr>
                <w:sz w:val="22"/>
                <w:szCs w:val="22"/>
              </w:rPr>
            </w:pPr>
            <w:r w:rsidRPr="00B17F1C">
              <w:rPr>
                <w:sz w:val="22"/>
                <w:szCs w:val="22"/>
              </w:rPr>
              <w:t>0,08</w:t>
            </w:r>
          </w:p>
        </w:tc>
        <w:tc>
          <w:tcPr>
            <w:tcW w:w="787" w:type="dxa"/>
            <w:tcBorders>
              <w:top w:val="single" w:sz="4" w:space="0" w:color="auto"/>
              <w:bottom w:val="single" w:sz="4" w:space="0" w:color="auto"/>
            </w:tcBorders>
            <w:shd w:val="clear" w:color="auto" w:fill="auto"/>
          </w:tcPr>
          <w:p w14:paraId="5445D1B6" w14:textId="77777777" w:rsidR="00287BE0" w:rsidRPr="00B17F1C" w:rsidRDefault="00287BE0" w:rsidP="005A1AB1">
            <w:pPr>
              <w:pStyle w:val="TblTextCenter"/>
              <w:rPr>
                <w:sz w:val="22"/>
                <w:szCs w:val="22"/>
              </w:rPr>
            </w:pPr>
            <w:r w:rsidRPr="00B17F1C">
              <w:rPr>
                <w:sz w:val="22"/>
                <w:szCs w:val="22"/>
              </w:rPr>
              <w:t>98,17</w:t>
            </w:r>
          </w:p>
          <w:p w14:paraId="158B14FA" w14:textId="77777777" w:rsidR="00287BE0" w:rsidRPr="00B17F1C" w:rsidRDefault="00287BE0" w:rsidP="005A1AB1">
            <w:pPr>
              <w:pStyle w:val="TblTextCenter"/>
              <w:rPr>
                <w:sz w:val="22"/>
                <w:szCs w:val="22"/>
              </w:rPr>
            </w:pPr>
            <w:r w:rsidRPr="00B17F1C">
              <w:rPr>
                <w:sz w:val="22"/>
                <w:szCs w:val="22"/>
              </w:rPr>
              <w:t>0,66</w:t>
            </w:r>
          </w:p>
        </w:tc>
        <w:tc>
          <w:tcPr>
            <w:tcW w:w="1080" w:type="dxa"/>
            <w:gridSpan w:val="2"/>
            <w:tcBorders>
              <w:top w:val="single" w:sz="4" w:space="0" w:color="auto"/>
              <w:bottom w:val="single" w:sz="4" w:space="0" w:color="auto"/>
            </w:tcBorders>
            <w:shd w:val="clear" w:color="auto" w:fill="auto"/>
          </w:tcPr>
          <w:p w14:paraId="13B076D7" w14:textId="77777777" w:rsidR="00287BE0" w:rsidRPr="00B17F1C" w:rsidRDefault="00287BE0" w:rsidP="005A1AB1">
            <w:pPr>
              <w:pStyle w:val="TblTextCenter"/>
              <w:rPr>
                <w:sz w:val="22"/>
                <w:szCs w:val="22"/>
              </w:rPr>
            </w:pPr>
            <w:r w:rsidRPr="00B17F1C">
              <w:rPr>
                <w:sz w:val="22"/>
                <w:szCs w:val="22"/>
              </w:rPr>
              <w:t>95,14</w:t>
            </w:r>
          </w:p>
          <w:p w14:paraId="73CBDC89" w14:textId="77777777" w:rsidR="00287BE0" w:rsidRPr="00B17F1C" w:rsidRDefault="00287BE0" w:rsidP="005A1AB1">
            <w:pPr>
              <w:pStyle w:val="TblTextCenter"/>
              <w:rPr>
                <w:sz w:val="22"/>
                <w:szCs w:val="22"/>
              </w:rPr>
            </w:pPr>
            <w:r w:rsidRPr="00B17F1C">
              <w:rPr>
                <w:sz w:val="22"/>
                <w:szCs w:val="22"/>
              </w:rPr>
              <w:t>0,50</w:t>
            </w:r>
          </w:p>
        </w:tc>
        <w:tc>
          <w:tcPr>
            <w:tcW w:w="1251" w:type="dxa"/>
            <w:tcBorders>
              <w:top w:val="single" w:sz="4" w:space="0" w:color="auto"/>
              <w:bottom w:val="single" w:sz="4" w:space="0" w:color="auto"/>
              <w:right w:val="single" w:sz="4" w:space="0" w:color="auto"/>
            </w:tcBorders>
            <w:shd w:val="clear" w:color="auto" w:fill="auto"/>
          </w:tcPr>
          <w:p w14:paraId="6ED86A14" w14:textId="77777777" w:rsidR="00287BE0" w:rsidRPr="00B17F1C" w:rsidRDefault="00287BE0" w:rsidP="005A1AB1">
            <w:pPr>
              <w:pStyle w:val="TblTextCenter"/>
              <w:rPr>
                <w:sz w:val="22"/>
                <w:szCs w:val="22"/>
              </w:rPr>
            </w:pPr>
            <w:r w:rsidRPr="00B17F1C">
              <w:rPr>
                <w:sz w:val="22"/>
                <w:szCs w:val="22"/>
              </w:rPr>
              <w:t>95,65</w:t>
            </w:r>
          </w:p>
          <w:p w14:paraId="7F6A7A45" w14:textId="77777777" w:rsidR="00287BE0" w:rsidRPr="00B17F1C" w:rsidRDefault="00287BE0" w:rsidP="005A1AB1">
            <w:pPr>
              <w:pStyle w:val="TblTextCenter"/>
              <w:rPr>
                <w:sz w:val="22"/>
                <w:szCs w:val="22"/>
              </w:rPr>
            </w:pPr>
            <w:r w:rsidRPr="00B17F1C">
              <w:rPr>
                <w:sz w:val="22"/>
                <w:szCs w:val="22"/>
              </w:rPr>
              <w:t>0,71</w:t>
            </w:r>
          </w:p>
        </w:tc>
      </w:tr>
      <w:tr w:rsidR="00287BE0" w:rsidRPr="00B17F1C" w14:paraId="3D3AFEB1" w14:textId="77777777" w:rsidTr="005A1AB1">
        <w:trPr>
          <w:cantSplit/>
          <w:jc w:val="center"/>
        </w:trPr>
        <w:tc>
          <w:tcPr>
            <w:tcW w:w="9639" w:type="dxa"/>
            <w:gridSpan w:val="8"/>
            <w:shd w:val="clear" w:color="auto" w:fill="auto"/>
          </w:tcPr>
          <w:p w14:paraId="182CF68A" w14:textId="77777777" w:rsidR="00287BE0" w:rsidRPr="00B17F1C" w:rsidRDefault="00287BE0" w:rsidP="005A1AB1">
            <w:pPr>
              <w:pStyle w:val="TblFigFootnote"/>
              <w:rPr>
                <w:rFonts w:ascii="Times New Roman" w:hAnsi="Times New Roman"/>
                <w:sz w:val="20"/>
                <w:lang w:val="is-IS"/>
              </w:rPr>
            </w:pPr>
            <w:r w:rsidRPr="00B17F1C">
              <w:rPr>
                <w:rFonts w:ascii="Times New Roman" w:hAnsi="Times New Roman"/>
                <w:sz w:val="20"/>
                <w:lang w:val="is-IS"/>
              </w:rPr>
              <w:t>IGlar: Glargíninsúlín 100</w:t>
            </w:r>
            <w:r w:rsidR="00BE680D" w:rsidRPr="00B17F1C">
              <w:rPr>
                <w:rFonts w:ascii="Times New Roman" w:hAnsi="Times New Roman"/>
                <w:sz w:val="20"/>
                <w:lang w:val="is-IS"/>
              </w:rPr>
              <w:t> </w:t>
            </w:r>
            <w:r w:rsidRPr="00B17F1C">
              <w:rPr>
                <w:rFonts w:ascii="Times New Roman" w:hAnsi="Times New Roman"/>
                <w:sz w:val="20"/>
                <w:lang w:val="is-IS"/>
              </w:rPr>
              <w:t>einingar/ml</w:t>
            </w:r>
          </w:p>
          <w:p w14:paraId="0FFAB93E" w14:textId="77777777" w:rsidR="00287BE0" w:rsidRPr="00B17F1C" w:rsidRDefault="00287BE0" w:rsidP="00261A7C">
            <w:pPr>
              <w:pStyle w:val="TblFigFootnote"/>
              <w:numPr>
                <w:ilvl w:val="0"/>
                <w:numId w:val="45"/>
              </w:numPr>
              <w:rPr>
                <w:rFonts w:ascii="Times New Roman" w:hAnsi="Times New Roman"/>
                <w:sz w:val="20"/>
                <w:lang w:val="is-IS"/>
              </w:rPr>
            </w:pPr>
            <w:r w:rsidRPr="00B17F1C">
              <w:rPr>
                <w:rFonts w:ascii="Times New Roman" w:hAnsi="Times New Roman"/>
                <w:sz w:val="20"/>
                <w:lang w:val="is-IS"/>
              </w:rPr>
              <w:t>mITT: breytt þýði sem til stóð að meðhöndla (modified intention-to-treat)</w:t>
            </w:r>
          </w:p>
          <w:p w14:paraId="20A14057" w14:textId="77777777" w:rsidR="00287BE0" w:rsidRPr="00B17F1C" w:rsidRDefault="00287BE0" w:rsidP="00261A7C">
            <w:pPr>
              <w:pStyle w:val="TblFigFootnote"/>
              <w:numPr>
                <w:ilvl w:val="0"/>
                <w:numId w:val="45"/>
              </w:numPr>
              <w:rPr>
                <w:rFonts w:ascii="Times New Roman" w:hAnsi="Times New Roman"/>
                <w:sz w:val="20"/>
                <w:lang w:val="is-IS"/>
              </w:rPr>
            </w:pPr>
            <w:r w:rsidRPr="00B17F1C">
              <w:rPr>
                <w:rFonts w:ascii="Times New Roman" w:hAnsi="Times New Roman"/>
                <w:sz w:val="20"/>
                <w:lang w:val="is-IS"/>
              </w:rPr>
              <w:t>Meðferðarmunur: Toujeo– glargíninsúlín 100</w:t>
            </w:r>
            <w:r w:rsidR="00BE680D" w:rsidRPr="00B17F1C">
              <w:rPr>
                <w:rFonts w:ascii="Times New Roman" w:hAnsi="Times New Roman"/>
                <w:sz w:val="20"/>
                <w:lang w:val="is-IS"/>
              </w:rPr>
              <w:t> </w:t>
            </w:r>
            <w:r w:rsidRPr="00B17F1C">
              <w:rPr>
                <w:rFonts w:ascii="Times New Roman" w:hAnsi="Times New Roman"/>
                <w:sz w:val="20"/>
                <w:lang w:val="is-IS"/>
              </w:rPr>
              <w:t>einingar/ml [95% öryggisbil]</w:t>
            </w:r>
          </w:p>
          <w:p w14:paraId="652E01A6" w14:textId="77777777" w:rsidR="00287BE0" w:rsidRPr="00B17F1C" w:rsidRDefault="00287BE0" w:rsidP="00261A7C">
            <w:pPr>
              <w:pStyle w:val="TblFigFootnote"/>
              <w:numPr>
                <w:ilvl w:val="0"/>
                <w:numId w:val="45"/>
              </w:numPr>
              <w:rPr>
                <w:rFonts w:ascii="Times New Roman" w:hAnsi="Times New Roman"/>
                <w:sz w:val="20"/>
                <w:lang w:val="is-IS"/>
              </w:rPr>
            </w:pPr>
            <w:r w:rsidRPr="00B17F1C">
              <w:rPr>
                <w:rFonts w:ascii="Times New Roman" w:hAnsi="Times New Roman"/>
                <w:sz w:val="20"/>
                <w:lang w:val="is-IS"/>
              </w:rPr>
              <w:t>Breyting frá upphafsgildi að 6.</w:t>
            </w:r>
            <w:r w:rsidR="00BE680D" w:rsidRPr="00B17F1C">
              <w:rPr>
                <w:rFonts w:ascii="Times New Roman" w:hAnsi="Times New Roman"/>
                <w:sz w:val="20"/>
                <w:lang w:val="is-IS"/>
              </w:rPr>
              <w:t> </w:t>
            </w:r>
            <w:r w:rsidRPr="00B17F1C">
              <w:rPr>
                <w:rFonts w:ascii="Times New Roman" w:hAnsi="Times New Roman"/>
                <w:sz w:val="20"/>
                <w:lang w:val="is-IS"/>
              </w:rPr>
              <w:t>mánuði (athuguð tilvik)</w:t>
            </w:r>
          </w:p>
          <w:p w14:paraId="3102386A" w14:textId="77777777" w:rsidR="00287BE0" w:rsidRPr="00B17F1C" w:rsidRDefault="00287BE0" w:rsidP="00261A7C">
            <w:pPr>
              <w:pStyle w:val="TblFigFootnote"/>
              <w:numPr>
                <w:ilvl w:val="0"/>
                <w:numId w:val="45"/>
              </w:numPr>
              <w:rPr>
                <w:rFonts w:ascii="Times New Roman" w:hAnsi="Times New Roman"/>
                <w:sz w:val="22"/>
                <w:szCs w:val="22"/>
                <w:lang w:val="is-IS"/>
              </w:rPr>
            </w:pPr>
            <w:r w:rsidRPr="00B17F1C">
              <w:rPr>
                <w:rFonts w:ascii="Times New Roman" w:hAnsi="Times New Roman"/>
                <w:sz w:val="20"/>
                <w:lang w:val="is-IS"/>
              </w:rPr>
              <w:t>Breyting frá upphafsgildi fram að síðasta aðal 6-mánaða meðferðargildi</w:t>
            </w:r>
          </w:p>
        </w:tc>
      </w:tr>
    </w:tbl>
    <w:p w14:paraId="1B49B162" w14:textId="77777777" w:rsidR="00287BE0" w:rsidRPr="00B17F1C" w:rsidRDefault="00287BE0" w:rsidP="00287BE0">
      <w:pPr>
        <w:tabs>
          <w:tab w:val="left" w:pos="567"/>
        </w:tabs>
        <w:rPr>
          <w:sz w:val="22"/>
          <w:szCs w:val="22"/>
        </w:rPr>
      </w:pPr>
    </w:p>
    <w:p w14:paraId="7526B159" w14:textId="77777777" w:rsidR="00287BE0" w:rsidRPr="00B17F1C" w:rsidRDefault="00287BE0" w:rsidP="00A442C0">
      <w:pPr>
        <w:pStyle w:val="TblFigFootnote"/>
        <w:keepNext/>
        <w:jc w:val="both"/>
        <w:rPr>
          <w:rFonts w:ascii="Times New Roman" w:hAnsi="Times New Roman"/>
          <w:sz w:val="22"/>
          <w:szCs w:val="22"/>
          <w:lang w:val="is-IS"/>
        </w:rPr>
      </w:pPr>
      <w:r w:rsidRPr="00B17F1C">
        <w:rPr>
          <w:rFonts w:ascii="Times New Roman" w:hAnsi="Times New Roman"/>
          <w:sz w:val="22"/>
          <w:szCs w:val="22"/>
          <w:lang w:val="is-IS"/>
        </w:rPr>
        <w:lastRenderedPageBreak/>
        <w:t>Tafla 3 ­ Samantekt á tilvikum blóðsykursfalls í klínískum rannsóknum hjá sjúklingum með sykursýki af tegund 1 og sykursýki af tegund 2</w:t>
      </w:r>
    </w:p>
    <w:p w14:paraId="686E9EBD" w14:textId="77777777" w:rsidR="00287BE0" w:rsidRPr="00B17F1C" w:rsidRDefault="00287BE0" w:rsidP="00A442C0">
      <w:pPr>
        <w:keepNext/>
        <w:tabs>
          <w:tab w:val="left" w:pos="567"/>
        </w:tabs>
        <w:rPr>
          <w:sz w:val="22"/>
          <w:szCs w:val="22"/>
        </w:rPr>
      </w:pPr>
    </w:p>
    <w:tbl>
      <w:tblPr>
        <w:tblW w:w="5000" w:type="pct"/>
        <w:jc w:val="center"/>
        <w:tblBorders>
          <w:top w:val="single" w:sz="2" w:space="0" w:color="000000"/>
        </w:tblBorders>
        <w:tblLook w:val="04A0" w:firstRow="1" w:lastRow="0" w:firstColumn="1" w:lastColumn="0" w:noHBand="0" w:noVBand="1"/>
      </w:tblPr>
      <w:tblGrid>
        <w:gridCol w:w="2160"/>
        <w:gridCol w:w="1150"/>
        <w:gridCol w:w="1150"/>
        <w:gridCol w:w="1150"/>
        <w:gridCol w:w="1150"/>
        <w:gridCol w:w="1151"/>
        <w:gridCol w:w="1149"/>
      </w:tblGrid>
      <w:tr w:rsidR="00287BE0" w:rsidRPr="00B17F1C" w14:paraId="059CE7FB" w14:textId="77777777" w:rsidTr="005A1AB1">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76CC98CA" w14:textId="77777777" w:rsidR="00287BE0" w:rsidRPr="00B17F1C" w:rsidRDefault="00287BE0" w:rsidP="00A442C0">
            <w:pPr>
              <w:pStyle w:val="TblHeadingCenter"/>
              <w:keepNext/>
              <w:rPr>
                <w:rFonts w:cs="Times New Roman"/>
                <w:i/>
                <w:noProof w:val="0"/>
                <w:sz w:val="22"/>
                <w:szCs w:val="22"/>
                <w:lang w:val="is-IS"/>
              </w:rPr>
            </w:pPr>
            <w:r w:rsidRPr="00B17F1C">
              <w:rPr>
                <w:rFonts w:cs="Times New Roman"/>
                <w:i/>
                <w:noProof w:val="0"/>
                <w:sz w:val="22"/>
                <w:szCs w:val="22"/>
                <w:lang w:val="is-IS"/>
              </w:rPr>
              <w:t>Sjúklingar með sykursýki</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20E7F50" w14:textId="77777777" w:rsidR="00287BE0" w:rsidRPr="00B17F1C" w:rsidRDefault="00287BE0" w:rsidP="00A442C0">
            <w:pPr>
              <w:pStyle w:val="TblHeadingCenter"/>
              <w:keepNext/>
              <w:rPr>
                <w:rFonts w:cs="Times New Roman"/>
                <w:i/>
                <w:noProof w:val="0"/>
                <w:sz w:val="22"/>
                <w:szCs w:val="22"/>
                <w:lang w:val="is-IS"/>
              </w:rPr>
            </w:pPr>
            <w:r w:rsidRPr="00B17F1C">
              <w:rPr>
                <w:rFonts w:cs="Times New Roman"/>
                <w:i/>
                <w:noProof w:val="0"/>
                <w:sz w:val="22"/>
                <w:szCs w:val="22"/>
                <w:lang w:val="is-IS"/>
              </w:rPr>
              <w:t xml:space="preserve">Sykursýki af tegund 1 </w:t>
            </w:r>
            <w:r w:rsidR="00EC171E" w:rsidRPr="00B17F1C">
              <w:rPr>
                <w:rFonts w:cs="Times New Roman"/>
                <w:noProof w:val="0"/>
                <w:sz w:val="22"/>
                <w:szCs w:val="22"/>
                <w:lang w:val="is-IS"/>
              </w:rPr>
              <w:t>H</w:t>
            </w:r>
            <w:r w:rsidRPr="00B17F1C">
              <w:rPr>
                <w:rFonts w:cs="Times New Roman"/>
                <w:noProof w:val="0"/>
                <w:sz w:val="22"/>
                <w:szCs w:val="22"/>
                <w:lang w:val="is-IS"/>
              </w:rPr>
              <w:t>já sjúklingum sem fengu grunninsúlín áður</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136D257" w14:textId="77777777" w:rsidR="00287BE0" w:rsidRPr="00B17F1C" w:rsidRDefault="00287BE0" w:rsidP="00A442C0">
            <w:pPr>
              <w:pStyle w:val="TblHeadingCenter"/>
              <w:keepNext/>
              <w:rPr>
                <w:rFonts w:cs="Times New Roman"/>
                <w:i/>
                <w:noProof w:val="0"/>
                <w:sz w:val="22"/>
                <w:szCs w:val="22"/>
                <w:lang w:val="is-IS"/>
              </w:rPr>
            </w:pPr>
            <w:r w:rsidRPr="00B17F1C">
              <w:rPr>
                <w:rFonts w:cs="Times New Roman"/>
                <w:i/>
                <w:noProof w:val="0"/>
                <w:sz w:val="22"/>
                <w:szCs w:val="22"/>
                <w:lang w:val="is-IS"/>
              </w:rPr>
              <w:t xml:space="preserve">Sykursýki af tegund 2 </w:t>
            </w:r>
            <w:r w:rsidR="00EC171E" w:rsidRPr="00B17F1C">
              <w:rPr>
                <w:rFonts w:cs="Times New Roman"/>
                <w:noProof w:val="0"/>
                <w:sz w:val="22"/>
                <w:szCs w:val="22"/>
                <w:lang w:val="is-IS"/>
              </w:rPr>
              <w:t>H</w:t>
            </w:r>
            <w:r w:rsidRPr="00B17F1C">
              <w:rPr>
                <w:rFonts w:cs="Times New Roman"/>
                <w:noProof w:val="0"/>
                <w:sz w:val="22"/>
                <w:szCs w:val="22"/>
                <w:lang w:val="is-IS"/>
              </w:rPr>
              <w:t>já sjúklingum sem fengu grunninsúlín áður</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4F3028E0" w14:textId="77777777" w:rsidR="00287BE0" w:rsidRPr="00B17F1C" w:rsidRDefault="00287BE0" w:rsidP="00A442C0">
            <w:pPr>
              <w:pStyle w:val="TblHeadingCenter"/>
              <w:keepNext/>
              <w:rPr>
                <w:rFonts w:cs="Times New Roman"/>
                <w:i/>
                <w:noProof w:val="0"/>
                <w:sz w:val="22"/>
                <w:szCs w:val="22"/>
                <w:lang w:val="is-IS"/>
              </w:rPr>
            </w:pPr>
            <w:r w:rsidRPr="00B17F1C">
              <w:rPr>
                <w:rFonts w:cs="Times New Roman"/>
                <w:i/>
                <w:noProof w:val="0"/>
                <w:sz w:val="22"/>
                <w:szCs w:val="22"/>
                <w:lang w:val="is-IS"/>
              </w:rPr>
              <w:t xml:space="preserve">Sykursýki af tegund 2 </w:t>
            </w:r>
            <w:r w:rsidR="00EC171E" w:rsidRPr="00B17F1C">
              <w:rPr>
                <w:rFonts w:cs="Times New Roman"/>
                <w:noProof w:val="0"/>
                <w:sz w:val="22"/>
                <w:szCs w:val="22"/>
                <w:lang w:val="is-IS"/>
              </w:rPr>
              <w:t xml:space="preserve">Hjá sjúklingum </w:t>
            </w:r>
            <w:r w:rsidRPr="00B17F1C">
              <w:rPr>
                <w:rFonts w:cs="Times New Roman"/>
                <w:noProof w:val="0"/>
                <w:sz w:val="22"/>
                <w:szCs w:val="22"/>
                <w:lang w:val="is-IS"/>
              </w:rPr>
              <w:t>sem höfðu ekki fengið insúlín áður eða grunninsúlín</w:t>
            </w:r>
          </w:p>
        </w:tc>
      </w:tr>
      <w:tr w:rsidR="00287BE0" w:rsidRPr="00B17F1C" w14:paraId="1B02B8DA" w14:textId="77777777" w:rsidTr="005A1AB1">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6F7C2A0C" w14:textId="77777777" w:rsidR="00287BE0" w:rsidRPr="00B17F1C" w:rsidRDefault="00287BE0" w:rsidP="00A442C0">
            <w:pPr>
              <w:pStyle w:val="TblTextCenter"/>
              <w:keepNext/>
              <w:rPr>
                <w:sz w:val="22"/>
                <w:szCs w:val="22"/>
              </w:rPr>
            </w:pPr>
            <w:r w:rsidRPr="00B17F1C">
              <w:rPr>
                <w:sz w:val="22"/>
                <w:szCs w:val="22"/>
              </w:rPr>
              <w:t>Meðferð ásamt</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61276" w14:textId="77777777" w:rsidR="00287BE0" w:rsidRPr="00B17F1C" w:rsidRDefault="00287BE0" w:rsidP="00A442C0">
            <w:pPr>
              <w:pStyle w:val="TblTextCenter"/>
              <w:keepNext/>
              <w:rPr>
                <w:sz w:val="22"/>
                <w:szCs w:val="22"/>
              </w:rPr>
            </w:pPr>
            <w:r w:rsidRPr="00B17F1C">
              <w:rPr>
                <w:sz w:val="22"/>
                <w:szCs w:val="22"/>
              </w:rPr>
              <w:t>Insúlínhliðstæða á matmálstíma</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DEF556" w14:textId="77777777" w:rsidR="00287BE0" w:rsidRPr="00B17F1C" w:rsidRDefault="00287BE0" w:rsidP="00A442C0">
            <w:pPr>
              <w:pStyle w:val="TblTextCenter"/>
              <w:keepNext/>
              <w:rPr>
                <w:sz w:val="22"/>
                <w:szCs w:val="22"/>
              </w:rPr>
            </w:pPr>
            <w:r w:rsidRPr="00B17F1C">
              <w:rPr>
                <w:sz w:val="22"/>
                <w:szCs w:val="22"/>
              </w:rPr>
              <w:t>Insúlínhliðstæða á matmálstíma +/-metformin</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6AE20" w14:textId="77777777" w:rsidR="00287BE0" w:rsidRPr="00B17F1C" w:rsidRDefault="00287BE0" w:rsidP="00A442C0">
            <w:pPr>
              <w:pStyle w:val="TblTextCenter"/>
              <w:keepNext/>
              <w:rPr>
                <w:sz w:val="22"/>
                <w:szCs w:val="22"/>
              </w:rPr>
            </w:pPr>
            <w:r w:rsidRPr="00B17F1C">
              <w:rPr>
                <w:sz w:val="22"/>
                <w:szCs w:val="22"/>
              </w:rPr>
              <w:t>Blóðsykurslækkandi lyf sem ekki er insúlín</w:t>
            </w:r>
          </w:p>
        </w:tc>
      </w:tr>
      <w:tr w:rsidR="00287BE0" w:rsidRPr="00B17F1C" w14:paraId="11BB7BAC" w14:textId="77777777" w:rsidTr="005A1AB1">
        <w:trPr>
          <w:cantSplit/>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527A31A6" w14:textId="77777777" w:rsidR="00287BE0" w:rsidRPr="00B17F1C" w:rsidRDefault="00287BE0" w:rsidP="00A442C0">
            <w:pPr>
              <w:pStyle w:val="TblTextCenter"/>
              <w:keepNext/>
              <w:jc w:val="left"/>
              <w:rPr>
                <w:sz w:val="22"/>
                <w:szCs w:val="22"/>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4CF9ED2" w14:textId="77777777" w:rsidR="00287BE0" w:rsidRPr="00B17F1C" w:rsidRDefault="00287BE0" w:rsidP="00A442C0">
            <w:pPr>
              <w:pStyle w:val="TblTextCenter"/>
              <w:keepNext/>
              <w:rPr>
                <w:b/>
                <w:sz w:val="22"/>
                <w:szCs w:val="22"/>
              </w:rPr>
            </w:pPr>
            <w:r w:rsidRPr="00B17F1C">
              <w:rPr>
                <w:b/>
                <w:sz w:val="22"/>
                <w:szCs w:val="22"/>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C0CBF40" w14:textId="77777777" w:rsidR="00287BE0" w:rsidRPr="00B17F1C" w:rsidRDefault="00287BE0" w:rsidP="00A442C0">
            <w:pPr>
              <w:pStyle w:val="TblTextCenter"/>
              <w:keepNext/>
              <w:rPr>
                <w:b/>
                <w:sz w:val="22"/>
                <w:szCs w:val="22"/>
              </w:rPr>
            </w:pPr>
            <w:r w:rsidRPr="00B17F1C">
              <w:rPr>
                <w:b/>
                <w:sz w:val="22"/>
                <w:szCs w:val="22"/>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011AF60" w14:textId="77777777" w:rsidR="00287BE0" w:rsidRPr="00B17F1C" w:rsidRDefault="00287BE0" w:rsidP="00A442C0">
            <w:pPr>
              <w:pStyle w:val="TblTextCenter"/>
              <w:keepNext/>
              <w:rPr>
                <w:b/>
                <w:sz w:val="22"/>
                <w:szCs w:val="22"/>
              </w:rPr>
            </w:pPr>
            <w:r w:rsidRPr="00B17F1C">
              <w:rPr>
                <w:b/>
                <w:sz w:val="22"/>
                <w:szCs w:val="22"/>
              </w:rPr>
              <w:t xml:space="preserve">Toujeo </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181C766" w14:textId="77777777" w:rsidR="00287BE0" w:rsidRPr="00B17F1C" w:rsidRDefault="00287BE0" w:rsidP="00A442C0">
            <w:pPr>
              <w:pStyle w:val="TblTextCenter"/>
              <w:keepNext/>
              <w:rPr>
                <w:b/>
                <w:sz w:val="22"/>
                <w:szCs w:val="22"/>
              </w:rPr>
            </w:pPr>
            <w:r w:rsidRPr="00B17F1C">
              <w:rPr>
                <w:b/>
                <w:sz w:val="22"/>
                <w:szCs w:val="22"/>
              </w:rPr>
              <w:t>IGlar</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5ACB5F82" w14:textId="77777777" w:rsidR="00287BE0" w:rsidRPr="00B17F1C" w:rsidRDefault="00287BE0" w:rsidP="00A442C0">
            <w:pPr>
              <w:pStyle w:val="TblTextCenter"/>
              <w:keepNext/>
              <w:rPr>
                <w:b/>
                <w:sz w:val="22"/>
                <w:szCs w:val="22"/>
              </w:rPr>
            </w:pPr>
            <w:r w:rsidRPr="00B17F1C">
              <w:rPr>
                <w:b/>
                <w:sz w:val="22"/>
                <w:szCs w:val="22"/>
              </w:rPr>
              <w:t xml:space="preserve">Toujeo </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471BD4B2" w14:textId="77777777" w:rsidR="00287BE0" w:rsidRPr="00B17F1C" w:rsidRDefault="00287BE0" w:rsidP="00A442C0">
            <w:pPr>
              <w:pStyle w:val="TblTextCenter"/>
              <w:keepNext/>
              <w:rPr>
                <w:b/>
                <w:sz w:val="22"/>
                <w:szCs w:val="22"/>
              </w:rPr>
            </w:pPr>
            <w:r w:rsidRPr="00B17F1C">
              <w:rPr>
                <w:b/>
                <w:sz w:val="22"/>
                <w:szCs w:val="22"/>
              </w:rPr>
              <w:t>IGlar</w:t>
            </w:r>
          </w:p>
        </w:tc>
      </w:tr>
      <w:tr w:rsidR="00287BE0" w:rsidRPr="00B17F1C" w14:paraId="481EA2CF" w14:textId="77777777" w:rsidTr="005A1AB1">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0842224" w14:textId="77777777" w:rsidR="00287BE0" w:rsidRPr="00B17F1C" w:rsidRDefault="00287BE0" w:rsidP="00A442C0">
            <w:pPr>
              <w:pStyle w:val="TblHeadingCenter"/>
              <w:keepNext/>
              <w:jc w:val="left"/>
              <w:rPr>
                <w:rFonts w:cs="Times New Roman"/>
                <w:noProof w:val="0"/>
                <w:sz w:val="22"/>
                <w:szCs w:val="22"/>
                <w:lang w:val="is-IS"/>
              </w:rPr>
            </w:pPr>
            <w:r w:rsidRPr="00B17F1C">
              <w:rPr>
                <w:rFonts w:cs="Times New Roman"/>
                <w:noProof w:val="0"/>
                <w:sz w:val="22"/>
                <w:szCs w:val="22"/>
                <w:lang w:val="is-IS"/>
              </w:rPr>
              <w:t>Tíðni (%) verulegs</w:t>
            </w:r>
            <w:r w:rsidRPr="00B17F1C">
              <w:rPr>
                <w:rFonts w:cs="Times New Roman"/>
                <w:noProof w:val="0"/>
                <w:sz w:val="22"/>
                <w:szCs w:val="22"/>
                <w:vertAlign w:val="superscript"/>
                <w:lang w:val="is-IS"/>
              </w:rPr>
              <w:t>a</w:t>
            </w:r>
            <w:r w:rsidRPr="00B17F1C">
              <w:rPr>
                <w:rFonts w:cs="Times New Roman"/>
                <w:noProof w:val="0"/>
                <w:sz w:val="22"/>
                <w:szCs w:val="22"/>
                <w:lang w:val="is-IS"/>
              </w:rPr>
              <w:t xml:space="preserve"> blóðsykursfalls (n/Heildar N)</w:t>
            </w:r>
          </w:p>
        </w:tc>
      </w:tr>
      <w:tr w:rsidR="00287BE0" w:rsidRPr="00B17F1C" w14:paraId="5A0B4414" w14:textId="77777777" w:rsidTr="005A1AB1">
        <w:trPr>
          <w:cantSplit/>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5A58AFF8" w14:textId="77777777" w:rsidR="00287BE0" w:rsidRPr="00B17F1C" w:rsidRDefault="00287BE0" w:rsidP="005A1AB1">
            <w:pPr>
              <w:pStyle w:val="TblTextCenter"/>
              <w:rPr>
                <w:b/>
                <w:sz w:val="22"/>
                <w:szCs w:val="22"/>
              </w:rPr>
            </w:pPr>
            <w:r w:rsidRPr="00B17F1C">
              <w:rPr>
                <w:sz w:val="22"/>
                <w:szCs w:val="22"/>
              </w:rPr>
              <w:t>Allt rannsóknartímabilið</w:t>
            </w:r>
            <w:r w:rsidRPr="00B17F1C">
              <w:rPr>
                <w:sz w:val="22"/>
                <w:szCs w:val="22"/>
                <w:vertAlign w:val="superscript"/>
              </w:rPr>
              <w:t>d</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1763B5F5" w14:textId="77777777" w:rsidR="00287BE0" w:rsidRPr="00B17F1C" w:rsidRDefault="00287BE0" w:rsidP="005A1AB1">
            <w:pPr>
              <w:pStyle w:val="TblTextCenter"/>
              <w:rPr>
                <w:sz w:val="22"/>
                <w:szCs w:val="22"/>
              </w:rPr>
            </w:pPr>
            <w:r w:rsidRPr="00B17F1C">
              <w:rPr>
                <w:sz w:val="22"/>
                <w:szCs w:val="22"/>
              </w:rPr>
              <w:t>6,6</w:t>
            </w:r>
          </w:p>
          <w:p w14:paraId="67482AF4" w14:textId="77777777" w:rsidR="00287BE0" w:rsidRPr="00B17F1C" w:rsidRDefault="00287BE0" w:rsidP="005A1AB1">
            <w:pPr>
              <w:pStyle w:val="TblTextCenter"/>
              <w:rPr>
                <w:sz w:val="22"/>
                <w:szCs w:val="22"/>
              </w:rPr>
            </w:pPr>
            <w:r w:rsidRPr="00B17F1C">
              <w:rPr>
                <w:sz w:val="22"/>
                <w:szCs w:val="22"/>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6A4C042" w14:textId="77777777" w:rsidR="00287BE0" w:rsidRPr="00B17F1C" w:rsidRDefault="00287BE0" w:rsidP="005A1AB1">
            <w:pPr>
              <w:pStyle w:val="TblTextCenter"/>
              <w:rPr>
                <w:sz w:val="22"/>
                <w:szCs w:val="22"/>
              </w:rPr>
            </w:pPr>
            <w:r w:rsidRPr="00B17F1C">
              <w:rPr>
                <w:sz w:val="22"/>
                <w:szCs w:val="22"/>
              </w:rPr>
              <w:t>9,5</w:t>
            </w:r>
          </w:p>
          <w:p w14:paraId="09709A38" w14:textId="77777777" w:rsidR="00287BE0" w:rsidRPr="00B17F1C" w:rsidRDefault="00287BE0" w:rsidP="005A1AB1">
            <w:pPr>
              <w:pStyle w:val="TblTextCenter"/>
              <w:rPr>
                <w:sz w:val="22"/>
                <w:szCs w:val="22"/>
              </w:rPr>
            </w:pPr>
            <w:r w:rsidRPr="00B17F1C">
              <w:rPr>
                <w:sz w:val="22"/>
                <w:szCs w:val="22"/>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FD8FB95" w14:textId="77777777" w:rsidR="00287BE0" w:rsidRPr="00B17F1C" w:rsidRDefault="00287BE0" w:rsidP="005A1AB1">
            <w:pPr>
              <w:pStyle w:val="TblTextCenter"/>
              <w:rPr>
                <w:sz w:val="22"/>
                <w:szCs w:val="22"/>
              </w:rPr>
            </w:pPr>
            <w:r w:rsidRPr="00B17F1C">
              <w:rPr>
                <w:sz w:val="22"/>
                <w:szCs w:val="22"/>
              </w:rPr>
              <w:t>5,0</w:t>
            </w:r>
          </w:p>
          <w:p w14:paraId="02386789" w14:textId="77777777" w:rsidR="00287BE0" w:rsidRPr="00B17F1C" w:rsidRDefault="00287BE0" w:rsidP="005A1AB1">
            <w:pPr>
              <w:pStyle w:val="TblTextCenter"/>
              <w:rPr>
                <w:sz w:val="22"/>
                <w:szCs w:val="22"/>
              </w:rPr>
            </w:pPr>
            <w:r w:rsidRPr="00B17F1C">
              <w:rPr>
                <w:sz w:val="22"/>
                <w:szCs w:val="22"/>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48E8B588" w14:textId="77777777" w:rsidR="00287BE0" w:rsidRPr="00B17F1C" w:rsidRDefault="00287BE0" w:rsidP="005A1AB1">
            <w:pPr>
              <w:pStyle w:val="TblTextCenter"/>
              <w:rPr>
                <w:sz w:val="22"/>
                <w:szCs w:val="22"/>
              </w:rPr>
            </w:pPr>
            <w:r w:rsidRPr="00B17F1C">
              <w:rPr>
                <w:sz w:val="22"/>
                <w:szCs w:val="22"/>
              </w:rPr>
              <w:t>5</w:t>
            </w:r>
            <w:r w:rsidR="00320DBD" w:rsidRPr="00B17F1C">
              <w:rPr>
                <w:sz w:val="22"/>
                <w:szCs w:val="22"/>
              </w:rPr>
              <w:t>,</w:t>
            </w:r>
            <w:r w:rsidRPr="00B17F1C">
              <w:rPr>
                <w:sz w:val="22"/>
                <w:szCs w:val="22"/>
              </w:rPr>
              <w:t>7</w:t>
            </w:r>
          </w:p>
          <w:p w14:paraId="2288F62E" w14:textId="77777777" w:rsidR="00287BE0" w:rsidRPr="00B17F1C" w:rsidRDefault="00287BE0" w:rsidP="005A1AB1">
            <w:pPr>
              <w:pStyle w:val="TblTextCenter"/>
              <w:rPr>
                <w:sz w:val="22"/>
                <w:szCs w:val="22"/>
              </w:rPr>
            </w:pPr>
            <w:r w:rsidRPr="00B17F1C">
              <w:rPr>
                <w:sz w:val="22"/>
                <w:szCs w:val="22"/>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B591009" w14:textId="77777777" w:rsidR="00287BE0" w:rsidRPr="00B17F1C" w:rsidRDefault="00287BE0" w:rsidP="005A1AB1">
            <w:pPr>
              <w:pStyle w:val="TblTextCenter"/>
              <w:rPr>
                <w:sz w:val="22"/>
                <w:szCs w:val="22"/>
              </w:rPr>
            </w:pPr>
            <w:r w:rsidRPr="00B17F1C">
              <w:rPr>
                <w:sz w:val="22"/>
                <w:szCs w:val="22"/>
              </w:rPr>
              <w:t>1</w:t>
            </w:r>
            <w:r w:rsidR="00320DBD" w:rsidRPr="00B17F1C">
              <w:rPr>
                <w:sz w:val="22"/>
                <w:szCs w:val="22"/>
              </w:rPr>
              <w:t>,</w:t>
            </w:r>
            <w:r w:rsidRPr="00B17F1C">
              <w:rPr>
                <w:sz w:val="22"/>
                <w:szCs w:val="22"/>
              </w:rPr>
              <w:t>0</w:t>
            </w:r>
          </w:p>
          <w:p w14:paraId="22C9147E" w14:textId="77777777" w:rsidR="00287BE0" w:rsidRPr="00B17F1C" w:rsidRDefault="00287BE0" w:rsidP="005A1AB1">
            <w:pPr>
              <w:pStyle w:val="TblTextCenter"/>
              <w:rPr>
                <w:sz w:val="22"/>
                <w:szCs w:val="22"/>
              </w:rPr>
            </w:pPr>
            <w:r w:rsidRPr="00B17F1C">
              <w:rPr>
                <w:sz w:val="22"/>
                <w:szCs w:val="22"/>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1723FCEB" w14:textId="77777777" w:rsidR="00287BE0" w:rsidRPr="00B17F1C" w:rsidRDefault="00287BE0" w:rsidP="005A1AB1">
            <w:pPr>
              <w:pStyle w:val="TblTextCenter"/>
              <w:rPr>
                <w:sz w:val="22"/>
                <w:szCs w:val="22"/>
              </w:rPr>
            </w:pPr>
            <w:r w:rsidRPr="00B17F1C">
              <w:rPr>
                <w:sz w:val="22"/>
                <w:szCs w:val="22"/>
              </w:rPr>
              <w:t>1</w:t>
            </w:r>
            <w:r w:rsidR="00320DBD" w:rsidRPr="00B17F1C">
              <w:rPr>
                <w:sz w:val="22"/>
                <w:szCs w:val="22"/>
              </w:rPr>
              <w:t>,</w:t>
            </w:r>
            <w:r w:rsidRPr="00B17F1C">
              <w:rPr>
                <w:sz w:val="22"/>
                <w:szCs w:val="22"/>
              </w:rPr>
              <w:t>2</w:t>
            </w:r>
          </w:p>
          <w:p w14:paraId="5AAA805D" w14:textId="77777777" w:rsidR="00287BE0" w:rsidRPr="00B17F1C" w:rsidRDefault="00287BE0" w:rsidP="005A1AB1">
            <w:pPr>
              <w:pStyle w:val="TblTextCenter"/>
              <w:rPr>
                <w:sz w:val="22"/>
                <w:szCs w:val="22"/>
              </w:rPr>
            </w:pPr>
            <w:r w:rsidRPr="00B17F1C">
              <w:rPr>
                <w:sz w:val="22"/>
                <w:szCs w:val="22"/>
              </w:rPr>
              <w:t>(10/844)</w:t>
            </w:r>
          </w:p>
        </w:tc>
      </w:tr>
      <w:tr w:rsidR="00287BE0" w:rsidRPr="00B17F1C" w14:paraId="2F57B0F2" w14:textId="77777777" w:rsidTr="005A1AB1">
        <w:trPr>
          <w:cantSplit/>
          <w:jc w:val="center"/>
        </w:trPr>
        <w:tc>
          <w:tcPr>
            <w:tcW w:w="945" w:type="pct"/>
            <w:vMerge/>
            <w:tcBorders>
              <w:left w:val="single" w:sz="4" w:space="0" w:color="auto"/>
              <w:bottom w:val="single" w:sz="4" w:space="0" w:color="auto"/>
              <w:right w:val="single" w:sz="4" w:space="0" w:color="auto"/>
            </w:tcBorders>
            <w:shd w:val="clear" w:color="auto" w:fill="auto"/>
          </w:tcPr>
          <w:p w14:paraId="7D3F9A5D" w14:textId="77777777" w:rsidR="00287BE0" w:rsidRPr="00B17F1C" w:rsidRDefault="00287BE0" w:rsidP="005A1AB1">
            <w:pPr>
              <w:pStyle w:val="TblTextCenter"/>
              <w:jc w:val="left"/>
              <w:rPr>
                <w:b/>
                <w:sz w:val="22"/>
                <w:szCs w:val="22"/>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C11DF98" w14:textId="77777777" w:rsidR="00287BE0" w:rsidRPr="00B17F1C" w:rsidRDefault="00287BE0" w:rsidP="005A1AB1">
            <w:pPr>
              <w:pStyle w:val="TblTextCenter"/>
              <w:jc w:val="left"/>
              <w:rPr>
                <w:b/>
                <w:sz w:val="22"/>
                <w:szCs w:val="22"/>
              </w:rPr>
            </w:pPr>
            <w:r w:rsidRPr="00B17F1C">
              <w:rPr>
                <w:i/>
                <w:sz w:val="22"/>
                <w:szCs w:val="22"/>
              </w:rPr>
              <w:t>RR*: 0,69 [0,39;1,23]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24BB7CCC" w14:textId="77777777" w:rsidR="00287BE0" w:rsidRPr="00B17F1C" w:rsidRDefault="00287BE0" w:rsidP="005A1AB1">
            <w:pPr>
              <w:pStyle w:val="TblTextCenter"/>
              <w:jc w:val="left"/>
              <w:rPr>
                <w:b/>
                <w:sz w:val="22"/>
                <w:szCs w:val="22"/>
              </w:rPr>
            </w:pPr>
            <w:r w:rsidRPr="00B17F1C">
              <w:rPr>
                <w:i/>
                <w:sz w:val="22"/>
                <w:szCs w:val="22"/>
              </w:rPr>
              <w:t>RR: 0,87 [0,48;1,55]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47AF68E3" w14:textId="77777777" w:rsidR="00287BE0" w:rsidRPr="00B17F1C" w:rsidRDefault="00287BE0" w:rsidP="005A1AB1">
            <w:pPr>
              <w:pStyle w:val="TblTextCenter"/>
              <w:jc w:val="left"/>
              <w:rPr>
                <w:b/>
                <w:sz w:val="22"/>
                <w:szCs w:val="22"/>
              </w:rPr>
            </w:pPr>
            <w:r w:rsidRPr="00B17F1C">
              <w:rPr>
                <w:i/>
                <w:sz w:val="22"/>
                <w:szCs w:val="22"/>
              </w:rPr>
              <w:t>RR: 0,82 [0,33;2,00]</w:t>
            </w:r>
          </w:p>
        </w:tc>
      </w:tr>
      <w:tr w:rsidR="00287BE0" w:rsidRPr="00B17F1C" w14:paraId="7CAE7296" w14:textId="77777777" w:rsidTr="005A1AB1">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22BFDA5" w14:textId="77777777" w:rsidR="00287BE0" w:rsidRPr="00B17F1C" w:rsidRDefault="00287BE0" w:rsidP="005A1AB1">
            <w:pPr>
              <w:pStyle w:val="TblHeadingCenter"/>
              <w:jc w:val="left"/>
              <w:rPr>
                <w:rFonts w:cs="Times New Roman"/>
                <w:b w:val="0"/>
                <w:noProof w:val="0"/>
                <w:sz w:val="22"/>
                <w:szCs w:val="22"/>
                <w:lang w:val="is-IS"/>
              </w:rPr>
            </w:pPr>
            <w:r w:rsidRPr="00B17F1C">
              <w:rPr>
                <w:rFonts w:cs="Times New Roman"/>
                <w:noProof w:val="0"/>
                <w:sz w:val="22"/>
                <w:szCs w:val="22"/>
                <w:lang w:val="is-IS"/>
              </w:rPr>
              <w:t>Tíðni (%) staðfests</w:t>
            </w:r>
            <w:r w:rsidRPr="004E00C4">
              <w:rPr>
                <w:noProof w:val="0"/>
                <w:sz w:val="22"/>
                <w:szCs w:val="22"/>
                <w:vertAlign w:val="superscript"/>
                <w:lang w:val="is-IS"/>
                <w:rPrChange w:id="62" w:author="Auteur">
                  <w:rPr>
                    <w:sz w:val="22"/>
                    <w:szCs w:val="22"/>
                    <w:vertAlign w:val="superscript"/>
                    <w:lang w:val="is-IS"/>
                  </w:rPr>
                </w:rPrChange>
              </w:rPr>
              <w:t>d</w:t>
            </w:r>
            <w:r w:rsidRPr="00B17F1C">
              <w:rPr>
                <w:rFonts w:cs="Times New Roman"/>
                <w:noProof w:val="0"/>
                <w:sz w:val="22"/>
                <w:szCs w:val="22"/>
                <w:lang w:val="is-IS"/>
              </w:rPr>
              <w:t xml:space="preserve"> blóðsykurfalls (n/Heildar N)</w:t>
            </w:r>
          </w:p>
        </w:tc>
      </w:tr>
      <w:tr w:rsidR="00287BE0" w:rsidRPr="00B17F1C" w14:paraId="308B6CDF" w14:textId="77777777" w:rsidTr="005A1AB1">
        <w:trPr>
          <w:cantSplit/>
          <w:trHeight w:val="784"/>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4B6EE7EB" w14:textId="77777777" w:rsidR="00287BE0" w:rsidRPr="00B17F1C" w:rsidRDefault="00287BE0" w:rsidP="005A1AB1">
            <w:pPr>
              <w:pStyle w:val="TblTextCenter"/>
              <w:rPr>
                <w:sz w:val="22"/>
                <w:szCs w:val="22"/>
              </w:rPr>
            </w:pPr>
            <w:r w:rsidRPr="00B17F1C">
              <w:rPr>
                <w:sz w:val="22"/>
                <w:szCs w:val="22"/>
              </w:rPr>
              <w:t>Allt rannsóknartímabilið</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78C3ECEC" w14:textId="77777777" w:rsidR="00287BE0" w:rsidRPr="00B17F1C" w:rsidRDefault="00287BE0" w:rsidP="005A1AB1">
            <w:pPr>
              <w:pStyle w:val="TblTextCenter"/>
              <w:rPr>
                <w:sz w:val="22"/>
                <w:szCs w:val="22"/>
              </w:rPr>
            </w:pPr>
            <w:r w:rsidRPr="00B17F1C">
              <w:rPr>
                <w:sz w:val="22"/>
                <w:szCs w:val="22"/>
              </w:rPr>
              <w:t>93,1</w:t>
            </w:r>
          </w:p>
          <w:p w14:paraId="0F650FAD" w14:textId="77777777" w:rsidR="00287BE0" w:rsidRPr="00B17F1C" w:rsidRDefault="00287BE0" w:rsidP="005A1AB1">
            <w:pPr>
              <w:pStyle w:val="TblTextCenter"/>
              <w:rPr>
                <w:sz w:val="22"/>
                <w:szCs w:val="22"/>
              </w:rPr>
            </w:pPr>
            <w:r w:rsidRPr="00B17F1C">
              <w:rPr>
                <w:sz w:val="22"/>
                <w:szCs w:val="22"/>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3170FBA" w14:textId="77777777" w:rsidR="00287BE0" w:rsidRPr="00B17F1C" w:rsidRDefault="00287BE0" w:rsidP="005A1AB1">
            <w:pPr>
              <w:pStyle w:val="TblTextCenter"/>
              <w:rPr>
                <w:sz w:val="22"/>
                <w:szCs w:val="22"/>
              </w:rPr>
            </w:pPr>
            <w:r w:rsidRPr="00B17F1C">
              <w:rPr>
                <w:sz w:val="22"/>
                <w:szCs w:val="22"/>
              </w:rPr>
              <w:t>93,5</w:t>
            </w:r>
          </w:p>
          <w:p w14:paraId="16C32F09" w14:textId="77777777" w:rsidR="00287BE0" w:rsidRPr="00B17F1C" w:rsidRDefault="00287BE0" w:rsidP="005A1AB1">
            <w:pPr>
              <w:pStyle w:val="TblTextCenter"/>
              <w:rPr>
                <w:sz w:val="22"/>
                <w:szCs w:val="22"/>
              </w:rPr>
            </w:pPr>
            <w:r w:rsidRPr="00B17F1C">
              <w:rPr>
                <w:sz w:val="22"/>
                <w:szCs w:val="22"/>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8F0254A" w14:textId="77777777" w:rsidR="00287BE0" w:rsidRPr="00B17F1C" w:rsidRDefault="00287BE0" w:rsidP="005A1AB1">
            <w:pPr>
              <w:pStyle w:val="TblTextCenter"/>
              <w:rPr>
                <w:sz w:val="22"/>
                <w:szCs w:val="22"/>
              </w:rPr>
            </w:pPr>
            <w:r w:rsidRPr="00B17F1C">
              <w:rPr>
                <w:sz w:val="22"/>
                <w:szCs w:val="22"/>
              </w:rPr>
              <w:t>81,9</w:t>
            </w:r>
          </w:p>
          <w:p w14:paraId="0FD36A7E" w14:textId="77777777" w:rsidR="00287BE0" w:rsidRPr="00B17F1C" w:rsidRDefault="00287BE0" w:rsidP="005A1AB1">
            <w:pPr>
              <w:pStyle w:val="TblTextCenter"/>
              <w:rPr>
                <w:sz w:val="22"/>
                <w:szCs w:val="22"/>
              </w:rPr>
            </w:pPr>
            <w:r w:rsidRPr="00B17F1C">
              <w:rPr>
                <w:sz w:val="22"/>
                <w:szCs w:val="22"/>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CA918C0" w14:textId="77777777" w:rsidR="00287BE0" w:rsidRPr="00B17F1C" w:rsidRDefault="00287BE0" w:rsidP="005A1AB1">
            <w:pPr>
              <w:pStyle w:val="TblTextCenter"/>
              <w:rPr>
                <w:sz w:val="22"/>
                <w:szCs w:val="22"/>
              </w:rPr>
            </w:pPr>
            <w:r w:rsidRPr="00B17F1C">
              <w:rPr>
                <w:sz w:val="22"/>
                <w:szCs w:val="22"/>
              </w:rPr>
              <w:t>87</w:t>
            </w:r>
            <w:r w:rsidR="00EC171E" w:rsidRPr="00B17F1C">
              <w:rPr>
                <w:sz w:val="22"/>
                <w:szCs w:val="22"/>
              </w:rPr>
              <w:t>,</w:t>
            </w:r>
            <w:r w:rsidRPr="00B17F1C">
              <w:rPr>
                <w:sz w:val="22"/>
                <w:szCs w:val="22"/>
              </w:rPr>
              <w:t>8</w:t>
            </w:r>
          </w:p>
          <w:p w14:paraId="3E274156" w14:textId="77777777" w:rsidR="00287BE0" w:rsidRPr="00B17F1C" w:rsidRDefault="00287BE0" w:rsidP="005A1AB1">
            <w:pPr>
              <w:pStyle w:val="TblTextCenter"/>
              <w:rPr>
                <w:sz w:val="22"/>
                <w:szCs w:val="22"/>
              </w:rPr>
            </w:pPr>
            <w:r w:rsidRPr="00B17F1C">
              <w:rPr>
                <w:sz w:val="22"/>
                <w:szCs w:val="22"/>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030253F1" w14:textId="77777777" w:rsidR="00287BE0" w:rsidRPr="00B17F1C" w:rsidRDefault="00287BE0" w:rsidP="005A1AB1">
            <w:pPr>
              <w:pStyle w:val="TblTextCenter"/>
              <w:rPr>
                <w:sz w:val="22"/>
                <w:szCs w:val="22"/>
              </w:rPr>
            </w:pPr>
            <w:r w:rsidRPr="00B17F1C">
              <w:rPr>
                <w:sz w:val="22"/>
                <w:szCs w:val="22"/>
              </w:rPr>
              <w:t>57</w:t>
            </w:r>
            <w:r w:rsidR="00EC171E" w:rsidRPr="00B17F1C">
              <w:rPr>
                <w:sz w:val="22"/>
                <w:szCs w:val="22"/>
              </w:rPr>
              <w:t>,</w:t>
            </w:r>
            <w:r w:rsidRPr="00B17F1C">
              <w:rPr>
                <w:sz w:val="22"/>
                <w:szCs w:val="22"/>
              </w:rPr>
              <w:t>6</w:t>
            </w:r>
          </w:p>
          <w:p w14:paraId="0B5AF3E9" w14:textId="77777777" w:rsidR="00287BE0" w:rsidRPr="00B17F1C" w:rsidRDefault="00287BE0" w:rsidP="005A1AB1">
            <w:pPr>
              <w:pStyle w:val="TblTextCenter"/>
              <w:rPr>
                <w:sz w:val="22"/>
                <w:szCs w:val="22"/>
              </w:rPr>
            </w:pPr>
            <w:r w:rsidRPr="00B17F1C">
              <w:rPr>
                <w:sz w:val="22"/>
                <w:szCs w:val="22"/>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3B4BDD55" w14:textId="77777777" w:rsidR="00287BE0" w:rsidRPr="00B17F1C" w:rsidRDefault="00287BE0" w:rsidP="005A1AB1">
            <w:pPr>
              <w:pStyle w:val="TblTextCenter"/>
              <w:rPr>
                <w:sz w:val="22"/>
                <w:szCs w:val="22"/>
              </w:rPr>
            </w:pPr>
            <w:r w:rsidRPr="00B17F1C">
              <w:rPr>
                <w:sz w:val="22"/>
                <w:szCs w:val="22"/>
              </w:rPr>
              <w:t>64</w:t>
            </w:r>
            <w:r w:rsidR="00EC171E" w:rsidRPr="00B17F1C">
              <w:rPr>
                <w:sz w:val="22"/>
                <w:szCs w:val="22"/>
              </w:rPr>
              <w:t>,</w:t>
            </w:r>
            <w:r w:rsidRPr="00B17F1C">
              <w:rPr>
                <w:sz w:val="22"/>
                <w:szCs w:val="22"/>
              </w:rPr>
              <w:t>5</w:t>
            </w:r>
          </w:p>
          <w:p w14:paraId="6876CC60" w14:textId="77777777" w:rsidR="00287BE0" w:rsidRPr="00B17F1C" w:rsidRDefault="00287BE0" w:rsidP="005A1AB1">
            <w:pPr>
              <w:pStyle w:val="TblTextCenter"/>
              <w:rPr>
                <w:sz w:val="22"/>
                <w:szCs w:val="22"/>
              </w:rPr>
            </w:pPr>
            <w:r w:rsidRPr="00B17F1C">
              <w:rPr>
                <w:sz w:val="22"/>
                <w:szCs w:val="22"/>
              </w:rPr>
              <w:t>(544/844)</w:t>
            </w:r>
          </w:p>
        </w:tc>
      </w:tr>
      <w:tr w:rsidR="00287BE0" w:rsidRPr="00B17F1C" w14:paraId="56E97BE8" w14:textId="77777777" w:rsidTr="005A1AB1">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6FDC735C" w14:textId="77777777" w:rsidR="00287BE0" w:rsidRPr="00B17F1C" w:rsidRDefault="00287BE0" w:rsidP="005A1AB1">
            <w:pPr>
              <w:pStyle w:val="TblTextCenter"/>
              <w:rPr>
                <w:sz w:val="22"/>
                <w:szCs w:val="22"/>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77429425" w14:textId="77777777" w:rsidR="00287BE0" w:rsidRPr="00B17F1C" w:rsidRDefault="00287BE0" w:rsidP="005A1AB1">
            <w:pPr>
              <w:pStyle w:val="TblTextCenter"/>
              <w:rPr>
                <w:i/>
                <w:sz w:val="22"/>
                <w:szCs w:val="22"/>
              </w:rPr>
            </w:pPr>
            <w:r w:rsidRPr="00B17F1C">
              <w:rPr>
                <w:i/>
                <w:sz w:val="22"/>
                <w:szCs w:val="22"/>
              </w:rPr>
              <w:t>RR: 1,00 [0,95;1,04]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503A35DE" w14:textId="77777777" w:rsidR="00287BE0" w:rsidRPr="00B17F1C" w:rsidRDefault="00287BE0" w:rsidP="005A1AB1">
            <w:pPr>
              <w:pStyle w:val="TblTextCenter"/>
              <w:rPr>
                <w:i/>
                <w:sz w:val="22"/>
                <w:szCs w:val="22"/>
              </w:rPr>
            </w:pPr>
            <w:r w:rsidRPr="00B17F1C">
              <w:rPr>
                <w:i/>
                <w:sz w:val="22"/>
                <w:szCs w:val="22"/>
              </w:rPr>
              <w:t>RR: 0,93 [0,88; 0,99]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64316B2D" w14:textId="77777777" w:rsidR="00287BE0" w:rsidRPr="00B17F1C" w:rsidRDefault="00287BE0" w:rsidP="005A1AB1">
            <w:pPr>
              <w:pStyle w:val="TblTextCenter"/>
              <w:rPr>
                <w:i/>
                <w:sz w:val="22"/>
                <w:szCs w:val="22"/>
              </w:rPr>
            </w:pPr>
            <w:r w:rsidRPr="00B17F1C">
              <w:rPr>
                <w:i/>
                <w:sz w:val="22"/>
                <w:szCs w:val="22"/>
              </w:rPr>
              <w:t>RR: 0,89 [0,83; 0,96]</w:t>
            </w:r>
          </w:p>
        </w:tc>
      </w:tr>
      <w:tr w:rsidR="00287BE0" w:rsidRPr="00B17F1C" w14:paraId="7045A0AC" w14:textId="77777777" w:rsidTr="005A1AB1">
        <w:trPr>
          <w:cantSplit/>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564355F6" w14:textId="77777777" w:rsidR="00287BE0" w:rsidRPr="00B17F1C" w:rsidRDefault="00287BE0" w:rsidP="005A1AB1">
            <w:pPr>
              <w:pStyle w:val="TblTextCenter"/>
              <w:jc w:val="left"/>
              <w:rPr>
                <w:i/>
                <w:sz w:val="22"/>
                <w:szCs w:val="22"/>
              </w:rPr>
            </w:pPr>
            <w:r w:rsidRPr="00B17F1C">
              <w:rPr>
                <w:b/>
                <w:sz w:val="22"/>
                <w:szCs w:val="22"/>
              </w:rPr>
              <w:t>Tíðni (%) staðfests blóðsykursfalls að nóttu</w:t>
            </w:r>
            <w:r w:rsidRPr="00B17F1C">
              <w:rPr>
                <w:b/>
                <w:sz w:val="22"/>
                <w:szCs w:val="22"/>
                <w:vertAlign w:val="superscript"/>
              </w:rPr>
              <w:t xml:space="preserve">c </w:t>
            </w:r>
            <w:r w:rsidR="00EC171E" w:rsidRPr="00B17F1C">
              <w:rPr>
                <w:b/>
                <w:sz w:val="22"/>
                <w:szCs w:val="22"/>
              </w:rPr>
              <w:t>(n</w:t>
            </w:r>
            <w:r w:rsidRPr="00B17F1C">
              <w:rPr>
                <w:b/>
                <w:sz w:val="22"/>
                <w:szCs w:val="22"/>
              </w:rPr>
              <w:t>/Heildar N)</w:t>
            </w:r>
          </w:p>
        </w:tc>
      </w:tr>
      <w:tr w:rsidR="00287BE0" w:rsidRPr="00B17F1C" w14:paraId="33F9473E" w14:textId="77777777" w:rsidTr="005A1AB1">
        <w:trPr>
          <w:cantSplit/>
          <w:jc w:val="center"/>
        </w:trPr>
        <w:tc>
          <w:tcPr>
            <w:tcW w:w="945" w:type="pct"/>
            <w:vMerge w:val="restart"/>
            <w:tcBorders>
              <w:left w:val="single" w:sz="4" w:space="0" w:color="auto"/>
              <w:right w:val="single" w:sz="4" w:space="0" w:color="auto"/>
            </w:tcBorders>
            <w:shd w:val="clear" w:color="auto" w:fill="auto"/>
            <w:vAlign w:val="center"/>
          </w:tcPr>
          <w:p w14:paraId="3A31CC50" w14:textId="77777777" w:rsidR="00287BE0" w:rsidRPr="00B17F1C" w:rsidRDefault="00287BE0" w:rsidP="005A1AB1">
            <w:pPr>
              <w:pStyle w:val="TblTextCenter"/>
              <w:rPr>
                <w:sz w:val="22"/>
                <w:szCs w:val="22"/>
              </w:rPr>
            </w:pPr>
            <w:r w:rsidRPr="00B17F1C">
              <w:rPr>
                <w:sz w:val="22"/>
                <w:szCs w:val="22"/>
              </w:rPr>
              <w:t>Frá viku 9 til loka rannsóknartímabilsins</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377ED36" w14:textId="77777777" w:rsidR="00287BE0" w:rsidRPr="00B17F1C" w:rsidRDefault="00287BE0" w:rsidP="005A1AB1">
            <w:pPr>
              <w:pStyle w:val="TblTextCenter"/>
              <w:rPr>
                <w:sz w:val="22"/>
                <w:szCs w:val="22"/>
              </w:rPr>
            </w:pPr>
            <w:r w:rsidRPr="00B17F1C">
              <w:rPr>
                <w:sz w:val="22"/>
                <w:szCs w:val="22"/>
              </w:rPr>
              <w:t>59,3</w:t>
            </w:r>
          </w:p>
          <w:p w14:paraId="4AD3E36B" w14:textId="77777777" w:rsidR="00287BE0" w:rsidRPr="00B17F1C" w:rsidRDefault="00287BE0" w:rsidP="005A1AB1">
            <w:pPr>
              <w:pStyle w:val="TblTextCenter"/>
              <w:rPr>
                <w:sz w:val="22"/>
                <w:szCs w:val="22"/>
              </w:rPr>
            </w:pPr>
            <w:r w:rsidRPr="00B17F1C">
              <w:rPr>
                <w:sz w:val="22"/>
                <w:szCs w:val="22"/>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3DC85F8E" w14:textId="77777777" w:rsidR="00287BE0" w:rsidRPr="00B17F1C" w:rsidRDefault="00287BE0" w:rsidP="005A1AB1">
            <w:pPr>
              <w:pStyle w:val="TblTextCenter"/>
              <w:rPr>
                <w:sz w:val="22"/>
                <w:szCs w:val="22"/>
              </w:rPr>
            </w:pPr>
            <w:r w:rsidRPr="00B17F1C">
              <w:rPr>
                <w:sz w:val="22"/>
                <w:szCs w:val="22"/>
              </w:rPr>
              <w:t>56,0</w:t>
            </w:r>
          </w:p>
          <w:p w14:paraId="4B06A2B4" w14:textId="77777777" w:rsidR="00287BE0" w:rsidRPr="00B17F1C" w:rsidRDefault="00287BE0" w:rsidP="005A1AB1">
            <w:pPr>
              <w:pStyle w:val="TblTextCenter"/>
              <w:rPr>
                <w:sz w:val="22"/>
                <w:szCs w:val="22"/>
              </w:rPr>
            </w:pPr>
            <w:r w:rsidRPr="00B17F1C">
              <w:rPr>
                <w:sz w:val="22"/>
                <w:szCs w:val="22"/>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89C9E3E" w14:textId="77777777" w:rsidR="00287BE0" w:rsidRPr="00B17F1C" w:rsidRDefault="00287BE0" w:rsidP="005A1AB1">
            <w:pPr>
              <w:pStyle w:val="TblTextCenter"/>
              <w:rPr>
                <w:sz w:val="22"/>
                <w:szCs w:val="22"/>
              </w:rPr>
            </w:pPr>
            <w:r w:rsidRPr="00B17F1C">
              <w:rPr>
                <w:sz w:val="22"/>
                <w:szCs w:val="22"/>
              </w:rPr>
              <w:t>36,1</w:t>
            </w:r>
          </w:p>
          <w:p w14:paraId="0B6F9BF9" w14:textId="77777777" w:rsidR="00287BE0" w:rsidRPr="00B17F1C" w:rsidRDefault="00287BE0" w:rsidP="005A1AB1">
            <w:pPr>
              <w:pStyle w:val="TblTextCenter"/>
              <w:rPr>
                <w:sz w:val="22"/>
                <w:szCs w:val="22"/>
              </w:rPr>
            </w:pPr>
            <w:r w:rsidRPr="00B17F1C">
              <w:rPr>
                <w:sz w:val="22"/>
                <w:szCs w:val="22"/>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3BF6511" w14:textId="77777777" w:rsidR="00287BE0" w:rsidRPr="00B17F1C" w:rsidRDefault="00287BE0" w:rsidP="005A1AB1">
            <w:pPr>
              <w:pStyle w:val="TblTextCenter"/>
              <w:rPr>
                <w:sz w:val="22"/>
                <w:szCs w:val="22"/>
              </w:rPr>
            </w:pPr>
            <w:r w:rsidRPr="00B17F1C">
              <w:rPr>
                <w:sz w:val="22"/>
                <w:szCs w:val="22"/>
              </w:rPr>
              <w:t>46</w:t>
            </w:r>
            <w:r w:rsidR="00EC171E" w:rsidRPr="00B17F1C">
              <w:rPr>
                <w:sz w:val="22"/>
                <w:szCs w:val="22"/>
              </w:rPr>
              <w:t>,</w:t>
            </w:r>
            <w:r w:rsidRPr="00B17F1C">
              <w:rPr>
                <w:sz w:val="22"/>
                <w:szCs w:val="22"/>
              </w:rPr>
              <w:t>0</w:t>
            </w:r>
          </w:p>
          <w:p w14:paraId="70950D32" w14:textId="77777777" w:rsidR="00287BE0" w:rsidRPr="00B17F1C" w:rsidRDefault="00287BE0" w:rsidP="005A1AB1">
            <w:pPr>
              <w:pStyle w:val="TblTextCenter"/>
              <w:rPr>
                <w:sz w:val="22"/>
                <w:szCs w:val="22"/>
              </w:rPr>
            </w:pPr>
            <w:r w:rsidRPr="00B17F1C">
              <w:rPr>
                <w:sz w:val="22"/>
                <w:szCs w:val="22"/>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21283712" w14:textId="77777777" w:rsidR="00287BE0" w:rsidRPr="00B17F1C" w:rsidRDefault="00287BE0" w:rsidP="005A1AB1">
            <w:pPr>
              <w:pStyle w:val="TblTextCenter"/>
              <w:rPr>
                <w:sz w:val="22"/>
                <w:szCs w:val="22"/>
              </w:rPr>
            </w:pPr>
            <w:r w:rsidRPr="00B17F1C">
              <w:rPr>
                <w:sz w:val="22"/>
                <w:szCs w:val="22"/>
              </w:rPr>
              <w:t>18</w:t>
            </w:r>
            <w:r w:rsidR="00EC171E" w:rsidRPr="00B17F1C">
              <w:rPr>
                <w:sz w:val="22"/>
                <w:szCs w:val="22"/>
              </w:rPr>
              <w:t>,</w:t>
            </w:r>
            <w:r w:rsidRPr="00B17F1C">
              <w:rPr>
                <w:sz w:val="22"/>
                <w:szCs w:val="22"/>
              </w:rPr>
              <w:t>4</w:t>
            </w:r>
          </w:p>
          <w:p w14:paraId="1ED5636A" w14:textId="77777777" w:rsidR="00287BE0" w:rsidRPr="00B17F1C" w:rsidRDefault="00287BE0" w:rsidP="005A1AB1">
            <w:pPr>
              <w:pStyle w:val="TblTextCenter"/>
              <w:rPr>
                <w:sz w:val="22"/>
                <w:szCs w:val="22"/>
              </w:rPr>
            </w:pPr>
            <w:r w:rsidRPr="00B17F1C">
              <w:rPr>
                <w:sz w:val="22"/>
                <w:szCs w:val="22"/>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B53A3FC" w14:textId="77777777" w:rsidR="00287BE0" w:rsidRPr="00B17F1C" w:rsidRDefault="00287BE0" w:rsidP="005A1AB1">
            <w:pPr>
              <w:pStyle w:val="TblTextCenter"/>
              <w:rPr>
                <w:sz w:val="22"/>
                <w:szCs w:val="22"/>
              </w:rPr>
            </w:pPr>
            <w:r w:rsidRPr="00B17F1C">
              <w:rPr>
                <w:sz w:val="22"/>
                <w:szCs w:val="22"/>
              </w:rPr>
              <w:t>22</w:t>
            </w:r>
            <w:r w:rsidR="00EC171E" w:rsidRPr="00B17F1C">
              <w:rPr>
                <w:sz w:val="22"/>
                <w:szCs w:val="22"/>
              </w:rPr>
              <w:t>,</w:t>
            </w:r>
            <w:r w:rsidRPr="00B17F1C">
              <w:rPr>
                <w:sz w:val="22"/>
                <w:szCs w:val="22"/>
              </w:rPr>
              <w:t>5</w:t>
            </w:r>
          </w:p>
          <w:p w14:paraId="52C6E984" w14:textId="77777777" w:rsidR="00287BE0" w:rsidRPr="00B17F1C" w:rsidRDefault="00287BE0" w:rsidP="005A1AB1">
            <w:pPr>
              <w:pStyle w:val="TblTextCenter"/>
              <w:rPr>
                <w:sz w:val="22"/>
                <w:szCs w:val="22"/>
              </w:rPr>
            </w:pPr>
            <w:r w:rsidRPr="00B17F1C">
              <w:rPr>
                <w:sz w:val="22"/>
                <w:szCs w:val="22"/>
              </w:rPr>
              <w:t>(188/835)</w:t>
            </w:r>
          </w:p>
        </w:tc>
      </w:tr>
      <w:tr w:rsidR="00287BE0" w:rsidRPr="00B17F1C" w14:paraId="54C58E44" w14:textId="77777777" w:rsidTr="005A1AB1">
        <w:trPr>
          <w:cantSplit/>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7D2EEAA3" w14:textId="77777777" w:rsidR="00287BE0" w:rsidRPr="00B17F1C" w:rsidRDefault="00287BE0" w:rsidP="005A1AB1">
            <w:pPr>
              <w:pStyle w:val="TblTextCenter"/>
              <w:rPr>
                <w:sz w:val="22"/>
                <w:szCs w:val="22"/>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BEC7C9C" w14:textId="77777777" w:rsidR="00287BE0" w:rsidRPr="00B17F1C" w:rsidRDefault="00287BE0" w:rsidP="005A1AB1">
            <w:pPr>
              <w:pStyle w:val="TblTextCenter"/>
              <w:rPr>
                <w:i/>
                <w:sz w:val="22"/>
                <w:szCs w:val="22"/>
              </w:rPr>
            </w:pPr>
            <w:r w:rsidRPr="00B17F1C">
              <w:rPr>
                <w:i/>
                <w:sz w:val="22"/>
                <w:szCs w:val="22"/>
              </w:rPr>
              <w:t>RR: 1,06 [0,92;1,23]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tcPr>
          <w:p w14:paraId="0A7516DC" w14:textId="77777777" w:rsidR="00287BE0" w:rsidRPr="00B17F1C" w:rsidRDefault="00287BE0" w:rsidP="005A1AB1">
            <w:pPr>
              <w:pStyle w:val="TblTextCenter"/>
              <w:rPr>
                <w:i/>
                <w:sz w:val="22"/>
                <w:szCs w:val="22"/>
              </w:rPr>
            </w:pPr>
            <w:r w:rsidRPr="00B17F1C">
              <w:rPr>
                <w:i/>
                <w:sz w:val="22"/>
                <w:szCs w:val="22"/>
              </w:rPr>
              <w:t>RR: 0,79 [0,67;0,93]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tcPr>
          <w:p w14:paraId="48FAB383" w14:textId="77777777" w:rsidR="00287BE0" w:rsidRPr="00B17F1C" w:rsidRDefault="00287BE0" w:rsidP="005A1AB1">
            <w:pPr>
              <w:pStyle w:val="TblTextCenter"/>
              <w:rPr>
                <w:i/>
                <w:sz w:val="22"/>
                <w:szCs w:val="22"/>
              </w:rPr>
            </w:pPr>
            <w:r w:rsidRPr="00B17F1C">
              <w:rPr>
                <w:i/>
                <w:sz w:val="22"/>
                <w:szCs w:val="22"/>
              </w:rPr>
              <w:t>RR: 0,82 [0,68;0,99]</w:t>
            </w:r>
          </w:p>
        </w:tc>
      </w:tr>
      <w:tr w:rsidR="00287BE0" w:rsidRPr="00B17F1C" w14:paraId="5856F62B" w14:textId="77777777" w:rsidTr="005A1AB1">
        <w:trPr>
          <w:cantSplit/>
          <w:jc w:val="center"/>
        </w:trPr>
        <w:tc>
          <w:tcPr>
            <w:tcW w:w="5000" w:type="pct"/>
            <w:gridSpan w:val="7"/>
            <w:tcBorders>
              <w:top w:val="single" w:sz="12" w:space="0" w:color="auto"/>
            </w:tcBorders>
            <w:shd w:val="clear" w:color="auto" w:fill="auto"/>
          </w:tcPr>
          <w:p w14:paraId="39EFB333" w14:textId="77777777" w:rsidR="00287BE0" w:rsidRPr="00B17F1C" w:rsidRDefault="00287BE0" w:rsidP="005A1AB1">
            <w:pPr>
              <w:pStyle w:val="TblFigFootnote"/>
              <w:rPr>
                <w:rFonts w:ascii="Times New Roman" w:hAnsi="Times New Roman"/>
                <w:sz w:val="20"/>
                <w:lang w:val="is-IS"/>
              </w:rPr>
            </w:pPr>
            <w:r w:rsidRPr="00B17F1C">
              <w:rPr>
                <w:rFonts w:ascii="Times New Roman" w:hAnsi="Times New Roman"/>
                <w:sz w:val="20"/>
                <w:lang w:val="is-IS"/>
              </w:rPr>
              <w:t>IGlar: Glargíninsúlín 100</w:t>
            </w:r>
            <w:r w:rsidR="00BE680D" w:rsidRPr="00B17F1C">
              <w:rPr>
                <w:rFonts w:ascii="Times New Roman" w:hAnsi="Times New Roman"/>
                <w:sz w:val="20"/>
                <w:lang w:val="is-IS"/>
              </w:rPr>
              <w:t> </w:t>
            </w:r>
            <w:r w:rsidRPr="00B17F1C">
              <w:rPr>
                <w:rFonts w:ascii="Times New Roman" w:hAnsi="Times New Roman"/>
                <w:sz w:val="20"/>
                <w:lang w:val="is-IS"/>
              </w:rPr>
              <w:t>einingar/ml</w:t>
            </w:r>
          </w:p>
          <w:p w14:paraId="3BBA85F7" w14:textId="77777777" w:rsidR="00287BE0" w:rsidRPr="00B17F1C" w:rsidRDefault="00287BE0" w:rsidP="005A1AB1">
            <w:pPr>
              <w:pStyle w:val="TblFigFootnote"/>
              <w:rPr>
                <w:rFonts w:ascii="Times New Roman" w:hAnsi="Times New Roman"/>
                <w:sz w:val="20"/>
                <w:lang w:val="is-IS"/>
              </w:rPr>
            </w:pPr>
            <w:r w:rsidRPr="00B17F1C">
              <w:rPr>
                <w:rFonts w:ascii="Times New Roman" w:hAnsi="Times New Roman"/>
                <w:sz w:val="20"/>
                <w:vertAlign w:val="superscript"/>
                <w:lang w:val="is-IS"/>
              </w:rPr>
              <w:t xml:space="preserve">a </w:t>
            </w:r>
            <w:r w:rsidRPr="00B17F1C">
              <w:rPr>
                <w:rFonts w:ascii="Times New Roman" w:hAnsi="Times New Roman"/>
                <w:sz w:val="20"/>
                <w:lang w:val="is-IS"/>
              </w:rPr>
              <w:t>Verulegt blóðsykursfall: Tilvik sem krefjast aðstoðar einhvers annars við gjöf kolvetna, glúkagons eða a</w:t>
            </w:r>
            <w:r w:rsidR="00EC171E" w:rsidRPr="00B17F1C">
              <w:rPr>
                <w:rFonts w:ascii="Times New Roman" w:hAnsi="Times New Roman"/>
                <w:sz w:val="20"/>
                <w:lang w:val="is-IS"/>
              </w:rPr>
              <w:t xml:space="preserve">nnarra </w:t>
            </w:r>
            <w:r w:rsidRPr="00B17F1C">
              <w:rPr>
                <w:rFonts w:ascii="Times New Roman" w:hAnsi="Times New Roman"/>
                <w:sz w:val="20"/>
                <w:lang w:val="is-IS"/>
              </w:rPr>
              <w:t>endurlífgunaraðgerð</w:t>
            </w:r>
            <w:r w:rsidR="00EC171E" w:rsidRPr="00B17F1C">
              <w:rPr>
                <w:rFonts w:ascii="Times New Roman" w:hAnsi="Times New Roman"/>
                <w:sz w:val="20"/>
                <w:lang w:val="is-IS"/>
              </w:rPr>
              <w:t>a</w:t>
            </w:r>
            <w:r w:rsidRPr="00B17F1C">
              <w:rPr>
                <w:rFonts w:ascii="Times New Roman" w:hAnsi="Times New Roman"/>
                <w:sz w:val="20"/>
                <w:lang w:val="is-IS"/>
              </w:rPr>
              <w:t>.</w:t>
            </w:r>
          </w:p>
          <w:p w14:paraId="7DB237C8" w14:textId="77777777" w:rsidR="00287BE0" w:rsidRPr="00B17F1C" w:rsidRDefault="00287BE0" w:rsidP="005A1AB1">
            <w:pPr>
              <w:pStyle w:val="TblFigFootnote"/>
              <w:rPr>
                <w:rFonts w:ascii="Times New Roman" w:hAnsi="Times New Roman"/>
                <w:sz w:val="20"/>
                <w:lang w:val="is-IS"/>
              </w:rPr>
            </w:pPr>
            <w:r w:rsidRPr="00B17F1C">
              <w:rPr>
                <w:rFonts w:ascii="Times New Roman" w:hAnsi="Times New Roman"/>
                <w:sz w:val="20"/>
                <w:vertAlign w:val="superscript"/>
                <w:lang w:val="is-IS"/>
              </w:rPr>
              <w:t>b</w:t>
            </w:r>
            <w:r w:rsidRPr="00B17F1C">
              <w:rPr>
                <w:rFonts w:ascii="Times New Roman" w:hAnsi="Times New Roman"/>
                <w:sz w:val="20"/>
                <w:lang w:val="is-IS"/>
              </w:rPr>
              <w:t xml:space="preserve"> Staðfest blóðsykursfall:</w:t>
            </w:r>
            <w:r w:rsidRPr="00B17F1C">
              <w:rPr>
                <w:rFonts w:ascii="Times New Roman" w:hAnsi="Times New Roman"/>
                <w:sz w:val="20"/>
                <w:vertAlign w:val="superscript"/>
                <w:lang w:val="is-IS"/>
              </w:rPr>
              <w:t xml:space="preserve"> </w:t>
            </w:r>
            <w:r w:rsidRPr="00B17F1C">
              <w:rPr>
                <w:rFonts w:ascii="Times New Roman" w:hAnsi="Times New Roman"/>
                <w:sz w:val="20"/>
                <w:lang w:val="is-IS"/>
              </w:rPr>
              <w:t>Verulegt blóðsykursfall og/eða blóðsykursfall staðfest með plasmagildi glúkósa ≤3,9 mmól/</w:t>
            </w:r>
            <w:r w:rsidR="00EC171E" w:rsidRPr="00B17F1C">
              <w:rPr>
                <w:rFonts w:ascii="Times New Roman" w:hAnsi="Times New Roman"/>
                <w:sz w:val="20"/>
                <w:lang w:val="is-IS"/>
              </w:rPr>
              <w:t>l</w:t>
            </w:r>
            <w:r w:rsidRPr="00B17F1C">
              <w:rPr>
                <w:rFonts w:ascii="Times New Roman" w:hAnsi="Times New Roman"/>
                <w:sz w:val="20"/>
                <w:lang w:val="is-IS"/>
              </w:rPr>
              <w:t xml:space="preserve">. </w:t>
            </w:r>
          </w:p>
          <w:p w14:paraId="3912F8CE" w14:textId="77777777" w:rsidR="00287BE0" w:rsidRPr="00B17F1C" w:rsidRDefault="00287BE0" w:rsidP="005A1AB1">
            <w:pPr>
              <w:pStyle w:val="TblFigFootnote"/>
              <w:rPr>
                <w:rFonts w:ascii="Times New Roman" w:hAnsi="Times New Roman"/>
                <w:sz w:val="20"/>
                <w:lang w:val="is-IS"/>
              </w:rPr>
            </w:pPr>
            <w:r w:rsidRPr="00B17F1C">
              <w:rPr>
                <w:rFonts w:ascii="Times New Roman" w:hAnsi="Times New Roman"/>
                <w:sz w:val="20"/>
                <w:vertAlign w:val="superscript"/>
                <w:lang w:val="is-IS"/>
              </w:rPr>
              <w:t>c</w:t>
            </w:r>
            <w:r w:rsidRPr="00B17F1C">
              <w:rPr>
                <w:rFonts w:ascii="Times New Roman" w:hAnsi="Times New Roman"/>
                <w:sz w:val="20"/>
                <w:lang w:val="is-IS"/>
              </w:rPr>
              <w:t xml:space="preserve"> Blóðsykursfall að nóttu: Tilvik sem eiga sér stað á milli klukkan 00:00 og 05:59</w:t>
            </w:r>
            <w:r w:rsidRPr="00B17F1C" w:rsidDel="00972F5D">
              <w:rPr>
                <w:rFonts w:ascii="Times New Roman" w:hAnsi="Times New Roman"/>
                <w:sz w:val="20"/>
                <w:lang w:val="is-IS"/>
              </w:rPr>
              <w:t xml:space="preserve"> </w:t>
            </w:r>
          </w:p>
          <w:p w14:paraId="27DFC823" w14:textId="77777777" w:rsidR="00287BE0" w:rsidRPr="00B17F1C" w:rsidRDefault="00287BE0" w:rsidP="005A1AB1">
            <w:pPr>
              <w:pStyle w:val="TblFigFootnote"/>
              <w:rPr>
                <w:rFonts w:ascii="Times New Roman" w:hAnsi="Times New Roman"/>
                <w:sz w:val="20"/>
                <w:lang w:val="is-IS"/>
              </w:rPr>
            </w:pPr>
            <w:r w:rsidRPr="00B17F1C">
              <w:rPr>
                <w:rFonts w:ascii="Times New Roman" w:hAnsi="Times New Roman"/>
                <w:sz w:val="20"/>
                <w:vertAlign w:val="superscript"/>
                <w:lang w:val="is-IS"/>
              </w:rPr>
              <w:t>d</w:t>
            </w:r>
            <w:r w:rsidRPr="00B17F1C">
              <w:rPr>
                <w:rFonts w:ascii="Times New Roman" w:hAnsi="Times New Roman"/>
                <w:sz w:val="20"/>
                <w:lang w:val="is-IS"/>
              </w:rPr>
              <w:t xml:space="preserve"> 6 mánaða meðferðartímabil</w:t>
            </w:r>
          </w:p>
          <w:p w14:paraId="4F0D9D43" w14:textId="77777777" w:rsidR="00287BE0" w:rsidRPr="00B17F1C" w:rsidRDefault="00287BE0" w:rsidP="005A1AB1">
            <w:pPr>
              <w:pStyle w:val="TblFigFootnote"/>
              <w:rPr>
                <w:rFonts w:ascii="Times New Roman" w:hAnsi="Times New Roman"/>
                <w:sz w:val="20"/>
                <w:lang w:val="is-IS"/>
              </w:rPr>
            </w:pPr>
            <w:r w:rsidRPr="00B17F1C">
              <w:rPr>
                <w:rFonts w:ascii="Times New Roman" w:hAnsi="Times New Roman"/>
                <w:sz w:val="20"/>
                <w:lang w:val="is-IS"/>
              </w:rPr>
              <w:t>*RR: áætlað áhættuhlutfall; [95% öryggisbil</w:t>
            </w:r>
            <w:r w:rsidR="00804C37" w:rsidRPr="00B17F1C">
              <w:rPr>
                <w:rFonts w:ascii="Times New Roman" w:hAnsi="Times New Roman"/>
                <w:sz w:val="20"/>
                <w:lang w:val="is-IS"/>
              </w:rPr>
              <w:t>]</w:t>
            </w:r>
          </w:p>
        </w:tc>
      </w:tr>
    </w:tbl>
    <w:p w14:paraId="1B2EBFDE" w14:textId="77777777" w:rsidR="00287BE0" w:rsidRPr="00B17F1C" w:rsidRDefault="00287BE0" w:rsidP="00287BE0">
      <w:pPr>
        <w:tabs>
          <w:tab w:val="left" w:pos="567"/>
        </w:tabs>
        <w:rPr>
          <w:sz w:val="20"/>
          <w:szCs w:val="20"/>
        </w:rPr>
      </w:pPr>
    </w:p>
    <w:p w14:paraId="6B835EDE" w14:textId="77777777" w:rsidR="00287BE0" w:rsidRPr="00B17F1C" w:rsidRDefault="00287BE0" w:rsidP="00287BE0">
      <w:pPr>
        <w:keepNext/>
        <w:spacing w:line="260" w:lineRule="exact"/>
        <w:rPr>
          <w:rFonts w:eastAsia="MS Mincho"/>
          <w:i/>
          <w:sz w:val="22"/>
          <w:szCs w:val="22"/>
          <w:u w:val="single"/>
        </w:rPr>
      </w:pPr>
      <w:r w:rsidRPr="00B17F1C">
        <w:rPr>
          <w:rFonts w:eastAsia="MS Mincho"/>
          <w:i/>
          <w:sz w:val="22"/>
          <w:szCs w:val="22"/>
          <w:u w:val="single"/>
        </w:rPr>
        <w:t>Sveigjanleiki í tímasetningu skammta</w:t>
      </w:r>
    </w:p>
    <w:p w14:paraId="29DB65D5" w14:textId="77777777" w:rsidR="00287BE0" w:rsidRPr="00B17F1C" w:rsidRDefault="00287BE0" w:rsidP="00287BE0">
      <w:pPr>
        <w:keepNext/>
        <w:spacing w:line="260" w:lineRule="exact"/>
        <w:rPr>
          <w:rFonts w:eastAsia="MS Mincho"/>
          <w:i/>
          <w:sz w:val="22"/>
          <w:szCs w:val="22"/>
          <w:u w:val="single"/>
        </w:rPr>
      </w:pPr>
    </w:p>
    <w:p w14:paraId="60DE6788" w14:textId="77777777" w:rsidR="00287BE0" w:rsidRPr="00B17F1C" w:rsidRDefault="00287BE0" w:rsidP="00287BE0">
      <w:pPr>
        <w:keepNext/>
        <w:autoSpaceDE w:val="0"/>
        <w:autoSpaceDN w:val="0"/>
        <w:adjustRightInd w:val="0"/>
        <w:spacing w:line="260" w:lineRule="exact"/>
        <w:rPr>
          <w:rFonts w:eastAsia="MS Mincho"/>
          <w:sz w:val="22"/>
          <w:szCs w:val="22"/>
        </w:rPr>
      </w:pPr>
      <w:r w:rsidRPr="00B17F1C">
        <w:rPr>
          <w:rFonts w:eastAsia="MS Mincho"/>
          <w:sz w:val="22"/>
          <w:szCs w:val="22"/>
        </w:rPr>
        <w:t xml:space="preserve">Öryggi og verkun Toujeo gefið á ákveðnum eða sveigjanlegum </w:t>
      </w:r>
      <w:r w:rsidR="004B59C8" w:rsidRPr="00B17F1C">
        <w:rPr>
          <w:rFonts w:eastAsia="MS Mincho"/>
          <w:sz w:val="22"/>
          <w:szCs w:val="22"/>
        </w:rPr>
        <w:t xml:space="preserve">tíma </w:t>
      </w:r>
      <w:r w:rsidRPr="00B17F1C">
        <w:rPr>
          <w:rFonts w:eastAsia="MS Mincho"/>
          <w:sz w:val="22"/>
          <w:szCs w:val="22"/>
        </w:rPr>
        <w:t xml:space="preserve">var einnig metið í tveimur slembuðum, opnum </w:t>
      </w:r>
      <w:r w:rsidR="004B59C8" w:rsidRPr="00B17F1C">
        <w:rPr>
          <w:rFonts w:eastAsia="MS Mincho"/>
          <w:sz w:val="22"/>
          <w:szCs w:val="22"/>
        </w:rPr>
        <w:t>k</w:t>
      </w:r>
      <w:r w:rsidRPr="00B17F1C">
        <w:rPr>
          <w:rFonts w:eastAsia="MS Mincho"/>
          <w:sz w:val="22"/>
          <w:szCs w:val="22"/>
        </w:rPr>
        <w:t>línískum rannsóknum í 3 mánuði. Sjúklingar með sykursýki af tegund 2 (n=194) fengu Toujeo einu sinni á sólarhring, að kvöldi, á sama tíma sólarhringsins (fastur tími lyfjagjafar) eða innan þriggja klst. fyrir eða eftir venjulegan tíma lyfjagjafar (sveigjanlegur tími). Lyfjagjöf með sveigjanlegum tíma hafði engin áhrif á blóðsykursstjórn og tíðni blóðsykursfalls.</w:t>
      </w:r>
    </w:p>
    <w:p w14:paraId="4F36AD5D" w14:textId="77777777" w:rsidR="00287BE0" w:rsidRPr="00B17F1C" w:rsidRDefault="00287BE0" w:rsidP="00287BE0">
      <w:pPr>
        <w:autoSpaceDE w:val="0"/>
        <w:autoSpaceDN w:val="0"/>
        <w:adjustRightInd w:val="0"/>
        <w:rPr>
          <w:rFonts w:eastAsia="SimSun"/>
          <w:sz w:val="22"/>
          <w:szCs w:val="22"/>
          <w:lang w:eastAsia="zh-CN"/>
        </w:rPr>
      </w:pPr>
    </w:p>
    <w:p w14:paraId="7FA5A445" w14:textId="77777777" w:rsidR="00287BE0" w:rsidRPr="00B17F1C" w:rsidRDefault="00287BE0" w:rsidP="00287BE0">
      <w:pPr>
        <w:tabs>
          <w:tab w:val="left" w:pos="567"/>
        </w:tabs>
        <w:rPr>
          <w:i/>
          <w:sz w:val="22"/>
          <w:szCs w:val="22"/>
          <w:u w:val="single"/>
        </w:rPr>
      </w:pPr>
      <w:r w:rsidRPr="00B17F1C">
        <w:rPr>
          <w:i/>
          <w:sz w:val="22"/>
          <w:szCs w:val="22"/>
          <w:u w:val="single"/>
        </w:rPr>
        <w:t>Mótefni</w:t>
      </w:r>
    </w:p>
    <w:p w14:paraId="109BE2F4" w14:textId="77777777" w:rsidR="00287BE0" w:rsidRPr="00B17F1C" w:rsidRDefault="00287BE0" w:rsidP="00287BE0">
      <w:pPr>
        <w:tabs>
          <w:tab w:val="left" w:pos="567"/>
        </w:tabs>
        <w:rPr>
          <w:sz w:val="22"/>
          <w:szCs w:val="22"/>
        </w:rPr>
      </w:pPr>
    </w:p>
    <w:p w14:paraId="475E7618" w14:textId="77777777" w:rsidR="00287BE0" w:rsidRPr="00B17F1C" w:rsidRDefault="00287BE0" w:rsidP="00287BE0">
      <w:pPr>
        <w:tabs>
          <w:tab w:val="left" w:pos="567"/>
        </w:tabs>
        <w:rPr>
          <w:sz w:val="22"/>
          <w:szCs w:val="22"/>
        </w:rPr>
      </w:pPr>
      <w:r w:rsidRPr="00B17F1C">
        <w:rPr>
          <w:sz w:val="22"/>
          <w:szCs w:val="22"/>
        </w:rPr>
        <w:t>Niðurstöður rannsókna þar sem Toujeo og glargíninsúlín 100 einingar/ml var borið saman benti ekki til að munur væri á þróun andinsúlín mótefna, á verkun, öryggi og skammt grunninsúlíns hjá Toujeo og glargíninsúlín 100 einingar/ml.</w:t>
      </w:r>
    </w:p>
    <w:p w14:paraId="0DE54D30" w14:textId="77777777" w:rsidR="00287BE0" w:rsidRPr="00B17F1C" w:rsidRDefault="00287BE0" w:rsidP="00287BE0">
      <w:pPr>
        <w:tabs>
          <w:tab w:val="left" w:pos="567"/>
        </w:tabs>
        <w:rPr>
          <w:sz w:val="22"/>
          <w:szCs w:val="22"/>
        </w:rPr>
      </w:pPr>
    </w:p>
    <w:p w14:paraId="30CEF571" w14:textId="77777777" w:rsidR="00287BE0" w:rsidRPr="00B17F1C" w:rsidRDefault="00287BE0" w:rsidP="004E00C4">
      <w:pPr>
        <w:keepNext/>
        <w:tabs>
          <w:tab w:val="left" w:pos="567"/>
        </w:tabs>
        <w:rPr>
          <w:rFonts w:eastAsia="MS Mincho"/>
          <w:i/>
          <w:sz w:val="22"/>
          <w:szCs w:val="22"/>
          <w:u w:val="single"/>
        </w:rPr>
        <w:pPrChange w:id="63" w:author="Auteur">
          <w:pPr>
            <w:tabs>
              <w:tab w:val="left" w:pos="567"/>
            </w:tabs>
          </w:pPr>
        </w:pPrChange>
      </w:pPr>
      <w:r w:rsidRPr="00B17F1C">
        <w:rPr>
          <w:rFonts w:eastAsia="MS Mincho"/>
          <w:i/>
          <w:sz w:val="22"/>
          <w:szCs w:val="22"/>
          <w:u w:val="single"/>
        </w:rPr>
        <w:lastRenderedPageBreak/>
        <w:t>Líkamsþyngd</w:t>
      </w:r>
    </w:p>
    <w:p w14:paraId="0EAAC313" w14:textId="77777777" w:rsidR="00287BE0" w:rsidRPr="00B17F1C" w:rsidRDefault="00287BE0" w:rsidP="004E00C4">
      <w:pPr>
        <w:keepNext/>
        <w:tabs>
          <w:tab w:val="left" w:pos="567"/>
        </w:tabs>
        <w:rPr>
          <w:rFonts w:eastAsia="MS Mincho"/>
          <w:i/>
          <w:sz w:val="22"/>
          <w:szCs w:val="22"/>
          <w:u w:val="single"/>
        </w:rPr>
        <w:pPrChange w:id="64" w:author="Auteur">
          <w:pPr>
            <w:tabs>
              <w:tab w:val="left" w:pos="567"/>
            </w:tabs>
          </w:pPr>
        </w:pPrChange>
      </w:pPr>
    </w:p>
    <w:p w14:paraId="480A6D45" w14:textId="77777777" w:rsidR="00287BE0" w:rsidRPr="00B17F1C" w:rsidRDefault="00E67661" w:rsidP="00A442C0">
      <w:pPr>
        <w:spacing w:line="260" w:lineRule="exact"/>
        <w:rPr>
          <w:rFonts w:eastAsia="MS Mincho"/>
          <w:sz w:val="22"/>
          <w:szCs w:val="22"/>
        </w:rPr>
      </w:pPr>
      <w:r w:rsidRPr="00B17F1C">
        <w:rPr>
          <w:rFonts w:eastAsia="MS Mincho"/>
          <w:sz w:val="22"/>
          <w:szCs w:val="22"/>
        </w:rPr>
        <w:t>H</w:t>
      </w:r>
      <w:r w:rsidR="00287BE0" w:rsidRPr="00B17F1C">
        <w:rPr>
          <w:rFonts w:eastAsia="MS Mincho"/>
          <w:sz w:val="22"/>
          <w:szCs w:val="22"/>
        </w:rPr>
        <w:t xml:space="preserve">já sjúklingum sem fengu Toujeo </w:t>
      </w:r>
      <w:r w:rsidRPr="00B17F1C">
        <w:rPr>
          <w:rFonts w:eastAsia="MS Mincho"/>
          <w:sz w:val="22"/>
          <w:szCs w:val="22"/>
        </w:rPr>
        <w:t xml:space="preserve">var meðalbreyting á líkamsþyngd minni en 1 kg í lok 6-mánaða tímabils </w:t>
      </w:r>
      <w:r w:rsidR="00287BE0" w:rsidRPr="00B17F1C">
        <w:rPr>
          <w:rFonts w:eastAsia="MS Mincho"/>
          <w:sz w:val="22"/>
          <w:szCs w:val="22"/>
        </w:rPr>
        <w:t>(sjá töflu 1 og 2).</w:t>
      </w:r>
    </w:p>
    <w:p w14:paraId="530EC0D7" w14:textId="77777777" w:rsidR="00287BE0" w:rsidRPr="00B17F1C" w:rsidRDefault="00287BE0" w:rsidP="00287BE0">
      <w:pPr>
        <w:spacing w:line="260" w:lineRule="exact"/>
        <w:rPr>
          <w:rFonts w:eastAsia="MS Mincho"/>
          <w:sz w:val="22"/>
          <w:szCs w:val="22"/>
          <w:highlight w:val="yellow"/>
          <w:lang w:eastAsia="fr-FR"/>
        </w:rPr>
      </w:pPr>
    </w:p>
    <w:p w14:paraId="7808CA99" w14:textId="77777777" w:rsidR="00287BE0" w:rsidRPr="00B17F1C" w:rsidRDefault="00287BE0" w:rsidP="000C7053">
      <w:pPr>
        <w:keepNext/>
        <w:tabs>
          <w:tab w:val="left" w:pos="567"/>
        </w:tabs>
        <w:rPr>
          <w:rFonts w:eastAsia="MS Mincho"/>
          <w:i/>
          <w:iCs/>
          <w:sz w:val="22"/>
          <w:szCs w:val="22"/>
          <w:u w:val="single"/>
        </w:rPr>
      </w:pPr>
      <w:r w:rsidRPr="00B17F1C">
        <w:rPr>
          <w:rFonts w:eastAsia="MS Mincho"/>
          <w:i/>
          <w:iCs/>
          <w:sz w:val="22"/>
          <w:szCs w:val="22"/>
          <w:u w:val="single"/>
        </w:rPr>
        <w:t>Rannsókn á versnun sjónukvilla af völdum sykursýki</w:t>
      </w:r>
    </w:p>
    <w:p w14:paraId="04514F44" w14:textId="77777777" w:rsidR="00287BE0" w:rsidRPr="00B17F1C" w:rsidRDefault="00287BE0" w:rsidP="00287BE0">
      <w:pPr>
        <w:tabs>
          <w:tab w:val="left" w:pos="567"/>
        </w:tabs>
        <w:rPr>
          <w:rFonts w:eastAsia="MS Mincho"/>
          <w:i/>
          <w:iCs/>
          <w:sz w:val="22"/>
          <w:szCs w:val="22"/>
          <w:u w:val="single"/>
        </w:rPr>
      </w:pPr>
    </w:p>
    <w:p w14:paraId="3E5A8499" w14:textId="77777777" w:rsidR="00287BE0" w:rsidRPr="00B17F1C" w:rsidRDefault="00287BE0" w:rsidP="00287BE0">
      <w:pPr>
        <w:tabs>
          <w:tab w:val="left" w:pos="567"/>
        </w:tabs>
        <w:spacing w:line="260" w:lineRule="exact"/>
        <w:rPr>
          <w:rFonts w:eastAsia="MS Mincho"/>
          <w:sz w:val="22"/>
          <w:szCs w:val="22"/>
        </w:rPr>
      </w:pPr>
      <w:r w:rsidRPr="00B17F1C">
        <w:rPr>
          <w:rFonts w:eastAsia="MS Mincho"/>
          <w:sz w:val="22"/>
          <w:szCs w:val="22"/>
        </w:rPr>
        <w:t xml:space="preserve">Áhrif glargíninsúlíns </w:t>
      </w:r>
      <w:r w:rsidR="00E67661" w:rsidRPr="00B17F1C">
        <w:rPr>
          <w:rFonts w:eastAsia="MS Mincho"/>
          <w:sz w:val="22"/>
          <w:szCs w:val="22"/>
        </w:rPr>
        <w:t xml:space="preserve">100 einingar/ml </w:t>
      </w:r>
      <w:r w:rsidRPr="00B17F1C">
        <w:rPr>
          <w:rFonts w:eastAsia="MS Mincho"/>
          <w:sz w:val="22"/>
          <w:szCs w:val="22"/>
        </w:rPr>
        <w:t xml:space="preserve">(gefið einu sinni á </w:t>
      </w:r>
      <w:r w:rsidR="00E67661" w:rsidRPr="00B17F1C">
        <w:rPr>
          <w:rFonts w:eastAsia="MS Mincho"/>
          <w:sz w:val="22"/>
          <w:szCs w:val="22"/>
        </w:rPr>
        <w:t>sólarhring</w:t>
      </w:r>
      <w:r w:rsidRPr="00B17F1C">
        <w:rPr>
          <w:rFonts w:eastAsia="MS Mincho"/>
          <w:sz w:val="22"/>
          <w:szCs w:val="22"/>
        </w:rPr>
        <w:t xml:space="preserve">) á sjónukvilla af völdum sykursýki voru </w:t>
      </w:r>
      <w:r w:rsidR="00E67661" w:rsidRPr="00B17F1C">
        <w:rPr>
          <w:rFonts w:eastAsia="MS Mincho"/>
          <w:sz w:val="22"/>
          <w:szCs w:val="22"/>
        </w:rPr>
        <w:t>metin</w:t>
      </w:r>
      <w:r w:rsidRPr="00B17F1C">
        <w:rPr>
          <w:rFonts w:eastAsia="MS Mincho"/>
          <w:sz w:val="22"/>
          <w:szCs w:val="22"/>
        </w:rPr>
        <w:t xml:space="preserve"> í opinni 5 ára samanburðarrannsókn með NPH (NPH gefið tvisvar á </w:t>
      </w:r>
      <w:r w:rsidR="00E67661" w:rsidRPr="00B17F1C">
        <w:rPr>
          <w:rFonts w:eastAsia="MS Mincho"/>
          <w:sz w:val="22"/>
          <w:szCs w:val="22"/>
        </w:rPr>
        <w:t>sólarhring</w:t>
      </w:r>
      <w:r w:rsidRPr="00B17F1C">
        <w:rPr>
          <w:rFonts w:eastAsia="MS Mincho"/>
          <w:sz w:val="22"/>
          <w:szCs w:val="22"/>
        </w:rPr>
        <w:t>) með því að mynda augnbotn hjá 1024 sjúklingum með tegund 2 sykursýki, þar sem framvinda sjónukvilla var á þrepi þrjú eða hærra samkvæmt ETDRS</w:t>
      </w:r>
      <w:r w:rsidR="008665C5" w:rsidRPr="00B17F1C">
        <w:rPr>
          <w:rFonts w:eastAsia="MS Mincho"/>
          <w:sz w:val="22"/>
          <w:szCs w:val="22"/>
        </w:rPr>
        <w:t xml:space="preserve"> (</w:t>
      </w:r>
      <w:r w:rsidR="008665C5" w:rsidRPr="00B17F1C">
        <w:rPr>
          <w:rFonts w:eastAsia="MS Mincho"/>
          <w:i/>
          <w:sz w:val="22"/>
          <w:szCs w:val="22"/>
        </w:rPr>
        <w:t>Early Treatment Diabetic Retinopathy Study</w:t>
      </w:r>
      <w:r w:rsidR="008665C5" w:rsidRPr="00B17F1C">
        <w:rPr>
          <w:rFonts w:eastAsia="MS Mincho"/>
          <w:sz w:val="22"/>
          <w:szCs w:val="22"/>
        </w:rPr>
        <w:t>)</w:t>
      </w:r>
      <w:r w:rsidRPr="00B17F1C">
        <w:rPr>
          <w:rFonts w:eastAsia="MS Mincho"/>
          <w:sz w:val="22"/>
          <w:szCs w:val="22"/>
        </w:rPr>
        <w:t xml:space="preserve"> sjónprófi. Enginn marktækur munur kom fram á framvindu sjónukvilla af völdum sykursýki þegar glargíninsúlín </w:t>
      </w:r>
      <w:r w:rsidR="00AA1A09" w:rsidRPr="00B17F1C">
        <w:rPr>
          <w:rFonts w:eastAsia="MS Mincho"/>
          <w:sz w:val="22"/>
          <w:szCs w:val="22"/>
        </w:rPr>
        <w:t xml:space="preserve">100 einingar/ml </w:t>
      </w:r>
      <w:r w:rsidRPr="00B17F1C">
        <w:rPr>
          <w:rFonts w:eastAsia="MS Mincho"/>
          <w:sz w:val="22"/>
          <w:szCs w:val="22"/>
        </w:rPr>
        <w:t>var borið saman við NPH insúlín.</w:t>
      </w:r>
    </w:p>
    <w:p w14:paraId="319DB175" w14:textId="77777777" w:rsidR="00287BE0" w:rsidRPr="00B17F1C" w:rsidRDefault="00287BE0" w:rsidP="00287BE0">
      <w:pPr>
        <w:tabs>
          <w:tab w:val="left" w:pos="567"/>
        </w:tabs>
        <w:rPr>
          <w:sz w:val="22"/>
          <w:szCs w:val="22"/>
        </w:rPr>
      </w:pPr>
    </w:p>
    <w:p w14:paraId="09ADA11C" w14:textId="77777777" w:rsidR="00287BE0" w:rsidRPr="00B17F1C" w:rsidRDefault="00287BE0" w:rsidP="00287BE0">
      <w:pPr>
        <w:widowControl w:val="0"/>
        <w:autoSpaceDE w:val="0"/>
        <w:autoSpaceDN w:val="0"/>
        <w:adjustRightInd w:val="0"/>
        <w:rPr>
          <w:i/>
          <w:iCs/>
          <w:sz w:val="22"/>
          <w:szCs w:val="22"/>
          <w:u w:val="single"/>
        </w:rPr>
      </w:pPr>
      <w:r w:rsidRPr="00B17F1C">
        <w:rPr>
          <w:i/>
          <w:iCs/>
          <w:sz w:val="22"/>
          <w:szCs w:val="22"/>
          <w:u w:val="single"/>
        </w:rPr>
        <w:t>Rannsókn á langtímaverkun og öryggi</w:t>
      </w:r>
    </w:p>
    <w:p w14:paraId="650A6D36" w14:textId="77777777" w:rsidR="00287BE0" w:rsidRPr="00B17F1C" w:rsidRDefault="00287BE0" w:rsidP="00287BE0">
      <w:pPr>
        <w:widowControl w:val="0"/>
        <w:autoSpaceDE w:val="0"/>
        <w:autoSpaceDN w:val="0"/>
        <w:adjustRightInd w:val="0"/>
        <w:rPr>
          <w:sz w:val="22"/>
          <w:szCs w:val="22"/>
        </w:rPr>
      </w:pPr>
    </w:p>
    <w:p w14:paraId="5C0C99BD" w14:textId="77777777" w:rsidR="00287BE0" w:rsidRPr="00B17F1C" w:rsidRDefault="00287BE0" w:rsidP="00287BE0">
      <w:pPr>
        <w:widowControl w:val="0"/>
        <w:autoSpaceDE w:val="0"/>
        <w:autoSpaceDN w:val="0"/>
        <w:adjustRightInd w:val="0"/>
        <w:rPr>
          <w:rFonts w:eastAsia="OTNEJMQuadraat"/>
          <w:sz w:val="22"/>
          <w:szCs w:val="22"/>
        </w:rPr>
      </w:pPr>
      <w:r w:rsidRPr="00B17F1C">
        <w:rPr>
          <w:sz w:val="22"/>
          <w:szCs w:val="22"/>
        </w:rPr>
        <w:t xml:space="preserve">ORIGIN (Outcome Reduction with Initial Glargine INtervention) var fjölsetra, slembuð rannsókn með 2x2 þáttasniði (factorial design) sem tók til 12.537 þátttakenda í mikilli áhættu fyrir hjarta- og æðasjúkdómum, með hækkaðan fastandi blóðsykur eða skert sykurþol (12% þátttakenda) eða sykursýki af tegund 2 </w:t>
      </w:r>
      <w:r w:rsidR="00AA1A09" w:rsidRPr="00B17F1C">
        <w:rPr>
          <w:sz w:val="22"/>
          <w:szCs w:val="22"/>
        </w:rPr>
        <w:t>(</w:t>
      </w:r>
      <w:r w:rsidRPr="00B17F1C">
        <w:rPr>
          <w:sz w:val="22"/>
          <w:szCs w:val="22"/>
        </w:rPr>
        <w:t>á meðferð með ≤1 blóðsykurslækkandi lyfi til inntöku</w:t>
      </w:r>
      <w:r w:rsidR="00AA1A09" w:rsidRPr="00B17F1C">
        <w:rPr>
          <w:sz w:val="22"/>
          <w:szCs w:val="22"/>
        </w:rPr>
        <w:t>)</w:t>
      </w:r>
      <w:r w:rsidRPr="00B17F1C">
        <w:rPr>
          <w:sz w:val="22"/>
          <w:szCs w:val="22"/>
        </w:rPr>
        <w:t xml:space="preserve"> (88% þátttakenda). Þátttakendum var slembiraðað (1:1) til að fá glargíninsúlín </w:t>
      </w:r>
      <w:r w:rsidR="00AA1A09" w:rsidRPr="00B17F1C">
        <w:rPr>
          <w:sz w:val="22"/>
          <w:szCs w:val="22"/>
        </w:rPr>
        <w:t>100</w:t>
      </w:r>
      <w:r w:rsidR="008665C5" w:rsidRPr="00B17F1C">
        <w:rPr>
          <w:sz w:val="22"/>
          <w:szCs w:val="22"/>
        </w:rPr>
        <w:t> </w:t>
      </w:r>
      <w:r w:rsidR="00AA1A09" w:rsidRPr="00B17F1C">
        <w:rPr>
          <w:sz w:val="22"/>
          <w:szCs w:val="22"/>
        </w:rPr>
        <w:t xml:space="preserve">einingar/ml </w:t>
      </w:r>
      <w:r w:rsidRPr="00B17F1C">
        <w:rPr>
          <w:sz w:val="22"/>
          <w:szCs w:val="22"/>
        </w:rPr>
        <w:t>(n=6.264), með skammtastillingu þannig að fastandi sykur í plasma yrði ≤95 mg/dl (5,3 mmól), eða hefðbundna meðferð (n=6.273).</w:t>
      </w:r>
    </w:p>
    <w:p w14:paraId="6A72E1CA" w14:textId="77777777" w:rsidR="00287BE0" w:rsidRPr="00B17F1C" w:rsidRDefault="00287BE0" w:rsidP="00287BE0">
      <w:pPr>
        <w:widowControl w:val="0"/>
        <w:autoSpaceDE w:val="0"/>
        <w:autoSpaceDN w:val="0"/>
        <w:adjustRightInd w:val="0"/>
        <w:rPr>
          <w:sz w:val="22"/>
          <w:szCs w:val="22"/>
        </w:rPr>
      </w:pPr>
      <w:r w:rsidRPr="00B17F1C">
        <w:rPr>
          <w:sz w:val="22"/>
          <w:szCs w:val="22"/>
        </w:rPr>
        <w:t xml:space="preserve">Fyrsti samsetti aðalendapunkturinn var tími fram að fyrsta tilviki dauðsfalls vegna hjarta- og æðasjúkdóms, eða hjartadrep sem ekki er banvænt, eða heilaslag sem ekki er banvænt og annar samsetti aðalendapunkturinn var tími fram að fyrsta tilviki einhvers tilviks sem heyrði undir fyrsta samsetta endapunkt eða </w:t>
      </w:r>
      <w:r w:rsidR="005D788E" w:rsidRPr="00B17F1C">
        <w:rPr>
          <w:sz w:val="22"/>
          <w:szCs w:val="22"/>
        </w:rPr>
        <w:t>enduræðunar</w:t>
      </w:r>
      <w:r w:rsidR="00AD315E" w:rsidRPr="00B17F1C">
        <w:rPr>
          <w:sz w:val="22"/>
          <w:szCs w:val="22"/>
        </w:rPr>
        <w:t>aðgerð til að endurheimta blóðflæði</w:t>
      </w:r>
      <w:r w:rsidR="00AD315E" w:rsidRPr="00B17F1C" w:rsidDel="00AD315E">
        <w:rPr>
          <w:sz w:val="22"/>
          <w:szCs w:val="22"/>
        </w:rPr>
        <w:t xml:space="preserve"> </w:t>
      </w:r>
      <w:r w:rsidRPr="00B17F1C">
        <w:rPr>
          <w:sz w:val="22"/>
          <w:szCs w:val="22"/>
        </w:rPr>
        <w:t>(aðgerð á kransæðum, hálsslagæð eða útlægum æðum) eða innlögn á sjúkrahús vegna hjartabilunar.</w:t>
      </w:r>
    </w:p>
    <w:p w14:paraId="544D056E" w14:textId="77777777" w:rsidR="00287BE0" w:rsidRPr="00B17F1C" w:rsidRDefault="00287BE0" w:rsidP="00287BE0">
      <w:pPr>
        <w:widowControl w:val="0"/>
        <w:autoSpaceDE w:val="0"/>
        <w:autoSpaceDN w:val="0"/>
        <w:adjustRightInd w:val="0"/>
        <w:rPr>
          <w:sz w:val="22"/>
          <w:szCs w:val="22"/>
        </w:rPr>
      </w:pPr>
    </w:p>
    <w:p w14:paraId="29D64140" w14:textId="77777777" w:rsidR="00287BE0" w:rsidRPr="00B17F1C" w:rsidRDefault="00287BE0" w:rsidP="00287BE0">
      <w:pPr>
        <w:widowControl w:val="0"/>
        <w:autoSpaceDE w:val="0"/>
        <w:autoSpaceDN w:val="0"/>
        <w:adjustRightInd w:val="0"/>
        <w:rPr>
          <w:sz w:val="22"/>
          <w:szCs w:val="22"/>
        </w:rPr>
      </w:pPr>
      <w:r w:rsidRPr="00B17F1C">
        <w:rPr>
          <w:sz w:val="22"/>
          <w:szCs w:val="22"/>
          <w:lang w:eastAsia="zh-CN"/>
        </w:rPr>
        <w:t>Aukaendapunktar voru m.a. dauðsfall af hvaða orsök sem er og samsafn niðurstaðna sem tengdust smáæðakvillum</w:t>
      </w:r>
      <w:r w:rsidRPr="00B17F1C">
        <w:rPr>
          <w:sz w:val="22"/>
          <w:szCs w:val="22"/>
        </w:rPr>
        <w:t xml:space="preserve">. </w:t>
      </w:r>
    </w:p>
    <w:p w14:paraId="1B920A7F" w14:textId="77777777" w:rsidR="00287BE0" w:rsidRPr="00B17F1C" w:rsidRDefault="00287BE0" w:rsidP="00287BE0">
      <w:pPr>
        <w:widowControl w:val="0"/>
        <w:autoSpaceDE w:val="0"/>
        <w:autoSpaceDN w:val="0"/>
        <w:adjustRightInd w:val="0"/>
        <w:rPr>
          <w:sz w:val="22"/>
          <w:szCs w:val="22"/>
        </w:rPr>
      </w:pPr>
    </w:p>
    <w:p w14:paraId="4CA9603C" w14:textId="77777777" w:rsidR="00287BE0" w:rsidRPr="00B17F1C" w:rsidRDefault="00287BE0" w:rsidP="00287BE0">
      <w:pPr>
        <w:widowControl w:val="0"/>
        <w:autoSpaceDE w:val="0"/>
        <w:autoSpaceDN w:val="0"/>
        <w:adjustRightInd w:val="0"/>
        <w:rPr>
          <w:sz w:val="22"/>
          <w:szCs w:val="22"/>
        </w:rPr>
      </w:pPr>
      <w:r w:rsidRPr="00B17F1C">
        <w:rPr>
          <w:sz w:val="22"/>
          <w:szCs w:val="22"/>
        </w:rPr>
        <w:t xml:space="preserve">Glargíninsúlín </w:t>
      </w:r>
      <w:r w:rsidR="00AA1A09" w:rsidRPr="00B17F1C">
        <w:rPr>
          <w:sz w:val="22"/>
          <w:szCs w:val="22"/>
        </w:rPr>
        <w:t>100</w:t>
      </w:r>
      <w:r w:rsidR="008665C5" w:rsidRPr="00B17F1C">
        <w:rPr>
          <w:sz w:val="22"/>
          <w:szCs w:val="22"/>
        </w:rPr>
        <w:t> </w:t>
      </w:r>
      <w:r w:rsidR="00AA1A09" w:rsidRPr="00B17F1C">
        <w:rPr>
          <w:sz w:val="22"/>
          <w:szCs w:val="22"/>
        </w:rPr>
        <w:t xml:space="preserve">einingar/ml </w:t>
      </w:r>
      <w:r w:rsidRPr="00B17F1C">
        <w:rPr>
          <w:sz w:val="22"/>
          <w:szCs w:val="22"/>
        </w:rPr>
        <w:t xml:space="preserve">breytti ekki hlutfallslegri áhættu fyrir hjarta- og æðasjúkdómum eða dánartíðni vegna hjarta- og æðasjúkdóms samanborið við hefðbundna meðferð. Enginn munur var á glargíninsúlíni og hefðbundinni meðferð með tilliti til niðurstaðna varðandi tvo samsettu aðalendapunktana; á engum þætti endapunkts þessara samsettu niðurstaðna; á dauðsföllum af hvaða orsök sem er; eða samsettum niðurstöðum varðandi smáæðakvilla. </w:t>
      </w:r>
    </w:p>
    <w:p w14:paraId="18DDBD2F" w14:textId="77777777" w:rsidR="00287BE0" w:rsidRPr="00B17F1C" w:rsidRDefault="00287BE0" w:rsidP="00287BE0">
      <w:pPr>
        <w:widowControl w:val="0"/>
        <w:autoSpaceDE w:val="0"/>
        <w:autoSpaceDN w:val="0"/>
        <w:adjustRightInd w:val="0"/>
        <w:rPr>
          <w:sz w:val="22"/>
          <w:szCs w:val="22"/>
        </w:rPr>
      </w:pPr>
      <w:r w:rsidRPr="00B17F1C">
        <w:rPr>
          <w:sz w:val="22"/>
          <w:szCs w:val="22"/>
        </w:rPr>
        <w:t xml:space="preserve">Meðalskammtur glargíninsúlíns </w:t>
      </w:r>
      <w:r w:rsidR="00AA1A09" w:rsidRPr="00B17F1C">
        <w:rPr>
          <w:sz w:val="22"/>
          <w:szCs w:val="22"/>
        </w:rPr>
        <w:t>100</w:t>
      </w:r>
      <w:r w:rsidR="008665C5" w:rsidRPr="00B17F1C">
        <w:rPr>
          <w:sz w:val="22"/>
          <w:szCs w:val="22"/>
        </w:rPr>
        <w:t> </w:t>
      </w:r>
      <w:r w:rsidR="00AA1A09" w:rsidRPr="00B17F1C">
        <w:rPr>
          <w:sz w:val="22"/>
          <w:szCs w:val="22"/>
        </w:rPr>
        <w:t xml:space="preserve">einingar/ml </w:t>
      </w:r>
      <w:r w:rsidRPr="00B17F1C">
        <w:rPr>
          <w:sz w:val="22"/>
          <w:szCs w:val="22"/>
        </w:rPr>
        <w:t xml:space="preserve">í </w:t>
      </w:r>
      <w:r w:rsidR="008665C5" w:rsidRPr="00B17F1C">
        <w:rPr>
          <w:sz w:val="22"/>
          <w:szCs w:val="22"/>
        </w:rPr>
        <w:t xml:space="preserve">lok </w:t>
      </w:r>
      <w:r w:rsidRPr="00B17F1C">
        <w:rPr>
          <w:sz w:val="22"/>
          <w:szCs w:val="22"/>
        </w:rPr>
        <w:t>rannsókn</w:t>
      </w:r>
      <w:r w:rsidR="008665C5" w:rsidRPr="00B17F1C">
        <w:rPr>
          <w:sz w:val="22"/>
          <w:szCs w:val="22"/>
        </w:rPr>
        <w:t>ar</w:t>
      </w:r>
      <w:r w:rsidRPr="00B17F1C">
        <w:rPr>
          <w:sz w:val="22"/>
          <w:szCs w:val="22"/>
        </w:rPr>
        <w:t xml:space="preserve"> var 0,42 ein/kg. </w:t>
      </w:r>
      <w:r w:rsidR="008665C5" w:rsidRPr="00B17F1C">
        <w:rPr>
          <w:sz w:val="22"/>
          <w:szCs w:val="22"/>
        </w:rPr>
        <w:t xml:space="preserve">Í upphafi </w:t>
      </w:r>
      <w:r w:rsidRPr="00B17F1C">
        <w:rPr>
          <w:sz w:val="22"/>
          <w:szCs w:val="22"/>
        </w:rPr>
        <w:t xml:space="preserve">var miðgildi HbA1c hjá þátttakendum 6,4% og miðgildi HbAc meðan á meðferð stóð var 5,9 til 6,4% hjá hópnum sem fékk glargíninsúlín </w:t>
      </w:r>
      <w:r w:rsidR="00AA1A09" w:rsidRPr="00B17F1C">
        <w:rPr>
          <w:sz w:val="22"/>
          <w:szCs w:val="22"/>
        </w:rPr>
        <w:t>100</w:t>
      </w:r>
      <w:r w:rsidR="008665C5" w:rsidRPr="00B17F1C">
        <w:rPr>
          <w:sz w:val="22"/>
          <w:szCs w:val="22"/>
        </w:rPr>
        <w:t> </w:t>
      </w:r>
      <w:r w:rsidR="00AA1A09" w:rsidRPr="00B17F1C">
        <w:rPr>
          <w:sz w:val="22"/>
          <w:szCs w:val="22"/>
        </w:rPr>
        <w:t xml:space="preserve">einingar/ml </w:t>
      </w:r>
      <w:r w:rsidRPr="00B17F1C">
        <w:rPr>
          <w:sz w:val="22"/>
          <w:szCs w:val="22"/>
        </w:rPr>
        <w:t xml:space="preserve">og 6,2% til 6,6% </w:t>
      </w:r>
      <w:r w:rsidR="008665C5" w:rsidRPr="00B17F1C">
        <w:rPr>
          <w:sz w:val="22"/>
          <w:szCs w:val="22"/>
        </w:rPr>
        <w:t>hjá</w:t>
      </w:r>
      <w:r w:rsidRPr="00B17F1C">
        <w:rPr>
          <w:sz w:val="22"/>
          <w:szCs w:val="22"/>
        </w:rPr>
        <w:t xml:space="preserve"> hópnum sem fékk hefðbundna meðferð út eftirfylgnitímabilið. </w:t>
      </w:r>
    </w:p>
    <w:p w14:paraId="0DAF7052" w14:textId="77777777" w:rsidR="00287BE0" w:rsidRPr="00B17F1C" w:rsidRDefault="00287BE0" w:rsidP="00287BE0">
      <w:pPr>
        <w:widowControl w:val="0"/>
        <w:autoSpaceDE w:val="0"/>
        <w:autoSpaceDN w:val="0"/>
        <w:adjustRightInd w:val="0"/>
        <w:rPr>
          <w:sz w:val="22"/>
          <w:szCs w:val="22"/>
        </w:rPr>
      </w:pPr>
      <w:r w:rsidRPr="00B17F1C">
        <w:rPr>
          <w:sz w:val="22"/>
          <w:szCs w:val="22"/>
        </w:rPr>
        <w:t>Tíðni alvarlegs blóðsykurfalls (þátttakendur sem urðu fyrir því á hver 100</w:t>
      </w:r>
      <w:r w:rsidR="00C119C4" w:rsidRPr="00B17F1C">
        <w:rPr>
          <w:sz w:val="22"/>
          <w:szCs w:val="22"/>
        </w:rPr>
        <w:t> </w:t>
      </w:r>
      <w:r w:rsidRPr="00B17F1C">
        <w:rPr>
          <w:sz w:val="22"/>
          <w:szCs w:val="22"/>
        </w:rPr>
        <w:t xml:space="preserve">þátttakendaár útsetningar) var 1,05 í hópnum sem fékk glargíninsúlín </w:t>
      </w:r>
      <w:r w:rsidR="00AA1A09" w:rsidRPr="00B17F1C">
        <w:rPr>
          <w:sz w:val="22"/>
          <w:szCs w:val="22"/>
        </w:rPr>
        <w:t>100</w:t>
      </w:r>
      <w:r w:rsidR="008665C5" w:rsidRPr="00B17F1C">
        <w:rPr>
          <w:sz w:val="22"/>
          <w:szCs w:val="22"/>
        </w:rPr>
        <w:t> </w:t>
      </w:r>
      <w:r w:rsidR="00AA1A09" w:rsidRPr="00B17F1C">
        <w:rPr>
          <w:sz w:val="22"/>
          <w:szCs w:val="22"/>
        </w:rPr>
        <w:t xml:space="preserve">einingar/ml </w:t>
      </w:r>
      <w:r w:rsidRPr="00B17F1C">
        <w:rPr>
          <w:sz w:val="22"/>
          <w:szCs w:val="22"/>
        </w:rPr>
        <w:t xml:space="preserve">og 0,30 í hópnum sem fékk hefðbundna meðferð og tíðni staðfests blóðsykursfalls, sem ekki var alvarlegt, var 7,71 í hópnum sem fékk glargíninsúlín </w:t>
      </w:r>
      <w:r w:rsidR="00AA1A09" w:rsidRPr="00B17F1C">
        <w:rPr>
          <w:sz w:val="22"/>
          <w:szCs w:val="22"/>
        </w:rPr>
        <w:t>100</w:t>
      </w:r>
      <w:r w:rsidR="008665C5" w:rsidRPr="00B17F1C">
        <w:rPr>
          <w:sz w:val="22"/>
          <w:szCs w:val="22"/>
        </w:rPr>
        <w:t> </w:t>
      </w:r>
      <w:r w:rsidR="00AA1A09" w:rsidRPr="00B17F1C">
        <w:rPr>
          <w:sz w:val="22"/>
          <w:szCs w:val="22"/>
        </w:rPr>
        <w:t xml:space="preserve">einingar/ml </w:t>
      </w:r>
      <w:r w:rsidRPr="00B17F1C">
        <w:rPr>
          <w:sz w:val="22"/>
          <w:szCs w:val="22"/>
        </w:rPr>
        <w:t xml:space="preserve">og 2,44 í hópnum sem fékk hefðbundna meðferð. Fjörutíu og tvö prósent sjúklinganna í hópnum sem fékk glargíninsúlín </w:t>
      </w:r>
      <w:r w:rsidR="00AA1A09" w:rsidRPr="00B17F1C">
        <w:rPr>
          <w:sz w:val="22"/>
          <w:szCs w:val="22"/>
        </w:rPr>
        <w:t>100</w:t>
      </w:r>
      <w:r w:rsidR="008665C5" w:rsidRPr="00B17F1C">
        <w:rPr>
          <w:sz w:val="22"/>
          <w:szCs w:val="22"/>
        </w:rPr>
        <w:t> </w:t>
      </w:r>
      <w:r w:rsidR="00AA1A09" w:rsidRPr="00B17F1C">
        <w:rPr>
          <w:sz w:val="22"/>
          <w:szCs w:val="22"/>
        </w:rPr>
        <w:t xml:space="preserve">einingar/ml </w:t>
      </w:r>
      <w:r w:rsidRPr="00B17F1C">
        <w:rPr>
          <w:sz w:val="22"/>
          <w:szCs w:val="22"/>
        </w:rPr>
        <w:t>fengu aldrei blóðsykursfall meðan á þessari 6</w:t>
      </w:r>
      <w:r w:rsidRPr="00B17F1C">
        <w:rPr>
          <w:sz w:val="22"/>
          <w:szCs w:val="22"/>
        </w:rPr>
        <w:noBreakHyphen/>
        <w:t>ára rannsókn stóð.</w:t>
      </w:r>
    </w:p>
    <w:p w14:paraId="1E74AEC4" w14:textId="77777777" w:rsidR="00287BE0" w:rsidRPr="00B17F1C" w:rsidRDefault="00287BE0" w:rsidP="00287BE0">
      <w:pPr>
        <w:widowControl w:val="0"/>
        <w:autoSpaceDE w:val="0"/>
        <w:autoSpaceDN w:val="0"/>
        <w:adjustRightInd w:val="0"/>
        <w:rPr>
          <w:sz w:val="22"/>
          <w:szCs w:val="22"/>
        </w:rPr>
      </w:pPr>
    </w:p>
    <w:p w14:paraId="7D6158C9" w14:textId="77777777" w:rsidR="00287BE0" w:rsidRPr="00B17F1C" w:rsidRDefault="00287BE0" w:rsidP="00287BE0">
      <w:pPr>
        <w:widowControl w:val="0"/>
        <w:autoSpaceDE w:val="0"/>
        <w:autoSpaceDN w:val="0"/>
        <w:adjustRightInd w:val="0"/>
        <w:rPr>
          <w:sz w:val="22"/>
          <w:szCs w:val="22"/>
        </w:rPr>
      </w:pPr>
      <w:r w:rsidRPr="00B17F1C">
        <w:rPr>
          <w:sz w:val="22"/>
          <w:szCs w:val="22"/>
        </w:rPr>
        <w:t>Í síðustu heimsókn meðan á meðferð stóð var meðalþyngdaraukning frá grunn</w:t>
      </w:r>
      <w:r w:rsidR="008665C5" w:rsidRPr="00B17F1C">
        <w:rPr>
          <w:sz w:val="22"/>
          <w:szCs w:val="22"/>
        </w:rPr>
        <w:t>gildi</w:t>
      </w:r>
      <w:r w:rsidRPr="00B17F1C">
        <w:rPr>
          <w:sz w:val="22"/>
          <w:szCs w:val="22"/>
        </w:rPr>
        <w:t xml:space="preserve"> 1,4 kg í hópnum sem fékk glargíninsúlín </w:t>
      </w:r>
      <w:r w:rsidR="00AA1A09" w:rsidRPr="00B17F1C">
        <w:rPr>
          <w:sz w:val="22"/>
          <w:szCs w:val="22"/>
        </w:rPr>
        <w:t>100</w:t>
      </w:r>
      <w:r w:rsidR="008665C5" w:rsidRPr="00B17F1C">
        <w:rPr>
          <w:sz w:val="22"/>
          <w:szCs w:val="22"/>
        </w:rPr>
        <w:t> </w:t>
      </w:r>
      <w:r w:rsidR="00AA1A09" w:rsidRPr="00B17F1C">
        <w:rPr>
          <w:sz w:val="22"/>
          <w:szCs w:val="22"/>
        </w:rPr>
        <w:t xml:space="preserve">einingar/ml </w:t>
      </w:r>
      <w:r w:rsidRPr="00B17F1C">
        <w:rPr>
          <w:sz w:val="22"/>
          <w:szCs w:val="22"/>
        </w:rPr>
        <w:t xml:space="preserve">og meðalþyngdartap 0,8 kg í hópnum sem fékk hefðbundna meðferð. </w:t>
      </w:r>
    </w:p>
    <w:p w14:paraId="1A981115" w14:textId="77777777" w:rsidR="00287BE0" w:rsidRPr="00B17F1C" w:rsidRDefault="00287BE0" w:rsidP="00287BE0">
      <w:pPr>
        <w:widowControl w:val="0"/>
        <w:autoSpaceDE w:val="0"/>
        <w:autoSpaceDN w:val="0"/>
        <w:adjustRightInd w:val="0"/>
        <w:rPr>
          <w:sz w:val="22"/>
          <w:szCs w:val="22"/>
        </w:rPr>
      </w:pPr>
    </w:p>
    <w:p w14:paraId="56D4020F" w14:textId="77777777" w:rsidR="00CD12F3" w:rsidRPr="00B17F1C" w:rsidRDefault="00CD12F3" w:rsidP="00287BE0">
      <w:pPr>
        <w:widowControl w:val="0"/>
        <w:autoSpaceDE w:val="0"/>
        <w:autoSpaceDN w:val="0"/>
        <w:adjustRightInd w:val="0"/>
        <w:rPr>
          <w:sz w:val="22"/>
          <w:szCs w:val="22"/>
          <w:u w:val="single"/>
        </w:rPr>
      </w:pPr>
      <w:r w:rsidRPr="00B17F1C">
        <w:rPr>
          <w:sz w:val="22"/>
          <w:szCs w:val="22"/>
          <w:u w:val="single"/>
        </w:rPr>
        <w:t>Börn</w:t>
      </w:r>
    </w:p>
    <w:p w14:paraId="1E5FD277" w14:textId="77777777" w:rsidR="00CD12F3" w:rsidRPr="00B17F1C" w:rsidRDefault="00CD12F3" w:rsidP="00287BE0">
      <w:pPr>
        <w:widowControl w:val="0"/>
        <w:autoSpaceDE w:val="0"/>
        <w:autoSpaceDN w:val="0"/>
        <w:adjustRightInd w:val="0"/>
        <w:rPr>
          <w:sz w:val="22"/>
          <w:szCs w:val="22"/>
        </w:rPr>
      </w:pPr>
      <w:r w:rsidRPr="00B17F1C">
        <w:rPr>
          <w:sz w:val="22"/>
          <w:szCs w:val="22"/>
        </w:rPr>
        <w:t xml:space="preserve">Verkun og öryggi Toujeo voru rannsökuð í 1:1 slembaðri, opinni, klínískri samanburðarrannsókn hjá börnum og unglingum með sykursýki af tegund 1 á 26 vikna tímabili (n=463). Sjúklingar í Toujeo arminum </w:t>
      </w:r>
      <w:r w:rsidR="009E503C" w:rsidRPr="00B17F1C">
        <w:rPr>
          <w:sz w:val="22"/>
          <w:szCs w:val="22"/>
        </w:rPr>
        <w:t>voru</w:t>
      </w:r>
      <w:r w:rsidRPr="00B17F1C">
        <w:rPr>
          <w:sz w:val="22"/>
          <w:szCs w:val="22"/>
        </w:rPr>
        <w:t xml:space="preserve"> 73 börn &lt;</w:t>
      </w:r>
      <w:r w:rsidR="00CB208C" w:rsidRPr="00B17F1C">
        <w:rPr>
          <w:sz w:val="22"/>
          <w:szCs w:val="22"/>
        </w:rPr>
        <w:t>12 ára og 160 börn ≥12 ára. Toujeo gefið einu sinni á sólarhring</w:t>
      </w:r>
      <w:r w:rsidR="001C5A1C" w:rsidRPr="00B17F1C">
        <w:rPr>
          <w:sz w:val="22"/>
          <w:szCs w:val="22"/>
        </w:rPr>
        <w:t xml:space="preserve"> sýndi svipaða lækkun á HbA1c og fastandi blóðsykri í plasma frá upphafi að viku 26 samanborið við </w:t>
      </w:r>
      <w:r w:rsidR="009E503C" w:rsidRPr="00B17F1C">
        <w:rPr>
          <w:sz w:val="22"/>
          <w:szCs w:val="22"/>
        </w:rPr>
        <w:t>glargíninsúlín</w:t>
      </w:r>
      <w:r w:rsidR="001C5A1C" w:rsidRPr="00B17F1C">
        <w:rPr>
          <w:sz w:val="22"/>
          <w:szCs w:val="22"/>
        </w:rPr>
        <w:t xml:space="preserve"> </w:t>
      </w:r>
      <w:r w:rsidR="001C5A1C" w:rsidRPr="00B17F1C">
        <w:rPr>
          <w:sz w:val="22"/>
          <w:szCs w:val="22"/>
        </w:rPr>
        <w:lastRenderedPageBreak/>
        <w:t>100 einingar/ml.</w:t>
      </w:r>
    </w:p>
    <w:p w14:paraId="5D19F0FA" w14:textId="77777777" w:rsidR="001C5A1C" w:rsidRPr="00B17F1C" w:rsidRDefault="001C5A1C" w:rsidP="00287BE0">
      <w:pPr>
        <w:widowControl w:val="0"/>
        <w:autoSpaceDE w:val="0"/>
        <w:autoSpaceDN w:val="0"/>
        <w:adjustRightInd w:val="0"/>
        <w:rPr>
          <w:sz w:val="22"/>
          <w:szCs w:val="22"/>
        </w:rPr>
      </w:pPr>
    </w:p>
    <w:p w14:paraId="473E872E" w14:textId="77777777" w:rsidR="001C5A1C" w:rsidRPr="00B17F1C" w:rsidRDefault="001C5A1C" w:rsidP="00287BE0">
      <w:pPr>
        <w:widowControl w:val="0"/>
        <w:autoSpaceDE w:val="0"/>
        <w:autoSpaceDN w:val="0"/>
        <w:adjustRightInd w:val="0"/>
        <w:rPr>
          <w:sz w:val="22"/>
          <w:szCs w:val="22"/>
        </w:rPr>
      </w:pPr>
      <w:r w:rsidRPr="00B17F1C">
        <w:rPr>
          <w:sz w:val="22"/>
          <w:szCs w:val="22"/>
        </w:rPr>
        <w:t>Greiningar á skammtasvörun sýndu að eftir skammtastillinguna í upphafi</w:t>
      </w:r>
      <w:r w:rsidR="009E503C" w:rsidRPr="00B17F1C">
        <w:rPr>
          <w:sz w:val="22"/>
          <w:szCs w:val="22"/>
        </w:rPr>
        <w:t>,</w:t>
      </w:r>
      <w:r w:rsidRPr="00B17F1C">
        <w:rPr>
          <w:sz w:val="22"/>
          <w:szCs w:val="22"/>
        </w:rPr>
        <w:t xml:space="preserve"> voru skammtar aðlagaðir eftir líkamsþyngd hærri hjá börnum en hjá fullorðnum sjúklingum við jafnvægi.</w:t>
      </w:r>
    </w:p>
    <w:p w14:paraId="44D4B9D1" w14:textId="77777777" w:rsidR="00CD12F3" w:rsidRPr="00B17F1C" w:rsidRDefault="00CD12F3" w:rsidP="00287BE0">
      <w:pPr>
        <w:widowControl w:val="0"/>
        <w:autoSpaceDE w:val="0"/>
        <w:autoSpaceDN w:val="0"/>
        <w:adjustRightInd w:val="0"/>
        <w:rPr>
          <w:sz w:val="22"/>
          <w:szCs w:val="22"/>
        </w:rPr>
      </w:pPr>
    </w:p>
    <w:p w14:paraId="2FE9530E" w14:textId="77777777" w:rsidR="00A03A68" w:rsidRPr="00B17F1C" w:rsidRDefault="00A03A68" w:rsidP="00287BE0">
      <w:pPr>
        <w:widowControl w:val="0"/>
        <w:autoSpaceDE w:val="0"/>
        <w:autoSpaceDN w:val="0"/>
        <w:adjustRightInd w:val="0"/>
        <w:rPr>
          <w:sz w:val="22"/>
          <w:szCs w:val="22"/>
        </w:rPr>
      </w:pPr>
      <w:r w:rsidRPr="00B17F1C">
        <w:rPr>
          <w:sz w:val="22"/>
          <w:szCs w:val="22"/>
        </w:rPr>
        <w:t xml:space="preserve">Alls var tíðni blóðsykursfalls hjá sjúklingum í </w:t>
      </w:r>
      <w:r w:rsidR="009E503C" w:rsidRPr="00B17F1C">
        <w:rPr>
          <w:sz w:val="22"/>
          <w:szCs w:val="22"/>
        </w:rPr>
        <w:t>hvaða</w:t>
      </w:r>
      <w:r w:rsidRPr="00B17F1C">
        <w:rPr>
          <w:sz w:val="22"/>
          <w:szCs w:val="22"/>
        </w:rPr>
        <w:t xml:space="preserve"> flokk</w:t>
      </w:r>
      <w:r w:rsidR="009E503C" w:rsidRPr="00B17F1C">
        <w:rPr>
          <w:sz w:val="22"/>
          <w:szCs w:val="22"/>
        </w:rPr>
        <w:t>i sem er,</w:t>
      </w:r>
      <w:r w:rsidRPr="00B17F1C">
        <w:rPr>
          <w:sz w:val="22"/>
          <w:szCs w:val="22"/>
        </w:rPr>
        <w:t xml:space="preserve"> svipuð hjá báðum meðferðarhópum, þar sem 97,9% sjúklinga í Toujeo hópnum og 98,2% í glargíninsúlín 100 einingar/ml hópnum greindu frá að minnsta kosti einu tilviki. </w:t>
      </w:r>
      <w:r w:rsidR="00050DFD" w:rsidRPr="00B17F1C">
        <w:rPr>
          <w:sz w:val="22"/>
          <w:szCs w:val="22"/>
        </w:rPr>
        <w:t>Á sama hátt</w:t>
      </w:r>
      <w:r w:rsidRPr="00B17F1C">
        <w:rPr>
          <w:sz w:val="22"/>
          <w:szCs w:val="22"/>
        </w:rPr>
        <w:t xml:space="preserve"> var blóðsykursfall að nóttu sambærilegt í Toujeo og glargíninsúlín 100 einingar/ml meðferðarhópunum. Hlutfall sjúklinga sem greind</w:t>
      </w:r>
      <w:r w:rsidR="008E65EA" w:rsidRPr="00B17F1C">
        <w:rPr>
          <w:sz w:val="22"/>
          <w:szCs w:val="22"/>
        </w:rPr>
        <w:t>i</w:t>
      </w:r>
      <w:r w:rsidRPr="00B17F1C">
        <w:rPr>
          <w:sz w:val="22"/>
          <w:szCs w:val="22"/>
        </w:rPr>
        <w:t xml:space="preserve"> frá alvarlegu blóðsykursfalli</w:t>
      </w:r>
      <w:r w:rsidR="00DD7B14" w:rsidRPr="00B17F1C">
        <w:rPr>
          <w:sz w:val="22"/>
          <w:szCs w:val="22"/>
        </w:rPr>
        <w:t xml:space="preserve"> var lægra í Toujeo hópnum</w:t>
      </w:r>
      <w:r w:rsidR="008E65EA" w:rsidRPr="00B17F1C">
        <w:rPr>
          <w:sz w:val="22"/>
          <w:szCs w:val="22"/>
        </w:rPr>
        <w:t xml:space="preserve"> 6%,</w:t>
      </w:r>
      <w:r w:rsidR="00DD7B14" w:rsidRPr="00B17F1C">
        <w:rPr>
          <w:sz w:val="22"/>
          <w:szCs w:val="22"/>
        </w:rPr>
        <w:t xml:space="preserve"> samanborið við sjúklinga í glargíninsúlín 100 einingar/ml hópnum</w:t>
      </w:r>
      <w:r w:rsidR="008E65EA" w:rsidRPr="00B17F1C">
        <w:rPr>
          <w:sz w:val="22"/>
          <w:szCs w:val="22"/>
        </w:rPr>
        <w:t xml:space="preserve"> þar sem það var</w:t>
      </w:r>
      <w:r w:rsidR="00DD7B14" w:rsidRPr="00B17F1C">
        <w:rPr>
          <w:sz w:val="22"/>
          <w:szCs w:val="22"/>
        </w:rPr>
        <w:t xml:space="preserve"> 8,8%. Hlutfall sjúklinga sem </w:t>
      </w:r>
      <w:r w:rsidR="008E65EA" w:rsidRPr="00B17F1C">
        <w:rPr>
          <w:sz w:val="22"/>
          <w:szCs w:val="22"/>
        </w:rPr>
        <w:t>fékk</w:t>
      </w:r>
      <w:r w:rsidR="00DD7B14" w:rsidRPr="00B17F1C">
        <w:rPr>
          <w:sz w:val="22"/>
          <w:szCs w:val="22"/>
        </w:rPr>
        <w:t xml:space="preserve"> blóðs</w:t>
      </w:r>
      <w:r w:rsidR="009E503C" w:rsidRPr="00B17F1C">
        <w:rPr>
          <w:sz w:val="22"/>
          <w:szCs w:val="22"/>
        </w:rPr>
        <w:t>y</w:t>
      </w:r>
      <w:r w:rsidR="00DD7B14" w:rsidRPr="00B17F1C">
        <w:rPr>
          <w:sz w:val="22"/>
          <w:szCs w:val="22"/>
        </w:rPr>
        <w:t>kursfal</w:t>
      </w:r>
      <w:r w:rsidR="009E503C" w:rsidRPr="00B17F1C">
        <w:rPr>
          <w:sz w:val="22"/>
          <w:szCs w:val="22"/>
        </w:rPr>
        <w:t>l</w:t>
      </w:r>
      <w:r w:rsidR="00DD7B14" w:rsidRPr="00B17F1C">
        <w:rPr>
          <w:sz w:val="22"/>
          <w:szCs w:val="22"/>
        </w:rPr>
        <w:t xml:space="preserve"> með ketó</w:t>
      </w:r>
      <w:r w:rsidR="009E503C" w:rsidRPr="00B17F1C">
        <w:rPr>
          <w:sz w:val="22"/>
          <w:szCs w:val="22"/>
        </w:rPr>
        <w:t>neitrun</w:t>
      </w:r>
      <w:r w:rsidR="00DD7B14" w:rsidRPr="00B17F1C">
        <w:rPr>
          <w:sz w:val="22"/>
          <w:szCs w:val="22"/>
        </w:rPr>
        <w:t xml:space="preserve"> var lægra fyrir Toujeo</w:t>
      </w:r>
      <w:r w:rsidR="008E65EA" w:rsidRPr="00B17F1C">
        <w:rPr>
          <w:sz w:val="22"/>
          <w:szCs w:val="22"/>
        </w:rPr>
        <w:t xml:space="preserve"> 6,4%</w:t>
      </w:r>
      <w:r w:rsidR="00B36A8E" w:rsidRPr="00B17F1C">
        <w:rPr>
          <w:sz w:val="22"/>
          <w:szCs w:val="22"/>
        </w:rPr>
        <w:t>,</w:t>
      </w:r>
      <w:r w:rsidR="00DD7B14" w:rsidRPr="00B17F1C">
        <w:rPr>
          <w:sz w:val="22"/>
          <w:szCs w:val="22"/>
        </w:rPr>
        <w:t xml:space="preserve"> samanborið við glargíninsúlín 100 einingar/ml</w:t>
      </w:r>
      <w:r w:rsidR="008E65EA" w:rsidRPr="00B17F1C">
        <w:rPr>
          <w:sz w:val="22"/>
          <w:szCs w:val="22"/>
        </w:rPr>
        <w:t xml:space="preserve"> þar sem það var</w:t>
      </w:r>
      <w:r w:rsidR="00DD7B14" w:rsidRPr="00B17F1C">
        <w:rPr>
          <w:sz w:val="22"/>
          <w:szCs w:val="22"/>
        </w:rPr>
        <w:t xml:space="preserve"> 11,8%. Engin öryggisvandamál komu fram hjá Toujeo með tilliti til aukaverkana og </w:t>
      </w:r>
      <w:r w:rsidR="009E503C" w:rsidRPr="00B17F1C">
        <w:rPr>
          <w:sz w:val="22"/>
          <w:szCs w:val="22"/>
        </w:rPr>
        <w:t xml:space="preserve">almennra </w:t>
      </w:r>
      <w:r w:rsidR="00DD7B14" w:rsidRPr="00B17F1C">
        <w:rPr>
          <w:sz w:val="22"/>
          <w:szCs w:val="22"/>
        </w:rPr>
        <w:t xml:space="preserve">öryggisbreyta. Myndun mótefna var lítil og hafði engin klínísk áhrif. Upplýsingar um verkun og öryggi fyrir börn með sykursýki af tegund 2 hafa verið framreiknaðar út frá upplýsingum </w:t>
      </w:r>
      <w:r w:rsidR="009E503C" w:rsidRPr="00B17F1C">
        <w:rPr>
          <w:sz w:val="22"/>
          <w:szCs w:val="22"/>
        </w:rPr>
        <w:t>um</w:t>
      </w:r>
      <w:r w:rsidR="00DD7B14" w:rsidRPr="00B17F1C">
        <w:rPr>
          <w:sz w:val="22"/>
          <w:szCs w:val="22"/>
        </w:rPr>
        <w:t xml:space="preserve"> unglinga og fullorðna sjúklinga með sykursýki af tegund 1 og fullorðna sjúklinga með sykursýki af tegund 2. Niðurstöðurnar styðja við notkun Toujeo hjá börnum með sykursýki af tegund 2.</w:t>
      </w:r>
    </w:p>
    <w:p w14:paraId="2524088B" w14:textId="77777777" w:rsidR="00A03A68" w:rsidRPr="00B17F1C" w:rsidRDefault="00A03A68" w:rsidP="00287BE0">
      <w:pPr>
        <w:widowControl w:val="0"/>
        <w:autoSpaceDE w:val="0"/>
        <w:autoSpaceDN w:val="0"/>
        <w:adjustRightInd w:val="0"/>
        <w:rPr>
          <w:sz w:val="22"/>
          <w:szCs w:val="22"/>
        </w:rPr>
      </w:pPr>
    </w:p>
    <w:p w14:paraId="726888C5" w14:textId="77777777" w:rsidR="00287BE0" w:rsidRPr="00B17F1C" w:rsidRDefault="00287BE0" w:rsidP="00FD52E1">
      <w:pPr>
        <w:keepNext/>
        <w:ind w:left="567" w:hanging="567"/>
        <w:rPr>
          <w:b/>
          <w:sz w:val="22"/>
          <w:szCs w:val="22"/>
        </w:rPr>
      </w:pPr>
      <w:r w:rsidRPr="00B17F1C">
        <w:rPr>
          <w:b/>
          <w:sz w:val="22"/>
          <w:szCs w:val="22"/>
        </w:rPr>
        <w:t>5.2</w:t>
      </w:r>
      <w:r w:rsidRPr="00B17F1C">
        <w:rPr>
          <w:b/>
          <w:sz w:val="22"/>
          <w:szCs w:val="22"/>
        </w:rPr>
        <w:tab/>
        <w:t>Lyfjahvörf</w:t>
      </w:r>
    </w:p>
    <w:p w14:paraId="2F53EA53" w14:textId="77777777" w:rsidR="00287BE0" w:rsidRPr="00B17F1C" w:rsidRDefault="00287BE0" w:rsidP="00287BE0">
      <w:pPr>
        <w:keepNext/>
        <w:rPr>
          <w:sz w:val="22"/>
          <w:szCs w:val="22"/>
        </w:rPr>
      </w:pPr>
    </w:p>
    <w:p w14:paraId="41513643" w14:textId="77777777" w:rsidR="00287BE0" w:rsidRPr="00B17F1C" w:rsidRDefault="00287BE0" w:rsidP="00287BE0">
      <w:pPr>
        <w:keepNext/>
        <w:rPr>
          <w:sz w:val="22"/>
          <w:szCs w:val="22"/>
          <w:u w:val="single"/>
        </w:rPr>
      </w:pPr>
      <w:r w:rsidRPr="00B17F1C">
        <w:rPr>
          <w:sz w:val="22"/>
          <w:szCs w:val="22"/>
          <w:u w:val="single"/>
        </w:rPr>
        <w:t>Frásog og dreifing</w:t>
      </w:r>
    </w:p>
    <w:p w14:paraId="639B8673" w14:textId="77777777" w:rsidR="00287BE0" w:rsidRPr="00B17F1C" w:rsidRDefault="00287BE0" w:rsidP="00287BE0">
      <w:pPr>
        <w:rPr>
          <w:sz w:val="22"/>
          <w:szCs w:val="22"/>
        </w:rPr>
      </w:pPr>
      <w:r w:rsidRPr="00B17F1C">
        <w:rPr>
          <w:sz w:val="22"/>
          <w:szCs w:val="22"/>
        </w:rPr>
        <w:t xml:space="preserve">Hjá heilbrigðum einstaklingum og sjúklingum með sykursýki benti insúlínþéttni í sermi til hægara og langvinnara frásogs glargíninsúlíns eftir gjöf Toujeo undir húð og engir toppar komu fram í samanburði við glargíninsúlíns 100 einingar/ml. </w:t>
      </w:r>
    </w:p>
    <w:p w14:paraId="6081C902" w14:textId="77777777" w:rsidR="00287BE0" w:rsidRPr="00B17F1C" w:rsidRDefault="00287BE0" w:rsidP="00287BE0">
      <w:pPr>
        <w:rPr>
          <w:sz w:val="22"/>
          <w:szCs w:val="22"/>
        </w:rPr>
      </w:pPr>
    </w:p>
    <w:p w14:paraId="6E094CC2" w14:textId="77777777" w:rsidR="00287BE0" w:rsidRPr="00B17F1C" w:rsidRDefault="00287BE0" w:rsidP="00287BE0">
      <w:pPr>
        <w:tabs>
          <w:tab w:val="left" w:pos="567"/>
        </w:tabs>
        <w:rPr>
          <w:sz w:val="22"/>
          <w:szCs w:val="22"/>
        </w:rPr>
      </w:pPr>
      <w:r w:rsidRPr="00B17F1C">
        <w:rPr>
          <w:sz w:val="22"/>
          <w:szCs w:val="22"/>
        </w:rPr>
        <w:t xml:space="preserve">Lyfjahvörf eru í samræmi við lyfhrif Toujeo. </w:t>
      </w:r>
    </w:p>
    <w:p w14:paraId="75D2920E" w14:textId="77777777" w:rsidR="00287BE0" w:rsidRPr="00B17F1C" w:rsidRDefault="00287BE0" w:rsidP="00287BE0">
      <w:pPr>
        <w:rPr>
          <w:sz w:val="22"/>
          <w:szCs w:val="22"/>
        </w:rPr>
      </w:pPr>
    </w:p>
    <w:p w14:paraId="2A3A0C5D" w14:textId="77777777" w:rsidR="00287BE0" w:rsidRPr="00B17F1C" w:rsidRDefault="00287BE0" w:rsidP="00287BE0">
      <w:pPr>
        <w:rPr>
          <w:sz w:val="22"/>
          <w:szCs w:val="22"/>
        </w:rPr>
      </w:pPr>
      <w:r w:rsidRPr="00B17F1C">
        <w:rPr>
          <w:sz w:val="22"/>
          <w:szCs w:val="22"/>
        </w:rPr>
        <w:t>Innan verkunarbils næst jafnvægi eftir 3-4 daga gjöf Toujeo.</w:t>
      </w:r>
    </w:p>
    <w:p w14:paraId="0FF90735" w14:textId="77777777" w:rsidR="00287BE0" w:rsidRPr="00B17F1C" w:rsidRDefault="00287BE0" w:rsidP="00287BE0">
      <w:pPr>
        <w:tabs>
          <w:tab w:val="left" w:pos="567"/>
        </w:tabs>
        <w:rPr>
          <w:sz w:val="22"/>
          <w:szCs w:val="22"/>
        </w:rPr>
      </w:pPr>
    </w:p>
    <w:p w14:paraId="5F96314D" w14:textId="77777777" w:rsidR="00287BE0" w:rsidRPr="00B17F1C" w:rsidRDefault="00287BE0" w:rsidP="00287BE0">
      <w:pPr>
        <w:tabs>
          <w:tab w:val="left" w:pos="567"/>
        </w:tabs>
        <w:rPr>
          <w:sz w:val="22"/>
          <w:szCs w:val="22"/>
        </w:rPr>
      </w:pPr>
      <w:r w:rsidRPr="00B17F1C">
        <w:rPr>
          <w:sz w:val="22"/>
          <w:szCs w:val="22"/>
        </w:rPr>
        <w:t xml:space="preserve">Eftir gjöf Toujeo undir húð er breytileiki hjá sama einstaklingi lágur við jafnvægi (17,4%), skilgreint sem fráviksstuðull útsetningar fyrir insúlín á 24 klst. </w:t>
      </w:r>
    </w:p>
    <w:p w14:paraId="1FEE47E4" w14:textId="77777777" w:rsidR="00287BE0" w:rsidRPr="00B17F1C" w:rsidRDefault="00287BE0" w:rsidP="00287BE0">
      <w:pPr>
        <w:rPr>
          <w:sz w:val="22"/>
          <w:szCs w:val="22"/>
          <w:u w:val="single"/>
        </w:rPr>
      </w:pPr>
    </w:p>
    <w:p w14:paraId="1348C568" w14:textId="77777777" w:rsidR="00287BE0" w:rsidRPr="00B17F1C" w:rsidRDefault="00287BE0" w:rsidP="00287BE0">
      <w:pPr>
        <w:rPr>
          <w:sz w:val="22"/>
          <w:szCs w:val="22"/>
          <w:u w:val="single"/>
        </w:rPr>
      </w:pPr>
      <w:r w:rsidRPr="00B17F1C">
        <w:rPr>
          <w:sz w:val="22"/>
          <w:szCs w:val="22"/>
          <w:u w:val="single"/>
        </w:rPr>
        <w:t>Umbrot</w:t>
      </w:r>
    </w:p>
    <w:p w14:paraId="69C9D682" w14:textId="77777777" w:rsidR="00287BE0" w:rsidRPr="00B17F1C" w:rsidRDefault="00287BE0" w:rsidP="00287BE0">
      <w:pPr>
        <w:rPr>
          <w:sz w:val="22"/>
          <w:szCs w:val="22"/>
        </w:rPr>
      </w:pPr>
      <w:r w:rsidRPr="00B17F1C">
        <w:rPr>
          <w:sz w:val="22"/>
          <w:szCs w:val="22"/>
        </w:rPr>
        <w:t>Eftir gjöf glargíninsúlíns undir húð umbrotnar glargíninsúlín fljótt við karboxýlenda beta</w:t>
      </w:r>
      <w:r w:rsidRPr="00B17F1C">
        <w:rPr>
          <w:sz w:val="22"/>
          <w:szCs w:val="22"/>
        </w:rPr>
        <w:noBreakHyphen/>
        <w:t>keðjunnar, við það myndast tvö virk umbrotsefni, M1 (21A</w:t>
      </w:r>
      <w:r w:rsidRPr="00B17F1C">
        <w:rPr>
          <w:sz w:val="22"/>
          <w:szCs w:val="22"/>
        </w:rPr>
        <w:noBreakHyphen/>
        <w:t>Glý</w:t>
      </w:r>
      <w:r w:rsidRPr="00B17F1C">
        <w:rPr>
          <w:sz w:val="22"/>
          <w:szCs w:val="22"/>
        </w:rPr>
        <w:noBreakHyphen/>
        <w:t>insúlín) og M2 (21A</w:t>
      </w:r>
      <w:r w:rsidRPr="00B17F1C">
        <w:rPr>
          <w:sz w:val="22"/>
          <w:szCs w:val="22"/>
        </w:rPr>
        <w:noBreakHyphen/>
        <w:t>Glý</w:t>
      </w:r>
      <w:r w:rsidR="00A96BA6" w:rsidRPr="00B17F1C">
        <w:rPr>
          <w:sz w:val="22"/>
          <w:szCs w:val="22"/>
        </w:rPr>
        <w:t>-</w:t>
      </w:r>
      <w:r w:rsidRPr="00B17F1C">
        <w:rPr>
          <w:sz w:val="22"/>
          <w:szCs w:val="22"/>
        </w:rPr>
        <w:t>des</w:t>
      </w:r>
      <w:r w:rsidRPr="00B17F1C">
        <w:rPr>
          <w:sz w:val="22"/>
          <w:szCs w:val="22"/>
        </w:rPr>
        <w:noBreakHyphen/>
        <w:t>30B</w:t>
      </w:r>
      <w:r w:rsidRPr="00B17F1C">
        <w:rPr>
          <w:sz w:val="22"/>
          <w:szCs w:val="22"/>
        </w:rPr>
        <w:noBreakHyphen/>
        <w:t>Thr</w:t>
      </w:r>
      <w:r w:rsidRPr="00B17F1C">
        <w:rPr>
          <w:sz w:val="22"/>
          <w:szCs w:val="22"/>
        </w:rPr>
        <w:noBreakHyphen/>
        <w:t xml:space="preserve">insúlín). Aðalefnið í plasma er umbrotsefnið M1. Útsetning fyrir M1 eykst í hlutfalli við þann </w:t>
      </w:r>
      <w:r w:rsidR="007D21D2" w:rsidRPr="00B17F1C">
        <w:rPr>
          <w:sz w:val="22"/>
          <w:szCs w:val="22"/>
        </w:rPr>
        <w:t>glargíninsúlín</w:t>
      </w:r>
      <w:r w:rsidRPr="00B17F1C">
        <w:rPr>
          <w:sz w:val="22"/>
          <w:szCs w:val="22"/>
        </w:rPr>
        <w:t xml:space="preserve"> skammt sem gefinn er. Niðurstöður varðandi lyfjahvörf og lyfhrif benda til þess að áhrif </w:t>
      </w:r>
      <w:r w:rsidR="007D21D2" w:rsidRPr="00B17F1C">
        <w:rPr>
          <w:sz w:val="22"/>
          <w:szCs w:val="22"/>
        </w:rPr>
        <w:t>glargíninsúlín</w:t>
      </w:r>
      <w:r w:rsidRPr="00B17F1C">
        <w:rPr>
          <w:sz w:val="22"/>
          <w:szCs w:val="22"/>
        </w:rPr>
        <w:t xml:space="preserve"> gjafar undir húð byggist aðallega á útsetningu fyrir M1. Glargíninsúlín og umbrotsefnið M2 voru ekki mælanleg hjá meirihluta einstaklinga og þegar þau mældust var þéttni þeirra óháð gefnum skammti og lyfjaformi glargíninsúlíns. </w:t>
      </w:r>
    </w:p>
    <w:p w14:paraId="7F372E1C" w14:textId="77777777" w:rsidR="00287BE0" w:rsidRPr="00B17F1C" w:rsidRDefault="00287BE0" w:rsidP="00287BE0">
      <w:pPr>
        <w:rPr>
          <w:sz w:val="22"/>
          <w:szCs w:val="22"/>
        </w:rPr>
      </w:pPr>
    </w:p>
    <w:p w14:paraId="02F0F62A" w14:textId="77777777" w:rsidR="00287BE0" w:rsidRPr="00B17F1C" w:rsidRDefault="00287BE0" w:rsidP="00287BE0">
      <w:pPr>
        <w:rPr>
          <w:sz w:val="22"/>
          <w:szCs w:val="22"/>
          <w:u w:val="single"/>
        </w:rPr>
      </w:pPr>
      <w:r w:rsidRPr="00B17F1C">
        <w:rPr>
          <w:sz w:val="22"/>
          <w:szCs w:val="22"/>
          <w:u w:val="single"/>
        </w:rPr>
        <w:t>Brotthvarf</w:t>
      </w:r>
    </w:p>
    <w:p w14:paraId="712064D3" w14:textId="77777777" w:rsidR="00287BE0" w:rsidRPr="00B17F1C" w:rsidRDefault="00287BE0" w:rsidP="00287BE0">
      <w:pPr>
        <w:rPr>
          <w:sz w:val="22"/>
          <w:szCs w:val="22"/>
        </w:rPr>
      </w:pPr>
      <w:r w:rsidRPr="00B17F1C">
        <w:rPr>
          <w:sz w:val="22"/>
          <w:szCs w:val="22"/>
        </w:rPr>
        <w:t>Helmingunartími brotthvarfs glargíninsúlíns og mannainsúlíns eftir inndælingu í bláæð var sambærilegur.</w:t>
      </w:r>
    </w:p>
    <w:p w14:paraId="02C8DC02" w14:textId="77777777" w:rsidR="00287BE0" w:rsidRPr="00B17F1C" w:rsidRDefault="00287BE0" w:rsidP="00287BE0">
      <w:pPr>
        <w:rPr>
          <w:sz w:val="22"/>
          <w:szCs w:val="22"/>
        </w:rPr>
      </w:pPr>
    </w:p>
    <w:p w14:paraId="6EACEBC0" w14:textId="77777777" w:rsidR="00287BE0" w:rsidRPr="00B17F1C" w:rsidRDefault="00287BE0" w:rsidP="00287BE0">
      <w:pPr>
        <w:rPr>
          <w:sz w:val="22"/>
          <w:szCs w:val="22"/>
          <w:u w:val="single"/>
        </w:rPr>
      </w:pPr>
      <w:r w:rsidRPr="00B17F1C">
        <w:rPr>
          <w:sz w:val="22"/>
          <w:szCs w:val="22"/>
        </w:rPr>
        <w:t>Helmingunartími Toujeo eftir gjöf undir húð er skilgreindur sem hraði frásogs frá undirhúð. Helmingunartími Toujeo eftir gjöf undir húð er 18-19 klst. óháð skammti.</w:t>
      </w:r>
    </w:p>
    <w:p w14:paraId="7ADD1956" w14:textId="77777777" w:rsidR="00287BE0" w:rsidRPr="00B17F1C" w:rsidRDefault="00287BE0" w:rsidP="00287BE0">
      <w:pPr>
        <w:rPr>
          <w:sz w:val="22"/>
          <w:szCs w:val="22"/>
        </w:rPr>
      </w:pPr>
    </w:p>
    <w:p w14:paraId="0F220170" w14:textId="77777777" w:rsidR="00DD7B14" w:rsidRPr="004E00C4" w:rsidRDefault="00DD7B14" w:rsidP="00287BE0">
      <w:pPr>
        <w:rPr>
          <w:sz w:val="22"/>
          <w:szCs w:val="22"/>
          <w:u w:val="single"/>
          <w:rPrChange w:id="65" w:author="Auteur">
            <w:rPr>
              <w:sz w:val="22"/>
              <w:szCs w:val="22"/>
            </w:rPr>
          </w:rPrChange>
        </w:rPr>
      </w:pPr>
      <w:r w:rsidRPr="004E00C4">
        <w:rPr>
          <w:sz w:val="22"/>
          <w:szCs w:val="22"/>
          <w:u w:val="single"/>
          <w:rPrChange w:id="66" w:author="Auteur">
            <w:rPr>
              <w:sz w:val="22"/>
              <w:szCs w:val="22"/>
            </w:rPr>
          </w:rPrChange>
        </w:rPr>
        <w:t>Börn</w:t>
      </w:r>
    </w:p>
    <w:p w14:paraId="269DEFA5" w14:textId="77777777" w:rsidR="00DD7B14" w:rsidRPr="00B17F1C" w:rsidRDefault="00C62C98" w:rsidP="00287BE0">
      <w:pPr>
        <w:rPr>
          <w:sz w:val="22"/>
          <w:szCs w:val="22"/>
        </w:rPr>
      </w:pPr>
      <w:r w:rsidRPr="00B17F1C">
        <w:rPr>
          <w:sz w:val="22"/>
          <w:szCs w:val="22"/>
        </w:rPr>
        <w:t>Þýðisgreiningar á lyfjahvörfum voru gerðar fyrir Toujeo bygg</w:t>
      </w:r>
      <w:r w:rsidR="009E503C" w:rsidRPr="00B17F1C">
        <w:rPr>
          <w:sz w:val="22"/>
          <w:szCs w:val="22"/>
        </w:rPr>
        <w:t>t</w:t>
      </w:r>
      <w:r w:rsidRPr="00B17F1C">
        <w:rPr>
          <w:sz w:val="22"/>
          <w:szCs w:val="22"/>
        </w:rPr>
        <w:t xml:space="preserve"> á upplýsingum um þéttni meginumbrotsefnisins M1 með því að nota upplýsingar frá 75 börnum (6 til &lt;18 ára) með sykursýki af tegund 1. Líkamsþyngd hefur áhrif á úthreinsun Toujeo á ólínulega</w:t>
      </w:r>
      <w:r w:rsidR="006028A6" w:rsidRPr="00B17F1C">
        <w:rPr>
          <w:sz w:val="22"/>
          <w:szCs w:val="22"/>
        </w:rPr>
        <w:t>n hátt</w:t>
      </w:r>
      <w:r w:rsidRPr="00B17F1C">
        <w:rPr>
          <w:sz w:val="22"/>
          <w:szCs w:val="22"/>
        </w:rPr>
        <w:t xml:space="preserve">. </w:t>
      </w:r>
      <w:r w:rsidR="006028A6" w:rsidRPr="00B17F1C">
        <w:rPr>
          <w:sz w:val="22"/>
          <w:szCs w:val="22"/>
        </w:rPr>
        <w:t xml:space="preserve">Þar af leiðandi er útsetning (AUC) hjá börnum aðeins minni samanborið við fullorðna sjúklinga sem fá sama skammt aðlagaðan </w:t>
      </w:r>
      <w:r w:rsidR="009E503C" w:rsidRPr="00B17F1C">
        <w:rPr>
          <w:sz w:val="22"/>
          <w:szCs w:val="22"/>
        </w:rPr>
        <w:t>eftir</w:t>
      </w:r>
      <w:r w:rsidR="006028A6" w:rsidRPr="00B17F1C">
        <w:rPr>
          <w:sz w:val="22"/>
          <w:szCs w:val="22"/>
        </w:rPr>
        <w:t xml:space="preserve"> líkamsþyngd.</w:t>
      </w:r>
    </w:p>
    <w:p w14:paraId="13FF4B23" w14:textId="77777777" w:rsidR="00DD7B14" w:rsidRPr="00B17F1C" w:rsidRDefault="00DD7B14" w:rsidP="00287BE0">
      <w:pPr>
        <w:rPr>
          <w:sz w:val="22"/>
          <w:szCs w:val="22"/>
        </w:rPr>
      </w:pPr>
    </w:p>
    <w:p w14:paraId="43F2280D" w14:textId="77777777" w:rsidR="00287BE0" w:rsidRPr="00B17F1C" w:rsidRDefault="00287BE0" w:rsidP="00FD52E1">
      <w:pPr>
        <w:keepNext/>
        <w:tabs>
          <w:tab w:val="left" w:pos="552"/>
        </w:tabs>
        <w:rPr>
          <w:b/>
          <w:sz w:val="22"/>
          <w:szCs w:val="22"/>
        </w:rPr>
      </w:pPr>
      <w:r w:rsidRPr="00B17F1C">
        <w:rPr>
          <w:b/>
          <w:sz w:val="22"/>
          <w:szCs w:val="22"/>
        </w:rPr>
        <w:lastRenderedPageBreak/>
        <w:t>5.3</w:t>
      </w:r>
      <w:r w:rsidRPr="00B17F1C">
        <w:rPr>
          <w:b/>
          <w:sz w:val="22"/>
          <w:szCs w:val="22"/>
        </w:rPr>
        <w:tab/>
        <w:t>Forklínískar upplýsingar</w:t>
      </w:r>
    </w:p>
    <w:p w14:paraId="3BF74640" w14:textId="77777777" w:rsidR="00287BE0" w:rsidRPr="00B17F1C" w:rsidRDefault="00287BE0" w:rsidP="00287BE0">
      <w:pPr>
        <w:keepNext/>
        <w:rPr>
          <w:sz w:val="22"/>
          <w:szCs w:val="22"/>
        </w:rPr>
      </w:pPr>
    </w:p>
    <w:p w14:paraId="184EE2B0" w14:textId="77777777" w:rsidR="00287BE0" w:rsidRPr="00B17F1C" w:rsidRDefault="00287BE0" w:rsidP="00287BE0">
      <w:pPr>
        <w:rPr>
          <w:sz w:val="22"/>
          <w:szCs w:val="22"/>
        </w:rPr>
      </w:pPr>
      <w:r w:rsidRPr="00B17F1C">
        <w:rPr>
          <w:sz w:val="22"/>
          <w:szCs w:val="22"/>
        </w:rPr>
        <w:t>Forklínískar upplýsingar benda ekki til neinnar sérstakrar hættu fyrir menn, byggt á hefðbundnum rannsóknum á lyfjafræðilegu öryggi, eiturverkunum eftir endurtekna skammta, eiturverkunum á erfðaefni, krabbameinsvaldandi áhrifum og eiturverkunum á æxlun.</w:t>
      </w:r>
    </w:p>
    <w:p w14:paraId="255B40D2" w14:textId="77777777" w:rsidR="00287BE0" w:rsidRPr="00B17F1C" w:rsidRDefault="00287BE0" w:rsidP="00287BE0">
      <w:pPr>
        <w:rPr>
          <w:sz w:val="22"/>
          <w:szCs w:val="22"/>
        </w:rPr>
      </w:pPr>
    </w:p>
    <w:p w14:paraId="38D28BAF" w14:textId="77777777" w:rsidR="00287BE0" w:rsidRPr="00B17F1C" w:rsidRDefault="00287BE0" w:rsidP="00287BE0">
      <w:pPr>
        <w:rPr>
          <w:sz w:val="22"/>
          <w:szCs w:val="22"/>
        </w:rPr>
      </w:pPr>
    </w:p>
    <w:p w14:paraId="004598C9" w14:textId="77777777" w:rsidR="00287BE0" w:rsidRPr="00B17F1C" w:rsidRDefault="00287BE0" w:rsidP="00FD52E1">
      <w:pPr>
        <w:keepNext/>
        <w:ind w:left="567" w:hanging="567"/>
        <w:rPr>
          <w:b/>
          <w:sz w:val="22"/>
          <w:szCs w:val="22"/>
        </w:rPr>
      </w:pPr>
      <w:r w:rsidRPr="00B17F1C">
        <w:rPr>
          <w:b/>
          <w:sz w:val="22"/>
          <w:szCs w:val="22"/>
        </w:rPr>
        <w:t>6.</w:t>
      </w:r>
      <w:r w:rsidRPr="00B17F1C">
        <w:rPr>
          <w:b/>
          <w:sz w:val="22"/>
          <w:szCs w:val="22"/>
        </w:rPr>
        <w:tab/>
        <w:t>LYFJAGERÐARFRÆÐILEGAR UPPLÝSINGAR</w:t>
      </w:r>
    </w:p>
    <w:p w14:paraId="09031331" w14:textId="77777777" w:rsidR="00287BE0" w:rsidRPr="00B17F1C" w:rsidRDefault="00287BE0" w:rsidP="00287BE0">
      <w:pPr>
        <w:keepNext/>
        <w:rPr>
          <w:sz w:val="22"/>
          <w:szCs w:val="22"/>
        </w:rPr>
      </w:pPr>
    </w:p>
    <w:p w14:paraId="5603ECCF" w14:textId="77777777" w:rsidR="00287BE0" w:rsidRPr="00B17F1C" w:rsidRDefault="00287BE0" w:rsidP="00FD52E1">
      <w:pPr>
        <w:keepNext/>
        <w:ind w:left="567" w:hanging="567"/>
        <w:rPr>
          <w:b/>
          <w:sz w:val="22"/>
          <w:szCs w:val="22"/>
        </w:rPr>
      </w:pPr>
      <w:r w:rsidRPr="00B17F1C">
        <w:rPr>
          <w:b/>
          <w:sz w:val="22"/>
          <w:szCs w:val="22"/>
        </w:rPr>
        <w:t>6.1</w:t>
      </w:r>
      <w:r w:rsidRPr="00B17F1C">
        <w:rPr>
          <w:b/>
          <w:sz w:val="22"/>
          <w:szCs w:val="22"/>
        </w:rPr>
        <w:tab/>
        <w:t>Hjálparefni</w:t>
      </w:r>
    </w:p>
    <w:p w14:paraId="6FA09748" w14:textId="77777777" w:rsidR="00287BE0" w:rsidRPr="00B17F1C" w:rsidRDefault="00287BE0" w:rsidP="00287BE0">
      <w:pPr>
        <w:keepNext/>
        <w:rPr>
          <w:sz w:val="22"/>
          <w:szCs w:val="22"/>
        </w:rPr>
      </w:pPr>
    </w:p>
    <w:p w14:paraId="7ED88AC1" w14:textId="77777777" w:rsidR="00287BE0" w:rsidRPr="00B17F1C" w:rsidRDefault="00287BE0" w:rsidP="00287BE0">
      <w:pPr>
        <w:rPr>
          <w:sz w:val="22"/>
          <w:szCs w:val="22"/>
        </w:rPr>
      </w:pPr>
      <w:r w:rsidRPr="00B17F1C">
        <w:rPr>
          <w:sz w:val="22"/>
          <w:szCs w:val="22"/>
        </w:rPr>
        <w:t>Zinkklóríð</w:t>
      </w:r>
      <w:r w:rsidRPr="00B17F1C">
        <w:rPr>
          <w:sz w:val="22"/>
          <w:szCs w:val="22"/>
        </w:rPr>
        <w:br/>
        <w:t>Metakresól</w:t>
      </w:r>
      <w:r w:rsidRPr="00B17F1C">
        <w:rPr>
          <w:sz w:val="22"/>
          <w:szCs w:val="22"/>
        </w:rPr>
        <w:br/>
        <w:t>Glýseról</w:t>
      </w:r>
      <w:r w:rsidRPr="00B17F1C">
        <w:rPr>
          <w:sz w:val="22"/>
          <w:szCs w:val="22"/>
        </w:rPr>
        <w:br/>
        <w:t>Saltsýra (til að stilla pH)</w:t>
      </w:r>
      <w:r w:rsidRPr="00B17F1C">
        <w:rPr>
          <w:sz w:val="22"/>
          <w:szCs w:val="22"/>
        </w:rPr>
        <w:br/>
        <w:t>Natríumhýdroxíð (til að stilla pH)</w:t>
      </w:r>
      <w:r w:rsidRPr="00B17F1C">
        <w:rPr>
          <w:sz w:val="22"/>
          <w:szCs w:val="22"/>
        </w:rPr>
        <w:br/>
        <w:t>Vatn fyrir stungulyf.</w:t>
      </w:r>
    </w:p>
    <w:p w14:paraId="54501A01" w14:textId="77777777" w:rsidR="00287BE0" w:rsidRPr="00B17F1C" w:rsidRDefault="00287BE0" w:rsidP="00287BE0">
      <w:pPr>
        <w:rPr>
          <w:sz w:val="22"/>
          <w:szCs w:val="22"/>
        </w:rPr>
      </w:pPr>
    </w:p>
    <w:p w14:paraId="20027700" w14:textId="77777777" w:rsidR="00287BE0" w:rsidRPr="00B17F1C" w:rsidRDefault="00287BE0" w:rsidP="00FD52E1">
      <w:pPr>
        <w:keepNext/>
        <w:ind w:left="567" w:hanging="567"/>
        <w:rPr>
          <w:b/>
          <w:sz w:val="22"/>
          <w:szCs w:val="22"/>
        </w:rPr>
      </w:pPr>
      <w:r w:rsidRPr="00B17F1C">
        <w:rPr>
          <w:b/>
          <w:sz w:val="22"/>
          <w:szCs w:val="22"/>
        </w:rPr>
        <w:t>6.2</w:t>
      </w:r>
      <w:r w:rsidRPr="00B17F1C">
        <w:rPr>
          <w:b/>
          <w:sz w:val="22"/>
          <w:szCs w:val="22"/>
        </w:rPr>
        <w:tab/>
        <w:t>Ósamrýmanleiki</w:t>
      </w:r>
    </w:p>
    <w:p w14:paraId="199BFE4A" w14:textId="77777777" w:rsidR="00287BE0" w:rsidRPr="00B17F1C" w:rsidRDefault="00287BE0" w:rsidP="00287BE0">
      <w:pPr>
        <w:keepNext/>
        <w:rPr>
          <w:sz w:val="22"/>
          <w:szCs w:val="22"/>
        </w:rPr>
      </w:pPr>
    </w:p>
    <w:p w14:paraId="107714B5" w14:textId="77777777" w:rsidR="00287BE0" w:rsidRPr="00B17F1C" w:rsidRDefault="00287BE0" w:rsidP="00287BE0">
      <w:pPr>
        <w:tabs>
          <w:tab w:val="left" w:pos="567"/>
        </w:tabs>
        <w:rPr>
          <w:sz w:val="22"/>
          <w:szCs w:val="22"/>
        </w:rPr>
      </w:pPr>
      <w:r w:rsidRPr="00B17F1C">
        <w:rPr>
          <w:sz w:val="22"/>
          <w:szCs w:val="22"/>
        </w:rPr>
        <w:t>Toujeo má hvorki blanda né þynna með öðrum gerðum insúlíns eða öðrum lyfjum.</w:t>
      </w:r>
    </w:p>
    <w:p w14:paraId="43622398" w14:textId="77777777" w:rsidR="00287BE0" w:rsidRPr="00B17F1C" w:rsidRDefault="00287BE0" w:rsidP="00287BE0">
      <w:pPr>
        <w:tabs>
          <w:tab w:val="left" w:pos="567"/>
        </w:tabs>
        <w:rPr>
          <w:spacing w:val="-3"/>
          <w:sz w:val="22"/>
          <w:szCs w:val="22"/>
        </w:rPr>
      </w:pPr>
      <w:r w:rsidRPr="00B17F1C">
        <w:rPr>
          <w:sz w:val="22"/>
          <w:szCs w:val="22"/>
        </w:rPr>
        <w:t>Blöndun eða þynning Toujeo getur breytt endingartíma og/eða verkun lyfsins og blöndun getur valdið útfellingu.</w:t>
      </w:r>
    </w:p>
    <w:p w14:paraId="26FC4EC5" w14:textId="77777777" w:rsidR="00287BE0" w:rsidRPr="00B17F1C" w:rsidRDefault="00287BE0" w:rsidP="00FD52E1">
      <w:pPr>
        <w:keepNext/>
        <w:ind w:left="567" w:hanging="567"/>
        <w:rPr>
          <w:b/>
          <w:sz w:val="22"/>
          <w:szCs w:val="22"/>
        </w:rPr>
      </w:pPr>
    </w:p>
    <w:p w14:paraId="38669929" w14:textId="77777777" w:rsidR="00287BE0" w:rsidRPr="00B17F1C" w:rsidRDefault="00287BE0" w:rsidP="00FD52E1">
      <w:pPr>
        <w:keepNext/>
        <w:ind w:left="567" w:hanging="567"/>
        <w:rPr>
          <w:b/>
          <w:sz w:val="22"/>
          <w:szCs w:val="22"/>
        </w:rPr>
      </w:pPr>
      <w:r w:rsidRPr="00B17F1C">
        <w:rPr>
          <w:b/>
          <w:sz w:val="22"/>
          <w:szCs w:val="22"/>
        </w:rPr>
        <w:t>6.3</w:t>
      </w:r>
      <w:r w:rsidRPr="00B17F1C">
        <w:rPr>
          <w:b/>
          <w:sz w:val="22"/>
          <w:szCs w:val="22"/>
        </w:rPr>
        <w:tab/>
        <w:t>Geymsluþol</w:t>
      </w:r>
    </w:p>
    <w:p w14:paraId="530E7935" w14:textId="77777777" w:rsidR="00287BE0" w:rsidRPr="00B17F1C" w:rsidRDefault="00287BE0" w:rsidP="00287BE0">
      <w:pPr>
        <w:keepNext/>
        <w:rPr>
          <w:sz w:val="22"/>
          <w:szCs w:val="22"/>
        </w:rPr>
      </w:pPr>
    </w:p>
    <w:p w14:paraId="6D4CD2BF" w14:textId="77777777" w:rsidR="00591CD9" w:rsidRPr="00B17F1C" w:rsidRDefault="005523D7" w:rsidP="005523D7">
      <w:pPr>
        <w:tabs>
          <w:tab w:val="left" w:pos="567"/>
        </w:tabs>
        <w:rPr>
          <w:spacing w:val="-3"/>
          <w:sz w:val="22"/>
          <w:szCs w:val="22"/>
          <w:u w:val="single"/>
        </w:rPr>
      </w:pPr>
      <w:r w:rsidRPr="00B17F1C">
        <w:rPr>
          <w:spacing w:val="-3"/>
          <w:sz w:val="22"/>
          <w:szCs w:val="22"/>
          <w:u w:val="single"/>
        </w:rPr>
        <w:t>Toujeo SoloStar</w:t>
      </w:r>
    </w:p>
    <w:p w14:paraId="373DEA30" w14:textId="77777777" w:rsidR="00287BE0" w:rsidRPr="00B17F1C" w:rsidRDefault="00287BE0" w:rsidP="00287BE0">
      <w:pPr>
        <w:rPr>
          <w:sz w:val="22"/>
          <w:szCs w:val="22"/>
        </w:rPr>
      </w:pPr>
      <w:r w:rsidRPr="00B17F1C">
        <w:rPr>
          <w:sz w:val="22"/>
          <w:szCs w:val="22"/>
        </w:rPr>
        <w:t>30 mánuðir.</w:t>
      </w:r>
    </w:p>
    <w:p w14:paraId="5D4E1691" w14:textId="77777777" w:rsidR="00287BE0" w:rsidRPr="00B17F1C" w:rsidRDefault="00287BE0" w:rsidP="00287BE0">
      <w:pPr>
        <w:rPr>
          <w:sz w:val="22"/>
          <w:szCs w:val="22"/>
          <w:u w:val="single"/>
        </w:rPr>
      </w:pPr>
    </w:p>
    <w:p w14:paraId="17C49E6E" w14:textId="77777777" w:rsidR="005523D7" w:rsidRPr="00B17F1C" w:rsidRDefault="005523D7" w:rsidP="005523D7">
      <w:pPr>
        <w:tabs>
          <w:tab w:val="left" w:pos="567"/>
        </w:tabs>
        <w:rPr>
          <w:spacing w:val="-3"/>
          <w:sz w:val="22"/>
          <w:szCs w:val="22"/>
          <w:u w:val="single"/>
        </w:rPr>
      </w:pPr>
      <w:r w:rsidRPr="00B17F1C">
        <w:rPr>
          <w:spacing w:val="-3"/>
          <w:sz w:val="22"/>
          <w:szCs w:val="22"/>
          <w:u w:val="single"/>
        </w:rPr>
        <w:t>Toujeo DoubleStar</w:t>
      </w:r>
    </w:p>
    <w:p w14:paraId="6CFEAF0F" w14:textId="12AB15B7" w:rsidR="005523D7" w:rsidRPr="00B17F1C" w:rsidRDefault="00885413" w:rsidP="005523D7">
      <w:pPr>
        <w:rPr>
          <w:spacing w:val="-3"/>
          <w:sz w:val="22"/>
          <w:szCs w:val="22"/>
        </w:rPr>
      </w:pPr>
      <w:r w:rsidRPr="00B17F1C">
        <w:rPr>
          <w:spacing w:val="-3"/>
          <w:sz w:val="22"/>
          <w:szCs w:val="22"/>
        </w:rPr>
        <w:t>36</w:t>
      </w:r>
      <w:r w:rsidR="005523D7" w:rsidRPr="00B17F1C">
        <w:rPr>
          <w:spacing w:val="-3"/>
          <w:sz w:val="22"/>
          <w:szCs w:val="22"/>
        </w:rPr>
        <w:t> mánuðir.</w:t>
      </w:r>
    </w:p>
    <w:p w14:paraId="018ECF22" w14:textId="77777777" w:rsidR="005523D7" w:rsidRPr="00B17F1C" w:rsidRDefault="005523D7" w:rsidP="00287BE0">
      <w:pPr>
        <w:rPr>
          <w:sz w:val="22"/>
          <w:szCs w:val="22"/>
          <w:u w:val="single"/>
        </w:rPr>
      </w:pPr>
    </w:p>
    <w:p w14:paraId="5EAD086B" w14:textId="77777777" w:rsidR="00287BE0" w:rsidRPr="00B17F1C" w:rsidRDefault="00287BE0" w:rsidP="00287BE0">
      <w:pPr>
        <w:keepNext/>
        <w:rPr>
          <w:sz w:val="22"/>
          <w:szCs w:val="22"/>
        </w:rPr>
      </w:pPr>
      <w:r w:rsidRPr="00B17F1C">
        <w:rPr>
          <w:sz w:val="22"/>
          <w:szCs w:val="22"/>
          <w:u w:val="single"/>
        </w:rPr>
        <w:t>Geymsluþol eftir að penninn hefur verið tekinn í notkun</w:t>
      </w:r>
      <w:r w:rsidRPr="00B17F1C">
        <w:rPr>
          <w:sz w:val="22"/>
          <w:szCs w:val="22"/>
        </w:rPr>
        <w:t xml:space="preserve"> </w:t>
      </w:r>
    </w:p>
    <w:p w14:paraId="2F28CC23" w14:textId="77777777" w:rsidR="00287BE0" w:rsidRPr="00B17F1C" w:rsidRDefault="00287BE0" w:rsidP="00287BE0">
      <w:pPr>
        <w:rPr>
          <w:sz w:val="22"/>
          <w:szCs w:val="22"/>
        </w:rPr>
      </w:pPr>
      <w:r w:rsidRPr="00B17F1C">
        <w:rPr>
          <w:sz w:val="22"/>
          <w:szCs w:val="22"/>
        </w:rPr>
        <w:t xml:space="preserve">Lyfið má geyma í mest </w:t>
      </w:r>
      <w:r w:rsidR="009B6F2D" w:rsidRPr="00B17F1C">
        <w:rPr>
          <w:sz w:val="22"/>
          <w:szCs w:val="22"/>
        </w:rPr>
        <w:t>6 </w:t>
      </w:r>
      <w:r w:rsidRPr="00B17F1C">
        <w:rPr>
          <w:sz w:val="22"/>
          <w:szCs w:val="22"/>
        </w:rPr>
        <w:t>vikur undir 30°C og fjarri hita- og ljósgjöfum. Penna sem búið er að taka í notkun má ekki geyma í kæli. Pennahettuna verður að setja aftur á pennann eftir hverja inndælingu til varnar gegn ljósi.</w:t>
      </w:r>
    </w:p>
    <w:p w14:paraId="4B2C22CC" w14:textId="77777777" w:rsidR="00287BE0" w:rsidRPr="00B17F1C" w:rsidRDefault="00287BE0" w:rsidP="00287BE0">
      <w:pPr>
        <w:rPr>
          <w:sz w:val="22"/>
          <w:szCs w:val="22"/>
        </w:rPr>
      </w:pPr>
    </w:p>
    <w:p w14:paraId="773FBBE8" w14:textId="77777777" w:rsidR="00287BE0" w:rsidRPr="00B17F1C" w:rsidRDefault="00287BE0" w:rsidP="00F75C50">
      <w:pPr>
        <w:keepNext/>
        <w:ind w:left="567" w:hanging="567"/>
        <w:rPr>
          <w:b/>
          <w:sz w:val="22"/>
          <w:szCs w:val="22"/>
        </w:rPr>
      </w:pPr>
      <w:r w:rsidRPr="00B17F1C">
        <w:rPr>
          <w:b/>
          <w:sz w:val="22"/>
          <w:szCs w:val="22"/>
        </w:rPr>
        <w:t>6.4</w:t>
      </w:r>
      <w:r w:rsidRPr="00B17F1C">
        <w:rPr>
          <w:b/>
          <w:sz w:val="22"/>
          <w:szCs w:val="22"/>
        </w:rPr>
        <w:tab/>
        <w:t>Sérstakar varúðarreglur við geymslu</w:t>
      </w:r>
    </w:p>
    <w:p w14:paraId="63189E47" w14:textId="77777777" w:rsidR="00287BE0" w:rsidRPr="00B17F1C" w:rsidRDefault="00287BE0" w:rsidP="00287BE0">
      <w:pPr>
        <w:keepNext/>
        <w:rPr>
          <w:sz w:val="22"/>
          <w:szCs w:val="22"/>
        </w:rPr>
      </w:pPr>
    </w:p>
    <w:p w14:paraId="427CF251" w14:textId="77777777" w:rsidR="00287BE0" w:rsidRPr="00B17F1C" w:rsidRDefault="00287BE0" w:rsidP="00287BE0">
      <w:pPr>
        <w:keepNext/>
        <w:rPr>
          <w:sz w:val="22"/>
          <w:szCs w:val="22"/>
          <w:u w:val="single"/>
        </w:rPr>
      </w:pPr>
      <w:r w:rsidRPr="00B17F1C">
        <w:rPr>
          <w:sz w:val="22"/>
          <w:szCs w:val="22"/>
          <w:u w:val="single"/>
        </w:rPr>
        <w:t>Pennar sem ekki er búið að taka í notkun</w:t>
      </w:r>
    </w:p>
    <w:p w14:paraId="4E68F62D" w14:textId="77777777" w:rsidR="00287BE0" w:rsidRPr="00B17F1C" w:rsidRDefault="00287BE0" w:rsidP="00287BE0">
      <w:pPr>
        <w:rPr>
          <w:sz w:val="22"/>
          <w:szCs w:val="22"/>
        </w:rPr>
      </w:pPr>
      <w:r w:rsidRPr="00B17F1C">
        <w:rPr>
          <w:sz w:val="22"/>
          <w:szCs w:val="22"/>
        </w:rPr>
        <w:t>Geymið í kæli (2°C</w:t>
      </w:r>
      <w:r w:rsidRPr="00B17F1C">
        <w:rPr>
          <w:sz w:val="22"/>
          <w:szCs w:val="22"/>
        </w:rPr>
        <w:noBreakHyphen/>
        <w:t>8°C).</w:t>
      </w:r>
    </w:p>
    <w:p w14:paraId="2BB8F3A4" w14:textId="77777777" w:rsidR="00287BE0" w:rsidRPr="00B17F1C" w:rsidRDefault="00287BE0" w:rsidP="00287BE0">
      <w:pPr>
        <w:rPr>
          <w:sz w:val="22"/>
          <w:szCs w:val="22"/>
        </w:rPr>
      </w:pPr>
      <w:r w:rsidRPr="00B17F1C">
        <w:rPr>
          <w:sz w:val="22"/>
          <w:szCs w:val="22"/>
        </w:rPr>
        <w:t>Má ekki frjósa og ekki má geyma lyfið næst frystihólfi eða frystikubbi.</w:t>
      </w:r>
    </w:p>
    <w:p w14:paraId="7167A581" w14:textId="77777777" w:rsidR="00287BE0" w:rsidRPr="00B17F1C" w:rsidRDefault="00287BE0" w:rsidP="00287BE0">
      <w:pPr>
        <w:rPr>
          <w:sz w:val="22"/>
          <w:szCs w:val="22"/>
        </w:rPr>
      </w:pPr>
      <w:r w:rsidRPr="00B17F1C">
        <w:rPr>
          <w:sz w:val="22"/>
          <w:szCs w:val="22"/>
        </w:rPr>
        <w:t>Geymið áfylltan penna í ytri umbúðum til varnar gegn ljósi.</w:t>
      </w:r>
    </w:p>
    <w:p w14:paraId="30453848" w14:textId="77777777" w:rsidR="00287BE0" w:rsidRPr="00B17F1C" w:rsidRDefault="00287BE0" w:rsidP="00287BE0">
      <w:pPr>
        <w:rPr>
          <w:sz w:val="22"/>
          <w:szCs w:val="22"/>
        </w:rPr>
      </w:pPr>
    </w:p>
    <w:p w14:paraId="6A8CE3B7" w14:textId="77777777" w:rsidR="00287BE0" w:rsidRPr="00B17F1C" w:rsidRDefault="00287BE0" w:rsidP="00287BE0">
      <w:pPr>
        <w:keepNext/>
        <w:rPr>
          <w:sz w:val="22"/>
          <w:szCs w:val="22"/>
        </w:rPr>
      </w:pPr>
      <w:r w:rsidRPr="00B17F1C">
        <w:rPr>
          <w:sz w:val="22"/>
          <w:szCs w:val="22"/>
          <w:u w:val="single"/>
        </w:rPr>
        <w:t>Pennar sem búið er að taka í notkun eða hafðir meðferðis til vara</w:t>
      </w:r>
    </w:p>
    <w:p w14:paraId="3A08E136" w14:textId="77777777" w:rsidR="00287BE0" w:rsidRPr="00B17F1C" w:rsidRDefault="00287BE0" w:rsidP="00287BE0">
      <w:pPr>
        <w:rPr>
          <w:sz w:val="22"/>
          <w:szCs w:val="22"/>
        </w:rPr>
      </w:pPr>
    </w:p>
    <w:p w14:paraId="01B4A685" w14:textId="77777777" w:rsidR="00287BE0" w:rsidRPr="00B17F1C" w:rsidRDefault="00287BE0" w:rsidP="00287BE0">
      <w:pPr>
        <w:rPr>
          <w:sz w:val="22"/>
          <w:szCs w:val="22"/>
        </w:rPr>
      </w:pPr>
      <w:r w:rsidRPr="00B17F1C">
        <w:rPr>
          <w:sz w:val="22"/>
          <w:szCs w:val="22"/>
        </w:rPr>
        <w:t>Geymsluskilyrði eftir að pakkning lyfsins hefur verið rofin, sjá kafla 6.3.</w:t>
      </w:r>
    </w:p>
    <w:p w14:paraId="0A64DDE3" w14:textId="77777777" w:rsidR="00287BE0" w:rsidRPr="00B17F1C" w:rsidRDefault="00287BE0" w:rsidP="00287BE0">
      <w:pPr>
        <w:rPr>
          <w:sz w:val="22"/>
          <w:szCs w:val="22"/>
        </w:rPr>
      </w:pPr>
    </w:p>
    <w:p w14:paraId="5AA10F54" w14:textId="77777777" w:rsidR="00287BE0" w:rsidRPr="00B17F1C" w:rsidRDefault="00287BE0" w:rsidP="00F75C50">
      <w:pPr>
        <w:keepNext/>
        <w:ind w:left="567" w:hanging="567"/>
        <w:rPr>
          <w:b/>
          <w:sz w:val="22"/>
          <w:szCs w:val="22"/>
        </w:rPr>
      </w:pPr>
      <w:r w:rsidRPr="00B17F1C">
        <w:rPr>
          <w:b/>
          <w:sz w:val="22"/>
          <w:szCs w:val="22"/>
        </w:rPr>
        <w:t>6.5</w:t>
      </w:r>
      <w:r w:rsidRPr="00B17F1C">
        <w:rPr>
          <w:b/>
          <w:sz w:val="22"/>
          <w:szCs w:val="22"/>
        </w:rPr>
        <w:tab/>
        <w:t>Gerð íláts og innihald</w:t>
      </w:r>
    </w:p>
    <w:p w14:paraId="6FD5ED62" w14:textId="77777777" w:rsidR="00287BE0" w:rsidRPr="00B17F1C" w:rsidRDefault="00287BE0" w:rsidP="00F75C50">
      <w:pPr>
        <w:keepNext/>
        <w:ind w:left="567" w:hanging="567"/>
        <w:rPr>
          <w:b/>
          <w:sz w:val="22"/>
          <w:szCs w:val="22"/>
        </w:rPr>
      </w:pPr>
    </w:p>
    <w:p w14:paraId="7D00BE63" w14:textId="77777777" w:rsidR="00287BE0" w:rsidRPr="00B17F1C" w:rsidRDefault="005523D7" w:rsidP="00F75C50">
      <w:pPr>
        <w:keepNext/>
        <w:ind w:left="567" w:hanging="567"/>
        <w:rPr>
          <w:sz w:val="22"/>
          <w:szCs w:val="22"/>
          <w:u w:val="single"/>
        </w:rPr>
      </w:pPr>
      <w:r w:rsidRPr="00B17F1C">
        <w:rPr>
          <w:sz w:val="22"/>
          <w:szCs w:val="22"/>
          <w:u w:val="single"/>
        </w:rPr>
        <w:t>SoloStar</w:t>
      </w:r>
      <w:r w:rsidR="00287BE0" w:rsidRPr="00B17F1C">
        <w:rPr>
          <w:sz w:val="22"/>
          <w:szCs w:val="22"/>
          <w:u w:val="single"/>
        </w:rPr>
        <w:t xml:space="preserve"> penni</w:t>
      </w:r>
    </w:p>
    <w:p w14:paraId="2094CA7C" w14:textId="77777777" w:rsidR="00287BE0" w:rsidRPr="00B17F1C" w:rsidRDefault="00287BE0" w:rsidP="00287BE0">
      <w:pPr>
        <w:rPr>
          <w:sz w:val="22"/>
          <w:szCs w:val="22"/>
        </w:rPr>
      </w:pPr>
      <w:r w:rsidRPr="00B17F1C">
        <w:rPr>
          <w:sz w:val="22"/>
          <w:szCs w:val="22"/>
        </w:rPr>
        <w:t xml:space="preserve">Rörlykja (gerð 1 úr litlausu gleri) með </w:t>
      </w:r>
      <w:r w:rsidR="005523D7" w:rsidRPr="00B17F1C">
        <w:rPr>
          <w:sz w:val="22"/>
          <w:szCs w:val="22"/>
        </w:rPr>
        <w:t>gráum</w:t>
      </w:r>
      <w:r w:rsidRPr="00B17F1C">
        <w:rPr>
          <w:sz w:val="22"/>
          <w:szCs w:val="22"/>
        </w:rPr>
        <w:t xml:space="preserve"> gúmmístimpli (úr brómóbútýlgúmmíi) og kragahettu (úr áli) með gúmmítappa (lagskiptum úr ísópreni og brómóbútýlgúmmíi). Rörlykjan er fest innan í einnota penna. Í hverri rörlykju eru 1,5 ml af lausn.</w:t>
      </w:r>
    </w:p>
    <w:p w14:paraId="0728CDE4" w14:textId="77777777" w:rsidR="00287BE0" w:rsidRPr="00B17F1C" w:rsidRDefault="00287BE0" w:rsidP="00287BE0">
      <w:pPr>
        <w:rPr>
          <w:sz w:val="22"/>
          <w:szCs w:val="22"/>
        </w:rPr>
      </w:pPr>
    </w:p>
    <w:p w14:paraId="436F6B4F" w14:textId="77777777" w:rsidR="00287BE0" w:rsidRPr="00B17F1C" w:rsidRDefault="00287BE0" w:rsidP="00287BE0">
      <w:pPr>
        <w:rPr>
          <w:sz w:val="22"/>
          <w:szCs w:val="22"/>
        </w:rPr>
      </w:pPr>
      <w:r w:rsidRPr="00B17F1C">
        <w:rPr>
          <w:sz w:val="22"/>
          <w:szCs w:val="22"/>
        </w:rPr>
        <w:t>Pakkningar með 1, 3, 5</w:t>
      </w:r>
      <w:r w:rsidR="00145533" w:rsidRPr="00B17F1C">
        <w:rPr>
          <w:sz w:val="22"/>
          <w:szCs w:val="22"/>
        </w:rPr>
        <w:t xml:space="preserve"> og 10</w:t>
      </w:r>
      <w:r w:rsidRPr="00B17F1C">
        <w:rPr>
          <w:sz w:val="22"/>
          <w:szCs w:val="22"/>
        </w:rPr>
        <w:t> pennum eru fáanlegar. Ekki er víst að allar pakkningastærðir séu markaðssettar.</w:t>
      </w:r>
    </w:p>
    <w:p w14:paraId="24749A7B" w14:textId="77777777" w:rsidR="00287BE0" w:rsidRPr="00B17F1C" w:rsidRDefault="00287BE0" w:rsidP="00287BE0">
      <w:pPr>
        <w:rPr>
          <w:sz w:val="22"/>
          <w:szCs w:val="22"/>
        </w:rPr>
      </w:pPr>
      <w:r w:rsidRPr="00B17F1C">
        <w:rPr>
          <w:sz w:val="22"/>
          <w:szCs w:val="22"/>
        </w:rPr>
        <w:lastRenderedPageBreak/>
        <w:t>Nálar fylgja ekki með pakkningunni.</w:t>
      </w:r>
    </w:p>
    <w:p w14:paraId="28571FED" w14:textId="77777777" w:rsidR="00287BE0" w:rsidRPr="00B17F1C" w:rsidRDefault="00287BE0" w:rsidP="00F75C50">
      <w:pPr>
        <w:keepNext/>
        <w:ind w:left="567" w:hanging="567"/>
        <w:rPr>
          <w:b/>
          <w:sz w:val="22"/>
          <w:szCs w:val="22"/>
        </w:rPr>
      </w:pPr>
    </w:p>
    <w:p w14:paraId="31708643" w14:textId="77777777" w:rsidR="005523D7" w:rsidRPr="00B17F1C" w:rsidRDefault="005523D7" w:rsidP="00F75C50">
      <w:pPr>
        <w:keepNext/>
        <w:ind w:left="567" w:hanging="567"/>
        <w:rPr>
          <w:sz w:val="22"/>
          <w:szCs w:val="22"/>
          <w:u w:val="single"/>
        </w:rPr>
      </w:pPr>
      <w:r w:rsidRPr="00B17F1C">
        <w:rPr>
          <w:sz w:val="22"/>
          <w:szCs w:val="22"/>
          <w:u w:val="single"/>
        </w:rPr>
        <w:t>DoubleStar penni</w:t>
      </w:r>
    </w:p>
    <w:p w14:paraId="44DB96E6" w14:textId="77777777" w:rsidR="005523D7" w:rsidRPr="00B17F1C" w:rsidRDefault="005523D7" w:rsidP="005523D7">
      <w:pPr>
        <w:rPr>
          <w:sz w:val="22"/>
          <w:szCs w:val="22"/>
        </w:rPr>
      </w:pPr>
      <w:r w:rsidRPr="00B17F1C">
        <w:rPr>
          <w:sz w:val="22"/>
          <w:szCs w:val="22"/>
        </w:rPr>
        <w:t>Rörlykja (gerð 1 úr litlausu gleri) með svörtum gúmmístimpli (úr brómóbútýlgúmmíi) og kragahettu (úr áli) með gúmmítappa (lagskiptum úr ísópreni og brómóbútýlgúmmíi). Rörlykjan er fest innan í einnota penna. Í hverri rörlykju eru 3 ml af lausn.</w:t>
      </w:r>
    </w:p>
    <w:p w14:paraId="3738D83C" w14:textId="77777777" w:rsidR="005523D7" w:rsidRPr="00B17F1C" w:rsidRDefault="005523D7" w:rsidP="005523D7">
      <w:pPr>
        <w:rPr>
          <w:sz w:val="22"/>
          <w:szCs w:val="22"/>
        </w:rPr>
      </w:pPr>
    </w:p>
    <w:p w14:paraId="1ACC581B" w14:textId="77777777" w:rsidR="005523D7" w:rsidRPr="00B17F1C" w:rsidRDefault="005523D7" w:rsidP="005523D7">
      <w:pPr>
        <w:rPr>
          <w:sz w:val="22"/>
          <w:szCs w:val="22"/>
        </w:rPr>
      </w:pPr>
      <w:r w:rsidRPr="00B17F1C">
        <w:rPr>
          <w:sz w:val="22"/>
          <w:szCs w:val="22"/>
        </w:rPr>
        <w:t>Pakkningar með 1, 3, 6 (2 pakkningar með 3)</w:t>
      </w:r>
      <w:r w:rsidR="00360D19" w:rsidRPr="00B17F1C">
        <w:rPr>
          <w:sz w:val="22"/>
          <w:szCs w:val="22"/>
        </w:rPr>
        <w:t>,</w:t>
      </w:r>
      <w:r w:rsidRPr="00B17F1C">
        <w:rPr>
          <w:sz w:val="22"/>
          <w:szCs w:val="22"/>
        </w:rPr>
        <w:t xml:space="preserve"> </w:t>
      </w:r>
      <w:r w:rsidR="00C02023" w:rsidRPr="00B17F1C">
        <w:rPr>
          <w:sz w:val="22"/>
          <w:szCs w:val="22"/>
        </w:rPr>
        <w:t xml:space="preserve">9 </w:t>
      </w:r>
      <w:r w:rsidRPr="00B17F1C">
        <w:rPr>
          <w:sz w:val="22"/>
          <w:szCs w:val="22"/>
        </w:rPr>
        <w:t>(</w:t>
      </w:r>
      <w:r w:rsidR="00F56FA7" w:rsidRPr="00B17F1C">
        <w:rPr>
          <w:sz w:val="22"/>
          <w:szCs w:val="22"/>
        </w:rPr>
        <w:t>3 pakkningar með 3)</w:t>
      </w:r>
      <w:r w:rsidRPr="00B17F1C">
        <w:rPr>
          <w:sz w:val="22"/>
          <w:szCs w:val="22"/>
        </w:rPr>
        <w:t> </w:t>
      </w:r>
      <w:r w:rsidR="00360D19" w:rsidRPr="00B17F1C">
        <w:rPr>
          <w:sz w:val="22"/>
          <w:szCs w:val="22"/>
        </w:rPr>
        <w:t xml:space="preserve">og 10 </w:t>
      </w:r>
      <w:r w:rsidRPr="00B17F1C">
        <w:rPr>
          <w:sz w:val="22"/>
          <w:szCs w:val="22"/>
        </w:rPr>
        <w:t>pennum eru fáanlegar. Ekki er víst að allar pakkningastærðir séu markaðssettar.</w:t>
      </w:r>
    </w:p>
    <w:p w14:paraId="2C5CC346" w14:textId="77777777" w:rsidR="005523D7" w:rsidRPr="00B17F1C" w:rsidRDefault="005523D7" w:rsidP="00F56FA7">
      <w:pPr>
        <w:rPr>
          <w:sz w:val="22"/>
          <w:szCs w:val="22"/>
        </w:rPr>
      </w:pPr>
      <w:r w:rsidRPr="00B17F1C">
        <w:rPr>
          <w:sz w:val="22"/>
          <w:szCs w:val="22"/>
        </w:rPr>
        <w:t>Nálar fylgja ekki með pakkningunni.</w:t>
      </w:r>
    </w:p>
    <w:p w14:paraId="7DBC287F" w14:textId="77777777" w:rsidR="005523D7" w:rsidRPr="00B17F1C" w:rsidRDefault="005523D7" w:rsidP="00F75C50">
      <w:pPr>
        <w:keepNext/>
        <w:ind w:left="567" w:hanging="567"/>
        <w:rPr>
          <w:b/>
          <w:sz w:val="22"/>
          <w:szCs w:val="22"/>
        </w:rPr>
      </w:pPr>
    </w:p>
    <w:p w14:paraId="366A88B2" w14:textId="77777777" w:rsidR="00287BE0" w:rsidRPr="00B17F1C" w:rsidRDefault="00287BE0" w:rsidP="00F75C50">
      <w:pPr>
        <w:keepNext/>
        <w:ind w:left="567" w:hanging="567"/>
        <w:rPr>
          <w:b/>
          <w:sz w:val="22"/>
          <w:szCs w:val="22"/>
        </w:rPr>
      </w:pPr>
      <w:r w:rsidRPr="00B17F1C">
        <w:rPr>
          <w:b/>
          <w:sz w:val="22"/>
          <w:szCs w:val="22"/>
        </w:rPr>
        <w:t>6.6</w:t>
      </w:r>
      <w:r w:rsidRPr="00B17F1C">
        <w:rPr>
          <w:b/>
          <w:sz w:val="22"/>
          <w:szCs w:val="22"/>
        </w:rPr>
        <w:tab/>
        <w:t>Sérstakar varúðarráðstafanir við förgun og önnur meðhöndlun</w:t>
      </w:r>
    </w:p>
    <w:p w14:paraId="300AF88B" w14:textId="77777777" w:rsidR="00287BE0" w:rsidRPr="00B17F1C" w:rsidRDefault="00287BE0" w:rsidP="00287BE0">
      <w:pPr>
        <w:keepNext/>
        <w:rPr>
          <w:sz w:val="22"/>
          <w:szCs w:val="22"/>
        </w:rPr>
      </w:pPr>
    </w:p>
    <w:p w14:paraId="2FEDCB35" w14:textId="77777777" w:rsidR="00287BE0" w:rsidRPr="00B17F1C" w:rsidRDefault="00287BE0" w:rsidP="00287BE0">
      <w:pPr>
        <w:rPr>
          <w:sz w:val="22"/>
          <w:szCs w:val="22"/>
        </w:rPr>
      </w:pPr>
      <w:r w:rsidRPr="00B17F1C">
        <w:rPr>
          <w:sz w:val="22"/>
          <w:szCs w:val="22"/>
        </w:rPr>
        <w:t>Áður en lyfið en fyrst notað á að geyma pennann við stofuhita í a.m.k. 1 klst.</w:t>
      </w:r>
    </w:p>
    <w:p w14:paraId="50997A82" w14:textId="77777777" w:rsidR="00287BE0" w:rsidRPr="00B17F1C" w:rsidRDefault="00287BE0" w:rsidP="00287BE0">
      <w:pPr>
        <w:rPr>
          <w:sz w:val="22"/>
          <w:szCs w:val="22"/>
        </w:rPr>
      </w:pPr>
    </w:p>
    <w:p w14:paraId="2AFDA74B" w14:textId="77777777" w:rsidR="00F56FA7" w:rsidRPr="00B17F1C" w:rsidRDefault="00287BE0" w:rsidP="00F56FA7">
      <w:pPr>
        <w:tabs>
          <w:tab w:val="left" w:pos="567"/>
        </w:tabs>
        <w:rPr>
          <w:sz w:val="22"/>
          <w:szCs w:val="22"/>
        </w:rPr>
      </w:pPr>
      <w:r w:rsidRPr="00B17F1C">
        <w:rPr>
          <w:sz w:val="22"/>
          <w:szCs w:val="22"/>
        </w:rPr>
        <w:t>Áður en byrjað er að nota Toujeo SoloStar</w:t>
      </w:r>
      <w:r w:rsidR="00F56FA7" w:rsidRPr="00B17F1C">
        <w:rPr>
          <w:sz w:val="22"/>
          <w:szCs w:val="22"/>
        </w:rPr>
        <w:t xml:space="preserve"> eða </w:t>
      </w:r>
      <w:r w:rsidR="00F56FA7" w:rsidRPr="00B17F1C">
        <w:rPr>
          <w:spacing w:val="-3"/>
          <w:sz w:val="22"/>
          <w:szCs w:val="22"/>
        </w:rPr>
        <w:t>Toujeo DoubleStar</w:t>
      </w:r>
      <w:r w:rsidR="00F56FA7" w:rsidRPr="00B17F1C">
        <w:rPr>
          <w:spacing w:val="-3"/>
        </w:rPr>
        <w:t xml:space="preserve"> </w:t>
      </w:r>
      <w:r w:rsidRPr="00B17F1C">
        <w:rPr>
          <w:sz w:val="22"/>
          <w:szCs w:val="22"/>
        </w:rPr>
        <w:t xml:space="preserve">áfyllta penna verður að lesa notkunarleiðbeiningarnar í fylgiseðlinum vandlega. Toujeo </w:t>
      </w:r>
      <w:r w:rsidR="001C1803" w:rsidRPr="00B17F1C">
        <w:rPr>
          <w:sz w:val="22"/>
          <w:szCs w:val="22"/>
        </w:rPr>
        <w:t>áfyllt</w:t>
      </w:r>
      <w:r w:rsidR="00F56FA7" w:rsidRPr="00B17F1C">
        <w:rPr>
          <w:sz w:val="22"/>
          <w:szCs w:val="22"/>
        </w:rPr>
        <w:t>a</w:t>
      </w:r>
      <w:r w:rsidR="001C1803" w:rsidRPr="00B17F1C">
        <w:rPr>
          <w:sz w:val="22"/>
          <w:szCs w:val="22"/>
        </w:rPr>
        <w:t xml:space="preserve"> penna </w:t>
      </w:r>
      <w:r w:rsidR="00F56FA7" w:rsidRPr="00B17F1C">
        <w:rPr>
          <w:sz w:val="22"/>
          <w:szCs w:val="22"/>
        </w:rPr>
        <w:t>verður</w:t>
      </w:r>
      <w:r w:rsidRPr="00B17F1C">
        <w:rPr>
          <w:sz w:val="22"/>
          <w:szCs w:val="22"/>
        </w:rPr>
        <w:t xml:space="preserve"> að nota eins og ráðlagt er í þessum notkunarleiðbeiningum (sjá kafla 4.2).</w:t>
      </w:r>
      <w:r w:rsidR="00F56FA7" w:rsidRPr="00B17F1C">
        <w:rPr>
          <w:sz w:val="22"/>
          <w:szCs w:val="22"/>
        </w:rPr>
        <w:t xml:space="preserve"> Segið sjúklingum að gera öryggispróf eins og lýst er í skrefi 3 í notkunarleiðbeiningunum. Ef </w:t>
      </w:r>
      <w:r w:rsidR="00C02023" w:rsidRPr="00B17F1C">
        <w:rPr>
          <w:sz w:val="22"/>
          <w:szCs w:val="22"/>
        </w:rPr>
        <w:t xml:space="preserve">það er </w:t>
      </w:r>
      <w:r w:rsidR="00F56FA7" w:rsidRPr="00B17F1C">
        <w:rPr>
          <w:sz w:val="22"/>
          <w:szCs w:val="22"/>
        </w:rPr>
        <w:t xml:space="preserve">ekki </w:t>
      </w:r>
      <w:r w:rsidR="00C02023" w:rsidRPr="00B17F1C">
        <w:rPr>
          <w:sz w:val="22"/>
          <w:szCs w:val="22"/>
        </w:rPr>
        <w:t xml:space="preserve">gert, </w:t>
      </w:r>
      <w:r w:rsidR="00F56FA7" w:rsidRPr="00B17F1C">
        <w:rPr>
          <w:sz w:val="22"/>
          <w:szCs w:val="22"/>
        </w:rPr>
        <w:t>gæti verið þeir fengju ekki fullan skammt. Ef það gerist skulu sjúklingarnir auka tíðni mælinga á blóðsykrinum og gætu þurft að gefa viðbótarinsúlín.</w:t>
      </w:r>
    </w:p>
    <w:p w14:paraId="6007A875" w14:textId="77777777" w:rsidR="00F56FA7" w:rsidRPr="00B17F1C" w:rsidRDefault="00F56FA7" w:rsidP="00287BE0">
      <w:pPr>
        <w:rPr>
          <w:sz w:val="22"/>
          <w:szCs w:val="22"/>
        </w:rPr>
      </w:pPr>
    </w:p>
    <w:p w14:paraId="20D683E5" w14:textId="77777777" w:rsidR="00287BE0" w:rsidRPr="00B17F1C" w:rsidRDefault="00287BE0" w:rsidP="00287BE0">
      <w:pPr>
        <w:rPr>
          <w:sz w:val="22"/>
          <w:szCs w:val="22"/>
        </w:rPr>
      </w:pPr>
      <w:r w:rsidRPr="00B17F1C">
        <w:rPr>
          <w:sz w:val="22"/>
          <w:szCs w:val="22"/>
        </w:rPr>
        <w:t xml:space="preserve">Fyrir notkun á að skoða rörlykjuna. Lausnina má aðeins nota ef hún er tær, litlaus og án nokkurra sjáanlegra fastra agna og er vatnskennd. Þar sem Toujeo er </w:t>
      </w:r>
      <w:r w:rsidR="008C6912" w:rsidRPr="00B17F1C">
        <w:rPr>
          <w:sz w:val="22"/>
          <w:szCs w:val="22"/>
        </w:rPr>
        <w:t xml:space="preserve">tær </w:t>
      </w:r>
      <w:r w:rsidRPr="00B17F1C">
        <w:rPr>
          <w:sz w:val="22"/>
          <w:szCs w:val="22"/>
        </w:rPr>
        <w:t>lausn þarf ekki að hrista upp í henni fyrir notkun.</w:t>
      </w:r>
    </w:p>
    <w:p w14:paraId="608EB78A" w14:textId="77777777" w:rsidR="00287BE0" w:rsidRPr="00B17F1C" w:rsidRDefault="00287BE0" w:rsidP="00287BE0">
      <w:pPr>
        <w:rPr>
          <w:sz w:val="22"/>
          <w:szCs w:val="22"/>
        </w:rPr>
      </w:pPr>
    </w:p>
    <w:p w14:paraId="5E2410AF" w14:textId="77777777" w:rsidR="00287BE0" w:rsidRPr="00B17F1C" w:rsidRDefault="00287BE0" w:rsidP="00287BE0">
      <w:pPr>
        <w:rPr>
          <w:sz w:val="22"/>
          <w:szCs w:val="22"/>
        </w:rPr>
      </w:pPr>
      <w:r w:rsidRPr="00B17F1C">
        <w:rPr>
          <w:sz w:val="22"/>
          <w:szCs w:val="22"/>
        </w:rPr>
        <w:t>Merkimiða insúlínsins á að lesa fyrir hverja inndælingu til að forðast að víxla Toujeo við önnur insúlín. Styrkleikinn „300“ er auðkenndur með hunangsgullnum lit á miðanum (sjá kafla 4.4).</w:t>
      </w:r>
    </w:p>
    <w:p w14:paraId="28A0E477" w14:textId="77777777" w:rsidR="00287BE0" w:rsidRPr="00B17F1C" w:rsidRDefault="00287BE0" w:rsidP="00287BE0">
      <w:pPr>
        <w:rPr>
          <w:sz w:val="22"/>
          <w:szCs w:val="22"/>
        </w:rPr>
      </w:pPr>
    </w:p>
    <w:p w14:paraId="3F69695F" w14:textId="77777777" w:rsidR="00F56FA7" w:rsidRPr="00B17F1C" w:rsidRDefault="00F56FA7" w:rsidP="00F56FA7">
      <w:pPr>
        <w:rPr>
          <w:sz w:val="22"/>
          <w:szCs w:val="22"/>
        </w:rPr>
      </w:pPr>
      <w:r w:rsidRPr="00B17F1C">
        <w:rPr>
          <w:sz w:val="22"/>
          <w:szCs w:val="22"/>
        </w:rPr>
        <w:t xml:space="preserve">Upplýsa </w:t>
      </w:r>
      <w:r w:rsidR="005715F0" w:rsidRPr="00B17F1C">
        <w:rPr>
          <w:sz w:val="22"/>
          <w:szCs w:val="22"/>
        </w:rPr>
        <w:t>skal sjúklinga um að skammtateljarinn í Toujeo SoloStar eða Toujeo DoubleStar áfyllta pennanum sýnir fjölda eininga af Toujeo sem dæla skal inn. Ekki þarf að endurreikna skammtinn.</w:t>
      </w:r>
    </w:p>
    <w:p w14:paraId="49FC2792" w14:textId="77777777" w:rsidR="005715F0" w:rsidRPr="00B17F1C" w:rsidRDefault="005715F0" w:rsidP="00F56FA7">
      <w:pPr>
        <w:rPr>
          <w:sz w:val="22"/>
          <w:szCs w:val="22"/>
        </w:rPr>
      </w:pPr>
    </w:p>
    <w:p w14:paraId="6986DF82" w14:textId="77777777" w:rsidR="00F56FA7" w:rsidRPr="004E00C4" w:rsidRDefault="00F56FA7" w:rsidP="004E00C4">
      <w:pPr>
        <w:numPr>
          <w:ilvl w:val="0"/>
          <w:numId w:val="69"/>
        </w:numPr>
        <w:ind w:left="562" w:hanging="562"/>
        <w:rPr>
          <w:sz w:val="22"/>
          <w:szCs w:val="22"/>
          <w:lang w:val="en-GB"/>
          <w:rPrChange w:id="67" w:author="Auteur">
            <w:rPr>
              <w:sz w:val="22"/>
              <w:szCs w:val="22"/>
              <w:lang w:val="nn-NO"/>
            </w:rPr>
          </w:rPrChange>
        </w:rPr>
        <w:pPrChange w:id="68" w:author="Auteur">
          <w:pPr>
            <w:numPr>
              <w:numId w:val="69"/>
            </w:numPr>
            <w:ind w:left="540" w:hanging="180"/>
          </w:pPr>
        </w:pPrChange>
      </w:pPr>
      <w:r w:rsidRPr="004E00C4">
        <w:rPr>
          <w:sz w:val="22"/>
          <w:szCs w:val="22"/>
          <w:lang w:val="en-GB"/>
          <w:rPrChange w:id="69" w:author="Auteur">
            <w:rPr>
              <w:sz w:val="22"/>
              <w:szCs w:val="22"/>
              <w:lang w:val="nn-NO"/>
            </w:rPr>
          </w:rPrChange>
        </w:rPr>
        <w:t>Toujeo SoloStar pen</w:t>
      </w:r>
      <w:r w:rsidR="005715F0" w:rsidRPr="004E00C4">
        <w:rPr>
          <w:sz w:val="22"/>
          <w:szCs w:val="22"/>
          <w:lang w:val="en-GB"/>
          <w:rPrChange w:id="70" w:author="Auteur">
            <w:rPr>
              <w:sz w:val="22"/>
              <w:szCs w:val="22"/>
              <w:lang w:val="nn-NO"/>
            </w:rPr>
          </w:rPrChange>
        </w:rPr>
        <w:t>ninn inniheldur 450 einingar af</w:t>
      </w:r>
      <w:r w:rsidRPr="004E00C4">
        <w:rPr>
          <w:sz w:val="22"/>
          <w:szCs w:val="22"/>
          <w:lang w:val="en-GB"/>
          <w:rPrChange w:id="71" w:author="Auteur">
            <w:rPr>
              <w:sz w:val="22"/>
              <w:szCs w:val="22"/>
              <w:lang w:val="nn-NO"/>
            </w:rPr>
          </w:rPrChange>
        </w:rPr>
        <w:t xml:space="preserve"> Toujeo. </w:t>
      </w:r>
      <w:r w:rsidR="005715F0" w:rsidRPr="004E00C4">
        <w:rPr>
          <w:sz w:val="22"/>
          <w:szCs w:val="22"/>
          <w:lang w:val="en-GB"/>
          <w:rPrChange w:id="72" w:author="Auteur">
            <w:rPr>
              <w:sz w:val="22"/>
              <w:szCs w:val="22"/>
              <w:lang w:val="nn-NO"/>
            </w:rPr>
          </w:rPrChange>
        </w:rPr>
        <w:t>Hann gefur skammta á bilinu 1</w:t>
      </w:r>
      <w:r w:rsidR="005715F0" w:rsidRPr="004E00C4">
        <w:rPr>
          <w:sz w:val="22"/>
          <w:szCs w:val="22"/>
          <w:lang w:val="en-GB"/>
          <w:rPrChange w:id="73" w:author="Auteur">
            <w:rPr>
              <w:sz w:val="22"/>
              <w:szCs w:val="22"/>
              <w:lang w:val="nn-NO"/>
            </w:rPr>
          </w:rPrChange>
        </w:rPr>
        <w:noBreakHyphen/>
        <w:t>80 einingar í þrepum með 1 einingu.</w:t>
      </w:r>
    </w:p>
    <w:p w14:paraId="76396566" w14:textId="77777777" w:rsidR="00F56FA7" w:rsidRPr="004E00C4" w:rsidRDefault="00F56FA7" w:rsidP="004E00C4">
      <w:pPr>
        <w:numPr>
          <w:ilvl w:val="0"/>
          <w:numId w:val="69"/>
        </w:numPr>
        <w:ind w:left="562" w:hanging="562"/>
        <w:rPr>
          <w:sz w:val="22"/>
          <w:szCs w:val="22"/>
          <w:lang w:val="en-GB"/>
          <w:rPrChange w:id="74" w:author="Auteur">
            <w:rPr>
              <w:sz w:val="22"/>
              <w:szCs w:val="22"/>
              <w:lang w:val="nn-NO"/>
            </w:rPr>
          </w:rPrChange>
        </w:rPr>
        <w:pPrChange w:id="75" w:author="Auteur">
          <w:pPr>
            <w:numPr>
              <w:numId w:val="69"/>
            </w:numPr>
            <w:ind w:left="540" w:hanging="180"/>
          </w:pPr>
        </w:pPrChange>
      </w:pPr>
      <w:r w:rsidRPr="004E00C4">
        <w:rPr>
          <w:sz w:val="22"/>
          <w:szCs w:val="22"/>
          <w:lang w:val="en-GB"/>
          <w:rPrChange w:id="76" w:author="Auteur">
            <w:rPr>
              <w:sz w:val="22"/>
              <w:szCs w:val="22"/>
              <w:lang w:val="nn-NO"/>
            </w:rPr>
          </w:rPrChange>
        </w:rPr>
        <w:t xml:space="preserve">Toujeo DoubleStar </w:t>
      </w:r>
      <w:r w:rsidR="005715F0" w:rsidRPr="004E00C4">
        <w:rPr>
          <w:sz w:val="22"/>
          <w:szCs w:val="22"/>
          <w:lang w:val="en-GB"/>
          <w:rPrChange w:id="77" w:author="Auteur">
            <w:rPr>
              <w:sz w:val="22"/>
              <w:szCs w:val="22"/>
              <w:lang w:val="nn-NO"/>
            </w:rPr>
          </w:rPrChange>
        </w:rPr>
        <w:t>penninn inniheldur 900 einingar af Toujeo. Hann gefur skammta á bilinu 2</w:t>
      </w:r>
      <w:r w:rsidR="005715F0" w:rsidRPr="004E00C4">
        <w:rPr>
          <w:sz w:val="22"/>
          <w:szCs w:val="22"/>
          <w:lang w:val="en-GB"/>
          <w:rPrChange w:id="78" w:author="Auteur">
            <w:rPr>
              <w:sz w:val="22"/>
              <w:szCs w:val="22"/>
              <w:lang w:val="nn-NO"/>
            </w:rPr>
          </w:rPrChange>
        </w:rPr>
        <w:noBreakHyphen/>
        <w:t>160 einingar í þrepum með 2 einingum.</w:t>
      </w:r>
    </w:p>
    <w:p w14:paraId="12F3FED5" w14:textId="77777777" w:rsidR="00F56FA7" w:rsidRPr="004E00C4" w:rsidRDefault="00951E4C" w:rsidP="004E00C4">
      <w:pPr>
        <w:numPr>
          <w:ilvl w:val="0"/>
          <w:numId w:val="69"/>
        </w:numPr>
        <w:ind w:left="562" w:hanging="562"/>
        <w:rPr>
          <w:sz w:val="22"/>
          <w:szCs w:val="22"/>
          <w:lang w:val="en-GB"/>
          <w:rPrChange w:id="79" w:author="Auteur">
            <w:rPr>
              <w:sz w:val="22"/>
              <w:szCs w:val="22"/>
              <w:lang w:val="nn-NO"/>
            </w:rPr>
          </w:rPrChange>
        </w:rPr>
        <w:pPrChange w:id="80" w:author="Auteur">
          <w:pPr>
            <w:numPr>
              <w:ilvl w:val="1"/>
              <w:numId w:val="69"/>
            </w:numPr>
            <w:ind w:left="1440" w:hanging="360"/>
          </w:pPr>
        </w:pPrChange>
      </w:pPr>
      <w:r w:rsidRPr="004E00C4">
        <w:rPr>
          <w:sz w:val="22"/>
          <w:szCs w:val="22"/>
          <w:lang w:val="en-GB"/>
          <w:rPrChange w:id="81" w:author="Auteur">
            <w:rPr>
              <w:sz w:val="22"/>
              <w:szCs w:val="22"/>
              <w:lang w:val="nn-NO"/>
            </w:rPr>
          </w:rPrChange>
        </w:rPr>
        <w:t>Til að draga úr hugsanleg</w:t>
      </w:r>
      <w:r w:rsidR="001302D4" w:rsidRPr="004E00C4">
        <w:rPr>
          <w:sz w:val="22"/>
          <w:szCs w:val="22"/>
          <w:lang w:val="en-GB"/>
          <w:rPrChange w:id="82" w:author="Auteur">
            <w:rPr>
              <w:sz w:val="22"/>
              <w:szCs w:val="22"/>
              <w:lang w:val="nn-NO"/>
            </w:rPr>
          </w:rPrChange>
        </w:rPr>
        <w:t>ri</w:t>
      </w:r>
      <w:r w:rsidRPr="004E00C4">
        <w:rPr>
          <w:sz w:val="22"/>
          <w:szCs w:val="22"/>
          <w:lang w:val="en-GB"/>
          <w:rPrChange w:id="83" w:author="Auteur">
            <w:rPr>
              <w:sz w:val="22"/>
              <w:szCs w:val="22"/>
              <w:lang w:val="nn-NO"/>
            </w:rPr>
          </w:rPrChange>
        </w:rPr>
        <w:t xml:space="preserve"> </w:t>
      </w:r>
      <w:r w:rsidR="001302D4" w:rsidRPr="004E00C4">
        <w:rPr>
          <w:sz w:val="22"/>
          <w:szCs w:val="22"/>
          <w:lang w:val="en-GB"/>
          <w:rPrChange w:id="84" w:author="Auteur">
            <w:rPr>
              <w:sz w:val="22"/>
              <w:szCs w:val="22"/>
              <w:lang w:val="nn-NO"/>
            </w:rPr>
          </w:rPrChange>
        </w:rPr>
        <w:t>van</w:t>
      </w:r>
      <w:r w:rsidRPr="004E00C4">
        <w:rPr>
          <w:sz w:val="22"/>
          <w:szCs w:val="22"/>
          <w:lang w:val="en-GB"/>
          <w:rPrChange w:id="85" w:author="Auteur">
            <w:rPr>
              <w:sz w:val="22"/>
              <w:szCs w:val="22"/>
              <w:lang w:val="nn-NO"/>
            </w:rPr>
          </w:rPrChange>
        </w:rPr>
        <w:t>sk</w:t>
      </w:r>
      <w:r w:rsidR="001302D4" w:rsidRPr="004E00C4">
        <w:rPr>
          <w:sz w:val="22"/>
          <w:szCs w:val="22"/>
          <w:lang w:val="en-GB"/>
          <w:rPrChange w:id="86" w:author="Auteur">
            <w:rPr>
              <w:sz w:val="22"/>
              <w:szCs w:val="22"/>
              <w:lang w:val="nn-NO"/>
            </w:rPr>
          </w:rPrChange>
        </w:rPr>
        <w:t>ö</w:t>
      </w:r>
      <w:r w:rsidRPr="004E00C4">
        <w:rPr>
          <w:sz w:val="22"/>
          <w:szCs w:val="22"/>
          <w:lang w:val="en-GB"/>
          <w:rPrChange w:id="87" w:author="Auteur">
            <w:rPr>
              <w:sz w:val="22"/>
              <w:szCs w:val="22"/>
              <w:lang w:val="nn-NO"/>
            </w:rPr>
          </w:rPrChange>
        </w:rPr>
        <w:t>mmt</w:t>
      </w:r>
      <w:r w:rsidR="001302D4" w:rsidRPr="004E00C4">
        <w:rPr>
          <w:sz w:val="22"/>
          <w:szCs w:val="22"/>
          <w:lang w:val="en-GB"/>
          <w:rPrChange w:id="88" w:author="Auteur">
            <w:rPr>
              <w:sz w:val="22"/>
              <w:szCs w:val="22"/>
              <w:lang w:val="nn-NO"/>
            </w:rPr>
          </w:rPrChange>
        </w:rPr>
        <w:t>un</w:t>
      </w:r>
      <w:r w:rsidRPr="004E00C4">
        <w:rPr>
          <w:sz w:val="22"/>
          <w:szCs w:val="22"/>
          <w:lang w:val="en-GB"/>
          <w:rPrChange w:id="89" w:author="Auteur">
            <w:rPr>
              <w:sz w:val="22"/>
              <w:szCs w:val="22"/>
              <w:lang w:val="nn-NO"/>
            </w:rPr>
          </w:rPrChange>
        </w:rPr>
        <w:t xml:space="preserve"> er </w:t>
      </w:r>
      <w:r w:rsidR="00F56FA7" w:rsidRPr="004E00C4">
        <w:rPr>
          <w:sz w:val="22"/>
          <w:szCs w:val="22"/>
          <w:lang w:val="en-GB"/>
          <w:rPrChange w:id="90" w:author="Auteur">
            <w:rPr>
              <w:sz w:val="22"/>
              <w:szCs w:val="22"/>
              <w:lang w:val="nn-NO"/>
            </w:rPr>
          </w:rPrChange>
        </w:rPr>
        <w:t xml:space="preserve">Toujeo DoubleStar </w:t>
      </w:r>
      <w:r w:rsidRPr="004E00C4">
        <w:rPr>
          <w:sz w:val="22"/>
          <w:szCs w:val="22"/>
          <w:lang w:val="en-GB"/>
          <w:rPrChange w:id="91" w:author="Auteur">
            <w:rPr>
              <w:sz w:val="22"/>
              <w:szCs w:val="22"/>
              <w:lang w:val="nn-NO"/>
            </w:rPr>
          </w:rPrChange>
        </w:rPr>
        <w:t>ráðlagður handa sjúklingum</w:t>
      </w:r>
      <w:r w:rsidR="005F34A9" w:rsidRPr="004E00C4">
        <w:rPr>
          <w:sz w:val="22"/>
          <w:szCs w:val="22"/>
          <w:lang w:val="en-GB"/>
          <w:rPrChange w:id="92" w:author="Auteur">
            <w:rPr>
              <w:sz w:val="22"/>
              <w:szCs w:val="22"/>
              <w:lang w:val="nn-NO"/>
            </w:rPr>
          </w:rPrChange>
        </w:rPr>
        <w:t xml:space="preserve"> sem þurfa að minnsta kosti 20 einingar á dag.</w:t>
      </w:r>
    </w:p>
    <w:p w14:paraId="3583DFC3" w14:textId="77777777" w:rsidR="00F56FA7" w:rsidRPr="004E00C4" w:rsidRDefault="005F34A9" w:rsidP="004E00C4">
      <w:pPr>
        <w:numPr>
          <w:ilvl w:val="0"/>
          <w:numId w:val="69"/>
        </w:numPr>
        <w:ind w:left="562" w:hanging="562"/>
        <w:rPr>
          <w:sz w:val="22"/>
          <w:szCs w:val="22"/>
          <w:lang w:val="en-GB"/>
          <w:rPrChange w:id="93" w:author="Auteur">
            <w:rPr>
              <w:sz w:val="22"/>
              <w:szCs w:val="22"/>
              <w:lang w:val="nn-NO"/>
            </w:rPr>
          </w:rPrChange>
        </w:rPr>
        <w:pPrChange w:id="94" w:author="Auteur">
          <w:pPr>
            <w:numPr>
              <w:numId w:val="69"/>
            </w:numPr>
            <w:ind w:left="720" w:hanging="360"/>
          </w:pPr>
        </w:pPrChange>
      </w:pPr>
      <w:r w:rsidRPr="004E00C4">
        <w:rPr>
          <w:sz w:val="22"/>
          <w:szCs w:val="22"/>
          <w:lang w:val="en-GB"/>
          <w:rPrChange w:id="95" w:author="Auteur">
            <w:rPr>
              <w:sz w:val="22"/>
              <w:szCs w:val="22"/>
              <w:lang w:val="nn-NO"/>
            </w:rPr>
          </w:rPrChange>
        </w:rPr>
        <w:t>E</w:t>
      </w:r>
      <w:r w:rsidR="00F56FA7" w:rsidRPr="004E00C4">
        <w:rPr>
          <w:sz w:val="22"/>
          <w:szCs w:val="22"/>
          <w:lang w:val="en-GB"/>
          <w:rPrChange w:id="96" w:author="Auteur">
            <w:rPr>
              <w:sz w:val="22"/>
              <w:szCs w:val="22"/>
              <w:lang w:val="nn-NO"/>
            </w:rPr>
          </w:rPrChange>
        </w:rPr>
        <w:t>f</w:t>
      </w:r>
      <w:r w:rsidRPr="004E00C4">
        <w:rPr>
          <w:sz w:val="22"/>
          <w:szCs w:val="22"/>
          <w:lang w:val="en-GB"/>
          <w:rPrChange w:id="97" w:author="Auteur">
            <w:rPr>
              <w:sz w:val="22"/>
              <w:szCs w:val="22"/>
              <w:lang w:val="nn-NO"/>
            </w:rPr>
          </w:rPrChange>
        </w:rPr>
        <w:t xml:space="preserve"> öryggispróf eru ekki gerð fyrir fyrstu notkun á nýjum penna getur vanskömmtun insúlíns komið fram.</w:t>
      </w:r>
    </w:p>
    <w:p w14:paraId="1F2C0007" w14:textId="77777777" w:rsidR="00F56FA7" w:rsidRPr="00B17F1C" w:rsidRDefault="00F56FA7" w:rsidP="00287BE0">
      <w:pPr>
        <w:rPr>
          <w:sz w:val="22"/>
          <w:szCs w:val="22"/>
        </w:rPr>
      </w:pPr>
    </w:p>
    <w:p w14:paraId="7609CB41" w14:textId="77777777" w:rsidR="00287BE0" w:rsidRPr="00B17F1C" w:rsidRDefault="00287BE0" w:rsidP="00287BE0">
      <w:pPr>
        <w:rPr>
          <w:sz w:val="22"/>
          <w:szCs w:val="22"/>
        </w:rPr>
      </w:pPr>
      <w:r w:rsidRPr="00B17F1C">
        <w:rPr>
          <w:sz w:val="22"/>
          <w:szCs w:val="22"/>
        </w:rPr>
        <w:t>Ekki má nota sprautu til að draga Toujeo upp úr rörlykjunnni í áfyllta pennanum</w:t>
      </w:r>
      <w:r w:rsidR="009C4296" w:rsidRPr="00B17F1C">
        <w:rPr>
          <w:sz w:val="22"/>
          <w:szCs w:val="22"/>
        </w:rPr>
        <w:t>,</w:t>
      </w:r>
      <w:r w:rsidRPr="00B17F1C">
        <w:rPr>
          <w:sz w:val="22"/>
          <w:szCs w:val="22"/>
        </w:rPr>
        <w:t xml:space="preserve"> það getur valdið verulegri ofskömmtun (sjá kafla</w:t>
      </w:r>
      <w:r w:rsidR="00612F02" w:rsidRPr="00B17F1C">
        <w:rPr>
          <w:sz w:val="22"/>
          <w:szCs w:val="22"/>
        </w:rPr>
        <w:t> </w:t>
      </w:r>
      <w:r w:rsidRPr="00B17F1C">
        <w:rPr>
          <w:sz w:val="22"/>
          <w:szCs w:val="22"/>
        </w:rPr>
        <w:t>4.2</w:t>
      </w:r>
      <w:r w:rsidR="00612F02" w:rsidRPr="00B17F1C">
        <w:rPr>
          <w:sz w:val="22"/>
          <w:szCs w:val="22"/>
        </w:rPr>
        <w:t>, 4.4 og 4.9</w:t>
      </w:r>
      <w:r w:rsidRPr="00B17F1C">
        <w:rPr>
          <w:sz w:val="22"/>
          <w:szCs w:val="22"/>
        </w:rPr>
        <w:t>).</w:t>
      </w:r>
    </w:p>
    <w:p w14:paraId="70C77E16" w14:textId="77777777" w:rsidR="00287BE0" w:rsidRPr="00B17F1C" w:rsidRDefault="00287BE0" w:rsidP="00287BE0">
      <w:pPr>
        <w:rPr>
          <w:sz w:val="22"/>
          <w:szCs w:val="22"/>
        </w:rPr>
      </w:pPr>
    </w:p>
    <w:p w14:paraId="303D0D66" w14:textId="77777777" w:rsidR="00287BE0" w:rsidRPr="00B17F1C" w:rsidRDefault="0054753A" w:rsidP="00287BE0">
      <w:pPr>
        <w:rPr>
          <w:sz w:val="22"/>
          <w:szCs w:val="22"/>
        </w:rPr>
      </w:pPr>
      <w:r w:rsidRPr="00B17F1C">
        <w:rPr>
          <w:sz w:val="22"/>
          <w:szCs w:val="22"/>
        </w:rPr>
        <w:t>Nota skal nýja sæfða nál við hverja inndælingu.</w:t>
      </w:r>
      <w:r w:rsidR="00612F02" w:rsidRPr="00B17F1C">
        <w:rPr>
          <w:sz w:val="22"/>
          <w:szCs w:val="22"/>
        </w:rPr>
        <w:t xml:space="preserve"> </w:t>
      </w:r>
      <w:r w:rsidR="00287BE0" w:rsidRPr="00B17F1C">
        <w:rPr>
          <w:sz w:val="22"/>
          <w:szCs w:val="22"/>
        </w:rPr>
        <w:t xml:space="preserve">Nálum á að fleygja strax eftir notkun. </w:t>
      </w:r>
      <w:r w:rsidR="00C6142E" w:rsidRPr="00B17F1C">
        <w:rPr>
          <w:sz w:val="22"/>
          <w:szCs w:val="22"/>
        </w:rPr>
        <w:t xml:space="preserve">Ekki má endurnota nálar. </w:t>
      </w:r>
      <w:r w:rsidR="00287BE0" w:rsidRPr="00B17F1C">
        <w:rPr>
          <w:sz w:val="22"/>
          <w:szCs w:val="22"/>
        </w:rPr>
        <w:t xml:space="preserve">Endurnotkun nála eykur hættu á stífluðum nálum sem getur valdið of- eða vanskömmtun. Notkun nýrrar sæfðrar nálar fyrir hverja inndælingu lágmarkar einnig hættu á smiti og sýkingu. Ef nál stíflast </w:t>
      </w:r>
      <w:r w:rsidR="001C1803" w:rsidRPr="00B17F1C">
        <w:rPr>
          <w:sz w:val="22"/>
          <w:szCs w:val="22"/>
        </w:rPr>
        <w:t>eiga sjúklingar</w:t>
      </w:r>
      <w:r w:rsidR="00287BE0" w:rsidRPr="00B17F1C">
        <w:rPr>
          <w:sz w:val="22"/>
          <w:szCs w:val="22"/>
        </w:rPr>
        <w:t xml:space="preserve"> að fylgja þrepi 3 í </w:t>
      </w:r>
      <w:r w:rsidR="001C1803" w:rsidRPr="00B17F1C">
        <w:rPr>
          <w:sz w:val="22"/>
          <w:szCs w:val="22"/>
        </w:rPr>
        <w:t>notkunar</w:t>
      </w:r>
      <w:r w:rsidR="00287BE0" w:rsidRPr="00B17F1C">
        <w:rPr>
          <w:sz w:val="22"/>
          <w:szCs w:val="22"/>
        </w:rPr>
        <w:t>leiðbeiningunum í fylgiseðlinum (sjá kafla 4.2</w:t>
      </w:r>
      <w:r w:rsidR="00C6142E" w:rsidRPr="00B17F1C">
        <w:rPr>
          <w:sz w:val="22"/>
          <w:szCs w:val="22"/>
        </w:rPr>
        <w:t xml:space="preserve"> og 4.4</w:t>
      </w:r>
      <w:r w:rsidR="00287BE0" w:rsidRPr="00B17F1C">
        <w:rPr>
          <w:sz w:val="22"/>
          <w:szCs w:val="22"/>
        </w:rPr>
        <w:t>).</w:t>
      </w:r>
    </w:p>
    <w:p w14:paraId="3137E230" w14:textId="77777777" w:rsidR="00287BE0" w:rsidRPr="00B17F1C" w:rsidRDefault="00287BE0" w:rsidP="00287BE0">
      <w:pPr>
        <w:rPr>
          <w:sz w:val="22"/>
          <w:szCs w:val="22"/>
        </w:rPr>
      </w:pPr>
      <w:r w:rsidRPr="00B17F1C">
        <w:rPr>
          <w:sz w:val="22"/>
          <w:szCs w:val="22"/>
        </w:rPr>
        <w:t>Notuðum nálum á að fleygja í ílát fyrir oddhvassa hluti eða farga í samræmi við staðbundnar reglur.</w:t>
      </w:r>
    </w:p>
    <w:p w14:paraId="47ED2700" w14:textId="77777777" w:rsidR="00287BE0" w:rsidRPr="00B17F1C" w:rsidRDefault="00287BE0" w:rsidP="00287BE0">
      <w:pPr>
        <w:rPr>
          <w:sz w:val="22"/>
          <w:szCs w:val="22"/>
        </w:rPr>
      </w:pPr>
    </w:p>
    <w:p w14:paraId="6FFE037D" w14:textId="77777777" w:rsidR="00287BE0" w:rsidRPr="00B17F1C" w:rsidRDefault="00287BE0" w:rsidP="00287BE0">
      <w:pPr>
        <w:rPr>
          <w:sz w:val="22"/>
          <w:szCs w:val="22"/>
        </w:rPr>
      </w:pPr>
      <w:r w:rsidRPr="00B17F1C">
        <w:rPr>
          <w:sz w:val="22"/>
          <w:szCs w:val="22"/>
        </w:rPr>
        <w:t>Tóma penna má aldrei nota aftur og verður að farga þeim á tryggan hátt.</w:t>
      </w:r>
    </w:p>
    <w:p w14:paraId="7ED8C01A" w14:textId="77777777" w:rsidR="00287BE0" w:rsidRPr="00B17F1C" w:rsidRDefault="00287BE0" w:rsidP="00287BE0">
      <w:pPr>
        <w:rPr>
          <w:sz w:val="22"/>
          <w:szCs w:val="22"/>
        </w:rPr>
      </w:pPr>
    </w:p>
    <w:p w14:paraId="5C4EA2A6" w14:textId="77777777" w:rsidR="00287BE0" w:rsidRPr="00B17F1C" w:rsidRDefault="00287BE0" w:rsidP="00287BE0">
      <w:pPr>
        <w:rPr>
          <w:sz w:val="22"/>
          <w:szCs w:val="22"/>
        </w:rPr>
      </w:pPr>
      <w:r w:rsidRPr="00B17F1C">
        <w:rPr>
          <w:sz w:val="22"/>
          <w:szCs w:val="22"/>
        </w:rPr>
        <w:t xml:space="preserve">Til að koma í veg fyrir hugsanlegt smit sjúkdóma má einungis nota hvern </w:t>
      </w:r>
      <w:r w:rsidR="001C1803" w:rsidRPr="00B17F1C">
        <w:rPr>
          <w:sz w:val="22"/>
          <w:szCs w:val="22"/>
        </w:rPr>
        <w:t>insúlín</w:t>
      </w:r>
      <w:r w:rsidRPr="00B17F1C">
        <w:rPr>
          <w:sz w:val="22"/>
          <w:szCs w:val="22"/>
        </w:rPr>
        <w:t>penna handa einum og sama einstaklingi, jafnvel þótt skipt sé um nál (sjá kafla 4.2).</w:t>
      </w:r>
    </w:p>
    <w:p w14:paraId="4FC2A839" w14:textId="77777777" w:rsidR="00287BE0" w:rsidRPr="00B17F1C" w:rsidRDefault="00287BE0" w:rsidP="00287BE0">
      <w:pPr>
        <w:rPr>
          <w:sz w:val="22"/>
          <w:szCs w:val="22"/>
        </w:rPr>
      </w:pPr>
    </w:p>
    <w:p w14:paraId="79BC7E73" w14:textId="77777777" w:rsidR="00287BE0" w:rsidRPr="00B17F1C" w:rsidRDefault="00287BE0" w:rsidP="00287BE0">
      <w:pPr>
        <w:rPr>
          <w:sz w:val="22"/>
          <w:szCs w:val="22"/>
        </w:rPr>
      </w:pPr>
    </w:p>
    <w:p w14:paraId="4F4C099F" w14:textId="77777777" w:rsidR="00287BE0" w:rsidRPr="00B17F1C" w:rsidRDefault="00287BE0" w:rsidP="00F75C50">
      <w:pPr>
        <w:keepNext/>
        <w:ind w:left="567" w:hanging="567"/>
        <w:rPr>
          <w:b/>
          <w:sz w:val="22"/>
          <w:szCs w:val="22"/>
        </w:rPr>
      </w:pPr>
      <w:r w:rsidRPr="00B17F1C">
        <w:rPr>
          <w:b/>
          <w:sz w:val="22"/>
          <w:szCs w:val="22"/>
        </w:rPr>
        <w:lastRenderedPageBreak/>
        <w:t>7.</w:t>
      </w:r>
      <w:r w:rsidRPr="00B17F1C">
        <w:rPr>
          <w:b/>
          <w:sz w:val="22"/>
          <w:szCs w:val="22"/>
        </w:rPr>
        <w:tab/>
        <w:t>MARKAÐSLEYFISHAFI</w:t>
      </w:r>
    </w:p>
    <w:p w14:paraId="3319FEBE" w14:textId="77777777" w:rsidR="00287BE0" w:rsidRPr="00B17F1C" w:rsidRDefault="00287BE0" w:rsidP="00287BE0">
      <w:pPr>
        <w:keepNext/>
        <w:rPr>
          <w:sz w:val="22"/>
          <w:szCs w:val="22"/>
        </w:rPr>
      </w:pPr>
    </w:p>
    <w:p w14:paraId="074E7AAC" w14:textId="77777777" w:rsidR="00287BE0" w:rsidRPr="00B17F1C" w:rsidRDefault="00287BE0" w:rsidP="00287BE0">
      <w:pPr>
        <w:rPr>
          <w:sz w:val="22"/>
          <w:szCs w:val="22"/>
        </w:rPr>
      </w:pPr>
      <w:r w:rsidRPr="00B17F1C">
        <w:rPr>
          <w:sz w:val="22"/>
          <w:szCs w:val="22"/>
        </w:rPr>
        <w:t>Sanofi-Aventis Deutschland GmbH, D-65926 Frankfurt am Main, Þýskaland.</w:t>
      </w:r>
    </w:p>
    <w:p w14:paraId="68C4BC13" w14:textId="77777777" w:rsidR="00287BE0" w:rsidRPr="00B17F1C" w:rsidRDefault="00287BE0" w:rsidP="00287BE0">
      <w:pPr>
        <w:rPr>
          <w:sz w:val="22"/>
          <w:szCs w:val="22"/>
        </w:rPr>
      </w:pPr>
    </w:p>
    <w:p w14:paraId="5E700974" w14:textId="77777777" w:rsidR="00287BE0" w:rsidRPr="00B17F1C" w:rsidRDefault="00287BE0" w:rsidP="00287BE0">
      <w:pPr>
        <w:rPr>
          <w:sz w:val="22"/>
          <w:szCs w:val="22"/>
        </w:rPr>
      </w:pPr>
    </w:p>
    <w:p w14:paraId="0B279E35" w14:textId="77777777" w:rsidR="00287BE0" w:rsidRPr="00B17F1C" w:rsidRDefault="00287BE0" w:rsidP="00F75C50">
      <w:pPr>
        <w:keepNext/>
        <w:ind w:left="567" w:hanging="567"/>
        <w:rPr>
          <w:b/>
          <w:sz w:val="22"/>
          <w:szCs w:val="22"/>
        </w:rPr>
      </w:pPr>
      <w:r w:rsidRPr="00B17F1C">
        <w:rPr>
          <w:b/>
          <w:sz w:val="22"/>
          <w:szCs w:val="22"/>
        </w:rPr>
        <w:t>8.</w:t>
      </w:r>
      <w:r w:rsidRPr="00B17F1C">
        <w:rPr>
          <w:b/>
          <w:sz w:val="22"/>
          <w:szCs w:val="22"/>
        </w:rPr>
        <w:tab/>
        <w:t>MARKAÐSLEYFISNÚMER</w:t>
      </w:r>
    </w:p>
    <w:p w14:paraId="09ECFC6C" w14:textId="77777777" w:rsidR="00287BE0" w:rsidRPr="00B17F1C" w:rsidRDefault="00287BE0" w:rsidP="00287BE0">
      <w:pPr>
        <w:keepNext/>
        <w:rPr>
          <w:sz w:val="22"/>
          <w:szCs w:val="22"/>
        </w:rPr>
      </w:pPr>
    </w:p>
    <w:p w14:paraId="639C724E" w14:textId="77777777" w:rsidR="00287BE0" w:rsidRPr="00B17F1C" w:rsidRDefault="00287BE0" w:rsidP="00287BE0">
      <w:pPr>
        <w:rPr>
          <w:sz w:val="22"/>
          <w:szCs w:val="22"/>
        </w:rPr>
      </w:pPr>
      <w:r w:rsidRPr="00B17F1C">
        <w:rPr>
          <w:sz w:val="22"/>
          <w:szCs w:val="22"/>
        </w:rPr>
        <w:t>EU/1/00/133/</w:t>
      </w:r>
      <w:r w:rsidR="00A662B7" w:rsidRPr="00B17F1C">
        <w:rPr>
          <w:sz w:val="22"/>
          <w:szCs w:val="22"/>
        </w:rPr>
        <w:t>033</w:t>
      </w:r>
    </w:p>
    <w:p w14:paraId="03DA0796" w14:textId="77777777" w:rsidR="00287BE0" w:rsidRPr="00B17F1C" w:rsidRDefault="00287BE0" w:rsidP="00287BE0">
      <w:pPr>
        <w:rPr>
          <w:sz w:val="22"/>
          <w:szCs w:val="22"/>
        </w:rPr>
      </w:pPr>
      <w:r w:rsidRPr="00B17F1C">
        <w:rPr>
          <w:sz w:val="22"/>
          <w:szCs w:val="22"/>
        </w:rPr>
        <w:t>EU/1/00/133/</w:t>
      </w:r>
      <w:r w:rsidR="00A662B7" w:rsidRPr="00B17F1C">
        <w:rPr>
          <w:sz w:val="22"/>
          <w:szCs w:val="22"/>
        </w:rPr>
        <w:t>034</w:t>
      </w:r>
    </w:p>
    <w:p w14:paraId="5E61B286" w14:textId="77777777" w:rsidR="00287BE0" w:rsidRPr="00B17F1C" w:rsidRDefault="00287BE0" w:rsidP="00287BE0">
      <w:pPr>
        <w:rPr>
          <w:sz w:val="22"/>
          <w:szCs w:val="22"/>
        </w:rPr>
      </w:pPr>
      <w:r w:rsidRPr="00B17F1C">
        <w:rPr>
          <w:sz w:val="22"/>
          <w:szCs w:val="22"/>
        </w:rPr>
        <w:t>EU/1/00/133/</w:t>
      </w:r>
      <w:r w:rsidR="00A662B7" w:rsidRPr="00B17F1C">
        <w:rPr>
          <w:sz w:val="22"/>
          <w:szCs w:val="22"/>
        </w:rPr>
        <w:t>035</w:t>
      </w:r>
    </w:p>
    <w:p w14:paraId="650A9EE3" w14:textId="77777777" w:rsidR="002E2BB2" w:rsidRPr="00B17F1C" w:rsidRDefault="002E2BB2" w:rsidP="00287BE0">
      <w:pPr>
        <w:rPr>
          <w:sz w:val="22"/>
          <w:szCs w:val="22"/>
        </w:rPr>
      </w:pPr>
      <w:r w:rsidRPr="00B17F1C">
        <w:rPr>
          <w:sz w:val="22"/>
          <w:szCs w:val="22"/>
        </w:rPr>
        <w:t>EU/1/00/133/036</w:t>
      </w:r>
    </w:p>
    <w:p w14:paraId="637E4CFE" w14:textId="77777777" w:rsidR="005E6DC4" w:rsidRPr="00B17F1C" w:rsidRDefault="005E6DC4" w:rsidP="005E6DC4">
      <w:pPr>
        <w:keepNext/>
        <w:tabs>
          <w:tab w:val="left" w:pos="567"/>
        </w:tabs>
        <w:rPr>
          <w:sz w:val="22"/>
          <w:szCs w:val="22"/>
        </w:rPr>
      </w:pPr>
      <w:r w:rsidRPr="00B17F1C">
        <w:rPr>
          <w:sz w:val="22"/>
          <w:szCs w:val="22"/>
        </w:rPr>
        <w:t>EU/1/00/133/037</w:t>
      </w:r>
    </w:p>
    <w:p w14:paraId="7F5CA701" w14:textId="77777777" w:rsidR="005E6DC4" w:rsidRPr="00B17F1C" w:rsidRDefault="005E6DC4" w:rsidP="005E6DC4">
      <w:pPr>
        <w:keepNext/>
        <w:tabs>
          <w:tab w:val="left" w:pos="567"/>
        </w:tabs>
        <w:rPr>
          <w:sz w:val="22"/>
          <w:szCs w:val="22"/>
        </w:rPr>
      </w:pPr>
      <w:r w:rsidRPr="00B17F1C">
        <w:rPr>
          <w:sz w:val="22"/>
          <w:szCs w:val="22"/>
        </w:rPr>
        <w:t>EU/1/00/133/038</w:t>
      </w:r>
    </w:p>
    <w:p w14:paraId="207FBF6F" w14:textId="77777777" w:rsidR="005E6DC4" w:rsidRPr="009F68E9" w:rsidRDefault="005E6DC4" w:rsidP="005E6DC4">
      <w:pPr>
        <w:keepNext/>
        <w:tabs>
          <w:tab w:val="left" w:pos="567"/>
        </w:tabs>
        <w:rPr>
          <w:sz w:val="22"/>
          <w:szCs w:val="22"/>
        </w:rPr>
      </w:pPr>
      <w:r w:rsidRPr="009F68E9">
        <w:rPr>
          <w:sz w:val="22"/>
          <w:szCs w:val="22"/>
        </w:rPr>
        <w:t>EU/1/00/133/039</w:t>
      </w:r>
    </w:p>
    <w:p w14:paraId="5FDFD8B8" w14:textId="77777777" w:rsidR="005E6DC4" w:rsidRPr="009F68E9" w:rsidRDefault="005E6DC4" w:rsidP="005E6DC4">
      <w:pPr>
        <w:keepNext/>
        <w:tabs>
          <w:tab w:val="left" w:pos="567"/>
        </w:tabs>
        <w:rPr>
          <w:sz w:val="22"/>
          <w:szCs w:val="22"/>
        </w:rPr>
      </w:pPr>
      <w:r w:rsidRPr="009F68E9">
        <w:rPr>
          <w:sz w:val="22"/>
          <w:szCs w:val="22"/>
        </w:rPr>
        <w:t>EU/1/00/133/040</w:t>
      </w:r>
    </w:p>
    <w:p w14:paraId="2989EB0E" w14:textId="77777777" w:rsidR="00360D19" w:rsidRPr="009F68E9" w:rsidRDefault="00360D19" w:rsidP="00360D19">
      <w:pPr>
        <w:tabs>
          <w:tab w:val="left" w:pos="567"/>
        </w:tabs>
        <w:rPr>
          <w:sz w:val="22"/>
          <w:szCs w:val="22"/>
        </w:rPr>
      </w:pPr>
      <w:r w:rsidRPr="009F68E9">
        <w:rPr>
          <w:sz w:val="22"/>
          <w:szCs w:val="22"/>
        </w:rPr>
        <w:t>EU/1/00/133/041</w:t>
      </w:r>
    </w:p>
    <w:p w14:paraId="2B0B3441" w14:textId="77777777" w:rsidR="00287BE0" w:rsidRPr="00B17F1C" w:rsidRDefault="00287BE0" w:rsidP="00287BE0">
      <w:pPr>
        <w:rPr>
          <w:sz w:val="22"/>
          <w:szCs w:val="22"/>
        </w:rPr>
      </w:pPr>
    </w:p>
    <w:p w14:paraId="67E075FB" w14:textId="77777777" w:rsidR="00287BE0" w:rsidRPr="00B17F1C" w:rsidRDefault="00287BE0" w:rsidP="00287BE0">
      <w:pPr>
        <w:rPr>
          <w:sz w:val="22"/>
          <w:szCs w:val="22"/>
        </w:rPr>
      </w:pPr>
    </w:p>
    <w:p w14:paraId="291B0C41" w14:textId="77777777" w:rsidR="00287BE0" w:rsidRPr="00B17F1C" w:rsidRDefault="00287BE0" w:rsidP="00F75C50">
      <w:pPr>
        <w:keepNext/>
        <w:ind w:left="567" w:hanging="567"/>
        <w:rPr>
          <w:b/>
          <w:sz w:val="22"/>
          <w:szCs w:val="22"/>
        </w:rPr>
      </w:pPr>
      <w:r w:rsidRPr="00B17F1C">
        <w:rPr>
          <w:b/>
          <w:sz w:val="22"/>
          <w:szCs w:val="22"/>
        </w:rPr>
        <w:t>9.</w:t>
      </w:r>
      <w:r w:rsidRPr="00B17F1C">
        <w:rPr>
          <w:b/>
          <w:sz w:val="22"/>
          <w:szCs w:val="22"/>
        </w:rPr>
        <w:tab/>
        <w:t>DAGSETNING FYRSTU ÚTGÁFU MARKAÐSLEYFIS/ENDURNÝJUNAR MARKAÐSLEYFIS</w:t>
      </w:r>
    </w:p>
    <w:p w14:paraId="0DB1ECF0" w14:textId="77777777" w:rsidR="00EE1B5A" w:rsidRPr="00B17F1C" w:rsidRDefault="00EE1B5A" w:rsidP="00EE1B5A">
      <w:pPr>
        <w:keepNext/>
        <w:rPr>
          <w:bCs/>
          <w:sz w:val="22"/>
          <w:szCs w:val="22"/>
        </w:rPr>
      </w:pPr>
    </w:p>
    <w:p w14:paraId="7DDB660F" w14:textId="77777777" w:rsidR="00EE1B5A" w:rsidRPr="00B17F1C" w:rsidRDefault="00EE1B5A" w:rsidP="00EE1B5A">
      <w:pPr>
        <w:keepNext/>
        <w:rPr>
          <w:bCs/>
          <w:sz w:val="22"/>
          <w:szCs w:val="22"/>
        </w:rPr>
      </w:pPr>
      <w:r w:rsidRPr="00B17F1C">
        <w:rPr>
          <w:bCs/>
          <w:sz w:val="22"/>
          <w:szCs w:val="22"/>
        </w:rPr>
        <w:t>Dagsetning fyrstu útgáfu markaðsleyfis: 27. júní 2000.</w:t>
      </w:r>
    </w:p>
    <w:p w14:paraId="64E75A76" w14:textId="77777777" w:rsidR="00EE1B5A" w:rsidRPr="00B17F1C" w:rsidRDefault="00EE1B5A" w:rsidP="00EE1B5A">
      <w:pPr>
        <w:keepNext/>
        <w:rPr>
          <w:bCs/>
          <w:sz w:val="22"/>
          <w:szCs w:val="22"/>
        </w:rPr>
      </w:pPr>
      <w:r w:rsidRPr="00B17F1C">
        <w:rPr>
          <w:bCs/>
          <w:sz w:val="22"/>
          <w:szCs w:val="22"/>
        </w:rPr>
        <w:t xml:space="preserve">Nýjasta dagsetning endurnýjunar markaðsleyfis: </w:t>
      </w:r>
      <w:r w:rsidR="000F16E9" w:rsidRPr="00B17F1C">
        <w:rPr>
          <w:bCs/>
          <w:sz w:val="22"/>
          <w:szCs w:val="22"/>
        </w:rPr>
        <w:t>17. febrúar 2015</w:t>
      </w:r>
      <w:r w:rsidRPr="00B17F1C">
        <w:rPr>
          <w:bCs/>
          <w:sz w:val="22"/>
          <w:szCs w:val="22"/>
        </w:rPr>
        <w:t>.</w:t>
      </w:r>
    </w:p>
    <w:p w14:paraId="1A865B61" w14:textId="77777777" w:rsidR="00287BE0" w:rsidRPr="00B17F1C" w:rsidRDefault="00287BE0" w:rsidP="00287BE0">
      <w:pPr>
        <w:keepNext/>
        <w:rPr>
          <w:sz w:val="22"/>
          <w:szCs w:val="22"/>
        </w:rPr>
      </w:pPr>
    </w:p>
    <w:p w14:paraId="2F6C4B0A" w14:textId="77777777" w:rsidR="00287BE0" w:rsidRPr="00B17F1C" w:rsidRDefault="00287BE0" w:rsidP="00287BE0">
      <w:pPr>
        <w:rPr>
          <w:sz w:val="22"/>
          <w:szCs w:val="22"/>
        </w:rPr>
      </w:pPr>
    </w:p>
    <w:p w14:paraId="68879E50" w14:textId="77777777" w:rsidR="00287BE0" w:rsidRPr="00B17F1C" w:rsidRDefault="00287BE0" w:rsidP="00F75C50">
      <w:pPr>
        <w:keepNext/>
        <w:ind w:left="567" w:hanging="567"/>
        <w:rPr>
          <w:b/>
          <w:sz w:val="22"/>
          <w:szCs w:val="22"/>
        </w:rPr>
      </w:pPr>
      <w:r w:rsidRPr="00B17F1C">
        <w:rPr>
          <w:b/>
          <w:sz w:val="22"/>
          <w:szCs w:val="22"/>
        </w:rPr>
        <w:t>10.</w:t>
      </w:r>
      <w:r w:rsidRPr="00B17F1C">
        <w:rPr>
          <w:b/>
          <w:sz w:val="22"/>
          <w:szCs w:val="22"/>
        </w:rPr>
        <w:tab/>
        <w:t>DAGSETNING ENDURSKOÐUNAR TEXTANS</w:t>
      </w:r>
    </w:p>
    <w:p w14:paraId="35D1618B" w14:textId="77777777" w:rsidR="00287BE0" w:rsidRPr="00B17F1C" w:rsidRDefault="00287BE0" w:rsidP="00F75C50">
      <w:pPr>
        <w:keepNext/>
        <w:ind w:left="567" w:hanging="567"/>
        <w:rPr>
          <w:b/>
          <w:sz w:val="22"/>
          <w:szCs w:val="22"/>
        </w:rPr>
      </w:pPr>
    </w:p>
    <w:p w14:paraId="3C97DC5A" w14:textId="77777777" w:rsidR="00F16433" w:rsidRPr="00B17F1C" w:rsidRDefault="00F16433" w:rsidP="00F75C50">
      <w:pPr>
        <w:keepNext/>
        <w:ind w:left="567" w:hanging="567"/>
        <w:rPr>
          <w:b/>
          <w:sz w:val="22"/>
          <w:szCs w:val="22"/>
        </w:rPr>
      </w:pPr>
    </w:p>
    <w:p w14:paraId="28ED2DC8" w14:textId="77777777" w:rsidR="00287BE0" w:rsidRPr="00B17F1C" w:rsidRDefault="00287BE0" w:rsidP="00F75C50">
      <w:pPr>
        <w:ind w:left="567" w:hanging="567"/>
        <w:rPr>
          <w:b/>
          <w:sz w:val="22"/>
          <w:szCs w:val="22"/>
        </w:rPr>
      </w:pPr>
    </w:p>
    <w:p w14:paraId="2E021744" w14:textId="77777777" w:rsidR="00287BE0" w:rsidRPr="00B17F1C" w:rsidRDefault="00287BE0" w:rsidP="00287BE0">
      <w:pPr>
        <w:rPr>
          <w:sz w:val="22"/>
          <w:szCs w:val="22"/>
        </w:rPr>
      </w:pPr>
      <w:r w:rsidRPr="00B17F1C">
        <w:rPr>
          <w:sz w:val="22"/>
          <w:szCs w:val="22"/>
        </w:rPr>
        <w:t xml:space="preserve">Ítarlegar upplýsingar um lyfið eru birtar á vef Lyfjastofnunar Evrópu </w:t>
      </w:r>
      <w:hyperlink w:history="1"/>
      <w:r w:rsidRPr="00B17F1C">
        <w:rPr>
          <w:sz w:val="22"/>
          <w:szCs w:val="22"/>
        </w:rPr>
        <w:t>http://www.ema.europa.eu</w:t>
      </w:r>
    </w:p>
    <w:p w14:paraId="21435BBB" w14:textId="77777777" w:rsidR="00287BE0" w:rsidRPr="00B17F1C" w:rsidRDefault="00287BE0" w:rsidP="00287BE0">
      <w:pPr>
        <w:rPr>
          <w:sz w:val="22"/>
          <w:szCs w:val="22"/>
        </w:rPr>
      </w:pPr>
    </w:p>
    <w:p w14:paraId="3022C81C" w14:textId="77777777" w:rsidR="00287BE0" w:rsidRPr="00B17F1C" w:rsidRDefault="00287BE0" w:rsidP="00287BE0">
      <w:pPr>
        <w:rPr>
          <w:sz w:val="22"/>
          <w:szCs w:val="22"/>
        </w:rPr>
      </w:pPr>
      <w:r w:rsidRPr="00B17F1C">
        <w:rPr>
          <w:sz w:val="22"/>
          <w:szCs w:val="22"/>
        </w:rPr>
        <w:t xml:space="preserve">Upplýsingar á íslensku eru á </w:t>
      </w:r>
      <w:hyperlink r:id="rId11" w:history="1">
        <w:r w:rsidRPr="00B17F1C">
          <w:rPr>
            <w:rStyle w:val="Lienhypertexte"/>
            <w:sz w:val="22"/>
            <w:szCs w:val="22"/>
          </w:rPr>
          <w:t>http://www.serlyfjaskra.is</w:t>
        </w:r>
      </w:hyperlink>
    </w:p>
    <w:p w14:paraId="4163B655" w14:textId="77777777" w:rsidR="00287BE0" w:rsidRPr="00B17F1C" w:rsidRDefault="00287BE0" w:rsidP="00287BE0">
      <w:pPr>
        <w:jc w:val="center"/>
        <w:rPr>
          <w:b/>
          <w:sz w:val="22"/>
          <w:szCs w:val="22"/>
        </w:rPr>
      </w:pPr>
    </w:p>
    <w:p w14:paraId="2956C4C1" w14:textId="77777777" w:rsidR="00172BF1" w:rsidRPr="00B17F1C" w:rsidRDefault="00287BE0" w:rsidP="00A87FBA">
      <w:pPr>
        <w:rPr>
          <w:sz w:val="22"/>
          <w:szCs w:val="22"/>
        </w:rPr>
      </w:pPr>
      <w:r w:rsidRPr="00B17F1C">
        <w:rPr>
          <w:b/>
          <w:sz w:val="22"/>
          <w:szCs w:val="22"/>
        </w:rPr>
        <w:br w:type="page"/>
      </w:r>
    </w:p>
    <w:p w14:paraId="00C6ECD8" w14:textId="77777777" w:rsidR="00172BF1" w:rsidRPr="00B17F1C" w:rsidRDefault="00172BF1" w:rsidP="00F75C50">
      <w:pPr>
        <w:rPr>
          <w:sz w:val="22"/>
          <w:szCs w:val="22"/>
        </w:rPr>
      </w:pPr>
    </w:p>
    <w:p w14:paraId="6A78CDF1" w14:textId="77777777" w:rsidR="00172BF1" w:rsidRPr="00B17F1C" w:rsidRDefault="00172BF1" w:rsidP="008947E7">
      <w:pPr>
        <w:rPr>
          <w:sz w:val="22"/>
          <w:szCs w:val="22"/>
        </w:rPr>
      </w:pPr>
    </w:p>
    <w:p w14:paraId="37818E97" w14:textId="77777777" w:rsidR="00172BF1" w:rsidRPr="00B17F1C" w:rsidRDefault="00172BF1" w:rsidP="008947E7">
      <w:pPr>
        <w:rPr>
          <w:sz w:val="22"/>
          <w:szCs w:val="22"/>
        </w:rPr>
      </w:pPr>
    </w:p>
    <w:p w14:paraId="0047F55A" w14:textId="77777777" w:rsidR="00172BF1" w:rsidRPr="00B17F1C" w:rsidRDefault="00172BF1" w:rsidP="008947E7">
      <w:pPr>
        <w:rPr>
          <w:sz w:val="22"/>
          <w:szCs w:val="22"/>
        </w:rPr>
      </w:pPr>
    </w:p>
    <w:p w14:paraId="639C1D8A" w14:textId="77777777" w:rsidR="00172BF1" w:rsidRPr="00B17F1C" w:rsidRDefault="00172BF1" w:rsidP="008947E7">
      <w:pPr>
        <w:rPr>
          <w:sz w:val="22"/>
          <w:szCs w:val="22"/>
        </w:rPr>
      </w:pPr>
    </w:p>
    <w:p w14:paraId="7726188A" w14:textId="77777777" w:rsidR="00172BF1" w:rsidRPr="00B17F1C" w:rsidRDefault="00172BF1" w:rsidP="008947E7">
      <w:pPr>
        <w:rPr>
          <w:sz w:val="22"/>
          <w:szCs w:val="22"/>
        </w:rPr>
      </w:pPr>
    </w:p>
    <w:p w14:paraId="0B885375" w14:textId="77777777" w:rsidR="00172BF1" w:rsidRPr="00B17F1C" w:rsidRDefault="00172BF1" w:rsidP="008947E7">
      <w:pPr>
        <w:rPr>
          <w:sz w:val="22"/>
          <w:szCs w:val="22"/>
        </w:rPr>
      </w:pPr>
    </w:p>
    <w:p w14:paraId="07F66395" w14:textId="77777777" w:rsidR="00172BF1" w:rsidRPr="00B17F1C" w:rsidRDefault="00172BF1" w:rsidP="008947E7">
      <w:pPr>
        <w:rPr>
          <w:sz w:val="22"/>
          <w:szCs w:val="22"/>
        </w:rPr>
      </w:pPr>
    </w:p>
    <w:p w14:paraId="125707D3" w14:textId="77777777" w:rsidR="00172BF1" w:rsidRPr="00B17F1C" w:rsidRDefault="00172BF1" w:rsidP="008947E7">
      <w:pPr>
        <w:rPr>
          <w:sz w:val="22"/>
          <w:szCs w:val="22"/>
        </w:rPr>
      </w:pPr>
    </w:p>
    <w:p w14:paraId="2FD3E213" w14:textId="77777777" w:rsidR="00172BF1" w:rsidRPr="00B17F1C" w:rsidRDefault="00172BF1" w:rsidP="008947E7">
      <w:pPr>
        <w:rPr>
          <w:sz w:val="22"/>
          <w:szCs w:val="22"/>
        </w:rPr>
      </w:pPr>
    </w:p>
    <w:p w14:paraId="6E94C41F" w14:textId="77777777" w:rsidR="00172BF1" w:rsidRPr="00B17F1C" w:rsidRDefault="00172BF1" w:rsidP="008947E7">
      <w:pPr>
        <w:rPr>
          <w:sz w:val="22"/>
          <w:szCs w:val="22"/>
        </w:rPr>
      </w:pPr>
    </w:p>
    <w:p w14:paraId="5C34D591" w14:textId="77777777" w:rsidR="00172BF1" w:rsidRPr="00B17F1C" w:rsidRDefault="00172BF1" w:rsidP="008947E7">
      <w:pPr>
        <w:rPr>
          <w:sz w:val="22"/>
          <w:szCs w:val="22"/>
        </w:rPr>
      </w:pPr>
    </w:p>
    <w:p w14:paraId="71F202B3" w14:textId="77777777" w:rsidR="00172BF1" w:rsidRPr="00B17F1C" w:rsidRDefault="00172BF1" w:rsidP="008947E7">
      <w:pPr>
        <w:rPr>
          <w:sz w:val="22"/>
          <w:szCs w:val="22"/>
        </w:rPr>
      </w:pPr>
    </w:p>
    <w:p w14:paraId="6C5E83DC" w14:textId="77777777" w:rsidR="00172BF1" w:rsidRPr="00B17F1C" w:rsidRDefault="00172BF1" w:rsidP="008947E7">
      <w:pPr>
        <w:rPr>
          <w:sz w:val="22"/>
          <w:szCs w:val="22"/>
        </w:rPr>
      </w:pPr>
    </w:p>
    <w:p w14:paraId="00F5926D" w14:textId="77777777" w:rsidR="00172BF1" w:rsidRPr="00B17F1C" w:rsidRDefault="00172BF1" w:rsidP="008947E7">
      <w:pPr>
        <w:rPr>
          <w:sz w:val="22"/>
          <w:szCs w:val="22"/>
        </w:rPr>
      </w:pPr>
    </w:p>
    <w:p w14:paraId="67FF0AAE" w14:textId="77777777" w:rsidR="00172BF1" w:rsidRPr="00B17F1C" w:rsidRDefault="00172BF1" w:rsidP="008947E7">
      <w:pPr>
        <w:rPr>
          <w:sz w:val="22"/>
          <w:szCs w:val="22"/>
        </w:rPr>
      </w:pPr>
    </w:p>
    <w:p w14:paraId="3E49A00F" w14:textId="77777777" w:rsidR="00172BF1" w:rsidRPr="00B17F1C" w:rsidRDefault="00172BF1" w:rsidP="008947E7">
      <w:pPr>
        <w:rPr>
          <w:sz w:val="22"/>
          <w:szCs w:val="22"/>
        </w:rPr>
      </w:pPr>
    </w:p>
    <w:p w14:paraId="298E4581" w14:textId="77777777" w:rsidR="00172BF1" w:rsidRPr="00B17F1C" w:rsidRDefault="00172BF1" w:rsidP="008947E7">
      <w:pPr>
        <w:rPr>
          <w:sz w:val="22"/>
          <w:szCs w:val="22"/>
        </w:rPr>
      </w:pPr>
    </w:p>
    <w:p w14:paraId="520D2879" w14:textId="77777777" w:rsidR="00172BF1" w:rsidRPr="00B17F1C" w:rsidRDefault="00172BF1" w:rsidP="008947E7">
      <w:pPr>
        <w:rPr>
          <w:sz w:val="22"/>
          <w:szCs w:val="22"/>
        </w:rPr>
      </w:pPr>
    </w:p>
    <w:p w14:paraId="5DD69627" w14:textId="77777777" w:rsidR="00172BF1" w:rsidRPr="00B17F1C" w:rsidRDefault="00172BF1" w:rsidP="008947E7">
      <w:pPr>
        <w:rPr>
          <w:sz w:val="22"/>
          <w:szCs w:val="22"/>
        </w:rPr>
      </w:pPr>
    </w:p>
    <w:p w14:paraId="0C4B3B1A" w14:textId="77777777" w:rsidR="00172BF1" w:rsidRPr="00B17F1C" w:rsidRDefault="00172BF1" w:rsidP="008947E7">
      <w:pPr>
        <w:rPr>
          <w:sz w:val="22"/>
          <w:szCs w:val="22"/>
        </w:rPr>
      </w:pPr>
    </w:p>
    <w:p w14:paraId="3D26FB42" w14:textId="77777777" w:rsidR="00172BF1" w:rsidRPr="00B17F1C" w:rsidRDefault="00172BF1" w:rsidP="008947E7">
      <w:pPr>
        <w:rPr>
          <w:sz w:val="22"/>
          <w:szCs w:val="22"/>
        </w:rPr>
      </w:pPr>
    </w:p>
    <w:p w14:paraId="1B81F044" w14:textId="77777777" w:rsidR="00FF6DAC" w:rsidRPr="00B17F1C" w:rsidRDefault="00FF6DAC" w:rsidP="008947E7">
      <w:pPr>
        <w:rPr>
          <w:sz w:val="22"/>
          <w:szCs w:val="22"/>
        </w:rPr>
      </w:pPr>
    </w:p>
    <w:p w14:paraId="62EB19A6" w14:textId="77777777" w:rsidR="00172BF1" w:rsidRPr="00B17F1C" w:rsidRDefault="00172BF1">
      <w:pPr>
        <w:jc w:val="center"/>
        <w:rPr>
          <w:b/>
          <w:sz w:val="22"/>
          <w:szCs w:val="22"/>
        </w:rPr>
      </w:pPr>
      <w:r w:rsidRPr="00B17F1C">
        <w:rPr>
          <w:b/>
          <w:sz w:val="22"/>
          <w:szCs w:val="22"/>
        </w:rPr>
        <w:t>VIÐAUKI II</w:t>
      </w:r>
    </w:p>
    <w:p w14:paraId="7043D0F0" w14:textId="77777777" w:rsidR="00172BF1" w:rsidRPr="00B17F1C" w:rsidRDefault="00172BF1">
      <w:pPr>
        <w:ind w:left="1701" w:right="1416" w:firstLine="3"/>
        <w:rPr>
          <w:sz w:val="22"/>
          <w:szCs w:val="22"/>
        </w:rPr>
      </w:pPr>
    </w:p>
    <w:p w14:paraId="74B38D02" w14:textId="77777777" w:rsidR="00172BF1" w:rsidRPr="00B17F1C" w:rsidRDefault="00172BF1" w:rsidP="004205D7">
      <w:pPr>
        <w:tabs>
          <w:tab w:val="left" w:pos="1701"/>
        </w:tabs>
        <w:ind w:left="1701" w:right="1418" w:hanging="567"/>
        <w:rPr>
          <w:b/>
          <w:sz w:val="22"/>
          <w:szCs w:val="22"/>
        </w:rPr>
      </w:pPr>
      <w:r w:rsidRPr="00B17F1C">
        <w:rPr>
          <w:b/>
          <w:sz w:val="22"/>
          <w:szCs w:val="22"/>
        </w:rPr>
        <w:t>A.</w:t>
      </w:r>
      <w:r w:rsidRPr="00B17F1C">
        <w:rPr>
          <w:b/>
          <w:sz w:val="22"/>
          <w:szCs w:val="22"/>
        </w:rPr>
        <w:tab/>
      </w:r>
      <w:r w:rsidR="003467AD" w:rsidRPr="00B17F1C">
        <w:rPr>
          <w:b/>
          <w:sz w:val="22"/>
          <w:szCs w:val="22"/>
        </w:rPr>
        <w:t xml:space="preserve">FRAMLEIÐENDUR LÍFFRÆÐILEGRA VIRKRA EFNA </w:t>
      </w:r>
      <w:r w:rsidRPr="00B17F1C">
        <w:rPr>
          <w:b/>
          <w:sz w:val="22"/>
          <w:szCs w:val="22"/>
        </w:rPr>
        <w:t xml:space="preserve">OG </w:t>
      </w:r>
      <w:r w:rsidR="003467AD" w:rsidRPr="00B17F1C">
        <w:rPr>
          <w:b/>
          <w:sz w:val="22"/>
          <w:szCs w:val="22"/>
        </w:rPr>
        <w:t xml:space="preserve">FRAMLEIÐENDUR </w:t>
      </w:r>
      <w:r w:rsidRPr="00B17F1C">
        <w:rPr>
          <w:b/>
          <w:sz w:val="22"/>
          <w:szCs w:val="22"/>
        </w:rPr>
        <w:t xml:space="preserve">SEM </w:t>
      </w:r>
      <w:r w:rsidR="003467AD" w:rsidRPr="00B17F1C">
        <w:rPr>
          <w:b/>
          <w:sz w:val="22"/>
          <w:szCs w:val="22"/>
        </w:rPr>
        <w:t xml:space="preserve">ERU ÁBYRGIR </w:t>
      </w:r>
      <w:r w:rsidRPr="00B17F1C">
        <w:rPr>
          <w:b/>
          <w:sz w:val="22"/>
          <w:szCs w:val="22"/>
        </w:rPr>
        <w:t>FYRIR LOKASAMÞYKKT</w:t>
      </w:r>
    </w:p>
    <w:p w14:paraId="27356F74" w14:textId="77777777" w:rsidR="00172BF1" w:rsidRPr="00B17F1C" w:rsidRDefault="00172BF1" w:rsidP="004205D7">
      <w:pPr>
        <w:tabs>
          <w:tab w:val="left" w:pos="1701"/>
        </w:tabs>
        <w:ind w:left="1701" w:right="1418" w:hanging="567"/>
        <w:rPr>
          <w:b/>
          <w:sz w:val="22"/>
          <w:szCs w:val="22"/>
        </w:rPr>
      </w:pPr>
    </w:p>
    <w:p w14:paraId="48017401" w14:textId="77777777" w:rsidR="00172BF1" w:rsidRPr="00B17F1C" w:rsidRDefault="00172BF1" w:rsidP="004205D7">
      <w:pPr>
        <w:tabs>
          <w:tab w:val="left" w:pos="1701"/>
        </w:tabs>
        <w:ind w:left="1701" w:right="1418" w:hanging="567"/>
        <w:rPr>
          <w:b/>
          <w:sz w:val="22"/>
          <w:szCs w:val="22"/>
        </w:rPr>
      </w:pPr>
      <w:r w:rsidRPr="00B17F1C">
        <w:rPr>
          <w:b/>
          <w:sz w:val="22"/>
          <w:szCs w:val="22"/>
        </w:rPr>
        <w:t>B.</w:t>
      </w:r>
      <w:r w:rsidRPr="00B17F1C">
        <w:rPr>
          <w:b/>
          <w:sz w:val="22"/>
          <w:szCs w:val="22"/>
        </w:rPr>
        <w:tab/>
        <w:t>FORSENDUR</w:t>
      </w:r>
      <w:r w:rsidR="00231EFF" w:rsidRPr="00B17F1C">
        <w:rPr>
          <w:b/>
          <w:sz w:val="22"/>
          <w:szCs w:val="22"/>
        </w:rPr>
        <w:t xml:space="preserve"> FYRIR</w:t>
      </w:r>
      <w:r w:rsidR="003467AD" w:rsidRPr="00B17F1C">
        <w:rPr>
          <w:b/>
          <w:sz w:val="22"/>
          <w:szCs w:val="22"/>
        </w:rPr>
        <w:t>, EÐA TAKMARKANIR Á, AFGREIÐSLU OG NOTKUN</w:t>
      </w:r>
    </w:p>
    <w:p w14:paraId="7ACC3369" w14:textId="77777777" w:rsidR="001D3210" w:rsidRPr="00B17F1C" w:rsidRDefault="001D3210">
      <w:pPr>
        <w:tabs>
          <w:tab w:val="left" w:pos="528"/>
        </w:tabs>
        <w:ind w:left="528" w:right="1416" w:hanging="576"/>
        <w:rPr>
          <w:sz w:val="22"/>
          <w:szCs w:val="22"/>
        </w:rPr>
      </w:pPr>
    </w:p>
    <w:p w14:paraId="06DD3650" w14:textId="77777777" w:rsidR="001D3210" w:rsidRPr="00B17F1C" w:rsidRDefault="001D3210" w:rsidP="001D3210">
      <w:pPr>
        <w:tabs>
          <w:tab w:val="left" w:pos="1701"/>
        </w:tabs>
        <w:ind w:left="1701" w:right="1418" w:hanging="567"/>
        <w:rPr>
          <w:b/>
          <w:sz w:val="22"/>
          <w:szCs w:val="22"/>
        </w:rPr>
      </w:pPr>
      <w:r w:rsidRPr="00B17F1C">
        <w:rPr>
          <w:b/>
          <w:sz w:val="22"/>
          <w:szCs w:val="22"/>
        </w:rPr>
        <w:t>C.</w:t>
      </w:r>
      <w:r w:rsidRPr="00B17F1C">
        <w:rPr>
          <w:b/>
          <w:sz w:val="22"/>
          <w:szCs w:val="22"/>
        </w:rPr>
        <w:tab/>
        <w:t xml:space="preserve">AÐRAR FORSENDUR OG SKILYRÐI </w:t>
      </w:r>
      <w:r w:rsidR="005B7BD8" w:rsidRPr="00B17F1C">
        <w:rPr>
          <w:b/>
          <w:sz w:val="22"/>
          <w:szCs w:val="22"/>
        </w:rPr>
        <w:t>MARKAÐSLEYFIS</w:t>
      </w:r>
    </w:p>
    <w:p w14:paraId="6F795594" w14:textId="77777777" w:rsidR="00270B43" w:rsidRPr="00B17F1C" w:rsidRDefault="00270B43" w:rsidP="00270B43">
      <w:pPr>
        <w:tabs>
          <w:tab w:val="left" w:pos="1701"/>
        </w:tabs>
        <w:ind w:left="1701" w:right="1418" w:hanging="567"/>
        <w:rPr>
          <w:b/>
          <w:sz w:val="22"/>
          <w:szCs w:val="22"/>
        </w:rPr>
      </w:pPr>
    </w:p>
    <w:p w14:paraId="1CD509A7" w14:textId="77777777" w:rsidR="00270B43" w:rsidRPr="00B17F1C" w:rsidRDefault="00270B43" w:rsidP="00270B43">
      <w:pPr>
        <w:tabs>
          <w:tab w:val="left" w:pos="1701"/>
        </w:tabs>
        <w:ind w:left="1701" w:right="1418" w:hanging="567"/>
        <w:rPr>
          <w:b/>
          <w:sz w:val="22"/>
          <w:szCs w:val="22"/>
        </w:rPr>
      </w:pPr>
      <w:r w:rsidRPr="00B17F1C">
        <w:rPr>
          <w:b/>
          <w:sz w:val="22"/>
          <w:szCs w:val="22"/>
        </w:rPr>
        <w:t>D.</w:t>
      </w:r>
      <w:r w:rsidRPr="00B17F1C">
        <w:rPr>
          <w:b/>
          <w:sz w:val="22"/>
          <w:szCs w:val="22"/>
        </w:rPr>
        <w:tab/>
        <w:t>FORSENDUR EÐA TAKMARKANIR ER VARÐA ÖRYGGI OG VERKUN VIÐ NOTKUN</w:t>
      </w:r>
      <w:r w:rsidR="00EC4C08" w:rsidRPr="00B17F1C">
        <w:rPr>
          <w:b/>
          <w:sz w:val="22"/>
          <w:szCs w:val="22"/>
        </w:rPr>
        <w:t xml:space="preserve"> </w:t>
      </w:r>
      <w:r w:rsidRPr="00B17F1C">
        <w:rPr>
          <w:b/>
          <w:sz w:val="22"/>
          <w:szCs w:val="22"/>
        </w:rPr>
        <w:t>LYFSINS</w:t>
      </w:r>
    </w:p>
    <w:p w14:paraId="33DFFAF3" w14:textId="77777777" w:rsidR="00172BF1" w:rsidRPr="00B17F1C" w:rsidRDefault="00172BF1" w:rsidP="00FD52E1">
      <w:pPr>
        <w:tabs>
          <w:tab w:val="left" w:pos="528"/>
        </w:tabs>
        <w:ind w:left="533" w:right="1418" w:hanging="578"/>
        <w:outlineLvl w:val="0"/>
        <w:rPr>
          <w:b/>
          <w:sz w:val="22"/>
          <w:szCs w:val="22"/>
        </w:rPr>
      </w:pPr>
      <w:r w:rsidRPr="00B17F1C">
        <w:rPr>
          <w:sz w:val="22"/>
          <w:szCs w:val="22"/>
        </w:rPr>
        <w:br w:type="page"/>
      </w:r>
      <w:r w:rsidRPr="00B17F1C">
        <w:rPr>
          <w:b/>
          <w:sz w:val="22"/>
          <w:szCs w:val="22"/>
        </w:rPr>
        <w:lastRenderedPageBreak/>
        <w:t>A.</w:t>
      </w:r>
      <w:r w:rsidRPr="00B17F1C">
        <w:rPr>
          <w:b/>
          <w:sz w:val="22"/>
          <w:szCs w:val="22"/>
        </w:rPr>
        <w:tab/>
      </w:r>
      <w:r w:rsidR="003467AD" w:rsidRPr="00B17F1C">
        <w:rPr>
          <w:b/>
          <w:sz w:val="22"/>
          <w:szCs w:val="22"/>
        </w:rPr>
        <w:t>FRAMLEIÐENDUR LÍFFRÆÐILEG</w:t>
      </w:r>
      <w:r w:rsidR="00F21F76" w:rsidRPr="00B17F1C">
        <w:rPr>
          <w:b/>
          <w:sz w:val="22"/>
          <w:szCs w:val="22"/>
        </w:rPr>
        <w:t>R</w:t>
      </w:r>
      <w:r w:rsidR="003467AD" w:rsidRPr="00B17F1C">
        <w:rPr>
          <w:b/>
          <w:sz w:val="22"/>
          <w:szCs w:val="22"/>
        </w:rPr>
        <w:t>A VIRKRA EFNA OG FRAMLEIÐENDUR SEM ERU ÁBYRGIR FYRIR LOKASAMÞYKKT</w:t>
      </w:r>
      <w:r w:rsidR="00D40A89" w:rsidRPr="00B17F1C">
        <w:rPr>
          <w:b/>
          <w:sz w:val="22"/>
          <w:szCs w:val="22"/>
        </w:rPr>
        <w:fldChar w:fldCharType="begin"/>
      </w:r>
      <w:r w:rsidR="00D40A89" w:rsidRPr="00B17F1C">
        <w:rPr>
          <w:b/>
          <w:sz w:val="22"/>
          <w:szCs w:val="22"/>
        </w:rPr>
        <w:instrText xml:space="preserve"> DOCVARIABLE VAULT_ND_17441c15-3446-49ac-8841-45c054ed0224 \* MERGEFORMAT </w:instrText>
      </w:r>
      <w:r w:rsidR="00D40A89" w:rsidRPr="00B17F1C">
        <w:rPr>
          <w:b/>
          <w:sz w:val="22"/>
          <w:szCs w:val="22"/>
        </w:rPr>
        <w:fldChar w:fldCharType="separate"/>
      </w:r>
      <w:r w:rsidR="00D40A89" w:rsidRPr="00B17F1C">
        <w:rPr>
          <w:b/>
          <w:sz w:val="22"/>
          <w:szCs w:val="22"/>
        </w:rPr>
        <w:t xml:space="preserve"> </w:t>
      </w:r>
      <w:r w:rsidR="00D40A89" w:rsidRPr="00B17F1C">
        <w:rPr>
          <w:b/>
          <w:sz w:val="22"/>
          <w:szCs w:val="22"/>
        </w:rPr>
        <w:fldChar w:fldCharType="end"/>
      </w:r>
    </w:p>
    <w:p w14:paraId="32AB075B" w14:textId="77777777" w:rsidR="00172BF1" w:rsidRPr="00B17F1C" w:rsidRDefault="00172BF1">
      <w:pPr>
        <w:ind w:right="1416"/>
        <w:rPr>
          <w:sz w:val="22"/>
          <w:szCs w:val="22"/>
        </w:rPr>
      </w:pPr>
    </w:p>
    <w:p w14:paraId="6646080C" w14:textId="77777777" w:rsidR="00172BF1" w:rsidRPr="00B17F1C" w:rsidRDefault="00172BF1" w:rsidP="004A310B">
      <w:pPr>
        <w:keepNext/>
        <w:rPr>
          <w:sz w:val="22"/>
          <w:szCs w:val="22"/>
          <w:u w:val="single"/>
        </w:rPr>
      </w:pPr>
      <w:r w:rsidRPr="00B17F1C">
        <w:rPr>
          <w:sz w:val="22"/>
          <w:szCs w:val="22"/>
          <w:u w:val="single"/>
        </w:rPr>
        <w:t>Heiti og heimilisfang framleiðanda líffræðileg</w:t>
      </w:r>
      <w:r w:rsidR="003467AD" w:rsidRPr="00B17F1C">
        <w:rPr>
          <w:sz w:val="22"/>
          <w:szCs w:val="22"/>
          <w:u w:val="single"/>
        </w:rPr>
        <w:t>r</w:t>
      </w:r>
      <w:r w:rsidRPr="00B17F1C">
        <w:rPr>
          <w:sz w:val="22"/>
          <w:szCs w:val="22"/>
          <w:u w:val="single"/>
        </w:rPr>
        <w:t xml:space="preserve">a </w:t>
      </w:r>
      <w:r w:rsidR="003467AD" w:rsidRPr="00B17F1C">
        <w:rPr>
          <w:sz w:val="22"/>
          <w:szCs w:val="22"/>
          <w:u w:val="single"/>
        </w:rPr>
        <w:t>virkra efna</w:t>
      </w:r>
    </w:p>
    <w:p w14:paraId="27AF93F8" w14:textId="77777777" w:rsidR="00172BF1" w:rsidRPr="00B17F1C" w:rsidRDefault="00172BF1" w:rsidP="004A310B">
      <w:pPr>
        <w:keepNext/>
        <w:rPr>
          <w:sz w:val="22"/>
          <w:szCs w:val="22"/>
        </w:rPr>
      </w:pPr>
    </w:p>
    <w:p w14:paraId="15CC623E" w14:textId="77777777" w:rsidR="00172BF1" w:rsidRPr="00B17F1C" w:rsidRDefault="00172BF1">
      <w:pPr>
        <w:pStyle w:val="spc"/>
        <w:widowControl/>
        <w:rPr>
          <w:szCs w:val="22"/>
        </w:rPr>
      </w:pPr>
      <w:r w:rsidRPr="00B17F1C">
        <w:rPr>
          <w:szCs w:val="22"/>
        </w:rPr>
        <w:t>Sanofi-Aventis Deutschland GmbH</w:t>
      </w:r>
    </w:p>
    <w:p w14:paraId="5CE1B37F" w14:textId="77777777" w:rsidR="00172BF1" w:rsidRPr="004E00C4" w:rsidRDefault="00172BF1">
      <w:pPr>
        <w:pStyle w:val="spc"/>
        <w:widowControl/>
        <w:rPr>
          <w:rPrChange w:id="98" w:author="Auteur">
            <w:rPr>
              <w:lang w:val="en-US"/>
            </w:rPr>
          </w:rPrChange>
        </w:rPr>
      </w:pPr>
      <w:r w:rsidRPr="004E00C4">
        <w:rPr>
          <w:rPrChange w:id="99" w:author="Auteur">
            <w:rPr>
              <w:lang w:val="en-US"/>
            </w:rPr>
          </w:rPrChange>
        </w:rPr>
        <w:t>Industriepark Höchst</w:t>
      </w:r>
    </w:p>
    <w:p w14:paraId="59AFFA35" w14:textId="77777777" w:rsidR="00172BF1" w:rsidRPr="00B17F1C" w:rsidRDefault="00172BF1">
      <w:pPr>
        <w:rPr>
          <w:sz w:val="22"/>
          <w:szCs w:val="22"/>
        </w:rPr>
      </w:pPr>
      <w:r w:rsidRPr="00B17F1C">
        <w:rPr>
          <w:sz w:val="22"/>
          <w:szCs w:val="22"/>
        </w:rPr>
        <w:t>Brüningstra</w:t>
      </w:r>
      <w:r w:rsidRPr="00B17F1C">
        <w:rPr>
          <w:rFonts w:ascii="Symbol" w:eastAsia="Symbol" w:hAnsi="Symbol" w:cs="Symbol"/>
          <w:sz w:val="22"/>
          <w:szCs w:val="22"/>
        </w:rPr>
        <w:t>b</w:t>
      </w:r>
      <w:r w:rsidRPr="00B17F1C">
        <w:rPr>
          <w:sz w:val="22"/>
          <w:szCs w:val="22"/>
        </w:rPr>
        <w:t>e 50</w:t>
      </w:r>
    </w:p>
    <w:p w14:paraId="4F1EB2BF" w14:textId="77777777" w:rsidR="00172BF1" w:rsidRPr="00B17F1C" w:rsidRDefault="00172BF1">
      <w:pPr>
        <w:rPr>
          <w:sz w:val="22"/>
          <w:szCs w:val="22"/>
        </w:rPr>
      </w:pPr>
      <w:r w:rsidRPr="00B17F1C">
        <w:rPr>
          <w:sz w:val="22"/>
          <w:szCs w:val="22"/>
        </w:rPr>
        <w:t>D-65926 Frankfurt/Main</w:t>
      </w:r>
    </w:p>
    <w:p w14:paraId="67BC2E03" w14:textId="77777777" w:rsidR="00172BF1" w:rsidRPr="00B17F1C" w:rsidRDefault="00172BF1">
      <w:pPr>
        <w:rPr>
          <w:sz w:val="22"/>
          <w:szCs w:val="22"/>
        </w:rPr>
      </w:pPr>
      <w:r w:rsidRPr="00B17F1C">
        <w:rPr>
          <w:sz w:val="22"/>
          <w:szCs w:val="22"/>
        </w:rPr>
        <w:t>Þýskaland</w:t>
      </w:r>
    </w:p>
    <w:p w14:paraId="393E271F" w14:textId="77777777" w:rsidR="00172BF1" w:rsidRPr="00B17F1C" w:rsidRDefault="00172BF1">
      <w:pPr>
        <w:rPr>
          <w:sz w:val="22"/>
          <w:szCs w:val="22"/>
        </w:rPr>
      </w:pPr>
    </w:p>
    <w:p w14:paraId="206F97AC" w14:textId="77777777" w:rsidR="00172BF1" w:rsidRPr="00B17F1C" w:rsidRDefault="00172BF1" w:rsidP="004A310B">
      <w:pPr>
        <w:keepNext/>
        <w:rPr>
          <w:sz w:val="22"/>
          <w:szCs w:val="22"/>
          <w:u w:val="single"/>
        </w:rPr>
      </w:pPr>
      <w:r w:rsidRPr="00B17F1C">
        <w:rPr>
          <w:sz w:val="22"/>
          <w:szCs w:val="22"/>
          <w:u w:val="single"/>
        </w:rPr>
        <w:t xml:space="preserve">Heiti og heimilisfang framleiðanda sem </w:t>
      </w:r>
      <w:r w:rsidR="009923AE" w:rsidRPr="00B17F1C">
        <w:rPr>
          <w:sz w:val="22"/>
          <w:szCs w:val="22"/>
          <w:u w:val="single"/>
        </w:rPr>
        <w:t>er</w:t>
      </w:r>
      <w:r w:rsidR="003467AD" w:rsidRPr="00B17F1C">
        <w:rPr>
          <w:sz w:val="22"/>
          <w:szCs w:val="22"/>
          <w:u w:val="single"/>
        </w:rPr>
        <w:t>u</w:t>
      </w:r>
      <w:r w:rsidR="009923AE" w:rsidRPr="00B17F1C">
        <w:rPr>
          <w:sz w:val="22"/>
          <w:szCs w:val="22"/>
          <w:u w:val="single"/>
        </w:rPr>
        <w:t xml:space="preserve"> </w:t>
      </w:r>
      <w:r w:rsidR="003467AD" w:rsidRPr="00B17F1C">
        <w:rPr>
          <w:sz w:val="22"/>
          <w:szCs w:val="22"/>
          <w:u w:val="single"/>
        </w:rPr>
        <w:t xml:space="preserve">ábyrgir </w:t>
      </w:r>
      <w:r w:rsidRPr="00B17F1C">
        <w:rPr>
          <w:sz w:val="22"/>
          <w:szCs w:val="22"/>
          <w:u w:val="single"/>
        </w:rPr>
        <w:t>fyrir lokasamþykkt</w:t>
      </w:r>
    </w:p>
    <w:p w14:paraId="741A58EE" w14:textId="77777777" w:rsidR="00172BF1" w:rsidRPr="00B17F1C" w:rsidRDefault="00172BF1" w:rsidP="004A310B">
      <w:pPr>
        <w:keepNext/>
        <w:rPr>
          <w:sz w:val="22"/>
          <w:szCs w:val="22"/>
        </w:rPr>
      </w:pPr>
    </w:p>
    <w:p w14:paraId="31D28C30" w14:textId="77777777" w:rsidR="00172BF1" w:rsidRPr="00B17F1C" w:rsidRDefault="00172BF1">
      <w:pPr>
        <w:pStyle w:val="spc"/>
        <w:widowControl/>
        <w:rPr>
          <w:szCs w:val="22"/>
        </w:rPr>
      </w:pPr>
      <w:r w:rsidRPr="00B17F1C">
        <w:rPr>
          <w:szCs w:val="22"/>
        </w:rPr>
        <w:t>Sanofi-Aventis Deutschland GmbH</w:t>
      </w:r>
    </w:p>
    <w:p w14:paraId="7558CC4D" w14:textId="77777777" w:rsidR="00172BF1" w:rsidRPr="004E00C4" w:rsidRDefault="00172BF1">
      <w:pPr>
        <w:pStyle w:val="spc"/>
        <w:widowControl/>
        <w:rPr>
          <w:rPrChange w:id="100" w:author="Auteur">
            <w:rPr>
              <w:lang w:val="en-US"/>
            </w:rPr>
          </w:rPrChange>
        </w:rPr>
      </w:pPr>
      <w:r w:rsidRPr="004E00C4">
        <w:rPr>
          <w:rPrChange w:id="101" w:author="Auteur">
            <w:rPr>
              <w:lang w:val="en-US"/>
            </w:rPr>
          </w:rPrChange>
        </w:rPr>
        <w:t>Industriepark Höchst</w:t>
      </w:r>
    </w:p>
    <w:p w14:paraId="6AA28F05" w14:textId="77777777" w:rsidR="00172BF1" w:rsidRPr="00B17F1C" w:rsidRDefault="00172BF1">
      <w:pPr>
        <w:rPr>
          <w:sz w:val="22"/>
          <w:szCs w:val="22"/>
        </w:rPr>
      </w:pPr>
      <w:r w:rsidRPr="00B17F1C">
        <w:rPr>
          <w:sz w:val="22"/>
          <w:szCs w:val="22"/>
        </w:rPr>
        <w:t>Brüningstra</w:t>
      </w:r>
      <w:r w:rsidRPr="00B17F1C">
        <w:rPr>
          <w:rFonts w:ascii="Symbol" w:eastAsia="Symbol" w:hAnsi="Symbol" w:cs="Symbol"/>
          <w:sz w:val="22"/>
          <w:szCs w:val="22"/>
        </w:rPr>
        <w:t>b</w:t>
      </w:r>
      <w:r w:rsidRPr="00B17F1C">
        <w:rPr>
          <w:sz w:val="22"/>
          <w:szCs w:val="22"/>
        </w:rPr>
        <w:t>e 50</w:t>
      </w:r>
    </w:p>
    <w:p w14:paraId="7955A621" w14:textId="77777777" w:rsidR="00172BF1" w:rsidRPr="00B17F1C" w:rsidRDefault="00172BF1">
      <w:pPr>
        <w:rPr>
          <w:sz w:val="22"/>
          <w:szCs w:val="22"/>
        </w:rPr>
      </w:pPr>
      <w:r w:rsidRPr="00B17F1C">
        <w:rPr>
          <w:sz w:val="22"/>
          <w:szCs w:val="22"/>
        </w:rPr>
        <w:t>D-65926 Frankfurt/Main</w:t>
      </w:r>
    </w:p>
    <w:p w14:paraId="65D32EBB" w14:textId="77777777" w:rsidR="00172BF1" w:rsidRPr="00B17F1C" w:rsidRDefault="00172BF1">
      <w:pPr>
        <w:rPr>
          <w:sz w:val="22"/>
          <w:szCs w:val="22"/>
        </w:rPr>
      </w:pPr>
      <w:r w:rsidRPr="00B17F1C">
        <w:rPr>
          <w:sz w:val="22"/>
          <w:szCs w:val="22"/>
        </w:rPr>
        <w:t>Þýskaland</w:t>
      </w:r>
    </w:p>
    <w:p w14:paraId="71B4A7C1" w14:textId="77777777" w:rsidR="00172BF1" w:rsidRPr="00B17F1C" w:rsidRDefault="00172BF1">
      <w:pPr>
        <w:rPr>
          <w:sz w:val="22"/>
          <w:szCs w:val="22"/>
        </w:rPr>
      </w:pPr>
    </w:p>
    <w:p w14:paraId="3A947F90" w14:textId="77777777" w:rsidR="00172BF1" w:rsidRPr="00B17F1C" w:rsidRDefault="00172BF1">
      <w:pPr>
        <w:rPr>
          <w:sz w:val="22"/>
          <w:szCs w:val="22"/>
        </w:rPr>
      </w:pPr>
    </w:p>
    <w:p w14:paraId="6DEE993E" w14:textId="77777777" w:rsidR="00172BF1" w:rsidRPr="00B17F1C" w:rsidRDefault="00172BF1" w:rsidP="00FD52E1">
      <w:pPr>
        <w:keepNext/>
        <w:ind w:left="567" w:hanging="567"/>
        <w:outlineLvl w:val="0"/>
        <w:rPr>
          <w:b/>
          <w:sz w:val="22"/>
          <w:szCs w:val="22"/>
        </w:rPr>
      </w:pPr>
      <w:r w:rsidRPr="00B17F1C">
        <w:rPr>
          <w:b/>
          <w:sz w:val="22"/>
          <w:szCs w:val="22"/>
        </w:rPr>
        <w:t>B.</w:t>
      </w:r>
      <w:r w:rsidRPr="00B17F1C">
        <w:rPr>
          <w:b/>
          <w:sz w:val="22"/>
          <w:szCs w:val="22"/>
        </w:rPr>
        <w:tab/>
        <w:t xml:space="preserve">FORSENDUR </w:t>
      </w:r>
      <w:r w:rsidR="003467AD" w:rsidRPr="004E00C4">
        <w:rPr>
          <w:b/>
          <w:sz w:val="22"/>
          <w:szCs w:val="22"/>
          <w:rPrChange w:id="102" w:author="Auteur">
            <w:rPr>
              <w:b/>
              <w:noProof/>
              <w:sz w:val="22"/>
              <w:szCs w:val="22"/>
              <w:lang w:val="nb-NO"/>
            </w:rPr>
          </w:rPrChange>
        </w:rPr>
        <w:t>FYRIR, EÐA TAKMARKANIR Á, AFGREIÐSLU OG NOTKUN</w:t>
      </w:r>
      <w:r w:rsidR="00D40A89" w:rsidRPr="004E00C4">
        <w:rPr>
          <w:b/>
          <w:sz w:val="22"/>
          <w:szCs w:val="22"/>
          <w:rPrChange w:id="103" w:author="Auteur">
            <w:rPr>
              <w:b/>
              <w:noProof/>
              <w:sz w:val="22"/>
              <w:szCs w:val="22"/>
              <w:lang w:val="nb-NO"/>
            </w:rPr>
          </w:rPrChange>
        </w:rPr>
        <w:fldChar w:fldCharType="begin"/>
      </w:r>
      <w:r w:rsidR="00D40A89" w:rsidRPr="004E00C4">
        <w:rPr>
          <w:b/>
          <w:sz w:val="22"/>
          <w:szCs w:val="22"/>
          <w:rPrChange w:id="104" w:author="Auteur">
            <w:rPr>
              <w:b/>
              <w:noProof/>
              <w:sz w:val="22"/>
              <w:szCs w:val="22"/>
              <w:lang w:val="nb-NO"/>
            </w:rPr>
          </w:rPrChange>
        </w:rPr>
        <w:instrText xml:space="preserve"> DOCVARIABLE VAULT_ND_f24ebea3-1bef-48d2-8cf1-7eda81967695 \* MERGEFORMAT </w:instrText>
      </w:r>
      <w:r w:rsidR="00D40A89" w:rsidRPr="004E00C4">
        <w:rPr>
          <w:b/>
          <w:sz w:val="22"/>
          <w:szCs w:val="22"/>
          <w:rPrChange w:id="105" w:author="Auteur">
            <w:rPr>
              <w:b/>
              <w:noProof/>
              <w:sz w:val="22"/>
              <w:szCs w:val="22"/>
              <w:lang w:val="nb-NO"/>
            </w:rPr>
          </w:rPrChange>
        </w:rPr>
        <w:fldChar w:fldCharType="separate"/>
      </w:r>
      <w:r w:rsidR="00D40A89" w:rsidRPr="004E00C4">
        <w:rPr>
          <w:b/>
          <w:sz w:val="22"/>
          <w:szCs w:val="22"/>
          <w:rPrChange w:id="106" w:author="Auteur">
            <w:rPr>
              <w:b/>
              <w:noProof/>
              <w:sz w:val="22"/>
              <w:szCs w:val="22"/>
              <w:lang w:val="nb-NO"/>
            </w:rPr>
          </w:rPrChange>
        </w:rPr>
        <w:t xml:space="preserve"> </w:t>
      </w:r>
      <w:r w:rsidR="00D40A89" w:rsidRPr="004E00C4">
        <w:rPr>
          <w:b/>
          <w:sz w:val="22"/>
          <w:szCs w:val="22"/>
          <w:rPrChange w:id="107" w:author="Auteur">
            <w:rPr>
              <w:b/>
              <w:noProof/>
              <w:sz w:val="22"/>
              <w:szCs w:val="22"/>
              <w:lang w:val="nb-NO"/>
            </w:rPr>
          </w:rPrChange>
        </w:rPr>
        <w:fldChar w:fldCharType="end"/>
      </w:r>
    </w:p>
    <w:p w14:paraId="7579C8DF" w14:textId="77777777" w:rsidR="00172BF1" w:rsidRPr="00B17F1C" w:rsidRDefault="00172BF1">
      <w:pPr>
        <w:rPr>
          <w:sz w:val="22"/>
          <w:szCs w:val="22"/>
        </w:rPr>
      </w:pPr>
    </w:p>
    <w:p w14:paraId="5C1BFBD6" w14:textId="77777777" w:rsidR="00172BF1" w:rsidRPr="00B17F1C" w:rsidRDefault="00172BF1">
      <w:pPr>
        <w:rPr>
          <w:sz w:val="22"/>
          <w:szCs w:val="22"/>
        </w:rPr>
      </w:pPr>
      <w:r w:rsidRPr="00B17F1C">
        <w:rPr>
          <w:sz w:val="22"/>
          <w:szCs w:val="22"/>
        </w:rPr>
        <w:t>Lyfið er lyfseðilsskylt.</w:t>
      </w:r>
    </w:p>
    <w:p w14:paraId="38991F14" w14:textId="77777777" w:rsidR="00172BF1" w:rsidRPr="00B17F1C" w:rsidRDefault="00172BF1" w:rsidP="00A222B2">
      <w:pPr>
        <w:rPr>
          <w:sz w:val="22"/>
          <w:szCs w:val="22"/>
        </w:rPr>
      </w:pPr>
    </w:p>
    <w:p w14:paraId="654A100A" w14:textId="77777777" w:rsidR="00B778F9" w:rsidRPr="00B17F1C" w:rsidRDefault="00B778F9" w:rsidP="00A222B2">
      <w:pPr>
        <w:rPr>
          <w:sz w:val="22"/>
          <w:szCs w:val="22"/>
        </w:rPr>
      </w:pPr>
    </w:p>
    <w:p w14:paraId="65563E4D" w14:textId="77777777" w:rsidR="00172BF1" w:rsidRPr="00B17F1C" w:rsidRDefault="003467AD" w:rsidP="00FD52E1">
      <w:pPr>
        <w:keepNext/>
        <w:numPr>
          <w:ilvl w:val="0"/>
          <w:numId w:val="37"/>
        </w:numPr>
        <w:ind w:left="567" w:hanging="567"/>
        <w:outlineLvl w:val="0"/>
        <w:rPr>
          <w:b/>
          <w:bCs/>
          <w:sz w:val="22"/>
          <w:szCs w:val="22"/>
        </w:rPr>
      </w:pPr>
      <w:r w:rsidRPr="00B17F1C">
        <w:rPr>
          <w:b/>
          <w:bCs/>
          <w:sz w:val="22"/>
          <w:szCs w:val="22"/>
        </w:rPr>
        <w:t>AÐRAR FORSENDUR OG SKILYRÐI MARKAÐSLEYFIS</w:t>
      </w:r>
      <w:r w:rsidR="00D40A89" w:rsidRPr="00B17F1C">
        <w:rPr>
          <w:b/>
          <w:bCs/>
          <w:sz w:val="22"/>
          <w:szCs w:val="22"/>
        </w:rPr>
        <w:fldChar w:fldCharType="begin"/>
      </w:r>
      <w:r w:rsidR="00D40A89" w:rsidRPr="00B17F1C">
        <w:rPr>
          <w:b/>
          <w:bCs/>
          <w:sz w:val="22"/>
          <w:szCs w:val="22"/>
        </w:rPr>
        <w:instrText xml:space="preserve"> DOCVARIABLE VAULT_ND_d5f5bb8e-8f9e-48ee-9aa9-dae547a8aa36 \* MERGEFORMAT </w:instrText>
      </w:r>
      <w:r w:rsidR="00D40A89" w:rsidRPr="00B17F1C">
        <w:rPr>
          <w:b/>
          <w:bCs/>
          <w:sz w:val="22"/>
          <w:szCs w:val="22"/>
        </w:rPr>
        <w:fldChar w:fldCharType="separate"/>
      </w:r>
      <w:r w:rsidR="00D40A89" w:rsidRPr="00B17F1C">
        <w:rPr>
          <w:b/>
          <w:bCs/>
          <w:sz w:val="22"/>
          <w:szCs w:val="22"/>
        </w:rPr>
        <w:t xml:space="preserve"> </w:t>
      </w:r>
      <w:r w:rsidR="00D40A89" w:rsidRPr="00B17F1C">
        <w:rPr>
          <w:b/>
          <w:bCs/>
          <w:sz w:val="22"/>
          <w:szCs w:val="22"/>
        </w:rPr>
        <w:fldChar w:fldCharType="end"/>
      </w:r>
    </w:p>
    <w:p w14:paraId="38A0F4AD" w14:textId="77777777" w:rsidR="00172BF1" w:rsidRPr="00B17F1C" w:rsidRDefault="00172BF1" w:rsidP="00D45793">
      <w:pPr>
        <w:pStyle w:val="spc"/>
        <w:keepNext/>
        <w:widowControl/>
        <w:rPr>
          <w:szCs w:val="22"/>
        </w:rPr>
      </w:pPr>
    </w:p>
    <w:p w14:paraId="11D76F7C" w14:textId="77777777" w:rsidR="00270B43" w:rsidRPr="00B17F1C" w:rsidRDefault="00270B43" w:rsidP="00261A7C">
      <w:pPr>
        <w:numPr>
          <w:ilvl w:val="0"/>
          <w:numId w:val="40"/>
        </w:numPr>
        <w:ind w:left="567" w:hanging="567"/>
        <w:rPr>
          <w:sz w:val="22"/>
          <w:szCs w:val="22"/>
        </w:rPr>
      </w:pPr>
      <w:r w:rsidRPr="00B17F1C">
        <w:rPr>
          <w:b/>
          <w:sz w:val="22"/>
          <w:szCs w:val="22"/>
        </w:rPr>
        <w:t>Samantektir um öryggi lyfsins (PSUR)</w:t>
      </w:r>
    </w:p>
    <w:p w14:paraId="10DCAB56" w14:textId="77777777" w:rsidR="00270B43" w:rsidRPr="00B17F1C" w:rsidRDefault="00270B43" w:rsidP="00270B43">
      <w:pPr>
        <w:rPr>
          <w:b/>
          <w:sz w:val="22"/>
          <w:szCs w:val="22"/>
        </w:rPr>
      </w:pPr>
    </w:p>
    <w:p w14:paraId="7CA5BA0F" w14:textId="77777777" w:rsidR="00C5455B" w:rsidRPr="00B17F1C" w:rsidRDefault="00C5455B" w:rsidP="00C5455B">
      <w:pPr>
        <w:pStyle w:val="NormalWeb"/>
        <w:spacing w:before="0" w:beforeAutospacing="0" w:after="0" w:afterAutospacing="0"/>
        <w:rPr>
          <w:sz w:val="22"/>
          <w:szCs w:val="22"/>
          <w:lang w:val="is-IS"/>
        </w:rPr>
      </w:pPr>
      <w:r w:rsidRPr="00B17F1C">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7CDFDE03" w14:textId="77777777" w:rsidR="00172BF1" w:rsidRPr="00B17F1C" w:rsidRDefault="00172BF1">
      <w:pPr>
        <w:rPr>
          <w:sz w:val="22"/>
          <w:szCs w:val="22"/>
        </w:rPr>
      </w:pPr>
    </w:p>
    <w:p w14:paraId="33551001" w14:textId="77777777" w:rsidR="001D3210" w:rsidRPr="00B17F1C" w:rsidRDefault="00270B43" w:rsidP="00FD52E1">
      <w:pPr>
        <w:pStyle w:val="spc"/>
        <w:widowControl/>
        <w:ind w:left="567" w:hanging="567"/>
        <w:outlineLvl w:val="0"/>
        <w:rPr>
          <w:szCs w:val="22"/>
        </w:rPr>
      </w:pPr>
      <w:r w:rsidRPr="00B17F1C">
        <w:rPr>
          <w:b/>
          <w:szCs w:val="22"/>
        </w:rPr>
        <w:t>D.</w:t>
      </w:r>
      <w:r w:rsidRPr="00B17F1C">
        <w:rPr>
          <w:b/>
          <w:szCs w:val="22"/>
        </w:rPr>
        <w:tab/>
      </w:r>
      <w:r w:rsidR="001D3210" w:rsidRPr="00B17F1C">
        <w:rPr>
          <w:b/>
          <w:szCs w:val="22"/>
        </w:rPr>
        <w:t>FORSENDUR EÐA TAKMARKANIR ER VARÐA ÖRYGGI OG VERKUN VIÐ NOTKUN LYFSINS</w:t>
      </w:r>
      <w:r w:rsidR="00D40A89" w:rsidRPr="00B17F1C">
        <w:rPr>
          <w:b/>
          <w:szCs w:val="22"/>
        </w:rPr>
        <w:fldChar w:fldCharType="begin"/>
      </w:r>
      <w:r w:rsidR="00D40A89" w:rsidRPr="00B17F1C">
        <w:rPr>
          <w:b/>
          <w:szCs w:val="22"/>
        </w:rPr>
        <w:instrText xml:space="preserve"> DOCVARIABLE VAULT_ND_5f49dda6-e828-440a-a40a-47932faeeb66 \* MERGEFORMAT </w:instrText>
      </w:r>
      <w:r w:rsidR="00D40A89" w:rsidRPr="00B17F1C">
        <w:rPr>
          <w:b/>
          <w:szCs w:val="22"/>
        </w:rPr>
        <w:fldChar w:fldCharType="separate"/>
      </w:r>
      <w:r w:rsidR="00D40A89" w:rsidRPr="00B17F1C">
        <w:rPr>
          <w:b/>
          <w:szCs w:val="22"/>
        </w:rPr>
        <w:t xml:space="preserve"> </w:t>
      </w:r>
      <w:r w:rsidR="00D40A89" w:rsidRPr="00B17F1C">
        <w:rPr>
          <w:b/>
          <w:szCs w:val="22"/>
        </w:rPr>
        <w:fldChar w:fldCharType="end"/>
      </w:r>
    </w:p>
    <w:p w14:paraId="6153B407" w14:textId="77777777" w:rsidR="001D3210" w:rsidRPr="00B17F1C" w:rsidRDefault="001D3210" w:rsidP="001D3210">
      <w:pPr>
        <w:pStyle w:val="spc"/>
        <w:widowControl/>
        <w:rPr>
          <w:b/>
          <w:szCs w:val="22"/>
        </w:rPr>
      </w:pPr>
    </w:p>
    <w:p w14:paraId="632E5D30" w14:textId="77777777" w:rsidR="00270B43" w:rsidRPr="004E00C4" w:rsidRDefault="00270B43" w:rsidP="00261A7C">
      <w:pPr>
        <w:pStyle w:val="spc"/>
        <w:widowControl/>
        <w:numPr>
          <w:ilvl w:val="0"/>
          <w:numId w:val="40"/>
        </w:numPr>
        <w:ind w:left="567" w:hanging="567"/>
        <w:rPr>
          <w:b/>
          <w:rPrChange w:id="108" w:author="Auteur">
            <w:rPr>
              <w:b/>
              <w:lang w:val="en-US"/>
            </w:rPr>
          </w:rPrChange>
        </w:rPr>
      </w:pPr>
      <w:r w:rsidRPr="004E00C4">
        <w:rPr>
          <w:b/>
          <w:rPrChange w:id="109" w:author="Auteur">
            <w:rPr>
              <w:b/>
              <w:lang w:val="en-US"/>
            </w:rPr>
          </w:rPrChange>
        </w:rPr>
        <w:t>Áætlun um áhættustjórnun</w:t>
      </w:r>
    </w:p>
    <w:p w14:paraId="04B9E2D1" w14:textId="77777777" w:rsidR="00270B43" w:rsidRPr="00B17F1C" w:rsidRDefault="00270B43" w:rsidP="00270B43">
      <w:pPr>
        <w:pStyle w:val="spc"/>
        <w:widowControl/>
        <w:rPr>
          <w:b/>
          <w:szCs w:val="22"/>
        </w:rPr>
      </w:pPr>
    </w:p>
    <w:p w14:paraId="6A3F2060" w14:textId="77777777" w:rsidR="00270B43" w:rsidRPr="00B17F1C" w:rsidRDefault="2FA542D9" w:rsidP="00270B43">
      <w:pPr>
        <w:pStyle w:val="spc"/>
        <w:widowControl/>
      </w:pPr>
      <w:r w:rsidRPr="004E00C4">
        <w:rPr>
          <w:rPrChange w:id="110" w:author="Auteur">
            <w:rPr>
              <w:lang w:val="en-US"/>
            </w:rPr>
          </w:rPrChange>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12C9E269" w14:textId="77777777" w:rsidR="00270B43" w:rsidRPr="00B17F1C" w:rsidRDefault="00270B43" w:rsidP="00270B43">
      <w:pPr>
        <w:pStyle w:val="spc"/>
        <w:widowControl/>
        <w:rPr>
          <w:szCs w:val="22"/>
        </w:rPr>
      </w:pPr>
    </w:p>
    <w:p w14:paraId="65FFA052" w14:textId="77777777" w:rsidR="00270B43" w:rsidRPr="00B17F1C" w:rsidRDefault="2FA542D9" w:rsidP="00270B43">
      <w:pPr>
        <w:pStyle w:val="spc"/>
        <w:keepNext/>
        <w:widowControl/>
      </w:pPr>
      <w:r w:rsidRPr="004E00C4">
        <w:rPr>
          <w:rPrChange w:id="111" w:author="Auteur">
            <w:rPr>
              <w:lang w:val="en-US"/>
            </w:rPr>
          </w:rPrChange>
        </w:rPr>
        <w:t>Leggja skal fram uppfærða áætlun um áhættustjórnun:</w:t>
      </w:r>
    </w:p>
    <w:p w14:paraId="1AB66340" w14:textId="77777777" w:rsidR="00270B43" w:rsidRPr="004E00C4" w:rsidRDefault="00270B43" w:rsidP="004E00C4">
      <w:pPr>
        <w:keepNext/>
        <w:keepLines/>
        <w:numPr>
          <w:ilvl w:val="0"/>
          <w:numId w:val="41"/>
        </w:numPr>
        <w:ind w:left="562" w:hanging="562"/>
        <w:rPr>
          <w:rFonts w:eastAsia="SimSun"/>
          <w:color w:val="000000"/>
          <w:szCs w:val="22"/>
          <w:lang w:val="en-GB" w:eastAsia="zh-CN"/>
          <w:rPrChange w:id="112" w:author="Auteur">
            <w:rPr/>
          </w:rPrChange>
        </w:rPr>
        <w:pPrChange w:id="113" w:author="Auteur">
          <w:pPr>
            <w:pStyle w:val="spc"/>
            <w:keepNext/>
            <w:widowControl/>
            <w:numPr>
              <w:numId w:val="41"/>
            </w:numPr>
            <w:tabs>
              <w:tab w:val="num" w:pos="1134"/>
            </w:tabs>
            <w:ind w:left="1134" w:hanging="567"/>
          </w:pPr>
        </w:pPrChange>
      </w:pPr>
      <w:r w:rsidRPr="004E00C4">
        <w:rPr>
          <w:rPrChange w:id="114" w:author="Auteur">
            <w:rPr>
              <w:lang w:val="en-US"/>
            </w:rPr>
          </w:rPrChange>
        </w:rPr>
        <w:t xml:space="preserve">Að beiðni </w:t>
      </w:r>
      <w:r w:rsidRPr="004E00C4">
        <w:rPr>
          <w:rFonts w:eastAsia="SimSun"/>
          <w:color w:val="000000"/>
          <w:sz w:val="22"/>
          <w:szCs w:val="22"/>
          <w:lang w:val="en-GB" w:eastAsia="zh-CN"/>
          <w:rPrChange w:id="115" w:author="Auteur">
            <w:rPr>
              <w:lang w:val="en-US"/>
            </w:rPr>
          </w:rPrChange>
        </w:rPr>
        <w:t>Lyfjastofnunar Evrópu.</w:t>
      </w:r>
    </w:p>
    <w:p w14:paraId="620A5295" w14:textId="77777777" w:rsidR="00270B43" w:rsidRPr="00B17F1C" w:rsidRDefault="2FA542D9" w:rsidP="004E00C4">
      <w:pPr>
        <w:keepNext/>
        <w:keepLines/>
        <w:numPr>
          <w:ilvl w:val="0"/>
          <w:numId w:val="41"/>
        </w:numPr>
        <w:ind w:left="562" w:hanging="562"/>
        <w:pPrChange w:id="116" w:author="Auteur">
          <w:pPr>
            <w:pStyle w:val="spc"/>
            <w:keepNext/>
            <w:widowControl/>
            <w:numPr>
              <w:numId w:val="41"/>
            </w:numPr>
            <w:tabs>
              <w:tab w:val="num" w:pos="1134"/>
            </w:tabs>
            <w:ind w:left="1134" w:hanging="567"/>
          </w:pPr>
        </w:pPrChange>
      </w:pPr>
      <w:r w:rsidRPr="004E00C4">
        <w:rPr>
          <w:rFonts w:eastAsia="SimSun"/>
          <w:color w:val="000000"/>
          <w:sz w:val="22"/>
          <w:szCs w:val="22"/>
          <w:lang w:val="en-GB" w:eastAsia="zh-CN"/>
          <w:rPrChange w:id="117" w:author="Auteur">
            <w:rPr>
              <w:lang w:val="en-US"/>
            </w:rPr>
          </w:rPrChange>
        </w:rPr>
        <w:t>Þegar áhættustjórnunarkerfinu er breytt, sérstaklega ef það gerist í kjölfar þess að nýjar upplýsingar berast sem geta leitt til mikilvægra breytinga á hlutfalli ávinnings/áhættu eða vegna þess að mikilvægu áfangi</w:t>
      </w:r>
      <w:r w:rsidRPr="004E00C4">
        <w:rPr>
          <w:rPrChange w:id="118" w:author="Auteur">
            <w:rPr>
              <w:lang w:val="en-US"/>
            </w:rPr>
          </w:rPrChange>
        </w:rPr>
        <w:t xml:space="preserve"> (tengdur lyfjagát eða lágmörkun áhættu) næst.</w:t>
      </w:r>
    </w:p>
    <w:p w14:paraId="410F1125" w14:textId="77777777" w:rsidR="00EB7E5D" w:rsidRPr="00B17F1C" w:rsidRDefault="00EB7E5D" w:rsidP="00EB7E5D">
      <w:pPr>
        <w:pStyle w:val="spc"/>
        <w:widowControl/>
        <w:rPr>
          <w:szCs w:val="22"/>
        </w:rPr>
      </w:pPr>
    </w:p>
    <w:p w14:paraId="7A118B4F" w14:textId="77777777" w:rsidR="00EB7E5D" w:rsidRPr="00B17F1C" w:rsidRDefault="00EB7E5D" w:rsidP="00261A7C">
      <w:pPr>
        <w:numPr>
          <w:ilvl w:val="0"/>
          <w:numId w:val="53"/>
        </w:numPr>
        <w:suppressLineNumbers/>
        <w:tabs>
          <w:tab w:val="left" w:pos="567"/>
        </w:tabs>
        <w:spacing w:line="260" w:lineRule="exact"/>
        <w:ind w:right="-1" w:hanging="720"/>
        <w:rPr>
          <w:rFonts w:eastAsia="SimSun"/>
          <w:b/>
          <w:bCs/>
          <w:color w:val="000000"/>
          <w:sz w:val="22"/>
          <w:szCs w:val="22"/>
          <w:lang w:eastAsia="zh-CN"/>
        </w:rPr>
      </w:pPr>
      <w:r w:rsidRPr="00B17F1C">
        <w:rPr>
          <w:rFonts w:eastAsia="Calibri"/>
          <w:b/>
          <w:bCs/>
          <w:color w:val="000000"/>
          <w:sz w:val="22"/>
          <w:szCs w:val="22"/>
        </w:rPr>
        <w:t>Viðbótaraðgerðir til að lágmarka áhættu</w:t>
      </w:r>
    </w:p>
    <w:p w14:paraId="0E1A51DC" w14:textId="77777777" w:rsidR="00EB7E5D" w:rsidRPr="00B17F1C" w:rsidRDefault="00EB7E5D" w:rsidP="00EB7E5D">
      <w:pPr>
        <w:rPr>
          <w:rFonts w:eastAsia="Verdana"/>
          <w:sz w:val="22"/>
          <w:szCs w:val="22"/>
          <w:lang w:eastAsia="en-GB"/>
        </w:rPr>
      </w:pPr>
    </w:p>
    <w:p w14:paraId="22C317A7" w14:textId="77777777" w:rsidR="00EB7E5D" w:rsidRPr="00B17F1C" w:rsidRDefault="00EB7E5D" w:rsidP="00EB7E5D">
      <w:pPr>
        <w:rPr>
          <w:rFonts w:eastAsia="Verdana"/>
          <w:sz w:val="22"/>
          <w:szCs w:val="22"/>
          <w:lang w:eastAsia="en-GB"/>
        </w:rPr>
      </w:pPr>
      <w:r w:rsidRPr="00B17F1C">
        <w:rPr>
          <w:rFonts w:eastAsia="Verdana"/>
          <w:sz w:val="22"/>
          <w:szCs w:val="22"/>
          <w:lang w:eastAsia="en-GB"/>
        </w:rPr>
        <w:t>Áður en til markaðssetningar Toujeo 300 ein./ml kemur eiga markaðsleyfishafi og Lyfjastofnun að koma sér saman um innihald og útlit fræðsluáætlunarinnar ásamt upplýsingamiðlun og samskiptum varðandi efnið, dreifingu og öðrum atriðum.</w:t>
      </w:r>
    </w:p>
    <w:p w14:paraId="316F1405" w14:textId="77777777" w:rsidR="00EB7E5D" w:rsidRPr="00B17F1C" w:rsidRDefault="00EB7E5D" w:rsidP="00EB7E5D">
      <w:pPr>
        <w:rPr>
          <w:rFonts w:eastAsia="Verdana"/>
          <w:sz w:val="22"/>
          <w:szCs w:val="22"/>
          <w:lang w:eastAsia="en-GB"/>
        </w:rPr>
      </w:pPr>
    </w:p>
    <w:p w14:paraId="0D5FE00E" w14:textId="77777777" w:rsidR="00EB7E5D" w:rsidRPr="00B17F1C" w:rsidRDefault="00EB7E5D" w:rsidP="00EB7E5D">
      <w:pPr>
        <w:rPr>
          <w:rFonts w:eastAsia="Verdana"/>
          <w:sz w:val="22"/>
          <w:szCs w:val="22"/>
          <w:lang w:eastAsia="en-GB"/>
        </w:rPr>
      </w:pPr>
      <w:r w:rsidRPr="00B17F1C">
        <w:rPr>
          <w:rFonts w:eastAsia="Verdana"/>
          <w:sz w:val="22"/>
          <w:szCs w:val="22"/>
          <w:lang w:eastAsia="en-GB"/>
        </w:rPr>
        <w:t>Í þeim löndum sem Toujeo 300 ein./ml er markaðssett á markaðaleyfishafi að tryggja að þei</w:t>
      </w:r>
      <w:r w:rsidR="00C40E25" w:rsidRPr="00B17F1C">
        <w:rPr>
          <w:rFonts w:eastAsia="Verdana"/>
          <w:sz w:val="22"/>
          <w:szCs w:val="22"/>
          <w:lang w:eastAsia="en-GB"/>
        </w:rPr>
        <w:t>m</w:t>
      </w:r>
      <w:r w:rsidRPr="00B17F1C">
        <w:rPr>
          <w:rFonts w:eastAsia="Verdana"/>
          <w:sz w:val="22"/>
          <w:szCs w:val="22"/>
          <w:lang w:eastAsia="en-GB"/>
        </w:rPr>
        <w:t xml:space="preserve"> lækn</w:t>
      </w:r>
      <w:r w:rsidR="00C40E25" w:rsidRPr="00B17F1C">
        <w:rPr>
          <w:rFonts w:eastAsia="Verdana"/>
          <w:sz w:val="22"/>
          <w:szCs w:val="22"/>
          <w:lang w:eastAsia="en-GB"/>
        </w:rPr>
        <w:t>um</w:t>
      </w:r>
      <w:r w:rsidRPr="00B17F1C">
        <w:rPr>
          <w:rFonts w:eastAsia="Verdana"/>
          <w:sz w:val="22"/>
          <w:szCs w:val="22"/>
          <w:lang w:eastAsia="en-GB"/>
        </w:rPr>
        <w:t xml:space="preserve"> sem gert er ráð fyrir að ávísi Toujeo 300 ein./ml sem og sjúkling</w:t>
      </w:r>
      <w:r w:rsidR="00C40E25" w:rsidRPr="00B17F1C">
        <w:rPr>
          <w:rFonts w:eastAsia="Verdana"/>
          <w:sz w:val="22"/>
          <w:szCs w:val="22"/>
          <w:lang w:eastAsia="en-GB"/>
        </w:rPr>
        <w:t>um</w:t>
      </w:r>
      <w:r w:rsidRPr="00B17F1C">
        <w:rPr>
          <w:rFonts w:eastAsia="Verdana"/>
          <w:sz w:val="22"/>
          <w:szCs w:val="22"/>
          <w:lang w:eastAsia="en-GB"/>
        </w:rPr>
        <w:t>/ umönnunaraðil</w:t>
      </w:r>
      <w:r w:rsidR="00C40E25" w:rsidRPr="00B17F1C">
        <w:rPr>
          <w:rFonts w:eastAsia="Verdana"/>
          <w:sz w:val="22"/>
          <w:szCs w:val="22"/>
          <w:lang w:eastAsia="en-GB"/>
        </w:rPr>
        <w:t>um</w:t>
      </w:r>
      <w:r w:rsidRPr="00B17F1C">
        <w:rPr>
          <w:rFonts w:eastAsia="Verdana"/>
          <w:sz w:val="22"/>
          <w:szCs w:val="22"/>
          <w:lang w:eastAsia="en-GB"/>
        </w:rPr>
        <w:t xml:space="preserve"> sem gert er ráð </w:t>
      </w:r>
      <w:r w:rsidRPr="00B17F1C">
        <w:rPr>
          <w:rFonts w:eastAsia="Verdana"/>
          <w:sz w:val="22"/>
          <w:szCs w:val="22"/>
          <w:lang w:eastAsia="en-GB"/>
        </w:rPr>
        <w:lastRenderedPageBreak/>
        <w:t>fyrir að noti Toujeo 300 ein./ml verði séð fyrir fræðsluefni til þess að koma á framfæri hættu á mistökum við lyfjagjöf (þegar skipt er úr 100 ein./ml í 300 ein./ml án skammtaaðlögunar).</w:t>
      </w:r>
    </w:p>
    <w:p w14:paraId="32234391" w14:textId="77777777" w:rsidR="00EB7E5D" w:rsidRPr="00B17F1C" w:rsidRDefault="00EB7E5D" w:rsidP="00EB7E5D">
      <w:pPr>
        <w:rPr>
          <w:rFonts w:eastAsia="Verdana"/>
          <w:sz w:val="22"/>
          <w:szCs w:val="22"/>
          <w:lang w:eastAsia="en-GB"/>
        </w:rPr>
      </w:pPr>
    </w:p>
    <w:p w14:paraId="0DE3DA49" w14:textId="77777777" w:rsidR="000E5BD3" w:rsidRPr="00B17F1C" w:rsidRDefault="000E5BD3" w:rsidP="00EB7E5D">
      <w:pPr>
        <w:rPr>
          <w:rFonts w:eastAsia="Verdana"/>
          <w:sz w:val="22"/>
          <w:szCs w:val="22"/>
          <w:lang w:eastAsia="en-GB"/>
        </w:rPr>
      </w:pPr>
      <w:r w:rsidRPr="00B17F1C">
        <w:rPr>
          <w:rFonts w:eastAsia="Verdana"/>
          <w:sz w:val="22"/>
          <w:szCs w:val="22"/>
          <w:lang w:eastAsia="en-GB"/>
        </w:rPr>
        <w:t>Fræðsluefnið samanstendur af:</w:t>
      </w:r>
    </w:p>
    <w:p w14:paraId="7939D65E" w14:textId="77777777" w:rsidR="000E5BD3" w:rsidRPr="004E00C4" w:rsidRDefault="000E5BD3" w:rsidP="004E00C4">
      <w:pPr>
        <w:pStyle w:val="Paragraphedeliste"/>
        <w:numPr>
          <w:ilvl w:val="0"/>
          <w:numId w:val="72"/>
        </w:numPr>
        <w:ind w:left="562" w:hanging="562"/>
        <w:contextualSpacing w:val="0"/>
        <w:rPr>
          <w:rFonts w:eastAsia="Calibri"/>
          <w:sz w:val="22"/>
          <w:szCs w:val="22"/>
          <w:lang w:val="en-GB" w:eastAsia="nl-NL"/>
          <w:rPrChange w:id="119" w:author="Auteur">
            <w:rPr>
              <w:sz w:val="22"/>
              <w:szCs w:val="22"/>
              <w:lang w:val="en-GB"/>
            </w:rPr>
          </w:rPrChange>
        </w:rPr>
        <w:pPrChange w:id="120" w:author="Auteur">
          <w:pPr>
            <w:pStyle w:val="Paragraphedeliste"/>
            <w:numPr>
              <w:numId w:val="72"/>
            </w:numPr>
            <w:ind w:left="780" w:hanging="360"/>
            <w:contextualSpacing w:val="0"/>
          </w:pPr>
        </w:pPrChange>
      </w:pPr>
      <w:r w:rsidRPr="004E00C4">
        <w:rPr>
          <w:sz w:val="22"/>
          <w:szCs w:val="22"/>
          <w:rPrChange w:id="121" w:author="Auteur">
            <w:rPr>
              <w:sz w:val="22"/>
              <w:szCs w:val="22"/>
              <w:lang w:val="en-GB"/>
            </w:rPr>
          </w:rPrChange>
        </w:rPr>
        <w:t>Leiðbeiningar fy</w:t>
      </w:r>
      <w:r w:rsidRPr="004E00C4">
        <w:rPr>
          <w:rFonts w:eastAsia="Calibri"/>
          <w:sz w:val="22"/>
          <w:szCs w:val="22"/>
          <w:lang w:val="en-GB" w:eastAsia="nl-NL"/>
          <w:rPrChange w:id="122" w:author="Auteur">
            <w:rPr>
              <w:sz w:val="22"/>
              <w:szCs w:val="22"/>
              <w:lang w:val="en-GB"/>
            </w:rPr>
          </w:rPrChange>
        </w:rPr>
        <w:t xml:space="preserve">rir </w:t>
      </w:r>
      <w:r w:rsidR="00A21E46" w:rsidRPr="004E00C4">
        <w:rPr>
          <w:rFonts w:eastAsia="Calibri"/>
          <w:sz w:val="22"/>
          <w:szCs w:val="22"/>
          <w:lang w:val="en-GB" w:eastAsia="nl-NL"/>
          <w:rPrChange w:id="123" w:author="Auteur">
            <w:rPr>
              <w:sz w:val="22"/>
              <w:szCs w:val="22"/>
              <w:lang w:val="en-GB"/>
            </w:rPr>
          </w:rPrChange>
        </w:rPr>
        <w:t>heilbrigðisstarfs</w:t>
      </w:r>
      <w:r w:rsidR="004942E8" w:rsidRPr="004E00C4">
        <w:rPr>
          <w:rFonts w:eastAsia="Calibri"/>
          <w:sz w:val="22"/>
          <w:szCs w:val="22"/>
          <w:lang w:val="en-GB" w:eastAsia="nl-NL"/>
          <w:rPrChange w:id="124" w:author="Auteur">
            <w:rPr>
              <w:sz w:val="22"/>
              <w:szCs w:val="22"/>
              <w:lang w:val="en-GB"/>
            </w:rPr>
          </w:rPrChange>
        </w:rPr>
        <w:t>menn</w:t>
      </w:r>
    </w:p>
    <w:p w14:paraId="3AE1C8AA" w14:textId="77777777" w:rsidR="000E5BD3" w:rsidRPr="004E00C4" w:rsidRDefault="000E5BD3" w:rsidP="004E00C4">
      <w:pPr>
        <w:pStyle w:val="Paragraphedeliste"/>
        <w:numPr>
          <w:ilvl w:val="0"/>
          <w:numId w:val="72"/>
        </w:numPr>
        <w:ind w:left="562" w:hanging="562"/>
        <w:contextualSpacing w:val="0"/>
        <w:rPr>
          <w:rFonts w:eastAsia="Calibri"/>
          <w:sz w:val="22"/>
          <w:szCs w:val="22"/>
          <w:lang w:eastAsia="nl-NL"/>
          <w:rPrChange w:id="125" w:author="Auteur">
            <w:rPr>
              <w:rFonts w:eastAsia="Calibri"/>
              <w:sz w:val="22"/>
              <w:szCs w:val="22"/>
              <w:lang w:val="en-GB" w:eastAsia="nl-NL"/>
            </w:rPr>
          </w:rPrChange>
        </w:rPr>
        <w:pPrChange w:id="126" w:author="Auteur">
          <w:pPr>
            <w:pStyle w:val="Paragraphedeliste"/>
            <w:numPr>
              <w:numId w:val="72"/>
            </w:numPr>
            <w:ind w:left="780" w:hanging="360"/>
            <w:contextualSpacing w:val="0"/>
          </w:pPr>
        </w:pPrChange>
      </w:pPr>
      <w:r w:rsidRPr="004E00C4">
        <w:rPr>
          <w:rFonts w:eastAsia="Calibri"/>
          <w:sz w:val="22"/>
          <w:szCs w:val="22"/>
          <w:lang w:val="en-GB" w:eastAsia="nl-NL"/>
          <w:rPrChange w:id="127" w:author="Auteur">
            <w:rPr>
              <w:sz w:val="22"/>
              <w:szCs w:val="22"/>
              <w:lang w:val="en-GB"/>
            </w:rPr>
          </w:rPrChange>
        </w:rPr>
        <w:t>Leiðbeiningar fyrir</w:t>
      </w:r>
      <w:r w:rsidRPr="004E00C4">
        <w:rPr>
          <w:sz w:val="22"/>
          <w:szCs w:val="22"/>
          <w:rPrChange w:id="128" w:author="Auteur">
            <w:rPr>
              <w:sz w:val="22"/>
              <w:szCs w:val="22"/>
              <w:lang w:val="en-GB"/>
            </w:rPr>
          </w:rPrChange>
        </w:rPr>
        <w:t xml:space="preserve"> sjúklinga/umönnunaraðila (sjúklingabæklingur)</w:t>
      </w:r>
    </w:p>
    <w:p w14:paraId="02DBE69F" w14:textId="77777777" w:rsidR="000E5BD3" w:rsidRPr="00B17F1C" w:rsidRDefault="000E5BD3" w:rsidP="00EB7E5D">
      <w:pPr>
        <w:rPr>
          <w:rFonts w:eastAsia="Verdana"/>
          <w:sz w:val="22"/>
          <w:szCs w:val="22"/>
          <w:lang w:eastAsia="en-GB"/>
        </w:rPr>
      </w:pPr>
    </w:p>
    <w:p w14:paraId="492B1277" w14:textId="77777777" w:rsidR="00A21E46" w:rsidRPr="00B17F1C" w:rsidRDefault="00EB7E5D" w:rsidP="00EB7E5D">
      <w:pPr>
        <w:rPr>
          <w:rFonts w:eastAsia="Verdana"/>
          <w:sz w:val="22"/>
          <w:szCs w:val="22"/>
          <w:lang w:eastAsia="en-GB"/>
        </w:rPr>
      </w:pPr>
      <w:r w:rsidRPr="00B17F1C">
        <w:rPr>
          <w:rFonts w:eastAsia="Verdana"/>
          <w:sz w:val="22"/>
          <w:szCs w:val="22"/>
          <w:lang w:eastAsia="en-GB"/>
        </w:rPr>
        <w:t xml:space="preserve">Fræðsluefni fyrir </w:t>
      </w:r>
      <w:r w:rsidR="004942E8" w:rsidRPr="00B17F1C">
        <w:rPr>
          <w:rFonts w:eastAsia="Verdana"/>
          <w:sz w:val="22"/>
          <w:szCs w:val="22"/>
          <w:lang w:eastAsia="en-GB"/>
        </w:rPr>
        <w:t>heilbrigðisstarfsmenn</w:t>
      </w:r>
      <w:r w:rsidRPr="00B17F1C">
        <w:rPr>
          <w:rFonts w:eastAsia="Verdana"/>
          <w:sz w:val="22"/>
          <w:szCs w:val="22"/>
          <w:lang w:eastAsia="en-GB"/>
        </w:rPr>
        <w:t xml:space="preserve"> á að innihalda eftirfarandi lykilatriði:</w:t>
      </w:r>
    </w:p>
    <w:p w14:paraId="14703B9F" w14:textId="77777777" w:rsidR="004039C3" w:rsidRPr="00B17F1C" w:rsidRDefault="00BF78DC" w:rsidP="004E00C4">
      <w:pPr>
        <w:pStyle w:val="Paragraphedeliste"/>
        <w:numPr>
          <w:ilvl w:val="0"/>
          <w:numId w:val="72"/>
        </w:numPr>
        <w:ind w:left="562" w:hanging="562"/>
        <w:contextualSpacing w:val="0"/>
        <w:rPr>
          <w:sz w:val="22"/>
          <w:szCs w:val="22"/>
          <w:lang w:eastAsia="en-GB"/>
        </w:rPr>
        <w:pPrChange w:id="129" w:author="Auteur">
          <w:pPr>
            <w:pStyle w:val="ListBulletLevel2"/>
            <w:numPr>
              <w:numId w:val="73"/>
            </w:numPr>
            <w:tabs>
              <w:tab w:val="num" w:pos="363"/>
            </w:tabs>
            <w:spacing w:before="0"/>
            <w:ind w:left="363" w:hanging="363"/>
          </w:pPr>
        </w:pPrChange>
      </w:pPr>
      <w:r w:rsidRPr="004E00C4">
        <w:rPr>
          <w:rFonts w:eastAsia="Calibri"/>
          <w:sz w:val="22"/>
          <w:szCs w:val="22"/>
          <w:lang w:val="en-GB" w:eastAsia="en-GB"/>
          <w:rPrChange w:id="130" w:author="Auteur">
            <w:rPr>
              <w:sz w:val="22"/>
              <w:szCs w:val="22"/>
              <w:lang w:eastAsia="en-GB"/>
            </w:rPr>
          </w:rPrChange>
        </w:rPr>
        <w:t>Upplýsingar</w:t>
      </w:r>
      <w:r w:rsidRPr="00B17F1C">
        <w:rPr>
          <w:sz w:val="22"/>
          <w:szCs w:val="22"/>
          <w:lang w:eastAsia="en-GB"/>
        </w:rPr>
        <w:t xml:space="preserve"> um hvernig </w:t>
      </w:r>
      <w:r w:rsidRPr="004E00C4">
        <w:rPr>
          <w:sz w:val="22"/>
          <w:szCs w:val="22"/>
          <w:rPrChange w:id="131" w:author="Auteur">
            <w:rPr>
              <w:sz w:val="22"/>
              <w:szCs w:val="22"/>
              <w:lang w:eastAsia="en-GB"/>
            </w:rPr>
          </w:rPrChange>
        </w:rPr>
        <w:t>lágmarka</w:t>
      </w:r>
      <w:r w:rsidRPr="00B17F1C">
        <w:rPr>
          <w:sz w:val="22"/>
          <w:szCs w:val="22"/>
          <w:lang w:eastAsia="en-GB"/>
        </w:rPr>
        <w:t xml:space="preserve"> skal öryggisvandamál sem fjallað er um í viðbótaraðgerðum til að lágmarka áhættu með viðeigandi eftirliti og aðgerðum:</w:t>
      </w:r>
    </w:p>
    <w:p w14:paraId="30AC0BD1" w14:textId="77777777" w:rsidR="00EB7E5D" w:rsidRPr="004E00C4" w:rsidRDefault="00EB7E5D" w:rsidP="004E00C4">
      <w:pPr>
        <w:pStyle w:val="BodytextAgency"/>
        <w:spacing w:after="0" w:line="240" w:lineRule="auto"/>
        <w:ind w:left="720" w:hanging="360"/>
        <w:rPr>
          <w:sz w:val="22"/>
          <w:szCs w:val="22"/>
          <w:rPrChange w:id="132" w:author="Auteur">
            <w:rPr>
              <w:rFonts w:eastAsia="Verdana"/>
              <w:lang w:eastAsia="en-GB"/>
            </w:rPr>
          </w:rPrChange>
        </w:rPr>
        <w:pPrChange w:id="133" w:author="Auteur">
          <w:pPr>
            <w:ind w:left="426" w:hanging="426"/>
          </w:pPr>
        </w:pPrChange>
      </w:pPr>
      <w:r w:rsidRPr="004E00C4">
        <w:rPr>
          <w:sz w:val="22"/>
          <w:szCs w:val="22"/>
          <w:rPrChange w:id="134" w:author="Auteur">
            <w:rPr/>
          </w:rPrChange>
        </w:rPr>
        <w:t>-</w:t>
      </w:r>
      <w:r w:rsidRPr="004E00C4">
        <w:rPr>
          <w:sz w:val="22"/>
          <w:szCs w:val="22"/>
          <w:rPrChange w:id="135" w:author="Auteur">
            <w:rPr/>
          </w:rPrChange>
        </w:rPr>
        <w:tab/>
      </w:r>
      <w:r w:rsidRPr="004E00C4">
        <w:rPr>
          <w:rFonts w:ascii="Times New Roman" w:hAnsi="Times New Roman" w:cs="Times New Roman"/>
          <w:sz w:val="22"/>
          <w:szCs w:val="22"/>
          <w:rPrChange w:id="136" w:author="Auteur">
            <w:rPr>
              <w:sz w:val="22"/>
              <w:szCs w:val="22"/>
            </w:rPr>
          </w:rPrChange>
        </w:rPr>
        <w:t xml:space="preserve">Glargíninsúlín 100 ein./ml og glargíninsúlín 300 ein./ml (Toujeo </w:t>
      </w:r>
      <w:r w:rsidR="00BF78DC" w:rsidRPr="004E00C4">
        <w:rPr>
          <w:rFonts w:ascii="Times New Roman" w:hAnsi="Times New Roman" w:cs="Times New Roman"/>
          <w:sz w:val="22"/>
          <w:szCs w:val="22"/>
          <w:rPrChange w:id="137" w:author="Auteur">
            <w:rPr>
              <w:sz w:val="22"/>
              <w:szCs w:val="22"/>
            </w:rPr>
          </w:rPrChange>
        </w:rPr>
        <w:t>SoloStar og Toujeo DoubleStar</w:t>
      </w:r>
      <w:r w:rsidRPr="004E00C4">
        <w:rPr>
          <w:rFonts w:ascii="Times New Roman" w:hAnsi="Times New Roman" w:cs="Times New Roman"/>
          <w:sz w:val="22"/>
          <w:szCs w:val="22"/>
          <w:rPrChange w:id="138" w:author="Auteur">
            <w:rPr>
              <w:sz w:val="22"/>
              <w:szCs w:val="22"/>
            </w:rPr>
          </w:rPrChange>
        </w:rPr>
        <w:t>) eru ekki jafngild og því eru þau ekki víxlanleg nema skammturinn sé aðlagaður</w:t>
      </w:r>
      <w:r w:rsidRPr="004E00C4">
        <w:rPr>
          <w:rFonts w:ascii="Times New Roman" w:hAnsi="Times New Roman" w:cs="Times New Roman"/>
          <w:sz w:val="22"/>
          <w:szCs w:val="22"/>
          <w:rPrChange w:id="139" w:author="Auteur">
            <w:rPr/>
          </w:rPrChange>
        </w:rPr>
        <w:t>.</w:t>
      </w:r>
    </w:p>
    <w:p w14:paraId="534E2E96" w14:textId="77777777" w:rsidR="00EB7E5D" w:rsidRPr="00B17F1C" w:rsidRDefault="00EB7E5D" w:rsidP="004E00C4">
      <w:pPr>
        <w:pStyle w:val="BodytextAgency"/>
        <w:spacing w:after="0" w:line="240" w:lineRule="auto"/>
        <w:ind w:left="720" w:hanging="360"/>
        <w:rPr>
          <w:sz w:val="22"/>
          <w:szCs w:val="22"/>
        </w:rPr>
        <w:pPrChange w:id="140" w:author="Auteur">
          <w:pPr>
            <w:ind w:left="426" w:hanging="426"/>
          </w:pPr>
        </w:pPrChange>
      </w:pPr>
      <w:r w:rsidRPr="004E00C4">
        <w:rPr>
          <w:rFonts w:ascii="Times New Roman" w:hAnsi="Times New Roman" w:cs="Times New Roman"/>
          <w:sz w:val="22"/>
          <w:szCs w:val="22"/>
          <w:rPrChange w:id="141" w:author="Auteur">
            <w:rPr>
              <w:sz w:val="22"/>
              <w:szCs w:val="22"/>
            </w:rPr>
          </w:rPrChange>
        </w:rPr>
        <w:t>-</w:t>
      </w:r>
      <w:r w:rsidRPr="004E00C4">
        <w:rPr>
          <w:rFonts w:ascii="Times New Roman" w:hAnsi="Times New Roman" w:cs="Times New Roman"/>
          <w:sz w:val="22"/>
          <w:szCs w:val="22"/>
          <w:rPrChange w:id="142" w:author="Auteur">
            <w:rPr>
              <w:sz w:val="22"/>
              <w:szCs w:val="22"/>
            </w:rPr>
          </w:rPrChange>
        </w:rPr>
        <w:tab/>
        <w:t>Skammtaaðlögun</w:t>
      </w:r>
      <w:r w:rsidRPr="00B17F1C">
        <w:rPr>
          <w:sz w:val="22"/>
          <w:szCs w:val="22"/>
        </w:rPr>
        <w:t xml:space="preserve"> </w:t>
      </w:r>
      <w:r w:rsidRPr="004E00C4">
        <w:rPr>
          <w:rFonts w:ascii="Times New Roman" w:hAnsi="Times New Roman" w:cs="Times New Roman"/>
          <w:sz w:val="22"/>
          <w:szCs w:val="22"/>
          <w:rPrChange w:id="143" w:author="Auteur">
            <w:rPr>
              <w:sz w:val="22"/>
              <w:szCs w:val="22"/>
            </w:rPr>
          </w:rPrChange>
        </w:rPr>
        <w:t>er nauðsynleg þegar sjúklingur skiptir úr einum styrkleika í annan</w:t>
      </w:r>
      <w:r w:rsidR="00BF78DC" w:rsidRPr="004E00C4">
        <w:rPr>
          <w:rFonts w:ascii="Times New Roman" w:hAnsi="Times New Roman" w:cs="Times New Roman"/>
          <w:sz w:val="22"/>
          <w:szCs w:val="22"/>
          <w:rPrChange w:id="144" w:author="Auteur">
            <w:rPr>
              <w:sz w:val="22"/>
              <w:szCs w:val="22"/>
            </w:rPr>
          </w:rPrChange>
        </w:rPr>
        <w:t>:</w:t>
      </w:r>
    </w:p>
    <w:p w14:paraId="795E0C47" w14:textId="77777777" w:rsidR="00A21E46" w:rsidRPr="004E00C4" w:rsidRDefault="00EB7E5D" w:rsidP="004E00C4">
      <w:pPr>
        <w:pStyle w:val="BodytextAgency"/>
        <w:numPr>
          <w:ilvl w:val="1"/>
          <w:numId w:val="74"/>
        </w:numPr>
        <w:spacing w:after="0" w:line="240" w:lineRule="auto"/>
        <w:ind w:left="1282"/>
        <w:rPr>
          <w:rFonts w:ascii="Times New Roman" w:hAnsi="Times New Roman" w:cs="Times New Roman"/>
          <w:sz w:val="22"/>
          <w:szCs w:val="22"/>
          <w:rPrChange w:id="145" w:author="Auteur">
            <w:rPr>
              <w:rFonts w:ascii="Times New Roman" w:hAnsi="Times New Roman" w:cs="Times New Roman"/>
              <w:sz w:val="22"/>
              <w:szCs w:val="22"/>
              <w:lang w:val="is-IS"/>
            </w:rPr>
          </w:rPrChange>
        </w:rPr>
        <w:pPrChange w:id="146" w:author="Auteur">
          <w:pPr>
            <w:pStyle w:val="BodytextAgency"/>
            <w:numPr>
              <w:ilvl w:val="1"/>
              <w:numId w:val="74"/>
            </w:numPr>
            <w:tabs>
              <w:tab w:val="left" w:pos="1134"/>
            </w:tabs>
            <w:spacing w:after="0" w:line="240" w:lineRule="auto"/>
            <w:ind w:left="1134" w:hanging="283"/>
          </w:pPr>
        </w:pPrChange>
      </w:pPr>
      <w:r w:rsidRPr="004E00C4">
        <w:rPr>
          <w:rFonts w:ascii="Times New Roman" w:hAnsi="Times New Roman" w:cs="Times New Roman"/>
          <w:sz w:val="22"/>
          <w:szCs w:val="22"/>
          <w:rPrChange w:id="147" w:author="Auteur">
            <w:rPr>
              <w:rFonts w:ascii="Times New Roman" w:hAnsi="Times New Roman" w:cs="Times New Roman"/>
              <w:sz w:val="22"/>
              <w:szCs w:val="22"/>
              <w:lang w:val="is-IS"/>
            </w:rPr>
          </w:rPrChange>
        </w:rPr>
        <w:t xml:space="preserve">Eftir skammtastillingu þarf að meðaltali 10-18% meira grunninsúlín til þess að ná </w:t>
      </w:r>
      <w:r w:rsidR="00C40E25" w:rsidRPr="004E00C4">
        <w:rPr>
          <w:rFonts w:ascii="Times New Roman" w:hAnsi="Times New Roman" w:cs="Times New Roman"/>
          <w:sz w:val="22"/>
          <w:szCs w:val="22"/>
          <w:rPrChange w:id="148" w:author="Auteur">
            <w:rPr>
              <w:rFonts w:ascii="Times New Roman" w:hAnsi="Times New Roman" w:cs="Times New Roman"/>
              <w:sz w:val="22"/>
              <w:szCs w:val="22"/>
              <w:lang w:val="is-IS"/>
            </w:rPr>
          </w:rPrChange>
        </w:rPr>
        <w:t xml:space="preserve">gildum </w:t>
      </w:r>
      <w:r w:rsidRPr="004E00C4">
        <w:rPr>
          <w:rFonts w:ascii="Times New Roman" w:hAnsi="Times New Roman" w:cs="Times New Roman"/>
          <w:sz w:val="22"/>
          <w:szCs w:val="22"/>
          <w:rPrChange w:id="149" w:author="Auteur">
            <w:rPr>
              <w:rFonts w:ascii="Times New Roman" w:hAnsi="Times New Roman" w:cs="Times New Roman"/>
              <w:sz w:val="22"/>
              <w:szCs w:val="22"/>
              <w:lang w:val="is-IS"/>
            </w:rPr>
          </w:rPrChange>
        </w:rPr>
        <w:t xml:space="preserve">glúkósa í plasma </w:t>
      </w:r>
      <w:r w:rsidR="00C40E25" w:rsidRPr="004E00C4">
        <w:rPr>
          <w:rFonts w:ascii="Times New Roman" w:hAnsi="Times New Roman" w:cs="Times New Roman"/>
          <w:sz w:val="22"/>
          <w:szCs w:val="22"/>
          <w:rPrChange w:id="150" w:author="Auteur">
            <w:rPr>
              <w:rFonts w:ascii="Times New Roman" w:hAnsi="Times New Roman" w:cs="Times New Roman"/>
              <w:sz w:val="22"/>
              <w:szCs w:val="22"/>
              <w:lang w:val="is-IS"/>
            </w:rPr>
          </w:rPrChange>
        </w:rPr>
        <w:t xml:space="preserve">á því bili </w:t>
      </w:r>
      <w:r w:rsidRPr="004E00C4">
        <w:rPr>
          <w:rFonts w:ascii="Times New Roman" w:hAnsi="Times New Roman" w:cs="Times New Roman"/>
          <w:sz w:val="22"/>
          <w:szCs w:val="22"/>
          <w:rPrChange w:id="151" w:author="Auteur">
            <w:rPr>
              <w:rFonts w:ascii="Times New Roman" w:hAnsi="Times New Roman" w:cs="Times New Roman"/>
              <w:sz w:val="22"/>
              <w:szCs w:val="22"/>
              <w:lang w:val="is-IS"/>
            </w:rPr>
          </w:rPrChange>
        </w:rPr>
        <w:t xml:space="preserve">sem stefnt er að þegar 300 ein./ml styrkleikinn er notaður samanborið við 100 ein./ml. </w:t>
      </w:r>
    </w:p>
    <w:p w14:paraId="2809ED31" w14:textId="77777777" w:rsidR="00A21E46" w:rsidRPr="004E00C4" w:rsidRDefault="00EB7E5D" w:rsidP="004E00C4">
      <w:pPr>
        <w:pStyle w:val="BodytextAgency"/>
        <w:numPr>
          <w:ilvl w:val="1"/>
          <w:numId w:val="74"/>
        </w:numPr>
        <w:spacing w:after="0" w:line="240" w:lineRule="auto"/>
        <w:ind w:left="1282"/>
        <w:rPr>
          <w:rFonts w:ascii="Times New Roman" w:hAnsi="Times New Roman" w:cs="Times New Roman"/>
          <w:sz w:val="22"/>
          <w:szCs w:val="22"/>
          <w:rPrChange w:id="152" w:author="Auteur">
            <w:rPr>
              <w:rFonts w:ascii="Times New Roman" w:hAnsi="Times New Roman" w:cs="Times New Roman"/>
              <w:sz w:val="22"/>
              <w:szCs w:val="22"/>
              <w:lang w:val="is-IS"/>
            </w:rPr>
          </w:rPrChange>
        </w:rPr>
        <w:pPrChange w:id="153" w:author="Auteur">
          <w:pPr>
            <w:pStyle w:val="BodytextAgency"/>
            <w:numPr>
              <w:ilvl w:val="1"/>
              <w:numId w:val="74"/>
            </w:numPr>
            <w:tabs>
              <w:tab w:val="left" w:pos="1134"/>
            </w:tabs>
            <w:spacing w:after="0" w:line="240" w:lineRule="auto"/>
            <w:ind w:left="1134" w:hanging="283"/>
          </w:pPr>
        </w:pPrChange>
      </w:pPr>
      <w:r w:rsidRPr="004E00C4">
        <w:rPr>
          <w:rFonts w:ascii="Times New Roman" w:hAnsi="Times New Roman" w:cs="Times New Roman"/>
          <w:sz w:val="22"/>
          <w:szCs w:val="22"/>
          <w:rPrChange w:id="154" w:author="Auteur">
            <w:rPr>
              <w:rFonts w:ascii="Times New Roman" w:hAnsi="Times New Roman" w:cs="Times New Roman"/>
              <w:sz w:val="22"/>
              <w:szCs w:val="22"/>
              <w:lang w:val="is-IS"/>
            </w:rPr>
          </w:rPrChange>
        </w:rPr>
        <w:t>Þegar skipt er úr 300 ein</w:t>
      </w:r>
      <w:r w:rsidR="00736F35" w:rsidRPr="004E00C4">
        <w:rPr>
          <w:rFonts w:ascii="Times New Roman" w:hAnsi="Times New Roman" w:cs="Times New Roman"/>
          <w:sz w:val="22"/>
          <w:szCs w:val="22"/>
          <w:rPrChange w:id="155" w:author="Auteur">
            <w:rPr>
              <w:rFonts w:ascii="Times New Roman" w:hAnsi="Times New Roman" w:cs="Times New Roman"/>
              <w:sz w:val="22"/>
              <w:szCs w:val="22"/>
              <w:lang w:val="is-IS"/>
            </w:rPr>
          </w:rPrChange>
        </w:rPr>
        <w:t>.</w:t>
      </w:r>
      <w:r w:rsidRPr="004E00C4">
        <w:rPr>
          <w:rFonts w:ascii="Times New Roman" w:hAnsi="Times New Roman" w:cs="Times New Roman"/>
          <w:sz w:val="22"/>
          <w:szCs w:val="22"/>
          <w:rPrChange w:id="156" w:author="Auteur">
            <w:rPr>
              <w:rFonts w:ascii="Times New Roman" w:hAnsi="Times New Roman" w:cs="Times New Roman"/>
              <w:sz w:val="22"/>
              <w:szCs w:val="22"/>
              <w:lang w:val="is-IS"/>
            </w:rPr>
          </w:rPrChange>
        </w:rPr>
        <w:t xml:space="preserve">/ml í 100 ein./ml er aukin hætta á blóðsykursfalli einkum fyrstu vikuna eftir breytinguna. Til að draga úr hættu á blóðsykursfalli eiga sjúklingar sem </w:t>
      </w:r>
      <w:r w:rsidR="00C40E25" w:rsidRPr="004E00C4">
        <w:rPr>
          <w:rFonts w:ascii="Times New Roman" w:hAnsi="Times New Roman" w:cs="Times New Roman"/>
          <w:sz w:val="22"/>
          <w:szCs w:val="22"/>
          <w:rPrChange w:id="157" w:author="Auteur">
            <w:rPr>
              <w:rFonts w:ascii="Times New Roman" w:hAnsi="Times New Roman" w:cs="Times New Roman"/>
              <w:sz w:val="22"/>
              <w:szCs w:val="22"/>
              <w:lang w:val="is-IS"/>
            </w:rPr>
          </w:rPrChange>
        </w:rPr>
        <w:t xml:space="preserve">eru að breyta insúlínnotkun grunninsúlíns </w:t>
      </w:r>
      <w:r w:rsidRPr="004E00C4">
        <w:rPr>
          <w:rFonts w:ascii="Times New Roman" w:hAnsi="Times New Roman" w:cs="Times New Roman"/>
          <w:sz w:val="22"/>
          <w:szCs w:val="22"/>
          <w:rPrChange w:id="158" w:author="Auteur">
            <w:rPr>
              <w:rFonts w:ascii="Times New Roman" w:hAnsi="Times New Roman" w:cs="Times New Roman"/>
              <w:sz w:val="22"/>
              <w:szCs w:val="22"/>
              <w:lang w:val="is-IS"/>
            </w:rPr>
          </w:rPrChange>
        </w:rPr>
        <w:t>úr meðferð með Toujeo (glargíninsúlín 300</w:t>
      </w:r>
      <w:r w:rsidR="00736F35" w:rsidRPr="004E00C4">
        <w:rPr>
          <w:rFonts w:ascii="Times New Roman" w:hAnsi="Times New Roman" w:cs="Times New Roman"/>
          <w:sz w:val="22"/>
          <w:szCs w:val="22"/>
          <w:rPrChange w:id="159" w:author="Auteur">
            <w:rPr>
              <w:rFonts w:ascii="Times New Roman" w:hAnsi="Times New Roman" w:cs="Times New Roman"/>
              <w:sz w:val="22"/>
              <w:szCs w:val="22"/>
              <w:lang w:val="is-IS"/>
            </w:rPr>
          </w:rPrChange>
        </w:rPr>
        <w:t> </w:t>
      </w:r>
      <w:r w:rsidRPr="004E00C4">
        <w:rPr>
          <w:rFonts w:ascii="Times New Roman" w:hAnsi="Times New Roman" w:cs="Times New Roman"/>
          <w:sz w:val="22"/>
          <w:szCs w:val="22"/>
          <w:rPrChange w:id="160" w:author="Auteur">
            <w:rPr>
              <w:rFonts w:ascii="Times New Roman" w:hAnsi="Times New Roman" w:cs="Times New Roman"/>
              <w:sz w:val="22"/>
              <w:szCs w:val="22"/>
              <w:lang w:val="is-IS"/>
            </w:rPr>
          </w:rPrChange>
        </w:rPr>
        <w:t xml:space="preserve">ein./ml) einu sinni á </w:t>
      </w:r>
      <w:r w:rsidR="00C40E25" w:rsidRPr="004E00C4">
        <w:rPr>
          <w:rFonts w:ascii="Times New Roman" w:hAnsi="Times New Roman" w:cs="Times New Roman"/>
          <w:sz w:val="22"/>
          <w:szCs w:val="22"/>
          <w:rPrChange w:id="161" w:author="Auteur">
            <w:rPr>
              <w:rFonts w:ascii="Times New Roman" w:hAnsi="Times New Roman" w:cs="Times New Roman"/>
              <w:sz w:val="22"/>
              <w:szCs w:val="22"/>
              <w:lang w:val="is-IS"/>
            </w:rPr>
          </w:rPrChange>
        </w:rPr>
        <w:t>sólarhring</w:t>
      </w:r>
      <w:r w:rsidRPr="004E00C4">
        <w:rPr>
          <w:rFonts w:ascii="Times New Roman" w:hAnsi="Times New Roman" w:cs="Times New Roman"/>
          <w:sz w:val="22"/>
          <w:szCs w:val="22"/>
          <w:rPrChange w:id="162" w:author="Auteur">
            <w:rPr>
              <w:rFonts w:ascii="Times New Roman" w:hAnsi="Times New Roman" w:cs="Times New Roman"/>
              <w:sz w:val="22"/>
              <w:szCs w:val="22"/>
              <w:lang w:val="is-IS"/>
            </w:rPr>
          </w:rPrChange>
        </w:rPr>
        <w:t xml:space="preserve"> í meðferð með glargíninsúlíni 100 ein./ml, einu sinni á </w:t>
      </w:r>
      <w:r w:rsidR="00C40E25" w:rsidRPr="004E00C4">
        <w:rPr>
          <w:rFonts w:ascii="Times New Roman" w:hAnsi="Times New Roman" w:cs="Times New Roman"/>
          <w:sz w:val="22"/>
          <w:szCs w:val="22"/>
          <w:rPrChange w:id="163" w:author="Auteur">
            <w:rPr>
              <w:rFonts w:ascii="Times New Roman" w:hAnsi="Times New Roman" w:cs="Times New Roman"/>
              <w:sz w:val="22"/>
              <w:szCs w:val="22"/>
              <w:lang w:val="is-IS"/>
            </w:rPr>
          </w:rPrChange>
        </w:rPr>
        <w:t>sólarhring</w:t>
      </w:r>
      <w:r w:rsidRPr="004E00C4">
        <w:rPr>
          <w:rFonts w:ascii="Times New Roman" w:hAnsi="Times New Roman" w:cs="Times New Roman"/>
          <w:sz w:val="22"/>
          <w:szCs w:val="22"/>
          <w:rPrChange w:id="164" w:author="Auteur">
            <w:rPr>
              <w:rFonts w:ascii="Times New Roman" w:hAnsi="Times New Roman" w:cs="Times New Roman"/>
              <w:sz w:val="22"/>
              <w:szCs w:val="22"/>
              <w:lang w:val="is-IS"/>
            </w:rPr>
          </w:rPrChange>
        </w:rPr>
        <w:t>, að minnka skammtinn um 20%;</w:t>
      </w:r>
    </w:p>
    <w:p w14:paraId="1FDD2BC6" w14:textId="77777777" w:rsidR="00EB7E5D" w:rsidRPr="004E00C4" w:rsidRDefault="00EB7E5D" w:rsidP="004E00C4">
      <w:pPr>
        <w:pStyle w:val="BodytextAgency"/>
        <w:numPr>
          <w:ilvl w:val="1"/>
          <w:numId w:val="74"/>
        </w:numPr>
        <w:spacing w:after="0" w:line="240" w:lineRule="auto"/>
        <w:ind w:left="1282"/>
        <w:rPr>
          <w:rFonts w:ascii="Times New Roman" w:hAnsi="Times New Roman" w:cs="Times New Roman"/>
          <w:sz w:val="22"/>
          <w:szCs w:val="22"/>
          <w:rPrChange w:id="165" w:author="Auteur">
            <w:rPr>
              <w:rFonts w:ascii="Times New Roman" w:hAnsi="Times New Roman" w:cs="Times New Roman"/>
              <w:sz w:val="22"/>
              <w:szCs w:val="22"/>
              <w:lang w:val="is-IS"/>
            </w:rPr>
          </w:rPrChange>
        </w:rPr>
        <w:pPrChange w:id="166" w:author="Auteur">
          <w:pPr>
            <w:pStyle w:val="BodytextAgency"/>
            <w:numPr>
              <w:ilvl w:val="1"/>
              <w:numId w:val="74"/>
            </w:numPr>
            <w:tabs>
              <w:tab w:val="left" w:pos="1134"/>
            </w:tabs>
            <w:spacing w:after="0" w:line="240" w:lineRule="auto"/>
            <w:ind w:left="1134" w:hanging="283"/>
          </w:pPr>
        </w:pPrChange>
      </w:pPr>
      <w:r w:rsidRPr="004E00C4">
        <w:rPr>
          <w:rFonts w:ascii="Times New Roman" w:hAnsi="Times New Roman" w:cs="Times New Roman"/>
          <w:sz w:val="22"/>
          <w:szCs w:val="22"/>
          <w:rPrChange w:id="167" w:author="Auteur">
            <w:rPr>
              <w:rFonts w:ascii="Times New Roman" w:hAnsi="Times New Roman" w:cs="Times New Roman"/>
              <w:sz w:val="22"/>
              <w:szCs w:val="22"/>
              <w:lang w:val="is-IS"/>
            </w:rPr>
          </w:rPrChange>
        </w:rPr>
        <w:t>Þegar breytt er um meðferð með meðallangvirku eða langvirku insúlíni í Toujeo getur þurft að breyta skömmtum grunninsúlínsins og annarri samhliða sykursýkismeðferð. Mælt er með nánu eftirliti með efnaskiptum meðan verið er að skipta um insúlíntegund og fyrstu vikurnar eftir að það er gert.</w:t>
      </w:r>
    </w:p>
    <w:p w14:paraId="02E4FC89" w14:textId="77777777" w:rsidR="00BF78DC" w:rsidRPr="004E00C4" w:rsidRDefault="00BF78DC" w:rsidP="004E00C4">
      <w:pPr>
        <w:pStyle w:val="Paragraphedeliste"/>
        <w:numPr>
          <w:ilvl w:val="0"/>
          <w:numId w:val="72"/>
        </w:numPr>
        <w:ind w:left="562" w:hanging="562"/>
        <w:contextualSpacing w:val="0"/>
        <w:rPr>
          <w:sz w:val="22"/>
          <w:szCs w:val="22"/>
          <w:lang w:eastAsia="en-GB"/>
          <w:rPrChange w:id="168" w:author="Auteur">
            <w:rPr>
              <w:color w:val="auto"/>
              <w:sz w:val="22"/>
              <w:szCs w:val="22"/>
              <w:lang w:val="nn-NO" w:eastAsia="en-GB"/>
            </w:rPr>
          </w:rPrChange>
        </w:rPr>
        <w:pPrChange w:id="169" w:author="Auteur">
          <w:pPr>
            <w:pStyle w:val="ListBulletLevel2"/>
            <w:numPr>
              <w:numId w:val="73"/>
            </w:numPr>
            <w:tabs>
              <w:tab w:val="num" w:pos="363"/>
            </w:tabs>
            <w:spacing w:before="0"/>
            <w:ind w:left="363" w:hanging="363"/>
          </w:pPr>
        </w:pPrChange>
      </w:pPr>
      <w:r w:rsidRPr="004E00C4">
        <w:rPr>
          <w:rFonts w:eastAsia="Calibri"/>
          <w:sz w:val="22"/>
          <w:szCs w:val="22"/>
          <w:lang w:val="en-GB" w:eastAsia="en-GB"/>
          <w:rPrChange w:id="170" w:author="Auteur">
            <w:rPr>
              <w:sz w:val="22"/>
              <w:szCs w:val="22"/>
              <w:lang w:val="nn-NO" w:eastAsia="en-GB"/>
            </w:rPr>
          </w:rPrChange>
        </w:rPr>
        <w:t>Lykilatriði</w:t>
      </w:r>
      <w:r w:rsidRPr="004E00C4">
        <w:rPr>
          <w:sz w:val="22"/>
          <w:szCs w:val="22"/>
          <w:lang w:eastAsia="en-GB"/>
          <w:rPrChange w:id="171" w:author="Auteur">
            <w:rPr>
              <w:sz w:val="22"/>
              <w:szCs w:val="22"/>
              <w:lang w:val="nn-NO" w:eastAsia="en-GB"/>
            </w:rPr>
          </w:rPrChange>
        </w:rPr>
        <w:t xml:space="preserve"> sem koma verða fram í ráðgjöf til sjúklings:</w:t>
      </w:r>
    </w:p>
    <w:p w14:paraId="25B8D0B0" w14:textId="77777777" w:rsidR="00EB7E5D" w:rsidRPr="00B17F1C" w:rsidRDefault="00EB7E5D" w:rsidP="004E00C4">
      <w:pPr>
        <w:ind w:left="709" w:hanging="284"/>
        <w:rPr>
          <w:rFonts w:eastAsia="Verdana"/>
          <w:sz w:val="22"/>
          <w:szCs w:val="22"/>
          <w:lang w:eastAsia="en-GB"/>
        </w:rPr>
        <w:pPrChange w:id="172" w:author="Auteur">
          <w:pPr>
            <w:ind w:left="426" w:hanging="426"/>
          </w:pPr>
        </w:pPrChange>
      </w:pPr>
      <w:r w:rsidRPr="00B17F1C">
        <w:rPr>
          <w:rFonts w:eastAsia="Verdana"/>
          <w:sz w:val="22"/>
          <w:szCs w:val="22"/>
          <w:lang w:eastAsia="en-GB"/>
        </w:rPr>
        <w:t xml:space="preserve">- </w:t>
      </w:r>
      <w:r w:rsidRPr="00B17F1C">
        <w:rPr>
          <w:rFonts w:eastAsia="Verdana"/>
          <w:sz w:val="22"/>
          <w:szCs w:val="22"/>
          <w:lang w:eastAsia="en-GB"/>
        </w:rPr>
        <w:tab/>
      </w:r>
      <w:r w:rsidRPr="004E00C4">
        <w:rPr>
          <w:sz w:val="22"/>
          <w:szCs w:val="22"/>
          <w:lang w:eastAsia="en-GB"/>
          <w:rPrChange w:id="173" w:author="Auteur">
            <w:rPr>
              <w:rFonts w:eastAsia="Verdana"/>
              <w:sz w:val="22"/>
              <w:szCs w:val="22"/>
              <w:lang w:eastAsia="en-GB"/>
            </w:rPr>
          </w:rPrChange>
        </w:rPr>
        <w:t>Upplýsa</w:t>
      </w:r>
      <w:r w:rsidRPr="00B17F1C">
        <w:rPr>
          <w:rFonts w:eastAsia="Verdana"/>
          <w:sz w:val="22"/>
          <w:szCs w:val="22"/>
          <w:lang w:eastAsia="en-GB"/>
        </w:rPr>
        <w:t xml:space="preserve"> verður sjúklinga um að </w:t>
      </w:r>
      <w:r w:rsidRPr="00B17F1C">
        <w:rPr>
          <w:sz w:val="22"/>
          <w:szCs w:val="22"/>
        </w:rPr>
        <w:t>glargíninsúlín</w:t>
      </w:r>
      <w:r w:rsidRPr="00B17F1C">
        <w:rPr>
          <w:rFonts w:eastAsia="Verdana"/>
          <w:sz w:val="22"/>
          <w:szCs w:val="22"/>
          <w:lang w:eastAsia="en-GB"/>
        </w:rPr>
        <w:t xml:space="preserve"> 100 ein./ml og Toujeo eru ekki jafngild og nauðsynlegt er að aðlaga skammta.</w:t>
      </w:r>
    </w:p>
    <w:p w14:paraId="3E2ABD44" w14:textId="77777777" w:rsidR="00EB7E5D" w:rsidRPr="00B17F1C" w:rsidRDefault="00EB7E5D" w:rsidP="004E00C4">
      <w:pPr>
        <w:ind w:left="709" w:hanging="284"/>
        <w:rPr>
          <w:rFonts w:eastAsia="Verdana"/>
          <w:sz w:val="22"/>
          <w:szCs w:val="22"/>
          <w:lang w:eastAsia="en-GB"/>
        </w:rPr>
        <w:pPrChange w:id="174" w:author="Auteur">
          <w:pPr>
            <w:ind w:left="426" w:hanging="426"/>
          </w:pPr>
        </w:pPrChange>
      </w:pPr>
      <w:r w:rsidRPr="00B17F1C">
        <w:rPr>
          <w:rFonts w:eastAsia="Verdana"/>
          <w:sz w:val="22"/>
          <w:szCs w:val="22"/>
          <w:lang w:eastAsia="en-GB"/>
        </w:rPr>
        <w:t xml:space="preserve">- </w:t>
      </w:r>
      <w:r w:rsidRPr="00B17F1C">
        <w:rPr>
          <w:rFonts w:eastAsia="Verdana"/>
          <w:sz w:val="22"/>
          <w:szCs w:val="22"/>
          <w:lang w:eastAsia="en-GB"/>
        </w:rPr>
        <w:tab/>
      </w:r>
      <w:r w:rsidRPr="004E00C4">
        <w:rPr>
          <w:sz w:val="22"/>
          <w:szCs w:val="22"/>
          <w:lang w:eastAsia="en-GB"/>
          <w:rPrChange w:id="175" w:author="Auteur">
            <w:rPr>
              <w:rFonts w:eastAsia="Verdana"/>
              <w:sz w:val="22"/>
              <w:szCs w:val="22"/>
              <w:lang w:eastAsia="en-GB"/>
            </w:rPr>
          </w:rPrChange>
        </w:rPr>
        <w:t>Sjúklingur</w:t>
      </w:r>
      <w:r w:rsidRPr="00B17F1C">
        <w:rPr>
          <w:rFonts w:eastAsia="Verdana"/>
          <w:sz w:val="22"/>
          <w:szCs w:val="22"/>
          <w:lang w:eastAsia="en-GB"/>
        </w:rPr>
        <w:t xml:space="preserve"> verður að fylgjast með glúkósa í blóði meðan skiptin standa yfir og fyrstu vikurnar á eftir.</w:t>
      </w:r>
    </w:p>
    <w:p w14:paraId="08ABB592" w14:textId="77777777" w:rsidR="00211AE4" w:rsidRPr="00B17F1C" w:rsidRDefault="00211AE4" w:rsidP="004E00C4">
      <w:pPr>
        <w:pStyle w:val="Paragraphedeliste"/>
        <w:numPr>
          <w:ilvl w:val="0"/>
          <w:numId w:val="72"/>
        </w:numPr>
        <w:ind w:left="562" w:hanging="562"/>
        <w:contextualSpacing w:val="0"/>
        <w:rPr>
          <w:sz w:val="22"/>
          <w:szCs w:val="22"/>
          <w:lang w:eastAsia="en-GB"/>
        </w:rPr>
        <w:pPrChange w:id="176" w:author="Auteur">
          <w:pPr>
            <w:pStyle w:val="ListBulletLevel2"/>
            <w:numPr>
              <w:numId w:val="73"/>
            </w:numPr>
            <w:tabs>
              <w:tab w:val="num" w:pos="363"/>
            </w:tabs>
            <w:spacing w:before="0"/>
            <w:ind w:left="363" w:hanging="363"/>
          </w:pPr>
        </w:pPrChange>
      </w:pPr>
      <w:r w:rsidRPr="004E00C4">
        <w:rPr>
          <w:rFonts w:eastAsia="Calibri"/>
          <w:sz w:val="22"/>
          <w:szCs w:val="22"/>
          <w:lang w:val="en-GB" w:eastAsia="en-GB"/>
          <w:rPrChange w:id="177" w:author="Auteur">
            <w:rPr>
              <w:sz w:val="22"/>
              <w:szCs w:val="22"/>
              <w:lang w:eastAsia="en-GB"/>
            </w:rPr>
          </w:rPrChange>
        </w:rPr>
        <w:t>Leiðbeiningar</w:t>
      </w:r>
      <w:r w:rsidRPr="00B17F1C">
        <w:rPr>
          <w:sz w:val="22"/>
          <w:szCs w:val="22"/>
          <w:lang w:eastAsia="en-GB"/>
        </w:rPr>
        <w:t xml:space="preserve"> um hvernig á að tilkynna mistök við lyfjagjöf eða aukaverkanir: Upplýsingar </w:t>
      </w:r>
      <w:r w:rsidR="009F2722" w:rsidRPr="00B17F1C">
        <w:rPr>
          <w:sz w:val="22"/>
          <w:szCs w:val="22"/>
          <w:lang w:eastAsia="en-GB"/>
        </w:rPr>
        <w:t xml:space="preserve">um </w:t>
      </w:r>
      <w:r w:rsidRPr="00B17F1C">
        <w:rPr>
          <w:sz w:val="22"/>
          <w:szCs w:val="22"/>
          <w:lang w:eastAsia="en-GB"/>
        </w:rPr>
        <w:t xml:space="preserve">hvernig á að tilkynna </w:t>
      </w:r>
      <w:r w:rsidR="009F2722" w:rsidRPr="00B17F1C">
        <w:rPr>
          <w:sz w:val="22"/>
          <w:szCs w:val="22"/>
          <w:lang w:eastAsia="en-GB"/>
        </w:rPr>
        <w:t>er</w:t>
      </w:r>
      <w:r w:rsidRPr="00B17F1C">
        <w:rPr>
          <w:sz w:val="22"/>
          <w:szCs w:val="22"/>
          <w:lang w:eastAsia="en-GB"/>
        </w:rPr>
        <w:t xml:space="preserve"> bætt við í hverju landi fyrir sig.</w:t>
      </w:r>
    </w:p>
    <w:p w14:paraId="3E6149AD" w14:textId="77777777" w:rsidR="000F2D82" w:rsidRPr="00B17F1C" w:rsidRDefault="00211AE4" w:rsidP="004E00C4">
      <w:pPr>
        <w:pStyle w:val="Paragraphedeliste"/>
        <w:numPr>
          <w:ilvl w:val="0"/>
          <w:numId w:val="72"/>
        </w:numPr>
        <w:ind w:left="562" w:hanging="562"/>
        <w:contextualSpacing w:val="0"/>
        <w:rPr>
          <w:rFonts w:eastAsia="Verdana"/>
          <w:sz w:val="22"/>
          <w:szCs w:val="22"/>
          <w:lang w:eastAsia="en-GB"/>
        </w:rPr>
        <w:pPrChange w:id="178" w:author="Auteur">
          <w:pPr>
            <w:numPr>
              <w:numId w:val="40"/>
            </w:numPr>
            <w:ind w:left="426" w:hanging="426"/>
          </w:pPr>
        </w:pPrChange>
      </w:pPr>
      <w:r w:rsidRPr="00B17F1C">
        <w:rPr>
          <w:rFonts w:eastAsia="Calibri"/>
          <w:sz w:val="22"/>
          <w:szCs w:val="22"/>
          <w:lang w:eastAsia="en-GB"/>
        </w:rPr>
        <w:t xml:space="preserve">Annað: </w:t>
      </w:r>
      <w:r w:rsidRPr="004E00C4">
        <w:rPr>
          <w:rFonts w:eastAsia="Calibri"/>
          <w:sz w:val="22"/>
          <w:szCs w:val="22"/>
          <w:lang w:val="en-GB" w:eastAsia="en-GB"/>
          <w:rPrChange w:id="179" w:author="Auteur">
            <w:rPr>
              <w:rFonts w:eastAsia="Calibri"/>
              <w:sz w:val="22"/>
              <w:szCs w:val="22"/>
              <w:lang w:eastAsia="en-GB"/>
            </w:rPr>
          </w:rPrChange>
        </w:rPr>
        <w:t>Leiðbeiningar</w:t>
      </w:r>
      <w:r w:rsidRPr="00B17F1C">
        <w:rPr>
          <w:rFonts w:eastAsia="Calibri"/>
          <w:sz w:val="22"/>
          <w:szCs w:val="22"/>
          <w:lang w:eastAsia="en-GB"/>
        </w:rPr>
        <w:t xml:space="preserve"> fyrir h</w:t>
      </w:r>
      <w:r w:rsidR="004942E8" w:rsidRPr="00B17F1C">
        <w:rPr>
          <w:sz w:val="22"/>
          <w:szCs w:val="22"/>
          <w:lang w:eastAsia="en-GB"/>
        </w:rPr>
        <w:t>eilbrigðisstarfsmenn leggja</w:t>
      </w:r>
      <w:r w:rsidRPr="00B17F1C">
        <w:rPr>
          <w:rFonts w:eastAsia="Calibri"/>
          <w:sz w:val="22"/>
          <w:szCs w:val="22"/>
          <w:lang w:eastAsia="en-GB"/>
        </w:rPr>
        <w:t xml:space="preserve"> einnig áherslu á munin</w:t>
      </w:r>
      <w:r w:rsidR="00E20D78" w:rsidRPr="00B17F1C">
        <w:rPr>
          <w:sz w:val="22"/>
          <w:szCs w:val="22"/>
          <w:lang w:eastAsia="en-GB"/>
        </w:rPr>
        <w:t>um</w:t>
      </w:r>
      <w:r w:rsidRPr="00B17F1C">
        <w:rPr>
          <w:rFonts w:eastAsia="Calibri"/>
          <w:sz w:val="22"/>
          <w:szCs w:val="22"/>
          <w:lang w:eastAsia="en-GB"/>
        </w:rPr>
        <w:t xml:space="preserve"> milli </w:t>
      </w:r>
      <w:r w:rsidRPr="004E00C4">
        <w:rPr>
          <w:sz w:val="22"/>
          <w:szCs w:val="22"/>
          <w:lang w:eastAsia="en-GB"/>
          <w:rPrChange w:id="180" w:author="Auteur">
            <w:rPr>
              <w:rFonts w:eastAsia="Calibri"/>
              <w:sz w:val="22"/>
              <w:szCs w:val="22"/>
              <w:lang w:eastAsia="en-GB"/>
            </w:rPr>
          </w:rPrChange>
        </w:rPr>
        <w:t>mismunandi</w:t>
      </w:r>
      <w:r w:rsidRPr="00B17F1C">
        <w:rPr>
          <w:rFonts w:eastAsia="Calibri"/>
          <w:sz w:val="22"/>
          <w:szCs w:val="22"/>
          <w:lang w:eastAsia="en-GB"/>
        </w:rPr>
        <w:t xml:space="preserve"> </w:t>
      </w:r>
      <w:r w:rsidR="004942E8" w:rsidRPr="00B17F1C">
        <w:rPr>
          <w:sz w:val="22"/>
          <w:szCs w:val="22"/>
          <w:lang w:eastAsia="en-GB"/>
        </w:rPr>
        <w:t xml:space="preserve">útfærslu </w:t>
      </w:r>
      <w:r w:rsidRPr="00B17F1C">
        <w:rPr>
          <w:rFonts w:eastAsia="Calibri"/>
          <w:sz w:val="22"/>
          <w:szCs w:val="22"/>
          <w:lang w:eastAsia="en-GB"/>
        </w:rPr>
        <w:t>Toujeo</w:t>
      </w:r>
      <w:r w:rsidR="00530D15" w:rsidRPr="00B17F1C">
        <w:rPr>
          <w:sz w:val="22"/>
          <w:szCs w:val="22"/>
          <w:lang w:eastAsia="en-GB"/>
        </w:rPr>
        <w:t>:</w:t>
      </w:r>
    </w:p>
    <w:p w14:paraId="35544F0F" w14:textId="77777777" w:rsidR="00211AE4" w:rsidRPr="004E00C4" w:rsidRDefault="00211AE4" w:rsidP="004E00C4">
      <w:pPr>
        <w:pStyle w:val="BodytextAgency"/>
        <w:numPr>
          <w:ilvl w:val="1"/>
          <w:numId w:val="74"/>
        </w:numPr>
        <w:spacing w:after="0" w:line="240" w:lineRule="auto"/>
        <w:ind w:left="1282"/>
        <w:rPr>
          <w:rFonts w:ascii="Times New Roman" w:hAnsi="Times New Roman" w:cs="Times New Roman"/>
          <w:sz w:val="22"/>
          <w:szCs w:val="22"/>
          <w:rPrChange w:id="181" w:author="Auteur">
            <w:rPr>
              <w:rFonts w:ascii="Times New Roman" w:hAnsi="Times New Roman" w:cs="Times New Roman"/>
              <w:sz w:val="22"/>
              <w:szCs w:val="22"/>
              <w:lang w:val="is-IS"/>
            </w:rPr>
          </w:rPrChange>
        </w:rPr>
        <w:pPrChange w:id="182" w:author="Auteur">
          <w:pPr>
            <w:pStyle w:val="BodytextAgency"/>
            <w:numPr>
              <w:ilvl w:val="1"/>
              <w:numId w:val="75"/>
            </w:numPr>
            <w:spacing w:after="0" w:line="240" w:lineRule="auto"/>
            <w:ind w:left="1276" w:hanging="425"/>
          </w:pPr>
        </w:pPrChange>
      </w:pPr>
      <w:r w:rsidRPr="00B17F1C">
        <w:rPr>
          <w:rFonts w:ascii="Times New Roman" w:hAnsi="Times New Roman" w:cs="Times New Roman"/>
          <w:sz w:val="22"/>
          <w:szCs w:val="24"/>
          <w:lang w:val="is-IS"/>
        </w:rPr>
        <w:t xml:space="preserve">Að </w:t>
      </w:r>
      <w:r w:rsidRPr="00B17F1C">
        <w:rPr>
          <w:rFonts w:ascii="Times New Roman" w:hAnsi="Times New Roman" w:cs="Times New Roman"/>
          <w:sz w:val="22"/>
          <w:szCs w:val="22"/>
          <w:lang w:val="is-IS"/>
        </w:rPr>
        <w:t>glarginsúlín</w:t>
      </w:r>
      <w:r w:rsidRPr="00B17F1C">
        <w:rPr>
          <w:rFonts w:ascii="Times New Roman" w:hAnsi="Times New Roman" w:cs="Times New Roman"/>
          <w:sz w:val="22"/>
          <w:szCs w:val="24"/>
          <w:lang w:val="is-IS"/>
        </w:rPr>
        <w:t xml:space="preserve"> </w:t>
      </w:r>
      <w:r w:rsidR="00293883" w:rsidRPr="004E00C4">
        <w:rPr>
          <w:rFonts w:ascii="Times New Roman" w:hAnsi="Times New Roman" w:cs="Times New Roman"/>
          <w:sz w:val="22"/>
          <w:szCs w:val="22"/>
          <w:rPrChange w:id="183" w:author="Auteur">
            <w:rPr>
              <w:rFonts w:ascii="Times New Roman" w:hAnsi="Times New Roman" w:cs="Times New Roman"/>
              <w:sz w:val="22"/>
              <w:szCs w:val="24"/>
              <w:lang w:val="is-IS"/>
            </w:rPr>
          </w:rPrChange>
        </w:rPr>
        <w:t>300 </w:t>
      </w:r>
      <w:r w:rsidRPr="004E00C4">
        <w:rPr>
          <w:rFonts w:ascii="Times New Roman" w:hAnsi="Times New Roman" w:cs="Times New Roman"/>
          <w:sz w:val="22"/>
          <w:szCs w:val="22"/>
          <w:rPrChange w:id="184" w:author="Auteur">
            <w:rPr>
              <w:rFonts w:ascii="Times New Roman" w:hAnsi="Times New Roman" w:cs="Times New Roman"/>
              <w:sz w:val="22"/>
              <w:szCs w:val="24"/>
              <w:lang w:val="is-IS"/>
            </w:rPr>
          </w:rPrChange>
        </w:rPr>
        <w:t>ein./ml fæst í tveimur mismunand</w:t>
      </w:r>
      <w:r w:rsidR="00530D15" w:rsidRPr="004E00C4">
        <w:rPr>
          <w:rFonts w:ascii="Times New Roman" w:hAnsi="Times New Roman" w:cs="Times New Roman"/>
          <w:sz w:val="22"/>
          <w:szCs w:val="22"/>
          <w:rPrChange w:id="185" w:author="Auteur">
            <w:rPr>
              <w:rFonts w:ascii="Times New Roman" w:hAnsi="Times New Roman" w:cs="Times New Roman"/>
              <w:sz w:val="22"/>
              <w:szCs w:val="24"/>
              <w:lang w:val="is-IS"/>
            </w:rPr>
          </w:rPrChange>
        </w:rPr>
        <w:t xml:space="preserve">i </w:t>
      </w:r>
      <w:r w:rsidR="004942E8" w:rsidRPr="004E00C4">
        <w:rPr>
          <w:rFonts w:ascii="Times New Roman" w:hAnsi="Times New Roman" w:cs="Times New Roman"/>
          <w:sz w:val="22"/>
          <w:szCs w:val="22"/>
          <w:rPrChange w:id="186" w:author="Auteur">
            <w:rPr>
              <w:rFonts w:ascii="Times New Roman" w:hAnsi="Times New Roman" w:cs="Times New Roman"/>
              <w:sz w:val="22"/>
              <w:szCs w:val="24"/>
              <w:lang w:val="is-IS"/>
            </w:rPr>
          </w:rPrChange>
        </w:rPr>
        <w:t>útfærslum</w:t>
      </w:r>
      <w:r w:rsidRPr="004E00C4">
        <w:rPr>
          <w:rFonts w:ascii="Times New Roman" w:hAnsi="Times New Roman" w:cs="Times New Roman"/>
          <w:sz w:val="22"/>
          <w:szCs w:val="22"/>
          <w:rPrChange w:id="187" w:author="Auteur">
            <w:rPr>
              <w:rFonts w:ascii="Times New Roman" w:hAnsi="Times New Roman" w:cs="Times New Roman"/>
              <w:sz w:val="22"/>
              <w:szCs w:val="24"/>
              <w:lang w:val="is-IS"/>
            </w:rPr>
          </w:rPrChange>
        </w:rPr>
        <w:t>: Toujeo SoloStar (1,5 ml áfylltur penni/450 einingar) og Toujeo DoubleStar (3 ml áfylltur penni/900 einingar).</w:t>
      </w:r>
    </w:p>
    <w:p w14:paraId="7E69CAC9" w14:textId="77777777" w:rsidR="000F2D82" w:rsidRPr="004E00C4" w:rsidRDefault="00211AE4" w:rsidP="004E00C4">
      <w:pPr>
        <w:pStyle w:val="BodytextAgency"/>
        <w:numPr>
          <w:ilvl w:val="1"/>
          <w:numId w:val="74"/>
        </w:numPr>
        <w:spacing w:after="0" w:line="240" w:lineRule="auto"/>
        <w:ind w:left="1282"/>
        <w:rPr>
          <w:rFonts w:ascii="Times New Roman" w:hAnsi="Times New Roman" w:cs="Times New Roman"/>
          <w:sz w:val="22"/>
          <w:szCs w:val="22"/>
          <w:rPrChange w:id="188" w:author="Auteur">
            <w:rPr>
              <w:rFonts w:ascii="Times New Roman" w:hAnsi="Times New Roman" w:cs="Times New Roman"/>
              <w:sz w:val="22"/>
              <w:szCs w:val="22"/>
              <w:lang w:val="is-IS"/>
            </w:rPr>
          </w:rPrChange>
        </w:rPr>
        <w:pPrChange w:id="189" w:author="Auteur">
          <w:pPr>
            <w:pStyle w:val="BodytextAgency"/>
            <w:numPr>
              <w:ilvl w:val="1"/>
              <w:numId w:val="75"/>
            </w:numPr>
            <w:spacing w:after="0" w:line="240" w:lineRule="auto"/>
            <w:ind w:left="1276" w:hanging="425"/>
          </w:pPr>
        </w:pPrChange>
      </w:pPr>
      <w:r w:rsidRPr="004E00C4">
        <w:rPr>
          <w:rFonts w:ascii="Times New Roman" w:hAnsi="Times New Roman" w:cs="Times New Roman"/>
          <w:sz w:val="22"/>
          <w:szCs w:val="22"/>
          <w:rPrChange w:id="190" w:author="Auteur">
            <w:rPr>
              <w:rFonts w:ascii="Times New Roman" w:hAnsi="Times New Roman" w:cs="Times New Roman"/>
              <w:sz w:val="22"/>
              <w:szCs w:val="22"/>
              <w:lang w:val="is-IS"/>
            </w:rPr>
          </w:rPrChange>
        </w:rPr>
        <w:t xml:space="preserve">Skammtaþrepið í </w:t>
      </w:r>
      <w:r w:rsidR="004A530B" w:rsidRPr="004E00C4">
        <w:rPr>
          <w:rFonts w:ascii="Times New Roman" w:hAnsi="Times New Roman" w:cs="Times New Roman"/>
          <w:sz w:val="22"/>
          <w:szCs w:val="22"/>
          <w:rPrChange w:id="191" w:author="Auteur">
            <w:rPr>
              <w:rFonts w:ascii="Times New Roman" w:hAnsi="Times New Roman" w:cs="Times New Roman"/>
              <w:sz w:val="22"/>
              <w:szCs w:val="22"/>
              <w:lang w:val="is-IS"/>
            </w:rPr>
          </w:rPrChange>
        </w:rPr>
        <w:t xml:space="preserve">Toujeo </w:t>
      </w:r>
      <w:r w:rsidRPr="004E00C4">
        <w:rPr>
          <w:rFonts w:ascii="Times New Roman" w:hAnsi="Times New Roman" w:cs="Times New Roman"/>
          <w:sz w:val="22"/>
          <w:szCs w:val="22"/>
          <w:rPrChange w:id="192" w:author="Auteur">
            <w:rPr>
              <w:rFonts w:ascii="Times New Roman" w:hAnsi="Times New Roman" w:cs="Times New Roman"/>
              <w:sz w:val="22"/>
              <w:szCs w:val="22"/>
              <w:lang w:val="is-IS"/>
            </w:rPr>
          </w:rPrChange>
        </w:rPr>
        <w:t>SoloStar er ein eining og skammtaþrepið í</w:t>
      </w:r>
      <w:r w:rsidR="004A530B" w:rsidRPr="004E00C4">
        <w:rPr>
          <w:rFonts w:ascii="Times New Roman" w:hAnsi="Times New Roman" w:cs="Times New Roman"/>
          <w:sz w:val="22"/>
          <w:szCs w:val="22"/>
          <w:rPrChange w:id="193" w:author="Auteur">
            <w:rPr>
              <w:rFonts w:ascii="Times New Roman" w:hAnsi="Times New Roman" w:cs="Times New Roman"/>
              <w:sz w:val="22"/>
              <w:szCs w:val="22"/>
              <w:lang w:val="is-IS"/>
            </w:rPr>
          </w:rPrChange>
        </w:rPr>
        <w:t xml:space="preserve"> Toujeo</w:t>
      </w:r>
      <w:r w:rsidRPr="004E00C4">
        <w:rPr>
          <w:rFonts w:ascii="Times New Roman" w:hAnsi="Times New Roman" w:cs="Times New Roman"/>
          <w:sz w:val="22"/>
          <w:szCs w:val="22"/>
          <w:rPrChange w:id="194" w:author="Auteur">
            <w:rPr>
              <w:rFonts w:ascii="Times New Roman" w:hAnsi="Times New Roman" w:cs="Times New Roman"/>
              <w:sz w:val="22"/>
              <w:szCs w:val="22"/>
              <w:lang w:val="is-IS"/>
            </w:rPr>
          </w:rPrChange>
        </w:rPr>
        <w:t xml:space="preserve"> DoubleStar er 2 einingar</w:t>
      </w:r>
      <w:r w:rsidR="004A530B" w:rsidRPr="004E00C4">
        <w:rPr>
          <w:rFonts w:ascii="Times New Roman" w:hAnsi="Times New Roman" w:cs="Times New Roman"/>
          <w:sz w:val="22"/>
          <w:szCs w:val="22"/>
          <w:rPrChange w:id="195" w:author="Auteur">
            <w:rPr>
              <w:rFonts w:ascii="Times New Roman" w:hAnsi="Times New Roman" w:cs="Times New Roman"/>
              <w:sz w:val="22"/>
              <w:szCs w:val="22"/>
              <w:lang w:val="is-IS"/>
            </w:rPr>
          </w:rPrChange>
        </w:rPr>
        <w:t>.</w:t>
      </w:r>
    </w:p>
    <w:p w14:paraId="3B958724" w14:textId="77777777" w:rsidR="00211AE4" w:rsidRPr="00B17F1C" w:rsidRDefault="00211AE4" w:rsidP="004E00C4">
      <w:pPr>
        <w:pStyle w:val="BodytextAgency"/>
        <w:numPr>
          <w:ilvl w:val="1"/>
          <w:numId w:val="74"/>
        </w:numPr>
        <w:spacing w:after="0" w:line="240" w:lineRule="auto"/>
        <w:ind w:left="1282"/>
        <w:rPr>
          <w:rFonts w:ascii="Times New Roman" w:hAnsi="Times New Roman" w:cs="Times New Roman"/>
          <w:sz w:val="22"/>
          <w:szCs w:val="22"/>
          <w:lang w:val="is-IS"/>
        </w:rPr>
        <w:pPrChange w:id="196" w:author="Auteur">
          <w:pPr>
            <w:pStyle w:val="BodytextAgency"/>
            <w:numPr>
              <w:ilvl w:val="1"/>
              <w:numId w:val="75"/>
            </w:numPr>
            <w:spacing w:after="0" w:line="240" w:lineRule="auto"/>
            <w:ind w:left="1276" w:hanging="425"/>
          </w:pPr>
        </w:pPrChange>
      </w:pPr>
      <w:r w:rsidRPr="004E00C4">
        <w:rPr>
          <w:rFonts w:ascii="Times New Roman" w:hAnsi="Times New Roman" w:cs="Times New Roman"/>
          <w:sz w:val="22"/>
          <w:szCs w:val="22"/>
          <w:rPrChange w:id="197" w:author="Auteur">
            <w:rPr>
              <w:rFonts w:ascii="Times New Roman" w:hAnsi="Times New Roman" w:cs="Times New Roman"/>
              <w:sz w:val="22"/>
              <w:szCs w:val="22"/>
              <w:lang w:val="is-IS"/>
            </w:rPr>
          </w:rPrChange>
        </w:rPr>
        <w:t>Gefinn skammtur er</w:t>
      </w:r>
      <w:r w:rsidRPr="00B17F1C">
        <w:rPr>
          <w:rFonts w:ascii="Times New Roman" w:hAnsi="Times New Roman" w:cs="Times New Roman"/>
          <w:sz w:val="22"/>
          <w:szCs w:val="22"/>
          <w:lang w:val="is-IS"/>
        </w:rPr>
        <w:t xml:space="preserve"> sá sem sést í skammtaglugganum.</w:t>
      </w:r>
    </w:p>
    <w:p w14:paraId="726E4F4F" w14:textId="77777777" w:rsidR="005C3483" w:rsidRPr="00B17F1C" w:rsidRDefault="005C3483" w:rsidP="001817D0">
      <w:pPr>
        <w:pStyle w:val="BodytextAgency"/>
        <w:spacing w:after="0" w:line="240" w:lineRule="auto"/>
        <w:ind w:left="851"/>
        <w:rPr>
          <w:sz w:val="22"/>
          <w:szCs w:val="22"/>
          <w:lang w:val="is-IS"/>
        </w:rPr>
      </w:pPr>
    </w:p>
    <w:p w14:paraId="0CE584BC" w14:textId="77777777" w:rsidR="00EB7E5D" w:rsidRPr="00B17F1C" w:rsidRDefault="00EB7E5D" w:rsidP="00EB7E5D">
      <w:pPr>
        <w:rPr>
          <w:rFonts w:eastAsia="Verdana"/>
          <w:sz w:val="22"/>
          <w:szCs w:val="22"/>
          <w:lang w:eastAsia="en-GB"/>
        </w:rPr>
      </w:pPr>
      <w:r w:rsidRPr="00B17F1C">
        <w:rPr>
          <w:rFonts w:eastAsia="Verdana"/>
          <w:sz w:val="22"/>
          <w:szCs w:val="22"/>
          <w:lang w:eastAsia="en-GB"/>
        </w:rPr>
        <w:t>Fræðsluefni fyrir sjúkling</w:t>
      </w:r>
      <w:r w:rsidR="00610FBD" w:rsidRPr="00B17F1C">
        <w:rPr>
          <w:rFonts w:eastAsia="Verdana"/>
          <w:sz w:val="22"/>
          <w:szCs w:val="22"/>
          <w:lang w:eastAsia="en-GB"/>
        </w:rPr>
        <w:t>/</w:t>
      </w:r>
      <w:r w:rsidR="008F0D3B" w:rsidRPr="00B17F1C">
        <w:rPr>
          <w:rFonts w:eastAsia="Verdana"/>
          <w:sz w:val="22"/>
          <w:szCs w:val="22"/>
          <w:lang w:eastAsia="en-GB"/>
        </w:rPr>
        <w:t xml:space="preserve">leiðbeiningar </w:t>
      </w:r>
      <w:r w:rsidRPr="00B17F1C">
        <w:rPr>
          <w:rFonts w:eastAsia="Verdana"/>
          <w:sz w:val="22"/>
          <w:szCs w:val="22"/>
          <w:lang w:eastAsia="en-GB"/>
        </w:rPr>
        <w:t xml:space="preserve">umönnunaraðila </w:t>
      </w:r>
      <w:r w:rsidR="004942E8" w:rsidRPr="00B17F1C">
        <w:rPr>
          <w:rFonts w:eastAsia="Verdana"/>
          <w:sz w:val="22"/>
          <w:szCs w:val="22"/>
          <w:lang w:eastAsia="en-GB"/>
        </w:rPr>
        <w:t xml:space="preserve">(sjúklingabæklingur) </w:t>
      </w:r>
      <w:r w:rsidR="008F0D3B" w:rsidRPr="00B17F1C">
        <w:rPr>
          <w:rFonts w:eastAsia="Verdana"/>
          <w:sz w:val="22"/>
          <w:szCs w:val="22"/>
          <w:lang w:eastAsia="en-GB"/>
        </w:rPr>
        <w:t>eiga</w:t>
      </w:r>
      <w:r w:rsidRPr="00B17F1C">
        <w:rPr>
          <w:rFonts w:eastAsia="Verdana"/>
          <w:sz w:val="22"/>
          <w:szCs w:val="22"/>
          <w:lang w:eastAsia="en-GB"/>
        </w:rPr>
        <w:t xml:space="preserve"> að innihalda eftirfarandi lykilatriði:</w:t>
      </w:r>
    </w:p>
    <w:p w14:paraId="5C21DDA9" w14:textId="77777777" w:rsidR="008F0D3B" w:rsidRPr="00655F6E" w:rsidRDefault="008F0D3B" w:rsidP="004E00C4">
      <w:pPr>
        <w:pStyle w:val="Paragraphedeliste"/>
        <w:numPr>
          <w:ilvl w:val="0"/>
          <w:numId w:val="72"/>
        </w:numPr>
        <w:ind w:left="562" w:hanging="562"/>
        <w:contextualSpacing w:val="0"/>
        <w:rPr>
          <w:sz w:val="22"/>
          <w:szCs w:val="22"/>
          <w:lang w:eastAsia="en-GB"/>
        </w:rPr>
        <w:pPrChange w:id="198" w:author="Auteur">
          <w:pPr>
            <w:pStyle w:val="ListBulletLevel2"/>
            <w:numPr>
              <w:numId w:val="73"/>
            </w:numPr>
            <w:tabs>
              <w:tab w:val="num" w:pos="363"/>
            </w:tabs>
            <w:spacing w:before="0"/>
            <w:ind w:left="363" w:hanging="363"/>
          </w:pPr>
        </w:pPrChange>
      </w:pPr>
      <w:r w:rsidRPr="00655F6E">
        <w:rPr>
          <w:rFonts w:eastAsia="Calibri"/>
          <w:sz w:val="22"/>
          <w:szCs w:val="22"/>
          <w:lang w:eastAsia="en-GB"/>
        </w:rPr>
        <w:t xml:space="preserve">Nákvæm </w:t>
      </w:r>
      <w:r w:rsidRPr="004E00C4">
        <w:rPr>
          <w:rFonts w:eastAsia="Calibri"/>
          <w:sz w:val="22"/>
          <w:szCs w:val="22"/>
          <w:lang w:val="en-GB" w:eastAsia="en-GB"/>
          <w:rPrChange w:id="199" w:author="Auteur">
            <w:rPr>
              <w:sz w:val="22"/>
              <w:szCs w:val="22"/>
              <w:lang w:eastAsia="en-GB"/>
            </w:rPr>
          </w:rPrChange>
        </w:rPr>
        <w:t>lýsing</w:t>
      </w:r>
      <w:r w:rsidRPr="00655F6E">
        <w:rPr>
          <w:rFonts w:eastAsia="Calibri"/>
          <w:sz w:val="22"/>
          <w:szCs w:val="22"/>
          <w:lang w:eastAsia="en-GB"/>
        </w:rPr>
        <w:t xml:space="preserve"> á aðferðum sem nota skal þegar sjúklingur sjálfur gefur glargíninsúlín:</w:t>
      </w:r>
    </w:p>
    <w:p w14:paraId="1A419388" w14:textId="77777777" w:rsidR="00EB7E5D" w:rsidRPr="004E00C4" w:rsidRDefault="00EB7E5D" w:rsidP="004E00C4">
      <w:pPr>
        <w:ind w:left="709" w:hanging="284"/>
        <w:rPr>
          <w:sz w:val="22"/>
          <w:szCs w:val="22"/>
          <w:lang w:eastAsia="en-GB"/>
          <w:rPrChange w:id="200" w:author="Auteur">
            <w:rPr>
              <w:rFonts w:eastAsia="Verdana"/>
              <w:sz w:val="22"/>
              <w:szCs w:val="22"/>
              <w:lang w:eastAsia="en-GB"/>
            </w:rPr>
          </w:rPrChange>
        </w:rPr>
        <w:pPrChange w:id="201" w:author="Auteur">
          <w:pPr>
            <w:ind w:left="426" w:hanging="426"/>
          </w:pPr>
        </w:pPrChange>
      </w:pPr>
      <w:r w:rsidRPr="00B17F1C">
        <w:rPr>
          <w:rFonts w:eastAsia="Verdana"/>
          <w:sz w:val="22"/>
          <w:szCs w:val="22"/>
          <w:lang w:eastAsia="en-GB"/>
        </w:rPr>
        <w:t>-</w:t>
      </w:r>
      <w:r w:rsidRPr="00B17F1C">
        <w:rPr>
          <w:rFonts w:eastAsia="Verdana"/>
          <w:sz w:val="22"/>
          <w:szCs w:val="22"/>
          <w:lang w:eastAsia="en-GB"/>
        </w:rPr>
        <w:tab/>
      </w:r>
      <w:r w:rsidRPr="004E00C4">
        <w:rPr>
          <w:sz w:val="22"/>
          <w:szCs w:val="22"/>
          <w:lang w:eastAsia="en-GB"/>
          <w:rPrChange w:id="202" w:author="Auteur">
            <w:rPr>
              <w:rFonts w:eastAsia="Verdana"/>
              <w:sz w:val="22"/>
              <w:szCs w:val="22"/>
              <w:lang w:eastAsia="en-GB"/>
            </w:rPr>
          </w:rPrChange>
        </w:rPr>
        <w:t>Glargíninsúlín 100</w:t>
      </w:r>
      <w:r w:rsidR="004942E8" w:rsidRPr="004E00C4">
        <w:rPr>
          <w:sz w:val="22"/>
          <w:szCs w:val="22"/>
          <w:lang w:eastAsia="en-GB"/>
          <w:rPrChange w:id="203" w:author="Auteur">
            <w:rPr>
              <w:rFonts w:eastAsia="Verdana"/>
              <w:sz w:val="22"/>
              <w:szCs w:val="22"/>
              <w:lang w:eastAsia="en-GB"/>
            </w:rPr>
          </w:rPrChange>
        </w:rPr>
        <w:t> </w:t>
      </w:r>
      <w:r w:rsidRPr="004E00C4">
        <w:rPr>
          <w:sz w:val="22"/>
          <w:szCs w:val="22"/>
          <w:lang w:eastAsia="en-GB"/>
          <w:rPrChange w:id="204" w:author="Auteur">
            <w:rPr>
              <w:rFonts w:eastAsia="Verdana"/>
              <w:sz w:val="22"/>
              <w:szCs w:val="22"/>
              <w:lang w:eastAsia="en-GB"/>
            </w:rPr>
          </w:rPrChange>
        </w:rPr>
        <w:t>ein./ml og glargíninsúlín 300</w:t>
      </w:r>
      <w:r w:rsidR="00293883" w:rsidRPr="004E00C4">
        <w:rPr>
          <w:sz w:val="22"/>
          <w:szCs w:val="22"/>
          <w:lang w:eastAsia="en-GB"/>
          <w:rPrChange w:id="205" w:author="Auteur">
            <w:rPr>
              <w:rFonts w:eastAsia="Verdana"/>
              <w:sz w:val="22"/>
              <w:szCs w:val="22"/>
              <w:lang w:eastAsia="en-GB"/>
            </w:rPr>
          </w:rPrChange>
        </w:rPr>
        <w:t> </w:t>
      </w:r>
      <w:r w:rsidRPr="004E00C4">
        <w:rPr>
          <w:sz w:val="22"/>
          <w:szCs w:val="22"/>
          <w:lang w:eastAsia="en-GB"/>
          <w:rPrChange w:id="206" w:author="Auteur">
            <w:rPr>
              <w:rFonts w:eastAsia="Verdana"/>
              <w:sz w:val="22"/>
              <w:szCs w:val="22"/>
              <w:lang w:eastAsia="en-GB"/>
            </w:rPr>
          </w:rPrChange>
        </w:rPr>
        <w:t xml:space="preserve">ein./ml (Toujeo </w:t>
      </w:r>
      <w:r w:rsidR="008F0D3B" w:rsidRPr="004E00C4">
        <w:rPr>
          <w:sz w:val="22"/>
          <w:szCs w:val="22"/>
          <w:lang w:eastAsia="en-GB"/>
          <w:rPrChange w:id="207" w:author="Auteur">
            <w:rPr>
              <w:rFonts w:eastAsia="Verdana"/>
              <w:sz w:val="22"/>
              <w:szCs w:val="22"/>
              <w:lang w:eastAsia="en-GB"/>
            </w:rPr>
          </w:rPrChange>
        </w:rPr>
        <w:t>SoloStar og Toujeo DoubleStar</w:t>
      </w:r>
      <w:r w:rsidRPr="004E00C4">
        <w:rPr>
          <w:sz w:val="22"/>
          <w:szCs w:val="22"/>
          <w:lang w:eastAsia="en-GB"/>
          <w:rPrChange w:id="208" w:author="Auteur">
            <w:rPr>
              <w:rFonts w:eastAsia="Verdana"/>
              <w:sz w:val="22"/>
              <w:szCs w:val="22"/>
              <w:lang w:eastAsia="en-GB"/>
            </w:rPr>
          </w:rPrChange>
        </w:rPr>
        <w:t>) eru ekki jafngild og því ekki víxlanleg nema skammtar séu aðlagaðir.</w:t>
      </w:r>
    </w:p>
    <w:p w14:paraId="60C59AE7" w14:textId="77777777" w:rsidR="00EB7E5D" w:rsidRPr="004E00C4" w:rsidRDefault="00EB7E5D" w:rsidP="004E00C4">
      <w:pPr>
        <w:ind w:left="709" w:hanging="284"/>
        <w:rPr>
          <w:sz w:val="22"/>
          <w:szCs w:val="22"/>
          <w:lang w:eastAsia="en-GB"/>
          <w:rPrChange w:id="209" w:author="Auteur">
            <w:rPr>
              <w:rFonts w:eastAsia="Verdana"/>
              <w:sz w:val="22"/>
              <w:szCs w:val="22"/>
              <w:lang w:eastAsia="en-GB"/>
            </w:rPr>
          </w:rPrChange>
        </w:rPr>
        <w:pPrChange w:id="210" w:author="Auteur">
          <w:pPr>
            <w:ind w:left="426" w:hanging="426"/>
          </w:pPr>
        </w:pPrChange>
      </w:pPr>
      <w:r w:rsidRPr="004E00C4">
        <w:rPr>
          <w:sz w:val="22"/>
          <w:szCs w:val="22"/>
          <w:lang w:eastAsia="en-GB"/>
          <w:rPrChange w:id="211" w:author="Auteur">
            <w:rPr>
              <w:rFonts w:eastAsia="Verdana"/>
              <w:sz w:val="22"/>
              <w:szCs w:val="22"/>
              <w:lang w:eastAsia="en-GB"/>
            </w:rPr>
          </w:rPrChange>
        </w:rPr>
        <w:t xml:space="preserve">- </w:t>
      </w:r>
      <w:r w:rsidRPr="004E00C4">
        <w:rPr>
          <w:sz w:val="22"/>
          <w:szCs w:val="22"/>
          <w:lang w:eastAsia="en-GB"/>
          <w:rPrChange w:id="212" w:author="Auteur">
            <w:rPr>
              <w:rFonts w:eastAsia="Verdana"/>
              <w:sz w:val="22"/>
              <w:szCs w:val="22"/>
              <w:lang w:eastAsia="en-GB"/>
            </w:rPr>
          </w:rPrChange>
        </w:rPr>
        <w:tab/>
        <w:t>Breyting úr einni insúlínmeðferð í aðra á eingöngu að vera í höndum læknis.</w:t>
      </w:r>
    </w:p>
    <w:p w14:paraId="17D4693C" w14:textId="77777777" w:rsidR="00EB7E5D" w:rsidRPr="004E00C4" w:rsidRDefault="00EB7E5D" w:rsidP="004E00C4">
      <w:pPr>
        <w:ind w:left="709" w:hanging="284"/>
        <w:rPr>
          <w:sz w:val="22"/>
          <w:szCs w:val="22"/>
          <w:lang w:eastAsia="en-GB"/>
          <w:rPrChange w:id="213" w:author="Auteur">
            <w:rPr>
              <w:rFonts w:eastAsia="Verdana"/>
              <w:sz w:val="22"/>
              <w:szCs w:val="22"/>
              <w:lang w:eastAsia="en-GB"/>
            </w:rPr>
          </w:rPrChange>
        </w:rPr>
        <w:pPrChange w:id="214" w:author="Auteur">
          <w:pPr>
            <w:ind w:left="426" w:hanging="426"/>
          </w:pPr>
        </w:pPrChange>
      </w:pPr>
      <w:r w:rsidRPr="004E00C4">
        <w:rPr>
          <w:sz w:val="22"/>
          <w:szCs w:val="22"/>
          <w:lang w:eastAsia="en-GB"/>
          <w:rPrChange w:id="215" w:author="Auteur">
            <w:rPr>
              <w:rFonts w:eastAsia="Verdana"/>
              <w:sz w:val="22"/>
              <w:szCs w:val="22"/>
              <w:lang w:eastAsia="en-GB"/>
            </w:rPr>
          </w:rPrChange>
        </w:rPr>
        <w:t xml:space="preserve">- </w:t>
      </w:r>
      <w:r w:rsidRPr="004E00C4">
        <w:rPr>
          <w:sz w:val="22"/>
          <w:szCs w:val="22"/>
          <w:lang w:eastAsia="en-GB"/>
          <w:rPrChange w:id="216" w:author="Auteur">
            <w:rPr>
              <w:rFonts w:eastAsia="Verdana"/>
              <w:sz w:val="22"/>
              <w:szCs w:val="22"/>
              <w:lang w:eastAsia="en-GB"/>
            </w:rPr>
          </w:rPrChange>
        </w:rPr>
        <w:tab/>
        <w:t xml:space="preserve">Alltaf á að fylgja ráðleggingum </w:t>
      </w:r>
      <w:r w:rsidR="00293883" w:rsidRPr="004E00C4">
        <w:rPr>
          <w:sz w:val="22"/>
          <w:szCs w:val="22"/>
          <w:lang w:eastAsia="en-GB"/>
          <w:rPrChange w:id="217" w:author="Auteur">
            <w:rPr>
              <w:rFonts w:eastAsia="Verdana"/>
              <w:sz w:val="22"/>
              <w:szCs w:val="22"/>
              <w:lang w:eastAsia="en-GB"/>
            </w:rPr>
          </w:rPrChange>
        </w:rPr>
        <w:t>heilbrigðisstarfsmanns</w:t>
      </w:r>
      <w:r w:rsidRPr="004E00C4">
        <w:rPr>
          <w:sz w:val="22"/>
          <w:szCs w:val="22"/>
          <w:lang w:eastAsia="en-GB"/>
          <w:rPrChange w:id="218" w:author="Auteur">
            <w:rPr>
              <w:rFonts w:eastAsia="Verdana"/>
              <w:sz w:val="22"/>
              <w:szCs w:val="22"/>
              <w:lang w:eastAsia="en-GB"/>
            </w:rPr>
          </w:rPrChange>
        </w:rPr>
        <w:t xml:space="preserve"> um skammtastærð.</w:t>
      </w:r>
    </w:p>
    <w:p w14:paraId="4AD5EA0E" w14:textId="77777777" w:rsidR="003D2B87" w:rsidRPr="004E00C4" w:rsidRDefault="00EB7E5D" w:rsidP="004E00C4">
      <w:pPr>
        <w:ind w:left="709" w:hanging="284"/>
        <w:rPr>
          <w:sz w:val="22"/>
          <w:szCs w:val="22"/>
          <w:lang w:eastAsia="en-GB"/>
          <w:rPrChange w:id="219" w:author="Auteur">
            <w:rPr>
              <w:rFonts w:eastAsia="Verdana"/>
              <w:sz w:val="22"/>
              <w:szCs w:val="22"/>
              <w:lang w:eastAsia="en-GB"/>
            </w:rPr>
          </w:rPrChange>
        </w:rPr>
        <w:pPrChange w:id="220" w:author="Auteur">
          <w:pPr>
            <w:ind w:left="426" w:hanging="426"/>
          </w:pPr>
        </w:pPrChange>
      </w:pPr>
      <w:r w:rsidRPr="004E00C4">
        <w:rPr>
          <w:sz w:val="22"/>
          <w:szCs w:val="22"/>
          <w:lang w:eastAsia="en-GB"/>
          <w:rPrChange w:id="221" w:author="Auteur">
            <w:rPr>
              <w:rFonts w:eastAsia="Verdana"/>
              <w:sz w:val="22"/>
              <w:szCs w:val="22"/>
              <w:lang w:eastAsia="en-GB"/>
            </w:rPr>
          </w:rPrChange>
        </w:rPr>
        <w:t>-</w:t>
      </w:r>
      <w:r w:rsidRPr="004E00C4">
        <w:rPr>
          <w:sz w:val="22"/>
          <w:szCs w:val="22"/>
          <w:lang w:eastAsia="en-GB"/>
          <w:rPrChange w:id="222" w:author="Auteur">
            <w:rPr>
              <w:rFonts w:eastAsia="Verdana"/>
              <w:sz w:val="22"/>
              <w:szCs w:val="22"/>
              <w:lang w:eastAsia="en-GB"/>
            </w:rPr>
          </w:rPrChange>
        </w:rPr>
        <w:tab/>
        <w:t>Fylgjast þarf náið með glúkósa í blóði meðan skiptin standa yfir og fyrstu vikurnar á eftir.</w:t>
      </w:r>
    </w:p>
    <w:p w14:paraId="0B80EAF7" w14:textId="77777777" w:rsidR="008F0D3B" w:rsidRPr="004E00C4" w:rsidRDefault="008F0D3B" w:rsidP="004E00C4">
      <w:pPr>
        <w:ind w:left="709" w:hanging="284"/>
        <w:rPr>
          <w:sz w:val="22"/>
          <w:szCs w:val="22"/>
          <w:lang w:eastAsia="en-GB"/>
          <w:rPrChange w:id="223" w:author="Auteur">
            <w:rPr>
              <w:rFonts w:eastAsia="Verdana"/>
              <w:sz w:val="22"/>
              <w:szCs w:val="22"/>
              <w:lang w:eastAsia="en-GB"/>
            </w:rPr>
          </w:rPrChange>
        </w:rPr>
        <w:pPrChange w:id="224" w:author="Auteur">
          <w:pPr>
            <w:ind w:left="426" w:hanging="426"/>
          </w:pPr>
        </w:pPrChange>
      </w:pPr>
      <w:r w:rsidRPr="004E00C4">
        <w:rPr>
          <w:sz w:val="22"/>
          <w:szCs w:val="22"/>
          <w:lang w:eastAsia="en-GB"/>
          <w:rPrChange w:id="225" w:author="Auteur">
            <w:rPr>
              <w:rFonts w:eastAsia="Verdana"/>
              <w:sz w:val="22"/>
              <w:szCs w:val="22"/>
              <w:lang w:eastAsia="en-GB"/>
            </w:rPr>
          </w:rPrChange>
        </w:rPr>
        <w:t>-</w:t>
      </w:r>
      <w:r w:rsidRPr="004E00C4">
        <w:rPr>
          <w:sz w:val="22"/>
          <w:szCs w:val="22"/>
          <w:lang w:eastAsia="en-GB"/>
          <w:rPrChange w:id="226" w:author="Auteur">
            <w:rPr>
              <w:rFonts w:eastAsia="Verdana"/>
              <w:sz w:val="22"/>
              <w:szCs w:val="22"/>
              <w:lang w:eastAsia="en-GB"/>
            </w:rPr>
          </w:rPrChange>
        </w:rPr>
        <w:tab/>
        <w:t xml:space="preserve">Að þeir skuli leita frekari </w:t>
      </w:r>
      <w:r w:rsidR="00293883" w:rsidRPr="004E00C4">
        <w:rPr>
          <w:sz w:val="22"/>
          <w:szCs w:val="22"/>
          <w:lang w:eastAsia="en-GB"/>
          <w:rPrChange w:id="227" w:author="Auteur">
            <w:rPr>
              <w:rFonts w:eastAsia="Verdana"/>
              <w:sz w:val="22"/>
              <w:szCs w:val="22"/>
              <w:lang w:eastAsia="en-GB"/>
            </w:rPr>
          </w:rPrChange>
        </w:rPr>
        <w:t xml:space="preserve">ráða og </w:t>
      </w:r>
      <w:r w:rsidRPr="004E00C4">
        <w:rPr>
          <w:sz w:val="22"/>
          <w:szCs w:val="22"/>
          <w:lang w:eastAsia="en-GB"/>
          <w:rPrChange w:id="228" w:author="Auteur">
            <w:rPr>
              <w:rFonts w:eastAsia="Verdana"/>
              <w:sz w:val="22"/>
              <w:szCs w:val="22"/>
              <w:lang w:eastAsia="en-GB"/>
            </w:rPr>
          </w:rPrChange>
        </w:rPr>
        <w:t xml:space="preserve">upplýsinga hjá </w:t>
      </w:r>
      <w:r w:rsidR="00293883" w:rsidRPr="004E00C4">
        <w:rPr>
          <w:sz w:val="22"/>
          <w:szCs w:val="22"/>
          <w:lang w:eastAsia="en-GB"/>
          <w:rPrChange w:id="229" w:author="Auteur">
            <w:rPr>
              <w:rFonts w:eastAsia="Verdana"/>
              <w:sz w:val="22"/>
              <w:szCs w:val="22"/>
              <w:lang w:eastAsia="en-GB"/>
            </w:rPr>
          </w:rPrChange>
        </w:rPr>
        <w:t>heilbrigðisstarfsmanni</w:t>
      </w:r>
      <w:r w:rsidRPr="004E00C4">
        <w:rPr>
          <w:sz w:val="22"/>
          <w:szCs w:val="22"/>
          <w:lang w:eastAsia="en-GB"/>
          <w:rPrChange w:id="230" w:author="Auteur">
            <w:rPr>
              <w:rFonts w:eastAsia="Verdana"/>
              <w:sz w:val="22"/>
              <w:szCs w:val="22"/>
              <w:lang w:eastAsia="en-GB"/>
            </w:rPr>
          </w:rPrChange>
        </w:rPr>
        <w:t>.</w:t>
      </w:r>
    </w:p>
    <w:p w14:paraId="6BC2AAF8" w14:textId="77777777" w:rsidR="008F0D3B" w:rsidRPr="004E00C4" w:rsidRDefault="008F0D3B" w:rsidP="004E00C4">
      <w:pPr>
        <w:ind w:left="709" w:hanging="284"/>
        <w:rPr>
          <w:sz w:val="22"/>
          <w:szCs w:val="22"/>
          <w:lang w:eastAsia="en-GB"/>
          <w:rPrChange w:id="231" w:author="Auteur">
            <w:rPr>
              <w:rFonts w:eastAsia="Verdana"/>
              <w:sz w:val="22"/>
              <w:szCs w:val="22"/>
              <w:lang w:eastAsia="en-GB"/>
            </w:rPr>
          </w:rPrChange>
        </w:rPr>
        <w:pPrChange w:id="232" w:author="Auteur">
          <w:pPr>
            <w:ind w:left="426" w:hanging="426"/>
          </w:pPr>
        </w:pPrChange>
      </w:pPr>
      <w:r w:rsidRPr="004E00C4">
        <w:rPr>
          <w:sz w:val="22"/>
          <w:szCs w:val="22"/>
          <w:lang w:eastAsia="en-GB"/>
          <w:rPrChange w:id="233" w:author="Auteur">
            <w:rPr>
              <w:rFonts w:eastAsia="Verdana"/>
              <w:sz w:val="22"/>
              <w:szCs w:val="22"/>
              <w:lang w:eastAsia="en-GB"/>
            </w:rPr>
          </w:rPrChange>
        </w:rPr>
        <w:t>-</w:t>
      </w:r>
      <w:r w:rsidRPr="004E00C4">
        <w:rPr>
          <w:sz w:val="22"/>
          <w:szCs w:val="22"/>
          <w:lang w:eastAsia="en-GB"/>
          <w:rPrChange w:id="234" w:author="Auteur">
            <w:rPr>
              <w:rFonts w:eastAsia="Verdana"/>
              <w:sz w:val="22"/>
              <w:szCs w:val="22"/>
              <w:lang w:eastAsia="en-GB"/>
            </w:rPr>
          </w:rPrChange>
        </w:rPr>
        <w:tab/>
        <w:t>Að þeir skuli tilkynna mistök við lyfjagjöf og aukaverkanir. Bæta skal við upplýsingum um hvernig tilkynnt er á hverjum stað fyrir sig.</w:t>
      </w:r>
    </w:p>
    <w:p w14:paraId="2625D080" w14:textId="77777777" w:rsidR="00EB7E5D" w:rsidRPr="00B17F1C" w:rsidRDefault="003D2B87" w:rsidP="004E00C4">
      <w:pPr>
        <w:ind w:left="709" w:hanging="284"/>
        <w:rPr>
          <w:rFonts w:eastAsia="Verdana"/>
          <w:sz w:val="22"/>
          <w:szCs w:val="22"/>
          <w:lang w:eastAsia="en-GB"/>
        </w:rPr>
        <w:pPrChange w:id="235" w:author="Auteur">
          <w:pPr>
            <w:ind w:left="426" w:hanging="426"/>
          </w:pPr>
        </w:pPrChange>
      </w:pPr>
      <w:r w:rsidRPr="004E00C4">
        <w:rPr>
          <w:sz w:val="22"/>
          <w:szCs w:val="22"/>
          <w:lang w:eastAsia="en-GB"/>
          <w:rPrChange w:id="236" w:author="Auteur">
            <w:rPr>
              <w:rFonts w:eastAsia="Verdana"/>
              <w:sz w:val="22"/>
              <w:szCs w:val="22"/>
              <w:lang w:eastAsia="en-GB"/>
            </w:rPr>
          </w:rPrChange>
        </w:rPr>
        <w:t>-</w:t>
      </w:r>
      <w:r w:rsidRPr="004E00C4">
        <w:rPr>
          <w:sz w:val="22"/>
          <w:szCs w:val="22"/>
          <w:lang w:eastAsia="en-GB"/>
          <w:rPrChange w:id="237" w:author="Auteur">
            <w:rPr>
              <w:rFonts w:eastAsia="Verdana"/>
              <w:sz w:val="22"/>
              <w:szCs w:val="22"/>
              <w:lang w:eastAsia="en-GB"/>
            </w:rPr>
          </w:rPrChange>
        </w:rPr>
        <w:tab/>
        <w:t xml:space="preserve">Að </w:t>
      </w:r>
      <w:r w:rsidRPr="004E00C4">
        <w:rPr>
          <w:sz w:val="22"/>
          <w:szCs w:val="22"/>
          <w:lang w:eastAsia="en-GB"/>
          <w:rPrChange w:id="238" w:author="Auteur">
            <w:rPr>
              <w:sz w:val="22"/>
              <w:szCs w:val="22"/>
            </w:rPr>
          </w:rPrChange>
        </w:rPr>
        <w:t>glargíninsúlín</w:t>
      </w:r>
      <w:r w:rsidRPr="004E00C4">
        <w:rPr>
          <w:sz w:val="22"/>
          <w:szCs w:val="22"/>
          <w:lang w:eastAsia="en-GB"/>
          <w:rPrChange w:id="239" w:author="Auteur">
            <w:rPr>
              <w:rFonts w:eastAsia="Verdana"/>
              <w:sz w:val="22"/>
              <w:szCs w:val="22"/>
              <w:lang w:eastAsia="en-GB"/>
            </w:rPr>
          </w:rPrChange>
        </w:rPr>
        <w:t xml:space="preserve"> 300</w:t>
      </w:r>
      <w:r w:rsidR="00293883" w:rsidRPr="004E00C4">
        <w:rPr>
          <w:sz w:val="22"/>
          <w:szCs w:val="22"/>
          <w:lang w:eastAsia="en-GB"/>
          <w:rPrChange w:id="240" w:author="Auteur">
            <w:rPr>
              <w:rFonts w:eastAsia="Verdana"/>
              <w:sz w:val="22"/>
              <w:szCs w:val="22"/>
              <w:lang w:eastAsia="en-GB"/>
            </w:rPr>
          </w:rPrChange>
        </w:rPr>
        <w:t> </w:t>
      </w:r>
      <w:r w:rsidRPr="004E00C4">
        <w:rPr>
          <w:sz w:val="22"/>
          <w:szCs w:val="22"/>
          <w:lang w:eastAsia="en-GB"/>
          <w:rPrChange w:id="241" w:author="Auteur">
            <w:rPr>
              <w:rFonts w:eastAsia="Verdana"/>
              <w:sz w:val="22"/>
              <w:szCs w:val="22"/>
              <w:lang w:eastAsia="en-GB"/>
            </w:rPr>
          </w:rPrChange>
        </w:rPr>
        <w:t>ein./ml fæst í tveimur mismunandi</w:t>
      </w:r>
      <w:r w:rsidR="00293883" w:rsidRPr="004E00C4">
        <w:rPr>
          <w:sz w:val="22"/>
          <w:szCs w:val="22"/>
          <w:lang w:eastAsia="en-GB"/>
          <w:rPrChange w:id="242" w:author="Auteur">
            <w:rPr>
              <w:rFonts w:eastAsia="Verdana"/>
              <w:sz w:val="22"/>
              <w:szCs w:val="22"/>
              <w:lang w:eastAsia="en-GB"/>
            </w:rPr>
          </w:rPrChange>
        </w:rPr>
        <w:t xml:space="preserve"> útfærslum</w:t>
      </w:r>
      <w:r w:rsidRPr="004E00C4">
        <w:rPr>
          <w:sz w:val="22"/>
          <w:szCs w:val="22"/>
          <w:lang w:eastAsia="en-GB"/>
          <w:rPrChange w:id="243" w:author="Auteur">
            <w:rPr>
              <w:rFonts w:eastAsia="Verdana"/>
              <w:sz w:val="22"/>
              <w:szCs w:val="22"/>
              <w:lang w:eastAsia="en-GB"/>
            </w:rPr>
          </w:rPrChange>
        </w:rPr>
        <w:t xml:space="preserve">: </w:t>
      </w:r>
      <w:r w:rsidR="00E62179" w:rsidRPr="004E00C4">
        <w:rPr>
          <w:sz w:val="22"/>
          <w:szCs w:val="22"/>
          <w:lang w:eastAsia="en-GB"/>
          <w:rPrChange w:id="244" w:author="Auteur">
            <w:rPr>
              <w:rFonts w:eastAsia="Verdana"/>
              <w:sz w:val="22"/>
              <w:szCs w:val="22"/>
              <w:lang w:eastAsia="en-GB"/>
            </w:rPr>
          </w:rPrChange>
        </w:rPr>
        <w:t xml:space="preserve">Toujeo </w:t>
      </w:r>
      <w:r w:rsidRPr="004E00C4">
        <w:rPr>
          <w:sz w:val="22"/>
          <w:szCs w:val="22"/>
          <w:lang w:eastAsia="en-GB"/>
          <w:rPrChange w:id="245" w:author="Auteur">
            <w:rPr>
              <w:rFonts w:eastAsia="Verdana"/>
              <w:sz w:val="22"/>
              <w:szCs w:val="22"/>
              <w:lang w:eastAsia="en-GB"/>
            </w:rPr>
          </w:rPrChange>
        </w:rPr>
        <w:t xml:space="preserve">SoloStar (1,5 ml áfylltur penni/450 einingar) og </w:t>
      </w:r>
      <w:r w:rsidR="009F2722" w:rsidRPr="004E00C4">
        <w:rPr>
          <w:sz w:val="22"/>
          <w:szCs w:val="22"/>
          <w:lang w:eastAsia="en-GB"/>
          <w:rPrChange w:id="246" w:author="Auteur">
            <w:rPr>
              <w:rFonts w:eastAsia="Verdana"/>
              <w:sz w:val="22"/>
              <w:szCs w:val="22"/>
              <w:lang w:eastAsia="en-GB"/>
            </w:rPr>
          </w:rPrChange>
        </w:rPr>
        <w:t xml:space="preserve">Toujeo </w:t>
      </w:r>
      <w:r w:rsidRPr="004E00C4">
        <w:rPr>
          <w:sz w:val="22"/>
          <w:szCs w:val="22"/>
          <w:lang w:eastAsia="en-GB"/>
          <w:rPrChange w:id="247" w:author="Auteur">
            <w:rPr>
              <w:rFonts w:eastAsia="Verdana"/>
              <w:sz w:val="22"/>
              <w:szCs w:val="22"/>
              <w:lang w:eastAsia="en-GB"/>
            </w:rPr>
          </w:rPrChange>
        </w:rPr>
        <w:t xml:space="preserve">DoubleStar (3 ml áfylltur penni/900 einingar). Skammtaþrepið í </w:t>
      </w:r>
      <w:r w:rsidR="009F2722" w:rsidRPr="004E00C4">
        <w:rPr>
          <w:sz w:val="22"/>
          <w:szCs w:val="22"/>
          <w:lang w:eastAsia="en-GB"/>
          <w:rPrChange w:id="248" w:author="Auteur">
            <w:rPr>
              <w:rFonts w:eastAsia="Verdana"/>
              <w:sz w:val="22"/>
              <w:szCs w:val="22"/>
              <w:lang w:eastAsia="en-GB"/>
            </w:rPr>
          </w:rPrChange>
        </w:rPr>
        <w:t xml:space="preserve">Toujeo </w:t>
      </w:r>
      <w:r w:rsidRPr="004E00C4">
        <w:rPr>
          <w:sz w:val="22"/>
          <w:szCs w:val="22"/>
          <w:lang w:eastAsia="en-GB"/>
          <w:rPrChange w:id="249" w:author="Auteur">
            <w:rPr>
              <w:rFonts w:eastAsia="Verdana"/>
              <w:sz w:val="22"/>
              <w:szCs w:val="22"/>
              <w:lang w:eastAsia="en-GB"/>
            </w:rPr>
          </w:rPrChange>
        </w:rPr>
        <w:t>SoloStar er ein eining og skammtaþrepið í</w:t>
      </w:r>
      <w:r w:rsidR="009F2722" w:rsidRPr="004E00C4">
        <w:rPr>
          <w:sz w:val="22"/>
          <w:szCs w:val="22"/>
          <w:lang w:eastAsia="en-GB"/>
          <w:rPrChange w:id="250" w:author="Auteur">
            <w:rPr>
              <w:rFonts w:eastAsia="Verdana"/>
              <w:sz w:val="22"/>
              <w:szCs w:val="22"/>
              <w:lang w:eastAsia="en-GB"/>
            </w:rPr>
          </w:rPrChange>
        </w:rPr>
        <w:t xml:space="preserve"> Toujeo</w:t>
      </w:r>
      <w:r w:rsidRPr="004E00C4">
        <w:rPr>
          <w:sz w:val="22"/>
          <w:szCs w:val="22"/>
          <w:lang w:eastAsia="en-GB"/>
          <w:rPrChange w:id="251" w:author="Auteur">
            <w:rPr>
              <w:rFonts w:eastAsia="Verdana"/>
              <w:sz w:val="22"/>
              <w:szCs w:val="22"/>
              <w:lang w:eastAsia="en-GB"/>
            </w:rPr>
          </w:rPrChange>
        </w:rPr>
        <w:t xml:space="preserve"> DoubleStar er 2 einingar. Gefinn skammtur</w:t>
      </w:r>
      <w:r w:rsidRPr="00B17F1C">
        <w:rPr>
          <w:rFonts w:eastAsia="Verdana"/>
          <w:sz w:val="22"/>
          <w:szCs w:val="22"/>
          <w:lang w:eastAsia="en-GB"/>
        </w:rPr>
        <w:t xml:space="preserve"> er sá sem sést í skammtaglugganum.</w:t>
      </w:r>
    </w:p>
    <w:p w14:paraId="13BC8144" w14:textId="77777777" w:rsidR="00EB7E5D" w:rsidRPr="00B17F1C" w:rsidRDefault="00EB7E5D" w:rsidP="00EB7E5D">
      <w:pPr>
        <w:rPr>
          <w:rFonts w:eastAsia="Verdana"/>
          <w:sz w:val="22"/>
          <w:szCs w:val="22"/>
          <w:lang w:eastAsia="en-GB"/>
        </w:rPr>
      </w:pPr>
    </w:p>
    <w:p w14:paraId="41B7BB1C" w14:textId="77777777" w:rsidR="00EB7E5D" w:rsidRPr="00B17F1C" w:rsidRDefault="00EB7E5D" w:rsidP="00EB7E5D">
      <w:pPr>
        <w:rPr>
          <w:rFonts w:eastAsia="Verdana"/>
          <w:sz w:val="22"/>
          <w:szCs w:val="22"/>
          <w:lang w:eastAsia="en-GB"/>
        </w:rPr>
      </w:pPr>
      <w:r w:rsidRPr="00B17F1C">
        <w:rPr>
          <w:rFonts w:eastAsia="Verdana"/>
          <w:sz w:val="22"/>
          <w:szCs w:val="22"/>
          <w:lang w:eastAsia="en-GB"/>
        </w:rPr>
        <w:t xml:space="preserve">Samþykki varðandi markhóp og dreifingu </w:t>
      </w:r>
      <w:r w:rsidR="00017A8A" w:rsidRPr="00B17F1C">
        <w:rPr>
          <w:rFonts w:eastAsia="Verdana"/>
          <w:sz w:val="22"/>
          <w:szCs w:val="22"/>
          <w:lang w:eastAsia="en-GB"/>
        </w:rPr>
        <w:t xml:space="preserve">á öllu efninu </w:t>
      </w:r>
      <w:r w:rsidRPr="00B17F1C">
        <w:rPr>
          <w:rFonts w:eastAsia="Verdana"/>
          <w:sz w:val="22"/>
          <w:szCs w:val="22"/>
          <w:lang w:eastAsia="en-GB"/>
        </w:rPr>
        <w:t>á að liggja fyrir</w:t>
      </w:r>
      <w:r w:rsidR="00017A8A" w:rsidRPr="00B17F1C">
        <w:rPr>
          <w:rFonts w:eastAsia="Verdana"/>
          <w:sz w:val="22"/>
          <w:szCs w:val="22"/>
          <w:lang w:eastAsia="en-GB"/>
        </w:rPr>
        <w:t xml:space="preserve"> í hverju landi fyrir sig</w:t>
      </w:r>
      <w:r w:rsidRPr="00B17F1C">
        <w:rPr>
          <w:rFonts w:eastAsia="Verdana"/>
          <w:sz w:val="22"/>
          <w:szCs w:val="22"/>
          <w:lang w:eastAsia="en-GB"/>
        </w:rPr>
        <w:t>. Markaðsleyfishafi og Lyfjastofnun eiga að koma sér saman um innihald og útlit fræðsluefnisins fyrir lækna og sjúklinga ásamt upplýsingamiðlun og samskiptum varðandi efnið og dreifingu áður en lyfið er sett á markað.</w:t>
      </w:r>
    </w:p>
    <w:p w14:paraId="4091FDDC" w14:textId="77777777" w:rsidR="00172BF1" w:rsidRPr="00B17F1C" w:rsidRDefault="00172BF1">
      <w:pPr>
        <w:pStyle w:val="Titre1"/>
        <w:spacing w:before="0" w:after="0"/>
        <w:jc w:val="center"/>
        <w:rPr>
          <w:rFonts w:ascii="Times New Roman" w:hAnsi="Times New Roman" w:cs="Times New Roman"/>
          <w:sz w:val="22"/>
          <w:szCs w:val="22"/>
        </w:rPr>
      </w:pPr>
      <w:r w:rsidRPr="00B17F1C">
        <w:rPr>
          <w:rFonts w:ascii="Times New Roman" w:hAnsi="Times New Roman" w:cs="Times New Roman"/>
          <w:sz w:val="22"/>
          <w:szCs w:val="22"/>
        </w:rPr>
        <w:br w:type="page"/>
      </w:r>
    </w:p>
    <w:p w14:paraId="3BC4AED9" w14:textId="77777777" w:rsidR="00172BF1" w:rsidRPr="00B17F1C" w:rsidRDefault="00172BF1" w:rsidP="00F75C50"/>
    <w:p w14:paraId="03749114" w14:textId="77777777" w:rsidR="00172BF1" w:rsidRPr="00B17F1C" w:rsidRDefault="00172BF1" w:rsidP="00F75C50"/>
    <w:p w14:paraId="29EE625E" w14:textId="77777777" w:rsidR="00172BF1" w:rsidRPr="00B17F1C" w:rsidRDefault="00172BF1" w:rsidP="00F75C50"/>
    <w:p w14:paraId="3940692B" w14:textId="77777777" w:rsidR="00172BF1" w:rsidRPr="00B17F1C" w:rsidRDefault="00172BF1" w:rsidP="00F75C50"/>
    <w:p w14:paraId="770F7939" w14:textId="77777777" w:rsidR="00172BF1" w:rsidRPr="00B17F1C" w:rsidRDefault="00172BF1" w:rsidP="00F75C50"/>
    <w:p w14:paraId="27AA8169" w14:textId="77777777" w:rsidR="00172BF1" w:rsidRPr="00B17F1C" w:rsidRDefault="00172BF1" w:rsidP="00F75C50"/>
    <w:p w14:paraId="53335CCE" w14:textId="77777777" w:rsidR="00172BF1" w:rsidRPr="00B17F1C" w:rsidRDefault="00172BF1" w:rsidP="00F75C50"/>
    <w:p w14:paraId="747C257F" w14:textId="77777777" w:rsidR="00172BF1" w:rsidRPr="00B17F1C" w:rsidRDefault="00172BF1" w:rsidP="00F75C50"/>
    <w:p w14:paraId="59B77118" w14:textId="77777777" w:rsidR="00172BF1" w:rsidRPr="00B17F1C" w:rsidRDefault="00172BF1" w:rsidP="00F75C50"/>
    <w:p w14:paraId="6D7A9E93" w14:textId="77777777" w:rsidR="00172BF1" w:rsidRPr="00B17F1C" w:rsidRDefault="00172BF1" w:rsidP="00F75C50"/>
    <w:p w14:paraId="14226D15" w14:textId="77777777" w:rsidR="00172BF1" w:rsidRPr="00B17F1C" w:rsidRDefault="00172BF1" w:rsidP="00F75C50"/>
    <w:p w14:paraId="07BF85E4" w14:textId="77777777" w:rsidR="00172BF1" w:rsidRPr="00B17F1C" w:rsidRDefault="00172BF1" w:rsidP="00F75C50"/>
    <w:p w14:paraId="59802556" w14:textId="77777777" w:rsidR="00172BF1" w:rsidRPr="00B17F1C" w:rsidRDefault="00172BF1" w:rsidP="00F75C50"/>
    <w:p w14:paraId="24254636" w14:textId="77777777" w:rsidR="00172BF1" w:rsidRPr="00B17F1C" w:rsidRDefault="00172BF1" w:rsidP="00F75C50"/>
    <w:p w14:paraId="450343A8" w14:textId="77777777" w:rsidR="00172BF1" w:rsidRPr="00B17F1C" w:rsidRDefault="00172BF1" w:rsidP="00F75C50"/>
    <w:p w14:paraId="29476D28" w14:textId="77777777" w:rsidR="00172BF1" w:rsidRPr="00B17F1C" w:rsidRDefault="00172BF1" w:rsidP="00F75C50"/>
    <w:p w14:paraId="34336B4D" w14:textId="77777777" w:rsidR="00172BF1" w:rsidRPr="00B17F1C" w:rsidRDefault="00172BF1" w:rsidP="00F75C50"/>
    <w:p w14:paraId="33A845A9" w14:textId="77777777" w:rsidR="00172BF1" w:rsidRPr="00B17F1C" w:rsidRDefault="00172BF1" w:rsidP="00F75C50"/>
    <w:p w14:paraId="59853252" w14:textId="77777777" w:rsidR="00172BF1" w:rsidRPr="00B17F1C" w:rsidRDefault="00172BF1" w:rsidP="00F75C50"/>
    <w:p w14:paraId="65E84A08" w14:textId="77777777" w:rsidR="00D13764" w:rsidRPr="00B17F1C" w:rsidRDefault="00D13764" w:rsidP="00F75C50"/>
    <w:p w14:paraId="1B6CF15F" w14:textId="77777777" w:rsidR="00D13764" w:rsidRPr="00B17F1C" w:rsidRDefault="00D13764" w:rsidP="00F75C50"/>
    <w:p w14:paraId="3D748288" w14:textId="77777777" w:rsidR="00D13764" w:rsidRPr="00B17F1C" w:rsidRDefault="00D13764" w:rsidP="00F75C50"/>
    <w:p w14:paraId="39C07E03" w14:textId="77777777" w:rsidR="00172BF1" w:rsidRPr="00B17F1C" w:rsidRDefault="00172BF1" w:rsidP="00F75C50">
      <w:pPr>
        <w:jc w:val="center"/>
        <w:rPr>
          <w:ins w:id="252" w:author="Auteur"/>
          <w:b/>
          <w:bCs/>
          <w:sz w:val="22"/>
          <w:szCs w:val="22"/>
        </w:rPr>
      </w:pPr>
      <w:r w:rsidRPr="00B17F1C">
        <w:rPr>
          <w:b/>
          <w:bCs/>
          <w:sz w:val="22"/>
          <w:szCs w:val="22"/>
        </w:rPr>
        <w:t>VIÐAUKI III</w:t>
      </w:r>
    </w:p>
    <w:p w14:paraId="74FD826B" w14:textId="77777777" w:rsidR="00BD02EC" w:rsidRPr="00B17F1C" w:rsidRDefault="00BD02EC" w:rsidP="00F75C50">
      <w:pPr>
        <w:jc w:val="center"/>
        <w:rPr>
          <w:b/>
          <w:bCs/>
          <w:sz w:val="22"/>
          <w:szCs w:val="22"/>
        </w:rPr>
      </w:pPr>
    </w:p>
    <w:p w14:paraId="28AF146E" w14:textId="77777777" w:rsidR="00172BF1" w:rsidRPr="00B17F1C" w:rsidRDefault="00172BF1">
      <w:pPr>
        <w:jc w:val="center"/>
        <w:rPr>
          <w:b/>
          <w:sz w:val="22"/>
          <w:szCs w:val="22"/>
        </w:rPr>
      </w:pPr>
      <w:r w:rsidRPr="00B17F1C">
        <w:rPr>
          <w:b/>
          <w:sz w:val="22"/>
          <w:szCs w:val="22"/>
        </w:rPr>
        <w:t>ÁLETRANIR OG FYLGISEÐILL</w:t>
      </w:r>
    </w:p>
    <w:p w14:paraId="5FAF838B" w14:textId="77777777" w:rsidR="00172BF1" w:rsidRPr="00B17F1C" w:rsidRDefault="00172BF1">
      <w:pPr>
        <w:pStyle w:val="Titre1"/>
        <w:spacing w:before="0" w:after="0"/>
        <w:jc w:val="center"/>
        <w:rPr>
          <w:rFonts w:ascii="Times New Roman" w:hAnsi="Times New Roman" w:cs="Times New Roman"/>
          <w:sz w:val="22"/>
          <w:szCs w:val="22"/>
        </w:rPr>
      </w:pPr>
      <w:r w:rsidRPr="00B17F1C">
        <w:rPr>
          <w:rFonts w:ascii="Times New Roman" w:hAnsi="Times New Roman" w:cs="Times New Roman"/>
          <w:sz w:val="22"/>
          <w:szCs w:val="22"/>
        </w:rPr>
        <w:br w:type="page"/>
      </w:r>
    </w:p>
    <w:p w14:paraId="6B56658D" w14:textId="77777777" w:rsidR="00172BF1" w:rsidRPr="00B17F1C" w:rsidRDefault="00172BF1" w:rsidP="00FD52E1"/>
    <w:p w14:paraId="6C82CE4D" w14:textId="77777777" w:rsidR="00172BF1" w:rsidRPr="00B17F1C" w:rsidRDefault="00172BF1" w:rsidP="00FD52E1"/>
    <w:p w14:paraId="71315861" w14:textId="77777777" w:rsidR="00172BF1" w:rsidRPr="00B17F1C" w:rsidRDefault="00172BF1" w:rsidP="00FD52E1"/>
    <w:p w14:paraId="0D187D8C" w14:textId="77777777" w:rsidR="00172BF1" w:rsidRPr="00B17F1C" w:rsidRDefault="00172BF1" w:rsidP="00FD52E1"/>
    <w:p w14:paraId="7F952485" w14:textId="77777777" w:rsidR="00172BF1" w:rsidRPr="00B17F1C" w:rsidRDefault="00172BF1" w:rsidP="00FD52E1"/>
    <w:p w14:paraId="17A6F928" w14:textId="77777777" w:rsidR="00172BF1" w:rsidRPr="00B17F1C" w:rsidRDefault="00172BF1" w:rsidP="00FD52E1"/>
    <w:p w14:paraId="7BB12A4D" w14:textId="77777777" w:rsidR="00172BF1" w:rsidRPr="00B17F1C" w:rsidRDefault="00172BF1" w:rsidP="00FD52E1"/>
    <w:p w14:paraId="56B0C3B5" w14:textId="77777777" w:rsidR="00172BF1" w:rsidRPr="00B17F1C" w:rsidRDefault="00172BF1" w:rsidP="00FD52E1"/>
    <w:p w14:paraId="5650DAC8" w14:textId="77777777" w:rsidR="00172BF1" w:rsidRPr="00B17F1C" w:rsidRDefault="00172BF1" w:rsidP="00FD52E1"/>
    <w:p w14:paraId="76E6174D" w14:textId="77777777" w:rsidR="00172BF1" w:rsidRPr="00B17F1C" w:rsidRDefault="00172BF1" w:rsidP="00FD52E1"/>
    <w:p w14:paraId="7418CD58" w14:textId="77777777" w:rsidR="00172BF1" w:rsidRPr="00B17F1C" w:rsidRDefault="00172BF1" w:rsidP="00FD52E1"/>
    <w:p w14:paraId="768AAA38" w14:textId="77777777" w:rsidR="00172BF1" w:rsidRPr="00B17F1C" w:rsidRDefault="00172BF1" w:rsidP="00FD52E1"/>
    <w:p w14:paraId="40B10CEC" w14:textId="77777777" w:rsidR="00172BF1" w:rsidRPr="00B17F1C" w:rsidRDefault="00172BF1" w:rsidP="00FD52E1"/>
    <w:p w14:paraId="634986D5" w14:textId="77777777" w:rsidR="00172BF1" w:rsidRPr="00B17F1C" w:rsidRDefault="00172BF1" w:rsidP="00FD52E1"/>
    <w:p w14:paraId="16C69610" w14:textId="77777777" w:rsidR="00172BF1" w:rsidRPr="00B17F1C" w:rsidRDefault="00172BF1" w:rsidP="00FD52E1"/>
    <w:p w14:paraId="5B77A0E1" w14:textId="77777777" w:rsidR="00172BF1" w:rsidRPr="00B17F1C" w:rsidRDefault="00172BF1" w:rsidP="00FD52E1"/>
    <w:p w14:paraId="1763B301" w14:textId="77777777" w:rsidR="00172BF1" w:rsidRPr="00B17F1C" w:rsidRDefault="00172BF1" w:rsidP="00FD52E1"/>
    <w:p w14:paraId="66D6E9FA" w14:textId="77777777" w:rsidR="00172BF1" w:rsidRPr="00B17F1C" w:rsidRDefault="00172BF1" w:rsidP="00FD52E1"/>
    <w:p w14:paraId="5DDB1A00" w14:textId="77777777" w:rsidR="00172BF1" w:rsidRPr="00B17F1C" w:rsidRDefault="00172BF1" w:rsidP="00FD52E1"/>
    <w:p w14:paraId="39814758" w14:textId="77777777" w:rsidR="00172BF1" w:rsidRPr="00B17F1C" w:rsidRDefault="00172BF1" w:rsidP="00FD52E1">
      <w:pPr>
        <w:rPr>
          <w:b/>
          <w:bCs/>
        </w:rPr>
      </w:pPr>
    </w:p>
    <w:p w14:paraId="2F9AD08A" w14:textId="77777777" w:rsidR="00172BF1" w:rsidRPr="00B17F1C" w:rsidRDefault="00172BF1" w:rsidP="00FD52E1">
      <w:pPr>
        <w:rPr>
          <w:b/>
          <w:bCs/>
        </w:rPr>
      </w:pPr>
    </w:p>
    <w:p w14:paraId="613F023E" w14:textId="77777777" w:rsidR="00172BF1" w:rsidRPr="00B17F1C" w:rsidRDefault="00172BF1" w:rsidP="00FD52E1"/>
    <w:p w14:paraId="4945E2A2" w14:textId="77777777" w:rsidR="00172BF1" w:rsidRPr="00B17F1C" w:rsidRDefault="00172BF1" w:rsidP="00FD52E1">
      <w:pPr>
        <w:jc w:val="center"/>
        <w:outlineLvl w:val="0"/>
      </w:pPr>
      <w:r w:rsidRPr="00B17F1C">
        <w:rPr>
          <w:b/>
          <w:bCs/>
        </w:rPr>
        <w:t>A.</w:t>
      </w:r>
      <w:r w:rsidRPr="00B17F1C">
        <w:t xml:space="preserve"> </w:t>
      </w:r>
      <w:r w:rsidRPr="00B17F1C">
        <w:rPr>
          <w:b/>
          <w:bCs/>
          <w:sz w:val="22"/>
          <w:szCs w:val="22"/>
        </w:rPr>
        <w:t>ÁLETRANIR</w:t>
      </w:r>
      <w:r w:rsidR="00D40A89" w:rsidRPr="00B17F1C">
        <w:rPr>
          <w:b/>
          <w:bCs/>
          <w:sz w:val="22"/>
          <w:szCs w:val="22"/>
        </w:rPr>
        <w:fldChar w:fldCharType="begin"/>
      </w:r>
      <w:r w:rsidR="00D40A89" w:rsidRPr="00B17F1C">
        <w:rPr>
          <w:b/>
          <w:bCs/>
          <w:sz w:val="22"/>
          <w:szCs w:val="22"/>
        </w:rPr>
        <w:instrText xml:space="preserve"> DOCVARIABLE VAULT_ND_ac2cbdeb-eb29-4698-ae4d-650c8cd7b694 \* MERGEFORMAT </w:instrText>
      </w:r>
      <w:r w:rsidR="00D40A89" w:rsidRPr="00B17F1C">
        <w:rPr>
          <w:b/>
          <w:bCs/>
          <w:sz w:val="22"/>
          <w:szCs w:val="22"/>
        </w:rPr>
        <w:fldChar w:fldCharType="separate"/>
      </w:r>
      <w:r w:rsidR="00D40A89" w:rsidRPr="00B17F1C">
        <w:rPr>
          <w:b/>
          <w:bCs/>
          <w:sz w:val="22"/>
          <w:szCs w:val="22"/>
        </w:rPr>
        <w:t xml:space="preserve"> </w:t>
      </w:r>
      <w:r w:rsidR="00D40A89" w:rsidRPr="00B17F1C">
        <w:rPr>
          <w:b/>
          <w:bCs/>
          <w:sz w:val="22"/>
          <w:szCs w:val="22"/>
        </w:rPr>
        <w:fldChar w:fldCharType="end"/>
      </w:r>
    </w:p>
    <w:p w14:paraId="19144017" w14:textId="77777777" w:rsidR="004B6C3D" w:rsidRPr="00B17F1C" w:rsidRDefault="00172BF1" w:rsidP="00FD52E1">
      <w:r w:rsidRPr="00B17F1C">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615202C5" w14:textId="77777777" w:rsidTr="004B6C75">
        <w:trPr>
          <w:trHeight w:val="886"/>
        </w:trPr>
        <w:tc>
          <w:tcPr>
            <w:tcW w:w="9287" w:type="dxa"/>
          </w:tcPr>
          <w:p w14:paraId="38EB60A9" w14:textId="77777777" w:rsidR="004B6C3D" w:rsidRPr="00B17F1C" w:rsidRDefault="004B6C3D" w:rsidP="004B6C75">
            <w:pPr>
              <w:rPr>
                <w:b/>
                <w:sz w:val="22"/>
                <w:szCs w:val="22"/>
              </w:rPr>
            </w:pPr>
            <w:r w:rsidRPr="00B17F1C">
              <w:rPr>
                <w:b/>
                <w:sz w:val="22"/>
                <w:szCs w:val="22"/>
              </w:rPr>
              <w:lastRenderedPageBreak/>
              <w:t xml:space="preserve">UPPLÝSINGAR SEM EIGA AÐ KOMA FRAM Á YTRI UMBÚÐUM </w:t>
            </w:r>
          </w:p>
          <w:p w14:paraId="38E816FA" w14:textId="77777777" w:rsidR="004B6C3D" w:rsidRPr="00B17F1C" w:rsidRDefault="004B6C3D" w:rsidP="004B6C75">
            <w:pPr>
              <w:rPr>
                <w:b/>
                <w:sz w:val="22"/>
                <w:szCs w:val="22"/>
              </w:rPr>
            </w:pPr>
          </w:p>
          <w:p w14:paraId="3AC637A8" w14:textId="77777777" w:rsidR="004B6C3D" w:rsidRPr="00B17F1C" w:rsidRDefault="004B6C3D" w:rsidP="004B6C75">
            <w:pPr>
              <w:rPr>
                <w:b/>
                <w:sz w:val="22"/>
                <w:szCs w:val="22"/>
              </w:rPr>
            </w:pPr>
            <w:r w:rsidRPr="00B17F1C">
              <w:rPr>
                <w:b/>
                <w:sz w:val="22"/>
                <w:szCs w:val="22"/>
              </w:rPr>
              <w:t xml:space="preserve">YTRI ASKJA </w:t>
            </w:r>
          </w:p>
        </w:tc>
      </w:tr>
    </w:tbl>
    <w:p w14:paraId="22411822" w14:textId="77777777" w:rsidR="004B6C3D" w:rsidRPr="00B17F1C" w:rsidRDefault="004B6C3D" w:rsidP="004B6C3D">
      <w:pPr>
        <w:rPr>
          <w:sz w:val="22"/>
          <w:szCs w:val="22"/>
        </w:rPr>
      </w:pPr>
    </w:p>
    <w:p w14:paraId="36479EA7"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75F2A72E" w14:textId="77777777" w:rsidTr="004B6C75">
        <w:tc>
          <w:tcPr>
            <w:tcW w:w="9287" w:type="dxa"/>
          </w:tcPr>
          <w:p w14:paraId="749E3F63" w14:textId="77777777" w:rsidR="004B6C3D" w:rsidRPr="00B17F1C" w:rsidRDefault="004B6C3D" w:rsidP="004B6C75">
            <w:pPr>
              <w:ind w:left="567" w:hanging="567"/>
              <w:rPr>
                <w:b/>
                <w:sz w:val="22"/>
                <w:szCs w:val="22"/>
              </w:rPr>
            </w:pPr>
            <w:r w:rsidRPr="00B17F1C">
              <w:rPr>
                <w:b/>
                <w:sz w:val="22"/>
                <w:szCs w:val="22"/>
              </w:rPr>
              <w:t>1.</w:t>
            </w:r>
            <w:r w:rsidRPr="00B17F1C">
              <w:rPr>
                <w:b/>
                <w:sz w:val="22"/>
                <w:szCs w:val="22"/>
              </w:rPr>
              <w:tab/>
              <w:t>HEITI LYFS</w:t>
            </w:r>
          </w:p>
        </w:tc>
      </w:tr>
    </w:tbl>
    <w:p w14:paraId="79049767" w14:textId="77777777" w:rsidR="004B6C3D" w:rsidRPr="00B17F1C" w:rsidRDefault="004B6C3D" w:rsidP="004B6C3D">
      <w:pPr>
        <w:rPr>
          <w:sz w:val="22"/>
          <w:szCs w:val="22"/>
        </w:rPr>
      </w:pPr>
    </w:p>
    <w:p w14:paraId="403148D3" w14:textId="77777777" w:rsidR="005D5814" w:rsidRPr="00B17F1C" w:rsidRDefault="004B6C3D" w:rsidP="004B6C3D">
      <w:pPr>
        <w:rPr>
          <w:sz w:val="22"/>
          <w:szCs w:val="22"/>
        </w:rPr>
      </w:pPr>
      <w:r w:rsidRPr="00B17F1C">
        <w:rPr>
          <w:sz w:val="22"/>
          <w:szCs w:val="22"/>
        </w:rPr>
        <w:t xml:space="preserve">Toujeo 300 einingar/ml </w:t>
      </w:r>
      <w:r w:rsidR="00DF71EE" w:rsidRPr="00B17F1C">
        <w:rPr>
          <w:sz w:val="22"/>
          <w:szCs w:val="22"/>
        </w:rPr>
        <w:t xml:space="preserve">SoloStar </w:t>
      </w:r>
      <w:r w:rsidRPr="00B17F1C">
        <w:rPr>
          <w:sz w:val="22"/>
          <w:szCs w:val="22"/>
        </w:rPr>
        <w:t>stungulyf, lausn í áfylltum penna.</w:t>
      </w:r>
    </w:p>
    <w:p w14:paraId="3DC38A9D" w14:textId="77777777" w:rsidR="004B6C3D" w:rsidRPr="00B17F1C" w:rsidRDefault="005D5814" w:rsidP="000D702B">
      <w:pPr>
        <w:tabs>
          <w:tab w:val="left" w:pos="567"/>
        </w:tabs>
        <w:rPr>
          <w:sz w:val="22"/>
          <w:szCs w:val="22"/>
          <w:highlight w:val="lightGray"/>
        </w:rPr>
      </w:pPr>
      <w:r w:rsidRPr="00B17F1C">
        <w:rPr>
          <w:sz w:val="22"/>
          <w:szCs w:val="22"/>
          <w:highlight w:val="lightGray"/>
        </w:rPr>
        <w:t xml:space="preserve">Toujeo 300 einingar/ml </w:t>
      </w:r>
      <w:r w:rsidR="00DF71EE" w:rsidRPr="00B17F1C">
        <w:rPr>
          <w:sz w:val="22"/>
          <w:szCs w:val="22"/>
          <w:highlight w:val="lightGray"/>
        </w:rPr>
        <w:t xml:space="preserve">DoubleStar </w:t>
      </w:r>
      <w:r w:rsidRPr="00B17F1C">
        <w:rPr>
          <w:sz w:val="22"/>
          <w:szCs w:val="22"/>
          <w:highlight w:val="lightGray"/>
        </w:rPr>
        <w:t>stungulyf, lausn í áfylltum penna.</w:t>
      </w:r>
    </w:p>
    <w:p w14:paraId="11A97936" w14:textId="77777777" w:rsidR="004B6C3D" w:rsidRPr="00B17F1C" w:rsidRDefault="004B6C3D" w:rsidP="004B6C3D">
      <w:pPr>
        <w:rPr>
          <w:sz w:val="22"/>
          <w:szCs w:val="22"/>
        </w:rPr>
      </w:pPr>
      <w:r w:rsidRPr="00B17F1C">
        <w:rPr>
          <w:sz w:val="22"/>
          <w:szCs w:val="22"/>
        </w:rPr>
        <w:t>glargíninsúlín</w:t>
      </w:r>
    </w:p>
    <w:p w14:paraId="2D9BCDBB" w14:textId="77777777" w:rsidR="004B6C3D" w:rsidRPr="00B17F1C" w:rsidRDefault="004B6C3D" w:rsidP="004B6C3D">
      <w:pPr>
        <w:rPr>
          <w:sz w:val="22"/>
          <w:szCs w:val="22"/>
        </w:rPr>
      </w:pPr>
    </w:p>
    <w:p w14:paraId="4D3052DA"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3453C0F9" w14:textId="77777777" w:rsidTr="004B6C75">
        <w:tc>
          <w:tcPr>
            <w:tcW w:w="9287" w:type="dxa"/>
          </w:tcPr>
          <w:p w14:paraId="51E75FD1" w14:textId="77777777" w:rsidR="004B6C3D" w:rsidRPr="00B17F1C" w:rsidRDefault="004B6C3D" w:rsidP="004B6C75">
            <w:pPr>
              <w:ind w:left="567" w:hanging="567"/>
              <w:rPr>
                <w:b/>
                <w:sz w:val="22"/>
                <w:szCs w:val="22"/>
              </w:rPr>
            </w:pPr>
            <w:r w:rsidRPr="00B17F1C">
              <w:rPr>
                <w:b/>
                <w:sz w:val="22"/>
                <w:szCs w:val="22"/>
              </w:rPr>
              <w:t>2.</w:t>
            </w:r>
            <w:r w:rsidRPr="00B17F1C">
              <w:rPr>
                <w:b/>
                <w:sz w:val="22"/>
                <w:szCs w:val="22"/>
              </w:rPr>
              <w:tab/>
              <w:t>VIRK(T) EFNI</w:t>
            </w:r>
          </w:p>
        </w:tc>
      </w:tr>
    </w:tbl>
    <w:p w14:paraId="0C1EE774" w14:textId="77777777" w:rsidR="004B6C3D" w:rsidRPr="00B17F1C" w:rsidRDefault="004B6C3D" w:rsidP="004B6C3D">
      <w:pPr>
        <w:rPr>
          <w:sz w:val="22"/>
          <w:szCs w:val="22"/>
        </w:rPr>
      </w:pPr>
    </w:p>
    <w:p w14:paraId="18A1FC33" w14:textId="77777777" w:rsidR="004B6C3D" w:rsidRPr="00B17F1C" w:rsidRDefault="004B6C3D" w:rsidP="004B6C3D">
      <w:pPr>
        <w:rPr>
          <w:sz w:val="22"/>
          <w:szCs w:val="22"/>
        </w:rPr>
      </w:pPr>
      <w:r w:rsidRPr="00B17F1C">
        <w:rPr>
          <w:sz w:val="22"/>
          <w:szCs w:val="22"/>
        </w:rPr>
        <w:t>Hver ml inniheldur 300 einingar (10,91 mg) af glargíninsúlíni.</w:t>
      </w:r>
    </w:p>
    <w:p w14:paraId="1954E6B4" w14:textId="77777777" w:rsidR="00DF71EE" w:rsidRPr="00B17F1C" w:rsidRDefault="00DF71EE" w:rsidP="004B6C3D">
      <w:pPr>
        <w:tabs>
          <w:tab w:val="left" w:pos="567"/>
        </w:tabs>
        <w:rPr>
          <w:sz w:val="22"/>
          <w:szCs w:val="22"/>
        </w:rPr>
      </w:pPr>
      <w:r w:rsidRPr="00B17F1C">
        <w:rPr>
          <w:sz w:val="22"/>
          <w:szCs w:val="22"/>
          <w:highlight w:val="lightGray"/>
        </w:rPr>
        <w:t>SoloStar penni:</w:t>
      </w:r>
    </w:p>
    <w:p w14:paraId="69234761" w14:textId="77777777" w:rsidR="004B6C3D" w:rsidRPr="00B17F1C" w:rsidRDefault="004B6C3D" w:rsidP="004B6C3D">
      <w:pPr>
        <w:tabs>
          <w:tab w:val="left" w:pos="567"/>
        </w:tabs>
        <w:rPr>
          <w:sz w:val="22"/>
          <w:szCs w:val="22"/>
        </w:rPr>
      </w:pPr>
      <w:r w:rsidRPr="00B17F1C">
        <w:rPr>
          <w:sz w:val="22"/>
          <w:szCs w:val="22"/>
        </w:rPr>
        <w:t>Hver penni inniheldur 1,5 ml af lausn, sem jafngildir 450 einingum.</w:t>
      </w:r>
    </w:p>
    <w:p w14:paraId="097632BA" w14:textId="77777777" w:rsidR="00DF71EE" w:rsidRPr="00B17F1C" w:rsidRDefault="00DF71EE" w:rsidP="004B6C3D">
      <w:pPr>
        <w:tabs>
          <w:tab w:val="left" w:pos="567"/>
        </w:tabs>
        <w:rPr>
          <w:sz w:val="22"/>
          <w:szCs w:val="22"/>
          <w:highlight w:val="lightGray"/>
        </w:rPr>
      </w:pPr>
      <w:r w:rsidRPr="00B17F1C">
        <w:rPr>
          <w:sz w:val="22"/>
          <w:szCs w:val="22"/>
          <w:highlight w:val="lightGray"/>
        </w:rPr>
        <w:t>DoubleStar penni:</w:t>
      </w:r>
    </w:p>
    <w:p w14:paraId="1684BEEC" w14:textId="77777777" w:rsidR="00DF71EE" w:rsidRPr="00B17F1C" w:rsidRDefault="00DF71EE" w:rsidP="00DF71EE">
      <w:pPr>
        <w:tabs>
          <w:tab w:val="left" w:pos="567"/>
        </w:tabs>
        <w:rPr>
          <w:sz w:val="22"/>
          <w:szCs w:val="22"/>
        </w:rPr>
      </w:pPr>
      <w:r w:rsidRPr="00B17F1C">
        <w:rPr>
          <w:sz w:val="22"/>
          <w:szCs w:val="22"/>
          <w:highlight w:val="lightGray"/>
        </w:rPr>
        <w:t>Hver penni inniheldur 3 ml af lausn, sem jafngildir 900 einingum.</w:t>
      </w:r>
    </w:p>
    <w:p w14:paraId="7D9D23CB" w14:textId="77777777" w:rsidR="004B6C3D" w:rsidRPr="00B17F1C" w:rsidRDefault="004B6C3D" w:rsidP="004B6C3D">
      <w:pPr>
        <w:tabs>
          <w:tab w:val="left" w:pos="567"/>
        </w:tabs>
        <w:rPr>
          <w:sz w:val="22"/>
          <w:szCs w:val="22"/>
        </w:rPr>
      </w:pPr>
    </w:p>
    <w:p w14:paraId="10732E91"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57FD4176" w14:textId="77777777" w:rsidTr="004B6C75">
        <w:tc>
          <w:tcPr>
            <w:tcW w:w="9287" w:type="dxa"/>
          </w:tcPr>
          <w:p w14:paraId="2DCE220E" w14:textId="77777777" w:rsidR="004B6C3D" w:rsidRPr="00B17F1C" w:rsidRDefault="004B6C3D" w:rsidP="004B6C75">
            <w:pPr>
              <w:ind w:left="567" w:hanging="567"/>
              <w:rPr>
                <w:b/>
                <w:sz w:val="22"/>
                <w:szCs w:val="22"/>
              </w:rPr>
            </w:pPr>
            <w:r w:rsidRPr="00B17F1C">
              <w:rPr>
                <w:b/>
                <w:sz w:val="22"/>
                <w:szCs w:val="22"/>
              </w:rPr>
              <w:t>3.</w:t>
            </w:r>
            <w:r w:rsidRPr="00B17F1C">
              <w:rPr>
                <w:b/>
                <w:sz w:val="22"/>
                <w:szCs w:val="22"/>
              </w:rPr>
              <w:tab/>
              <w:t>HJÁLPAREFNI</w:t>
            </w:r>
          </w:p>
        </w:tc>
      </w:tr>
    </w:tbl>
    <w:p w14:paraId="29C5258F" w14:textId="77777777" w:rsidR="004B6C3D" w:rsidRPr="00B17F1C" w:rsidRDefault="004B6C3D" w:rsidP="004B6C3D">
      <w:pPr>
        <w:rPr>
          <w:sz w:val="22"/>
          <w:szCs w:val="22"/>
        </w:rPr>
      </w:pPr>
    </w:p>
    <w:p w14:paraId="0B3EA2B0" w14:textId="77777777" w:rsidR="004B6C3D" w:rsidRPr="00B17F1C" w:rsidRDefault="004B6C3D" w:rsidP="004B6C3D">
      <w:pPr>
        <w:rPr>
          <w:sz w:val="22"/>
          <w:szCs w:val="22"/>
        </w:rPr>
      </w:pPr>
      <w:r w:rsidRPr="00B17F1C">
        <w:rPr>
          <w:sz w:val="22"/>
          <w:szCs w:val="22"/>
        </w:rPr>
        <w:t>Zinkklóríð, metakresól, glýseról, saltsýra / natríumhýdroxíð (til að stilla pH), vatn fyrir stungulyf</w:t>
      </w:r>
      <w:r w:rsidR="00DF71EE" w:rsidRPr="00B17F1C">
        <w:rPr>
          <w:sz w:val="22"/>
          <w:szCs w:val="22"/>
        </w:rPr>
        <w:t>.</w:t>
      </w:r>
    </w:p>
    <w:p w14:paraId="7CF3F534" w14:textId="77777777" w:rsidR="004B6C3D" w:rsidRPr="00B17F1C" w:rsidRDefault="004B6C3D" w:rsidP="004B6C3D">
      <w:pPr>
        <w:rPr>
          <w:sz w:val="22"/>
          <w:szCs w:val="22"/>
        </w:rPr>
      </w:pPr>
    </w:p>
    <w:p w14:paraId="3612BFBB"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55D00380" w14:textId="77777777" w:rsidTr="004B6C75">
        <w:tc>
          <w:tcPr>
            <w:tcW w:w="9287" w:type="dxa"/>
          </w:tcPr>
          <w:p w14:paraId="08523BE2" w14:textId="77777777" w:rsidR="004B6C3D" w:rsidRPr="00B17F1C" w:rsidRDefault="004B6C3D" w:rsidP="004B6C75">
            <w:pPr>
              <w:ind w:left="567" w:hanging="567"/>
              <w:rPr>
                <w:b/>
                <w:sz w:val="22"/>
                <w:szCs w:val="22"/>
              </w:rPr>
            </w:pPr>
            <w:r w:rsidRPr="00B17F1C">
              <w:rPr>
                <w:b/>
                <w:sz w:val="22"/>
                <w:szCs w:val="22"/>
              </w:rPr>
              <w:t>4.</w:t>
            </w:r>
            <w:r w:rsidRPr="00B17F1C">
              <w:rPr>
                <w:b/>
                <w:sz w:val="22"/>
                <w:szCs w:val="22"/>
              </w:rPr>
              <w:tab/>
              <w:t>LYFJAFORM OG INNIHALD</w:t>
            </w:r>
          </w:p>
        </w:tc>
      </w:tr>
    </w:tbl>
    <w:p w14:paraId="28231A65" w14:textId="77777777" w:rsidR="004B6C3D" w:rsidRPr="00B17F1C" w:rsidRDefault="004B6C3D" w:rsidP="004B6C3D">
      <w:pPr>
        <w:rPr>
          <w:sz w:val="22"/>
          <w:szCs w:val="22"/>
        </w:rPr>
      </w:pPr>
    </w:p>
    <w:p w14:paraId="65B866D0" w14:textId="77777777" w:rsidR="00DF71EE" w:rsidRPr="00B17F1C" w:rsidRDefault="004B6C3D" w:rsidP="004B6C3D">
      <w:pPr>
        <w:rPr>
          <w:sz w:val="22"/>
          <w:szCs w:val="22"/>
        </w:rPr>
      </w:pPr>
      <w:r w:rsidRPr="00B17F1C">
        <w:rPr>
          <w:sz w:val="22"/>
          <w:szCs w:val="22"/>
          <w:highlight w:val="lightGray"/>
        </w:rPr>
        <w:t>Stungulyf, lausn í áfylltum penna</w:t>
      </w:r>
      <w:r w:rsidRPr="00B17F1C">
        <w:rPr>
          <w:sz w:val="22"/>
          <w:szCs w:val="22"/>
        </w:rPr>
        <w:t xml:space="preserve">. </w:t>
      </w:r>
    </w:p>
    <w:p w14:paraId="6E4D1665" w14:textId="77777777" w:rsidR="004B6C3D" w:rsidRPr="00B17F1C" w:rsidRDefault="004B6C3D" w:rsidP="004B6C3D">
      <w:pPr>
        <w:rPr>
          <w:sz w:val="22"/>
          <w:szCs w:val="22"/>
        </w:rPr>
      </w:pPr>
      <w:r w:rsidRPr="00B17F1C">
        <w:rPr>
          <w:sz w:val="22"/>
          <w:szCs w:val="22"/>
          <w:highlight w:val="lightGray"/>
        </w:rPr>
        <w:t>SoloStar</w:t>
      </w:r>
      <w:r w:rsidR="00DF71EE" w:rsidRPr="00B17F1C">
        <w:rPr>
          <w:sz w:val="22"/>
          <w:szCs w:val="22"/>
          <w:highlight w:val="lightGray"/>
        </w:rPr>
        <w:t xml:space="preserve"> penni:</w:t>
      </w:r>
    </w:p>
    <w:p w14:paraId="1E6122EB" w14:textId="77777777" w:rsidR="004B6C3D" w:rsidRPr="00B17F1C" w:rsidRDefault="004B6C3D" w:rsidP="004B6C3D">
      <w:pPr>
        <w:rPr>
          <w:sz w:val="22"/>
          <w:szCs w:val="22"/>
        </w:rPr>
      </w:pPr>
      <w:r w:rsidRPr="00B17F1C">
        <w:rPr>
          <w:sz w:val="22"/>
          <w:szCs w:val="22"/>
        </w:rPr>
        <w:t xml:space="preserve">1 penni </w:t>
      </w:r>
    </w:p>
    <w:p w14:paraId="0F855F86" w14:textId="77777777" w:rsidR="004B6C3D" w:rsidRPr="00B17F1C" w:rsidRDefault="004B6C3D" w:rsidP="004B6C3D">
      <w:pPr>
        <w:rPr>
          <w:sz w:val="22"/>
          <w:szCs w:val="22"/>
          <w:highlight w:val="lightGray"/>
        </w:rPr>
      </w:pPr>
      <w:r w:rsidRPr="00B17F1C">
        <w:rPr>
          <w:sz w:val="22"/>
          <w:szCs w:val="22"/>
          <w:highlight w:val="lightGray"/>
        </w:rPr>
        <w:t>3 pennar</w:t>
      </w:r>
    </w:p>
    <w:p w14:paraId="0AAE5C78" w14:textId="77777777" w:rsidR="004B6C3D" w:rsidRPr="00B17F1C" w:rsidRDefault="004B6C3D" w:rsidP="004B6C3D">
      <w:pPr>
        <w:rPr>
          <w:sz w:val="22"/>
          <w:szCs w:val="22"/>
        </w:rPr>
      </w:pPr>
      <w:r w:rsidRPr="00B17F1C">
        <w:rPr>
          <w:sz w:val="22"/>
          <w:szCs w:val="22"/>
          <w:highlight w:val="lightGray"/>
        </w:rPr>
        <w:t>5 pennar</w:t>
      </w:r>
      <w:r w:rsidRPr="00B17F1C">
        <w:rPr>
          <w:sz w:val="22"/>
          <w:szCs w:val="22"/>
        </w:rPr>
        <w:t xml:space="preserve"> </w:t>
      </w:r>
    </w:p>
    <w:p w14:paraId="5E1E1154" w14:textId="77777777" w:rsidR="009A521A" w:rsidRPr="00B17F1C" w:rsidRDefault="009A521A" w:rsidP="004B6C3D">
      <w:pPr>
        <w:rPr>
          <w:sz w:val="22"/>
          <w:szCs w:val="22"/>
          <w:highlight w:val="lightGray"/>
        </w:rPr>
      </w:pPr>
      <w:r w:rsidRPr="00B17F1C">
        <w:rPr>
          <w:sz w:val="22"/>
          <w:szCs w:val="22"/>
          <w:highlight w:val="lightGray"/>
        </w:rPr>
        <w:t>10 pennar</w:t>
      </w:r>
    </w:p>
    <w:p w14:paraId="428BA406" w14:textId="77777777" w:rsidR="00DF71EE" w:rsidRPr="00B17F1C" w:rsidRDefault="00DF71EE" w:rsidP="004B6C3D">
      <w:pPr>
        <w:rPr>
          <w:sz w:val="22"/>
          <w:szCs w:val="22"/>
          <w:highlight w:val="lightGray"/>
        </w:rPr>
      </w:pPr>
      <w:r w:rsidRPr="00B17F1C">
        <w:rPr>
          <w:sz w:val="22"/>
          <w:szCs w:val="22"/>
          <w:highlight w:val="lightGray"/>
        </w:rPr>
        <w:t>DoubleStar penni:</w:t>
      </w:r>
    </w:p>
    <w:p w14:paraId="02205239" w14:textId="77777777" w:rsidR="00DF71EE" w:rsidRPr="00B17F1C" w:rsidRDefault="00DF71EE" w:rsidP="004B6C3D">
      <w:pPr>
        <w:rPr>
          <w:sz w:val="22"/>
          <w:szCs w:val="22"/>
          <w:highlight w:val="lightGray"/>
        </w:rPr>
      </w:pPr>
      <w:r w:rsidRPr="00B17F1C">
        <w:rPr>
          <w:sz w:val="22"/>
          <w:szCs w:val="22"/>
          <w:highlight w:val="lightGray"/>
        </w:rPr>
        <w:t>1 penni</w:t>
      </w:r>
    </w:p>
    <w:p w14:paraId="2CFF1898" w14:textId="77777777" w:rsidR="00DF71EE" w:rsidRPr="00B17F1C" w:rsidRDefault="00DF71EE" w:rsidP="004B6C3D">
      <w:pPr>
        <w:rPr>
          <w:sz w:val="22"/>
          <w:szCs w:val="22"/>
          <w:highlight w:val="lightGray"/>
        </w:rPr>
      </w:pPr>
      <w:r w:rsidRPr="00B17F1C">
        <w:rPr>
          <w:sz w:val="22"/>
          <w:szCs w:val="22"/>
          <w:highlight w:val="lightGray"/>
        </w:rPr>
        <w:t>3 pennar</w:t>
      </w:r>
    </w:p>
    <w:p w14:paraId="515F486D" w14:textId="77777777" w:rsidR="00360D19" w:rsidRPr="00B17F1C" w:rsidRDefault="00360D19" w:rsidP="004B6C3D">
      <w:pPr>
        <w:rPr>
          <w:sz w:val="22"/>
          <w:szCs w:val="22"/>
          <w:highlight w:val="lightGray"/>
        </w:rPr>
      </w:pPr>
      <w:r w:rsidRPr="00B17F1C">
        <w:rPr>
          <w:sz w:val="22"/>
          <w:szCs w:val="22"/>
          <w:highlight w:val="lightGray"/>
        </w:rPr>
        <w:t>10 pennar</w:t>
      </w:r>
    </w:p>
    <w:p w14:paraId="4F6A59D5" w14:textId="77777777" w:rsidR="004B6C3D" w:rsidRPr="00B17F1C" w:rsidRDefault="004B6C3D" w:rsidP="004B6C3D">
      <w:pPr>
        <w:rPr>
          <w:sz w:val="22"/>
          <w:szCs w:val="22"/>
        </w:rPr>
      </w:pPr>
    </w:p>
    <w:p w14:paraId="3E053139"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326A7747" w14:textId="77777777" w:rsidTr="004B6C75">
        <w:tc>
          <w:tcPr>
            <w:tcW w:w="9287" w:type="dxa"/>
          </w:tcPr>
          <w:p w14:paraId="683E204F" w14:textId="77777777" w:rsidR="004B6C3D" w:rsidRPr="00B17F1C" w:rsidRDefault="004B6C3D" w:rsidP="004B6C75">
            <w:pPr>
              <w:ind w:left="567" w:hanging="567"/>
              <w:rPr>
                <w:b/>
                <w:sz w:val="22"/>
                <w:szCs w:val="22"/>
              </w:rPr>
            </w:pPr>
            <w:r w:rsidRPr="00B17F1C">
              <w:rPr>
                <w:b/>
                <w:sz w:val="22"/>
                <w:szCs w:val="22"/>
              </w:rPr>
              <w:t>5.</w:t>
            </w:r>
            <w:r w:rsidRPr="00B17F1C">
              <w:rPr>
                <w:b/>
                <w:sz w:val="22"/>
                <w:szCs w:val="22"/>
              </w:rPr>
              <w:tab/>
              <w:t>AÐFERÐ VIÐ LYFJAGJÖF OG ÍKOMULEIÐ(IR)</w:t>
            </w:r>
          </w:p>
        </w:tc>
      </w:tr>
    </w:tbl>
    <w:p w14:paraId="396EACF2" w14:textId="77777777" w:rsidR="004B6C3D" w:rsidRPr="00B17F1C" w:rsidRDefault="004B6C3D" w:rsidP="004B6C3D">
      <w:pPr>
        <w:rPr>
          <w:sz w:val="22"/>
          <w:szCs w:val="22"/>
        </w:rPr>
      </w:pPr>
    </w:p>
    <w:p w14:paraId="65ED84B2" w14:textId="77777777" w:rsidR="00DF71EE" w:rsidRPr="00B17F1C" w:rsidRDefault="00DF71EE" w:rsidP="004B6C3D">
      <w:pPr>
        <w:rPr>
          <w:sz w:val="22"/>
          <w:szCs w:val="22"/>
          <w:highlight w:val="lightGray"/>
        </w:rPr>
      </w:pPr>
      <w:r w:rsidRPr="00B17F1C">
        <w:rPr>
          <w:sz w:val="22"/>
          <w:szCs w:val="22"/>
          <w:highlight w:val="lightGray"/>
        </w:rPr>
        <w:t>SoloStar penni</w:t>
      </w:r>
    </w:p>
    <w:p w14:paraId="64089720" w14:textId="77777777" w:rsidR="00DF71EE" w:rsidRPr="00B17F1C" w:rsidRDefault="00DF71EE" w:rsidP="004B6C3D">
      <w:pPr>
        <w:rPr>
          <w:sz w:val="22"/>
          <w:szCs w:val="22"/>
          <w:highlight w:val="lightGray"/>
        </w:rPr>
      </w:pPr>
      <w:r w:rsidRPr="00B17F1C">
        <w:rPr>
          <w:sz w:val="22"/>
          <w:szCs w:val="22"/>
          <w:highlight w:val="lightGray"/>
        </w:rPr>
        <w:t>1 þrep=1 eining</w:t>
      </w:r>
    </w:p>
    <w:p w14:paraId="389A8722" w14:textId="77777777" w:rsidR="00DF71EE" w:rsidRPr="00B17F1C" w:rsidRDefault="00DF71EE" w:rsidP="004B6C3D">
      <w:pPr>
        <w:rPr>
          <w:sz w:val="22"/>
          <w:szCs w:val="22"/>
        </w:rPr>
      </w:pPr>
      <w:r w:rsidRPr="00B17F1C">
        <w:rPr>
          <w:sz w:val="22"/>
          <w:szCs w:val="22"/>
          <w:highlight w:val="lightGray"/>
        </w:rPr>
        <w:t>DoubleStar penni:</w:t>
      </w:r>
    </w:p>
    <w:p w14:paraId="1B3EFB65" w14:textId="77777777" w:rsidR="00DF71EE" w:rsidRPr="00B17F1C" w:rsidRDefault="00DF71EE" w:rsidP="004B6C3D">
      <w:pPr>
        <w:rPr>
          <w:sz w:val="22"/>
          <w:szCs w:val="22"/>
          <w:highlight w:val="lightGray"/>
        </w:rPr>
      </w:pPr>
      <w:r w:rsidRPr="00B17F1C">
        <w:rPr>
          <w:sz w:val="22"/>
          <w:szCs w:val="22"/>
          <w:highlight w:val="lightGray"/>
        </w:rPr>
        <w:t>1 þrep=2 einingar</w:t>
      </w:r>
    </w:p>
    <w:p w14:paraId="5A3F1593" w14:textId="77777777" w:rsidR="004B6C3D" w:rsidRPr="00B17F1C" w:rsidRDefault="004B6C3D" w:rsidP="004B6C3D">
      <w:pPr>
        <w:rPr>
          <w:sz w:val="22"/>
          <w:szCs w:val="22"/>
        </w:rPr>
      </w:pPr>
      <w:r w:rsidRPr="00B17F1C">
        <w:rPr>
          <w:sz w:val="22"/>
          <w:szCs w:val="22"/>
        </w:rPr>
        <w:t>Lesið fylgiseðilinn fyrir notkun.</w:t>
      </w:r>
    </w:p>
    <w:p w14:paraId="412B97F9" w14:textId="77777777" w:rsidR="004B6C3D" w:rsidRPr="00B17F1C" w:rsidRDefault="004B6C3D" w:rsidP="004B6C3D">
      <w:pPr>
        <w:rPr>
          <w:sz w:val="22"/>
          <w:szCs w:val="22"/>
        </w:rPr>
      </w:pPr>
      <w:r w:rsidRPr="00B17F1C">
        <w:rPr>
          <w:sz w:val="22"/>
          <w:szCs w:val="22"/>
        </w:rPr>
        <w:t>Opnið hér</w:t>
      </w:r>
    </w:p>
    <w:p w14:paraId="4071F0B1" w14:textId="77777777" w:rsidR="004B6C3D" w:rsidRPr="00B17F1C" w:rsidRDefault="004B6C3D" w:rsidP="004B6C3D">
      <w:pPr>
        <w:rPr>
          <w:sz w:val="22"/>
          <w:szCs w:val="22"/>
        </w:rPr>
      </w:pPr>
      <w:r w:rsidRPr="00B17F1C">
        <w:rPr>
          <w:sz w:val="22"/>
          <w:szCs w:val="22"/>
        </w:rPr>
        <w:t>Til notkunar undir húð</w:t>
      </w:r>
    </w:p>
    <w:p w14:paraId="6E2B89D8" w14:textId="77777777" w:rsidR="004B6C3D" w:rsidRPr="00B17F1C" w:rsidRDefault="004B6C3D" w:rsidP="004B6C3D">
      <w:pPr>
        <w:rPr>
          <w:sz w:val="22"/>
          <w:szCs w:val="22"/>
        </w:rPr>
      </w:pPr>
    </w:p>
    <w:p w14:paraId="1754119E"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6E4A9B02" w14:textId="77777777" w:rsidTr="004B6C75">
        <w:tc>
          <w:tcPr>
            <w:tcW w:w="9287" w:type="dxa"/>
          </w:tcPr>
          <w:p w14:paraId="0F348E7A" w14:textId="77777777" w:rsidR="004B6C3D" w:rsidRPr="00B17F1C" w:rsidRDefault="004B6C3D" w:rsidP="004B6C75">
            <w:pPr>
              <w:ind w:left="567" w:hanging="567"/>
              <w:rPr>
                <w:b/>
                <w:sz w:val="22"/>
                <w:szCs w:val="22"/>
              </w:rPr>
            </w:pPr>
            <w:r w:rsidRPr="00B17F1C">
              <w:rPr>
                <w:b/>
                <w:sz w:val="22"/>
                <w:szCs w:val="22"/>
              </w:rPr>
              <w:t>6.</w:t>
            </w:r>
            <w:r w:rsidRPr="00B17F1C">
              <w:rPr>
                <w:b/>
                <w:sz w:val="22"/>
                <w:szCs w:val="22"/>
              </w:rPr>
              <w:tab/>
              <w:t>SÉRSTÖK VARNAÐARORÐ UM AÐ LYFIÐ SKULI GEYMT ÞAR SEM BÖRN HVORKI NÁ TIL NÉ SJÁ</w:t>
            </w:r>
          </w:p>
        </w:tc>
      </w:tr>
    </w:tbl>
    <w:p w14:paraId="3F29A0E0" w14:textId="77777777" w:rsidR="004B6C3D" w:rsidRPr="00B17F1C" w:rsidRDefault="004B6C3D" w:rsidP="004B6C3D">
      <w:pPr>
        <w:rPr>
          <w:sz w:val="22"/>
          <w:szCs w:val="22"/>
        </w:rPr>
      </w:pPr>
    </w:p>
    <w:p w14:paraId="3B0D82AC" w14:textId="77777777" w:rsidR="004B6C3D" w:rsidRPr="00B17F1C" w:rsidRDefault="004B6C3D" w:rsidP="004B6C3D">
      <w:pPr>
        <w:rPr>
          <w:sz w:val="22"/>
          <w:szCs w:val="22"/>
        </w:rPr>
      </w:pPr>
      <w:r w:rsidRPr="00B17F1C">
        <w:rPr>
          <w:sz w:val="22"/>
          <w:szCs w:val="22"/>
        </w:rPr>
        <w:t>Geymið þar sem börn hvorki ná til né sjá.</w:t>
      </w:r>
    </w:p>
    <w:p w14:paraId="105ADD66" w14:textId="77777777" w:rsidR="004B6C3D" w:rsidRPr="00B17F1C" w:rsidRDefault="004B6C3D" w:rsidP="004B6C3D">
      <w:pPr>
        <w:rPr>
          <w:sz w:val="22"/>
          <w:szCs w:val="22"/>
        </w:rPr>
      </w:pPr>
    </w:p>
    <w:p w14:paraId="08EC4E87"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00262F8A" w14:textId="77777777" w:rsidTr="004B6C75">
        <w:tc>
          <w:tcPr>
            <w:tcW w:w="9287" w:type="dxa"/>
          </w:tcPr>
          <w:p w14:paraId="6C8D348E" w14:textId="77777777" w:rsidR="004B6C3D" w:rsidRPr="00B17F1C" w:rsidRDefault="004B6C3D" w:rsidP="004B6C75">
            <w:pPr>
              <w:keepNext/>
              <w:ind w:left="567" w:hanging="567"/>
              <w:rPr>
                <w:b/>
                <w:sz w:val="22"/>
                <w:szCs w:val="22"/>
              </w:rPr>
            </w:pPr>
            <w:r w:rsidRPr="00B17F1C">
              <w:rPr>
                <w:b/>
                <w:sz w:val="22"/>
                <w:szCs w:val="22"/>
              </w:rPr>
              <w:t>7.</w:t>
            </w:r>
            <w:r w:rsidRPr="00B17F1C">
              <w:rPr>
                <w:b/>
                <w:sz w:val="22"/>
                <w:szCs w:val="22"/>
              </w:rPr>
              <w:tab/>
              <w:t>ÖNNUR SÉRSTÖK VARNAÐARORÐ, EF MEÐ ÞARF</w:t>
            </w:r>
          </w:p>
        </w:tc>
      </w:tr>
    </w:tbl>
    <w:p w14:paraId="53FA6FAA" w14:textId="77777777" w:rsidR="004B6C3D" w:rsidRPr="00B17F1C" w:rsidRDefault="004B6C3D" w:rsidP="004B6C3D">
      <w:pPr>
        <w:keepNext/>
        <w:rPr>
          <w:sz w:val="22"/>
          <w:szCs w:val="22"/>
        </w:rPr>
      </w:pPr>
    </w:p>
    <w:p w14:paraId="499A9EE1" w14:textId="77777777" w:rsidR="004B6C3D" w:rsidRPr="00B17F1C" w:rsidRDefault="004B6C3D" w:rsidP="004B6C3D">
      <w:pPr>
        <w:keepNext/>
        <w:tabs>
          <w:tab w:val="left" w:pos="567"/>
        </w:tabs>
        <w:rPr>
          <w:sz w:val="22"/>
          <w:szCs w:val="22"/>
        </w:rPr>
      </w:pPr>
      <w:r w:rsidRPr="00B17F1C">
        <w:rPr>
          <w:sz w:val="22"/>
          <w:szCs w:val="22"/>
        </w:rPr>
        <w:t>Notið aðeins í þessum penna annars getur veruleg ofskömmtun orðið.</w:t>
      </w:r>
    </w:p>
    <w:p w14:paraId="4BCE08F6" w14:textId="77777777" w:rsidR="004B6C3D" w:rsidRPr="00B17F1C" w:rsidRDefault="004B6C3D" w:rsidP="004B6C3D">
      <w:pPr>
        <w:keepNext/>
        <w:tabs>
          <w:tab w:val="left" w:pos="567"/>
        </w:tabs>
        <w:rPr>
          <w:sz w:val="22"/>
          <w:szCs w:val="22"/>
        </w:rPr>
      </w:pPr>
      <w:r w:rsidRPr="00B17F1C">
        <w:rPr>
          <w:sz w:val="22"/>
          <w:szCs w:val="22"/>
        </w:rPr>
        <w:t>Notið nýja nál fyrir hverja inndælingu.</w:t>
      </w:r>
    </w:p>
    <w:p w14:paraId="3A3A9C6F" w14:textId="77777777" w:rsidR="004B6C3D" w:rsidRPr="00B17F1C" w:rsidRDefault="004B6C3D" w:rsidP="004B6C3D">
      <w:pPr>
        <w:keepNext/>
        <w:tabs>
          <w:tab w:val="left" w:pos="567"/>
        </w:tabs>
        <w:rPr>
          <w:sz w:val="22"/>
          <w:szCs w:val="22"/>
        </w:rPr>
      </w:pPr>
      <w:r w:rsidRPr="00B17F1C">
        <w:rPr>
          <w:sz w:val="22"/>
          <w:szCs w:val="22"/>
        </w:rPr>
        <w:t>Aðeins til notkunar fyrir einn sjúkling.</w:t>
      </w:r>
    </w:p>
    <w:p w14:paraId="75902AB5" w14:textId="77777777" w:rsidR="004B6C3D" w:rsidRPr="00B17F1C" w:rsidRDefault="004B6C3D" w:rsidP="004B6C3D">
      <w:pPr>
        <w:keepNext/>
        <w:rPr>
          <w:sz w:val="22"/>
          <w:szCs w:val="22"/>
        </w:rPr>
      </w:pPr>
      <w:r w:rsidRPr="00B17F1C">
        <w:rPr>
          <w:sz w:val="22"/>
          <w:szCs w:val="22"/>
        </w:rPr>
        <w:t>Notið aðeins tæra og litlausa lausn.</w:t>
      </w:r>
    </w:p>
    <w:p w14:paraId="36C36089" w14:textId="77777777" w:rsidR="00DF71EE" w:rsidRPr="00B17F1C" w:rsidRDefault="00DF71EE" w:rsidP="004B6C3D">
      <w:pPr>
        <w:keepNext/>
        <w:rPr>
          <w:sz w:val="22"/>
          <w:szCs w:val="22"/>
          <w:highlight w:val="lightGray"/>
        </w:rPr>
      </w:pPr>
      <w:r w:rsidRPr="00B17F1C">
        <w:rPr>
          <w:sz w:val="22"/>
          <w:szCs w:val="22"/>
          <w:highlight w:val="lightGray"/>
        </w:rPr>
        <w:t>450 einingar í penna (SoloStar penni)</w:t>
      </w:r>
    </w:p>
    <w:p w14:paraId="005B2823" w14:textId="77777777" w:rsidR="00DF71EE" w:rsidRPr="00B17F1C" w:rsidRDefault="00DF71EE" w:rsidP="004B6C3D">
      <w:pPr>
        <w:keepNext/>
        <w:rPr>
          <w:sz w:val="22"/>
          <w:szCs w:val="22"/>
        </w:rPr>
      </w:pPr>
      <w:r w:rsidRPr="00B17F1C">
        <w:rPr>
          <w:sz w:val="22"/>
          <w:szCs w:val="22"/>
          <w:highlight w:val="lightGray"/>
        </w:rPr>
        <w:t>900 einingar í penna (DoubleStar penni)</w:t>
      </w:r>
    </w:p>
    <w:p w14:paraId="441F7B51" w14:textId="77777777" w:rsidR="004B6C3D" w:rsidRPr="00B17F1C" w:rsidRDefault="004B6C3D" w:rsidP="004B6C3D">
      <w:pPr>
        <w:keepNext/>
        <w:rPr>
          <w:sz w:val="22"/>
          <w:szCs w:val="22"/>
        </w:rPr>
      </w:pPr>
    </w:p>
    <w:p w14:paraId="06CA998A" w14:textId="77777777" w:rsidR="004B6C3D" w:rsidRPr="00B17F1C" w:rsidRDefault="004B6C3D" w:rsidP="004B6C3D">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784480C4" w14:textId="77777777" w:rsidTr="004B6C75">
        <w:tc>
          <w:tcPr>
            <w:tcW w:w="9287" w:type="dxa"/>
          </w:tcPr>
          <w:p w14:paraId="2570ED18" w14:textId="77777777" w:rsidR="004B6C3D" w:rsidRPr="00B17F1C" w:rsidRDefault="004B6C3D" w:rsidP="004B6C75">
            <w:pPr>
              <w:keepNext/>
              <w:ind w:left="567" w:hanging="567"/>
              <w:rPr>
                <w:b/>
                <w:sz w:val="22"/>
                <w:szCs w:val="22"/>
              </w:rPr>
            </w:pPr>
            <w:r w:rsidRPr="00B17F1C">
              <w:rPr>
                <w:b/>
                <w:sz w:val="22"/>
                <w:szCs w:val="22"/>
              </w:rPr>
              <w:t>8.</w:t>
            </w:r>
            <w:r w:rsidRPr="00B17F1C">
              <w:rPr>
                <w:b/>
                <w:sz w:val="22"/>
                <w:szCs w:val="22"/>
              </w:rPr>
              <w:tab/>
              <w:t>FYRNINGARDAGSETNING</w:t>
            </w:r>
          </w:p>
        </w:tc>
      </w:tr>
    </w:tbl>
    <w:p w14:paraId="770CD13E" w14:textId="77777777" w:rsidR="004B6C3D" w:rsidRPr="00B17F1C" w:rsidRDefault="004B6C3D" w:rsidP="004B6C3D">
      <w:pPr>
        <w:keepNext/>
        <w:rPr>
          <w:sz w:val="22"/>
          <w:szCs w:val="22"/>
        </w:rPr>
      </w:pPr>
    </w:p>
    <w:p w14:paraId="41C4230C" w14:textId="77777777" w:rsidR="004B6C3D" w:rsidRPr="00B17F1C" w:rsidRDefault="004B6C3D" w:rsidP="004B6C3D">
      <w:pPr>
        <w:keepNext/>
        <w:rPr>
          <w:sz w:val="22"/>
          <w:szCs w:val="22"/>
        </w:rPr>
      </w:pPr>
      <w:r w:rsidRPr="00B17F1C">
        <w:rPr>
          <w:sz w:val="22"/>
          <w:szCs w:val="22"/>
        </w:rPr>
        <w:t xml:space="preserve">EXP </w:t>
      </w:r>
    </w:p>
    <w:p w14:paraId="1C815003" w14:textId="77777777" w:rsidR="004B6C3D" w:rsidRPr="00B17F1C" w:rsidRDefault="004B6C3D" w:rsidP="004B6C3D">
      <w:pPr>
        <w:rPr>
          <w:sz w:val="22"/>
          <w:szCs w:val="22"/>
        </w:rPr>
      </w:pPr>
    </w:p>
    <w:p w14:paraId="27E755F6"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6615C1E8" w14:textId="77777777" w:rsidTr="004B6C75">
        <w:tc>
          <w:tcPr>
            <w:tcW w:w="9287" w:type="dxa"/>
          </w:tcPr>
          <w:p w14:paraId="70D99428" w14:textId="77777777" w:rsidR="004B6C3D" w:rsidRPr="00B17F1C" w:rsidRDefault="004B6C3D" w:rsidP="004B6C75">
            <w:pPr>
              <w:ind w:left="567" w:hanging="567"/>
              <w:rPr>
                <w:b/>
                <w:sz w:val="22"/>
                <w:szCs w:val="22"/>
              </w:rPr>
            </w:pPr>
            <w:r w:rsidRPr="00B17F1C">
              <w:rPr>
                <w:b/>
                <w:sz w:val="22"/>
                <w:szCs w:val="22"/>
              </w:rPr>
              <w:t>9.</w:t>
            </w:r>
            <w:r w:rsidRPr="00B17F1C">
              <w:rPr>
                <w:b/>
                <w:sz w:val="22"/>
                <w:szCs w:val="22"/>
              </w:rPr>
              <w:tab/>
              <w:t>SÉRSTÖK GEYMSLUSKILYRÐI</w:t>
            </w:r>
          </w:p>
        </w:tc>
      </w:tr>
    </w:tbl>
    <w:p w14:paraId="6BBCD964" w14:textId="77777777" w:rsidR="004B6C3D" w:rsidRPr="00B17F1C" w:rsidRDefault="004B6C3D" w:rsidP="004B6C3D">
      <w:pPr>
        <w:rPr>
          <w:sz w:val="22"/>
          <w:szCs w:val="22"/>
        </w:rPr>
      </w:pPr>
    </w:p>
    <w:p w14:paraId="46ECB1B0" w14:textId="77777777" w:rsidR="004B6C3D" w:rsidRPr="00B17F1C" w:rsidRDefault="004B6C3D" w:rsidP="004B6C3D">
      <w:pPr>
        <w:rPr>
          <w:sz w:val="22"/>
          <w:szCs w:val="22"/>
          <w:u w:val="single"/>
        </w:rPr>
      </w:pPr>
      <w:r w:rsidRPr="00B17F1C">
        <w:rPr>
          <w:sz w:val="22"/>
          <w:szCs w:val="22"/>
          <w:u w:val="single"/>
        </w:rPr>
        <w:t>Fyrir fyrstu notkun</w:t>
      </w:r>
    </w:p>
    <w:p w14:paraId="01697732" w14:textId="77777777" w:rsidR="004B6C3D" w:rsidRPr="00B17F1C" w:rsidRDefault="004B6C3D" w:rsidP="004B6C3D">
      <w:pPr>
        <w:rPr>
          <w:sz w:val="22"/>
          <w:szCs w:val="22"/>
        </w:rPr>
      </w:pPr>
      <w:r w:rsidRPr="00B17F1C">
        <w:rPr>
          <w:sz w:val="22"/>
          <w:szCs w:val="22"/>
        </w:rPr>
        <w:t>Geymið í kæli.</w:t>
      </w:r>
    </w:p>
    <w:p w14:paraId="460E6CDD" w14:textId="77777777" w:rsidR="004B6C3D" w:rsidRPr="00B17F1C" w:rsidRDefault="004B6C3D" w:rsidP="004B6C3D">
      <w:pPr>
        <w:rPr>
          <w:sz w:val="22"/>
          <w:szCs w:val="22"/>
        </w:rPr>
      </w:pPr>
      <w:r w:rsidRPr="00B17F1C">
        <w:rPr>
          <w:sz w:val="22"/>
          <w:szCs w:val="22"/>
        </w:rPr>
        <w:t>Má ekki frjósa og ekki má geyma lyfið næst frystihólfi eða frystikubbi.</w:t>
      </w:r>
    </w:p>
    <w:p w14:paraId="327340DD" w14:textId="77777777" w:rsidR="004B6C3D" w:rsidRPr="00B17F1C" w:rsidRDefault="004B6C3D" w:rsidP="004B6C3D">
      <w:pPr>
        <w:rPr>
          <w:sz w:val="22"/>
          <w:szCs w:val="22"/>
        </w:rPr>
      </w:pPr>
      <w:r w:rsidRPr="00B17F1C">
        <w:rPr>
          <w:sz w:val="22"/>
          <w:szCs w:val="22"/>
        </w:rPr>
        <w:t>Geymið áfylltan penna í ytri umbúðum til varnar gegn ljósi.</w:t>
      </w:r>
    </w:p>
    <w:p w14:paraId="0A8C36C7" w14:textId="77777777" w:rsidR="004B6C3D" w:rsidRPr="00B17F1C" w:rsidRDefault="004B6C3D" w:rsidP="004B6C3D">
      <w:pPr>
        <w:rPr>
          <w:sz w:val="22"/>
          <w:szCs w:val="22"/>
          <w:u w:val="single"/>
        </w:rPr>
      </w:pPr>
    </w:p>
    <w:p w14:paraId="401E37A0" w14:textId="77777777" w:rsidR="004B6C3D" w:rsidRPr="00B17F1C" w:rsidRDefault="004B6C3D" w:rsidP="004B6C3D">
      <w:pPr>
        <w:rPr>
          <w:sz w:val="22"/>
          <w:szCs w:val="22"/>
        </w:rPr>
      </w:pPr>
      <w:r w:rsidRPr="00B17F1C">
        <w:rPr>
          <w:sz w:val="22"/>
          <w:szCs w:val="22"/>
          <w:u w:val="single"/>
        </w:rPr>
        <w:t>Pennar sem hafa verið teknir í notkun</w:t>
      </w:r>
    </w:p>
    <w:p w14:paraId="6248CBF7" w14:textId="77777777" w:rsidR="004B6C3D" w:rsidRPr="00B17F1C" w:rsidRDefault="004B6C3D" w:rsidP="004B6C3D">
      <w:pPr>
        <w:rPr>
          <w:sz w:val="22"/>
          <w:szCs w:val="22"/>
        </w:rPr>
      </w:pPr>
      <w:r w:rsidRPr="00B17F1C">
        <w:rPr>
          <w:sz w:val="22"/>
          <w:szCs w:val="22"/>
        </w:rPr>
        <w:t xml:space="preserve">Lyfið má geyma í mest </w:t>
      </w:r>
      <w:r w:rsidR="009B6F2D" w:rsidRPr="00B17F1C">
        <w:rPr>
          <w:sz w:val="22"/>
          <w:szCs w:val="22"/>
        </w:rPr>
        <w:t>6 </w:t>
      </w:r>
      <w:r w:rsidRPr="00B17F1C">
        <w:rPr>
          <w:sz w:val="22"/>
          <w:szCs w:val="22"/>
        </w:rPr>
        <w:t>vikur við lægri hita en 30°C. Má ekki geyma í kæli. Pennahettuna verður að setja aftur á pennann eftir hverja inndælingu til varnar gegn ljósi.</w:t>
      </w:r>
    </w:p>
    <w:p w14:paraId="1DC5B094" w14:textId="77777777" w:rsidR="004B6C3D" w:rsidRPr="00B17F1C" w:rsidRDefault="004B6C3D" w:rsidP="004B6C3D">
      <w:pPr>
        <w:rPr>
          <w:sz w:val="22"/>
          <w:szCs w:val="22"/>
        </w:rPr>
      </w:pPr>
    </w:p>
    <w:p w14:paraId="4413DC2E"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22490098" w14:textId="77777777" w:rsidTr="004B6C75">
        <w:tc>
          <w:tcPr>
            <w:tcW w:w="9287" w:type="dxa"/>
          </w:tcPr>
          <w:p w14:paraId="48F2B650" w14:textId="77777777" w:rsidR="004B6C3D" w:rsidRPr="00B17F1C" w:rsidRDefault="004B6C3D" w:rsidP="004B6C75">
            <w:pPr>
              <w:ind w:left="567" w:hanging="567"/>
              <w:rPr>
                <w:b/>
                <w:sz w:val="22"/>
                <w:szCs w:val="22"/>
              </w:rPr>
            </w:pPr>
            <w:r w:rsidRPr="00B17F1C">
              <w:rPr>
                <w:b/>
                <w:sz w:val="22"/>
                <w:szCs w:val="22"/>
              </w:rPr>
              <w:t>10.</w:t>
            </w:r>
            <w:r w:rsidRPr="00B17F1C">
              <w:rPr>
                <w:b/>
                <w:sz w:val="22"/>
                <w:szCs w:val="22"/>
              </w:rPr>
              <w:tab/>
              <w:t>SÉRSTAKAR VARÚÐARRÁÐSTAFANIR VIÐ FÖRGUN LYFJALEIFA EÐA ÚRGANGS VEGNA LYFSINS ÞAR SEM VIÐ Á</w:t>
            </w:r>
          </w:p>
        </w:tc>
      </w:tr>
    </w:tbl>
    <w:p w14:paraId="65A87F6A" w14:textId="77777777" w:rsidR="004B6C3D" w:rsidRPr="00B17F1C" w:rsidRDefault="004B6C3D" w:rsidP="004B6C3D">
      <w:pPr>
        <w:rPr>
          <w:sz w:val="22"/>
          <w:szCs w:val="22"/>
        </w:rPr>
      </w:pPr>
    </w:p>
    <w:p w14:paraId="0C2CE831"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3AD06DDA" w14:textId="77777777" w:rsidTr="004B6C75">
        <w:tc>
          <w:tcPr>
            <w:tcW w:w="9287" w:type="dxa"/>
          </w:tcPr>
          <w:p w14:paraId="31D45BBF" w14:textId="77777777" w:rsidR="004B6C3D" w:rsidRPr="00B17F1C" w:rsidRDefault="004B6C3D" w:rsidP="004B6C75">
            <w:pPr>
              <w:ind w:left="567" w:hanging="567"/>
              <w:rPr>
                <w:b/>
                <w:sz w:val="22"/>
                <w:szCs w:val="22"/>
              </w:rPr>
            </w:pPr>
            <w:r w:rsidRPr="00B17F1C">
              <w:rPr>
                <w:b/>
                <w:sz w:val="22"/>
                <w:szCs w:val="22"/>
              </w:rPr>
              <w:t>11.</w:t>
            </w:r>
            <w:r w:rsidRPr="00B17F1C">
              <w:rPr>
                <w:b/>
                <w:sz w:val="22"/>
                <w:szCs w:val="22"/>
              </w:rPr>
              <w:tab/>
              <w:t>NAFN OG HEIMILISFANG MARKAÐSLEYFISHAFA</w:t>
            </w:r>
          </w:p>
        </w:tc>
      </w:tr>
    </w:tbl>
    <w:p w14:paraId="69131843" w14:textId="77777777" w:rsidR="004B6C3D" w:rsidRPr="00B17F1C" w:rsidRDefault="004B6C3D" w:rsidP="004B6C3D">
      <w:pPr>
        <w:rPr>
          <w:sz w:val="22"/>
          <w:szCs w:val="22"/>
        </w:rPr>
      </w:pPr>
    </w:p>
    <w:p w14:paraId="1C96BAE7" w14:textId="77777777" w:rsidR="004B6C3D" w:rsidRPr="00B17F1C" w:rsidRDefault="004B6C3D" w:rsidP="004B6C3D">
      <w:pPr>
        <w:rPr>
          <w:sz w:val="22"/>
          <w:szCs w:val="22"/>
        </w:rPr>
      </w:pPr>
      <w:r w:rsidRPr="00B17F1C">
        <w:rPr>
          <w:sz w:val="22"/>
          <w:szCs w:val="22"/>
        </w:rPr>
        <w:t>Sanofi-Aventis Deutschland GmbH</w:t>
      </w:r>
    </w:p>
    <w:p w14:paraId="5D8CED5C" w14:textId="77777777" w:rsidR="004B6C3D" w:rsidRPr="00B17F1C" w:rsidRDefault="004B6C3D" w:rsidP="004B6C3D">
      <w:pPr>
        <w:rPr>
          <w:sz w:val="22"/>
          <w:szCs w:val="22"/>
        </w:rPr>
      </w:pPr>
      <w:r w:rsidRPr="00B17F1C">
        <w:rPr>
          <w:sz w:val="22"/>
          <w:szCs w:val="22"/>
        </w:rPr>
        <w:t>D-65926 Frankfurt am Main</w:t>
      </w:r>
    </w:p>
    <w:p w14:paraId="027ABA2B" w14:textId="77777777" w:rsidR="004B6C3D" w:rsidRPr="00B17F1C" w:rsidRDefault="004B6C3D" w:rsidP="004B6C3D">
      <w:pPr>
        <w:rPr>
          <w:sz w:val="22"/>
          <w:szCs w:val="22"/>
        </w:rPr>
      </w:pPr>
      <w:r w:rsidRPr="00B17F1C">
        <w:rPr>
          <w:sz w:val="22"/>
          <w:szCs w:val="22"/>
        </w:rPr>
        <w:t>Þýskaland.</w:t>
      </w:r>
    </w:p>
    <w:p w14:paraId="3944ABA2" w14:textId="77777777" w:rsidR="004B6C3D" w:rsidRPr="00B17F1C" w:rsidRDefault="004B6C3D" w:rsidP="004B6C3D">
      <w:pPr>
        <w:rPr>
          <w:sz w:val="22"/>
          <w:szCs w:val="22"/>
        </w:rPr>
      </w:pPr>
    </w:p>
    <w:p w14:paraId="1A793F8C"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4401E05D" w14:textId="77777777" w:rsidTr="004B6C75">
        <w:tc>
          <w:tcPr>
            <w:tcW w:w="9287" w:type="dxa"/>
          </w:tcPr>
          <w:p w14:paraId="3887923C" w14:textId="77777777" w:rsidR="004B6C3D" w:rsidRPr="00B17F1C" w:rsidRDefault="004B6C3D" w:rsidP="004B6C75">
            <w:pPr>
              <w:ind w:left="567" w:hanging="567"/>
              <w:rPr>
                <w:b/>
                <w:sz w:val="22"/>
                <w:szCs w:val="22"/>
              </w:rPr>
            </w:pPr>
            <w:r w:rsidRPr="00B17F1C">
              <w:rPr>
                <w:b/>
                <w:sz w:val="22"/>
                <w:szCs w:val="22"/>
              </w:rPr>
              <w:t>12.</w:t>
            </w:r>
            <w:r w:rsidRPr="00B17F1C">
              <w:rPr>
                <w:b/>
                <w:sz w:val="22"/>
                <w:szCs w:val="22"/>
              </w:rPr>
              <w:tab/>
              <w:t>MARKAÐSLEYFISNÚMER</w:t>
            </w:r>
          </w:p>
        </w:tc>
      </w:tr>
    </w:tbl>
    <w:p w14:paraId="17091E17" w14:textId="77777777" w:rsidR="004B6C3D" w:rsidRPr="00B17F1C" w:rsidRDefault="004B6C3D" w:rsidP="004B6C3D">
      <w:pPr>
        <w:rPr>
          <w:sz w:val="22"/>
          <w:szCs w:val="22"/>
        </w:rPr>
      </w:pPr>
    </w:p>
    <w:p w14:paraId="53D404B6" w14:textId="77777777" w:rsidR="004B6C3D" w:rsidRPr="00B17F1C" w:rsidRDefault="004B6C3D" w:rsidP="004B6C3D">
      <w:pPr>
        <w:tabs>
          <w:tab w:val="left" w:pos="567"/>
        </w:tabs>
        <w:rPr>
          <w:sz w:val="22"/>
          <w:szCs w:val="22"/>
        </w:rPr>
      </w:pPr>
      <w:r w:rsidRPr="00B17F1C">
        <w:rPr>
          <w:sz w:val="22"/>
          <w:szCs w:val="22"/>
        </w:rPr>
        <w:t>EU/1/00/133/0</w:t>
      </w:r>
      <w:r w:rsidR="00071F57" w:rsidRPr="00B17F1C">
        <w:rPr>
          <w:sz w:val="22"/>
          <w:szCs w:val="22"/>
        </w:rPr>
        <w:t>33</w:t>
      </w:r>
      <w:r w:rsidRPr="00B17F1C">
        <w:rPr>
          <w:sz w:val="22"/>
          <w:szCs w:val="22"/>
        </w:rPr>
        <w:t xml:space="preserve"> </w:t>
      </w:r>
      <w:r w:rsidRPr="00B17F1C">
        <w:rPr>
          <w:sz w:val="22"/>
          <w:szCs w:val="22"/>
          <w:highlight w:val="lightGray"/>
        </w:rPr>
        <w:t>1 penni</w:t>
      </w:r>
      <w:r w:rsidR="00AE6938" w:rsidRPr="00B17F1C">
        <w:rPr>
          <w:sz w:val="22"/>
          <w:szCs w:val="22"/>
          <w:highlight w:val="lightGray"/>
        </w:rPr>
        <w:t xml:space="preserve"> (SoloStar)</w:t>
      </w:r>
    </w:p>
    <w:p w14:paraId="07C5A857" w14:textId="77777777" w:rsidR="004B6C3D" w:rsidRPr="00B17F1C" w:rsidRDefault="004B6C3D" w:rsidP="004B6C3D">
      <w:pPr>
        <w:tabs>
          <w:tab w:val="left" w:pos="567"/>
        </w:tabs>
        <w:rPr>
          <w:sz w:val="22"/>
          <w:szCs w:val="22"/>
        </w:rPr>
      </w:pPr>
      <w:r w:rsidRPr="00B17F1C">
        <w:rPr>
          <w:sz w:val="22"/>
          <w:szCs w:val="22"/>
          <w:highlight w:val="lightGray"/>
        </w:rPr>
        <w:t>EU/1/00/133/0</w:t>
      </w:r>
      <w:r w:rsidR="00071F57" w:rsidRPr="00B17F1C">
        <w:rPr>
          <w:sz w:val="22"/>
          <w:szCs w:val="22"/>
          <w:highlight w:val="lightGray"/>
        </w:rPr>
        <w:t>34</w:t>
      </w:r>
      <w:r w:rsidRPr="00B17F1C">
        <w:rPr>
          <w:sz w:val="22"/>
          <w:szCs w:val="22"/>
          <w:highlight w:val="lightGray"/>
        </w:rPr>
        <w:t xml:space="preserve"> 3 pennar</w:t>
      </w:r>
      <w:r w:rsidR="00AE6938" w:rsidRPr="00B17F1C">
        <w:rPr>
          <w:sz w:val="22"/>
          <w:szCs w:val="22"/>
          <w:highlight w:val="lightGray"/>
        </w:rPr>
        <w:t xml:space="preserve"> (SoloStar)</w:t>
      </w:r>
    </w:p>
    <w:p w14:paraId="44D7CC80" w14:textId="77777777" w:rsidR="004B6C3D" w:rsidRPr="00B17F1C" w:rsidRDefault="004B6C3D" w:rsidP="004B6C3D">
      <w:pPr>
        <w:tabs>
          <w:tab w:val="left" w:pos="567"/>
        </w:tabs>
        <w:rPr>
          <w:sz w:val="22"/>
          <w:szCs w:val="22"/>
          <w:highlight w:val="lightGray"/>
        </w:rPr>
      </w:pPr>
      <w:r w:rsidRPr="00B17F1C">
        <w:rPr>
          <w:sz w:val="22"/>
          <w:szCs w:val="22"/>
          <w:highlight w:val="lightGray"/>
          <w:shd w:val="clear" w:color="auto" w:fill="A6A6A6"/>
        </w:rPr>
        <w:t>EU/1/00/133/</w:t>
      </w:r>
      <w:r w:rsidRPr="00B17F1C">
        <w:rPr>
          <w:sz w:val="22"/>
          <w:szCs w:val="22"/>
          <w:highlight w:val="lightGray"/>
        </w:rPr>
        <w:t>0</w:t>
      </w:r>
      <w:r w:rsidR="00071F57" w:rsidRPr="00B17F1C">
        <w:rPr>
          <w:sz w:val="22"/>
          <w:szCs w:val="22"/>
          <w:highlight w:val="lightGray"/>
        </w:rPr>
        <w:t>35</w:t>
      </w:r>
      <w:r w:rsidRPr="00B17F1C">
        <w:rPr>
          <w:sz w:val="22"/>
          <w:szCs w:val="22"/>
          <w:highlight w:val="lightGray"/>
        </w:rPr>
        <w:t xml:space="preserve"> 5 pennar</w:t>
      </w:r>
      <w:r w:rsidR="00AE6938" w:rsidRPr="00B17F1C">
        <w:rPr>
          <w:sz w:val="22"/>
          <w:szCs w:val="22"/>
          <w:highlight w:val="lightGray"/>
        </w:rPr>
        <w:t xml:space="preserve"> (SoloStar)</w:t>
      </w:r>
    </w:p>
    <w:p w14:paraId="25CD1B80" w14:textId="77777777" w:rsidR="009A521A" w:rsidRPr="00B17F1C" w:rsidRDefault="009A521A" w:rsidP="009A521A">
      <w:pPr>
        <w:tabs>
          <w:tab w:val="left" w:pos="567"/>
        </w:tabs>
        <w:rPr>
          <w:sz w:val="22"/>
          <w:szCs w:val="22"/>
        </w:rPr>
      </w:pPr>
      <w:r w:rsidRPr="00B17F1C">
        <w:rPr>
          <w:sz w:val="22"/>
          <w:szCs w:val="22"/>
          <w:highlight w:val="lightGray"/>
          <w:shd w:val="clear" w:color="auto" w:fill="A6A6A6"/>
        </w:rPr>
        <w:t>EU/1/00/133/</w:t>
      </w:r>
      <w:r w:rsidRPr="00B17F1C">
        <w:rPr>
          <w:sz w:val="22"/>
          <w:szCs w:val="22"/>
          <w:highlight w:val="lightGray"/>
        </w:rPr>
        <w:t>036 10 pennar</w:t>
      </w:r>
      <w:r w:rsidR="00AE6938" w:rsidRPr="00B17F1C">
        <w:rPr>
          <w:sz w:val="22"/>
          <w:szCs w:val="22"/>
          <w:highlight w:val="lightGray"/>
        </w:rPr>
        <w:t xml:space="preserve"> (SoloStar)</w:t>
      </w:r>
    </w:p>
    <w:p w14:paraId="48A4BE8A" w14:textId="77777777" w:rsidR="00AE6938" w:rsidRPr="00B17F1C" w:rsidRDefault="00AE6938" w:rsidP="009A521A">
      <w:pPr>
        <w:tabs>
          <w:tab w:val="left" w:pos="567"/>
        </w:tabs>
        <w:rPr>
          <w:sz w:val="22"/>
          <w:szCs w:val="22"/>
          <w:highlight w:val="lightGray"/>
        </w:rPr>
      </w:pPr>
      <w:r w:rsidRPr="00B17F1C">
        <w:rPr>
          <w:sz w:val="22"/>
          <w:szCs w:val="22"/>
          <w:highlight w:val="lightGray"/>
          <w:shd w:val="clear" w:color="auto" w:fill="A6A6A6"/>
        </w:rPr>
        <w:t>EU/1/00/133/</w:t>
      </w:r>
      <w:r w:rsidRPr="00B17F1C">
        <w:rPr>
          <w:sz w:val="22"/>
          <w:szCs w:val="22"/>
          <w:highlight w:val="lightGray"/>
        </w:rPr>
        <w:t>037 1 penni (DoubleStar)</w:t>
      </w:r>
    </w:p>
    <w:p w14:paraId="732E8115" w14:textId="77777777" w:rsidR="009A521A" w:rsidRPr="00B17F1C" w:rsidRDefault="00AE6938" w:rsidP="004B6C3D">
      <w:pPr>
        <w:tabs>
          <w:tab w:val="left" w:pos="567"/>
        </w:tabs>
        <w:rPr>
          <w:sz w:val="22"/>
          <w:szCs w:val="22"/>
          <w:highlight w:val="lightGray"/>
        </w:rPr>
      </w:pPr>
      <w:r w:rsidRPr="00B17F1C">
        <w:rPr>
          <w:sz w:val="22"/>
          <w:szCs w:val="22"/>
          <w:highlight w:val="lightGray"/>
          <w:shd w:val="clear" w:color="auto" w:fill="A6A6A6"/>
        </w:rPr>
        <w:t>EU/1/00/133/</w:t>
      </w:r>
      <w:r w:rsidRPr="00B17F1C">
        <w:rPr>
          <w:sz w:val="22"/>
          <w:szCs w:val="22"/>
          <w:highlight w:val="lightGray"/>
        </w:rPr>
        <w:t>038 3 pennar (DoubleStar)</w:t>
      </w:r>
    </w:p>
    <w:p w14:paraId="5A1AF15F" w14:textId="77777777" w:rsidR="00360D19" w:rsidRPr="004E00C4" w:rsidRDefault="00360D19" w:rsidP="00360D19">
      <w:pPr>
        <w:tabs>
          <w:tab w:val="left" w:pos="567"/>
        </w:tabs>
        <w:rPr>
          <w:sz w:val="22"/>
          <w:szCs w:val="22"/>
          <w:highlight w:val="lightGray"/>
          <w:rPrChange w:id="253" w:author="Auteur">
            <w:rPr>
              <w:sz w:val="22"/>
              <w:szCs w:val="22"/>
              <w:highlight w:val="lightGray"/>
              <w:lang w:val="fr-FR"/>
            </w:rPr>
          </w:rPrChange>
        </w:rPr>
      </w:pPr>
      <w:r w:rsidRPr="004E00C4">
        <w:rPr>
          <w:sz w:val="22"/>
          <w:szCs w:val="22"/>
          <w:highlight w:val="lightGray"/>
          <w:rPrChange w:id="254" w:author="Auteur">
            <w:rPr>
              <w:sz w:val="22"/>
              <w:szCs w:val="22"/>
              <w:highlight w:val="lightGray"/>
              <w:lang w:val="fr-FR"/>
            </w:rPr>
          </w:rPrChange>
        </w:rPr>
        <w:t>EU/1/00/133/041 10 pennar (DoubleStar)</w:t>
      </w:r>
    </w:p>
    <w:p w14:paraId="56AAB555" w14:textId="77777777" w:rsidR="004B6C3D" w:rsidRPr="00B17F1C" w:rsidRDefault="004B6C3D" w:rsidP="004B6C3D">
      <w:pPr>
        <w:rPr>
          <w:sz w:val="22"/>
          <w:szCs w:val="22"/>
        </w:rPr>
      </w:pPr>
    </w:p>
    <w:p w14:paraId="6DFB6654" w14:textId="77777777" w:rsidR="004B6C3D" w:rsidRPr="00B17F1C" w:rsidRDefault="004B6C3D" w:rsidP="004B6C3D">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49D9ED19" w14:textId="77777777" w:rsidTr="004B6C75">
        <w:tc>
          <w:tcPr>
            <w:tcW w:w="9287" w:type="dxa"/>
          </w:tcPr>
          <w:p w14:paraId="6091864C" w14:textId="77777777" w:rsidR="004B6C3D" w:rsidRPr="00B17F1C" w:rsidRDefault="004B6C3D" w:rsidP="004B6C75">
            <w:pPr>
              <w:ind w:left="567" w:hanging="567"/>
              <w:rPr>
                <w:b/>
                <w:sz w:val="22"/>
                <w:szCs w:val="22"/>
              </w:rPr>
            </w:pPr>
            <w:r w:rsidRPr="00B17F1C">
              <w:rPr>
                <w:b/>
                <w:sz w:val="22"/>
                <w:szCs w:val="22"/>
              </w:rPr>
              <w:t>13.</w:t>
            </w:r>
            <w:r w:rsidRPr="00B17F1C">
              <w:rPr>
                <w:b/>
                <w:sz w:val="22"/>
                <w:szCs w:val="22"/>
              </w:rPr>
              <w:tab/>
              <w:t>LOTUNÚMER</w:t>
            </w:r>
          </w:p>
        </w:tc>
      </w:tr>
    </w:tbl>
    <w:p w14:paraId="4869A99B" w14:textId="77777777" w:rsidR="004B6C3D" w:rsidRPr="00B17F1C" w:rsidRDefault="004B6C3D" w:rsidP="004B6C3D">
      <w:pPr>
        <w:rPr>
          <w:sz w:val="22"/>
          <w:szCs w:val="22"/>
        </w:rPr>
      </w:pPr>
    </w:p>
    <w:p w14:paraId="189C6AC4" w14:textId="77777777" w:rsidR="004B6C3D" w:rsidRPr="00B17F1C" w:rsidRDefault="004B6C3D" w:rsidP="004B6C3D">
      <w:pPr>
        <w:rPr>
          <w:sz w:val="22"/>
          <w:szCs w:val="22"/>
        </w:rPr>
      </w:pPr>
      <w:r w:rsidRPr="00B17F1C">
        <w:rPr>
          <w:sz w:val="22"/>
          <w:szCs w:val="22"/>
        </w:rPr>
        <w:t xml:space="preserve">Lot </w:t>
      </w:r>
    </w:p>
    <w:p w14:paraId="43B8914F" w14:textId="77777777" w:rsidR="004B6C3D" w:rsidRPr="00B17F1C" w:rsidRDefault="004B6C3D" w:rsidP="004B6C3D">
      <w:pPr>
        <w:rPr>
          <w:sz w:val="22"/>
          <w:szCs w:val="22"/>
        </w:rPr>
      </w:pPr>
    </w:p>
    <w:p w14:paraId="1AAB4EB4"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7BEFF9DF" w14:textId="77777777" w:rsidTr="004B6C75">
        <w:tc>
          <w:tcPr>
            <w:tcW w:w="9287" w:type="dxa"/>
          </w:tcPr>
          <w:p w14:paraId="38F72269" w14:textId="77777777" w:rsidR="004B6C3D" w:rsidRPr="00B17F1C" w:rsidRDefault="004B6C3D" w:rsidP="004B6C75">
            <w:pPr>
              <w:ind w:left="567" w:hanging="567"/>
              <w:rPr>
                <w:b/>
                <w:sz w:val="22"/>
                <w:szCs w:val="22"/>
              </w:rPr>
            </w:pPr>
            <w:r w:rsidRPr="00B17F1C">
              <w:rPr>
                <w:b/>
                <w:sz w:val="22"/>
                <w:szCs w:val="22"/>
              </w:rPr>
              <w:t>14.</w:t>
            </w:r>
            <w:r w:rsidRPr="00B17F1C">
              <w:rPr>
                <w:b/>
                <w:sz w:val="22"/>
                <w:szCs w:val="22"/>
              </w:rPr>
              <w:tab/>
              <w:t>AFGREIÐSLUTILHÖGUN</w:t>
            </w:r>
          </w:p>
        </w:tc>
      </w:tr>
    </w:tbl>
    <w:p w14:paraId="4051D726" w14:textId="77777777" w:rsidR="004B6C3D" w:rsidRPr="00B17F1C" w:rsidRDefault="004B6C3D" w:rsidP="004B6C3D">
      <w:pPr>
        <w:rPr>
          <w:sz w:val="22"/>
          <w:szCs w:val="22"/>
        </w:rPr>
      </w:pPr>
    </w:p>
    <w:p w14:paraId="1EB79F74" w14:textId="77777777" w:rsidR="004B6C3D" w:rsidRPr="00B17F1C" w:rsidRDefault="004B6C3D" w:rsidP="004B6C3D">
      <w:pPr>
        <w:rPr>
          <w:sz w:val="22"/>
          <w:szCs w:val="22"/>
        </w:rPr>
      </w:pPr>
    </w:p>
    <w:p w14:paraId="056CE608"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4355515B" w14:textId="77777777" w:rsidTr="004B6C75">
        <w:tc>
          <w:tcPr>
            <w:tcW w:w="9287" w:type="dxa"/>
          </w:tcPr>
          <w:p w14:paraId="3DC17FEC" w14:textId="77777777" w:rsidR="004B6C3D" w:rsidRPr="00B17F1C" w:rsidRDefault="004B6C3D" w:rsidP="004B6C75">
            <w:pPr>
              <w:ind w:left="567" w:hanging="567"/>
              <w:rPr>
                <w:b/>
                <w:sz w:val="22"/>
                <w:szCs w:val="22"/>
              </w:rPr>
            </w:pPr>
            <w:r w:rsidRPr="00B17F1C">
              <w:rPr>
                <w:b/>
                <w:sz w:val="22"/>
                <w:szCs w:val="22"/>
              </w:rPr>
              <w:t>15.</w:t>
            </w:r>
            <w:r w:rsidRPr="00B17F1C">
              <w:rPr>
                <w:b/>
                <w:sz w:val="22"/>
                <w:szCs w:val="22"/>
              </w:rPr>
              <w:tab/>
              <w:t>NOTKUNARLEIÐBEININGAR</w:t>
            </w:r>
          </w:p>
        </w:tc>
      </w:tr>
    </w:tbl>
    <w:p w14:paraId="3B1EFAFB" w14:textId="77777777" w:rsidR="004B6C3D" w:rsidRPr="00B17F1C" w:rsidRDefault="004B6C3D" w:rsidP="004B6C3D">
      <w:pPr>
        <w:rPr>
          <w:b/>
          <w:sz w:val="22"/>
          <w:szCs w:val="22"/>
          <w:u w:val="single"/>
        </w:rPr>
      </w:pPr>
    </w:p>
    <w:p w14:paraId="2E8F50BE" w14:textId="77777777" w:rsidR="004B6C3D" w:rsidRPr="00B17F1C" w:rsidRDefault="004B6C3D" w:rsidP="004B6C3D">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250CEB53" w14:textId="77777777" w:rsidTr="004B6C75">
        <w:tc>
          <w:tcPr>
            <w:tcW w:w="9287" w:type="dxa"/>
          </w:tcPr>
          <w:p w14:paraId="4B194F88" w14:textId="77777777" w:rsidR="004B6C3D" w:rsidRPr="00B17F1C" w:rsidRDefault="004B6C3D" w:rsidP="004B6C75">
            <w:pPr>
              <w:keepNext/>
              <w:ind w:left="567" w:hanging="567"/>
              <w:rPr>
                <w:b/>
                <w:sz w:val="22"/>
                <w:szCs w:val="22"/>
              </w:rPr>
            </w:pPr>
            <w:r w:rsidRPr="00B17F1C">
              <w:rPr>
                <w:b/>
                <w:sz w:val="22"/>
                <w:szCs w:val="22"/>
              </w:rPr>
              <w:t>16.</w:t>
            </w:r>
            <w:r w:rsidRPr="00B17F1C">
              <w:rPr>
                <w:b/>
                <w:sz w:val="22"/>
                <w:szCs w:val="22"/>
              </w:rPr>
              <w:tab/>
              <w:t>UPPLÝSINGAR MEÐ BLINDRALETRI</w:t>
            </w:r>
          </w:p>
        </w:tc>
      </w:tr>
    </w:tbl>
    <w:p w14:paraId="7BAC9D99" w14:textId="77777777" w:rsidR="004B6C3D" w:rsidRPr="00B17F1C" w:rsidRDefault="004B6C3D" w:rsidP="004B6C3D">
      <w:pPr>
        <w:keepNext/>
        <w:rPr>
          <w:sz w:val="22"/>
          <w:szCs w:val="22"/>
        </w:rPr>
      </w:pPr>
    </w:p>
    <w:p w14:paraId="2826FD9B" w14:textId="77777777" w:rsidR="004B6C3D" w:rsidRPr="00B17F1C" w:rsidRDefault="004B6C3D" w:rsidP="004B6C3D">
      <w:pPr>
        <w:keepNext/>
        <w:rPr>
          <w:sz w:val="22"/>
          <w:szCs w:val="22"/>
          <w:highlight w:val="lightGray"/>
        </w:rPr>
      </w:pPr>
      <w:r w:rsidRPr="00B17F1C">
        <w:rPr>
          <w:sz w:val="22"/>
          <w:szCs w:val="22"/>
        </w:rPr>
        <w:t>Toujeo 300</w:t>
      </w:r>
      <w:r w:rsidR="000923E1" w:rsidRPr="00B17F1C">
        <w:rPr>
          <w:sz w:val="22"/>
          <w:szCs w:val="22"/>
        </w:rPr>
        <w:t xml:space="preserve"> </w:t>
      </w:r>
      <w:r w:rsidR="000923E1" w:rsidRPr="00B17F1C">
        <w:rPr>
          <w:sz w:val="22"/>
          <w:szCs w:val="22"/>
          <w:highlight w:val="lightGray"/>
        </w:rPr>
        <w:t>SoloStar</w:t>
      </w:r>
    </w:p>
    <w:p w14:paraId="7ADBE312" w14:textId="77777777" w:rsidR="007C0931" w:rsidRPr="00B17F1C" w:rsidRDefault="007C0931" w:rsidP="007C0931">
      <w:pPr>
        <w:keepNext/>
        <w:rPr>
          <w:sz w:val="22"/>
          <w:szCs w:val="22"/>
        </w:rPr>
      </w:pPr>
      <w:r w:rsidRPr="00B17F1C">
        <w:rPr>
          <w:sz w:val="22"/>
          <w:szCs w:val="22"/>
          <w:highlight w:val="lightGray"/>
        </w:rPr>
        <w:t>Toujeo 300 DoubleStar</w:t>
      </w:r>
    </w:p>
    <w:p w14:paraId="60A3197B" w14:textId="77777777" w:rsidR="007C0931" w:rsidRPr="00B17F1C" w:rsidRDefault="007C0931" w:rsidP="004B6C3D">
      <w:pPr>
        <w:keepNext/>
        <w:rPr>
          <w:sz w:val="22"/>
          <w:szCs w:val="22"/>
        </w:rPr>
      </w:pPr>
    </w:p>
    <w:p w14:paraId="6C156BE8" w14:textId="77777777" w:rsidR="00F31DE8" w:rsidRPr="00B17F1C" w:rsidRDefault="00F31DE8" w:rsidP="004B6C3D">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31DE8" w:rsidRPr="00B17F1C" w14:paraId="1270543F" w14:textId="77777777" w:rsidTr="00F31DE8">
        <w:tc>
          <w:tcPr>
            <w:tcW w:w="9287" w:type="dxa"/>
            <w:tcBorders>
              <w:top w:val="single" w:sz="4" w:space="0" w:color="auto"/>
              <w:left w:val="single" w:sz="4" w:space="0" w:color="auto"/>
              <w:bottom w:val="single" w:sz="4" w:space="0" w:color="auto"/>
              <w:right w:val="single" w:sz="4" w:space="0" w:color="auto"/>
            </w:tcBorders>
            <w:hideMark/>
          </w:tcPr>
          <w:p w14:paraId="0CD99686" w14:textId="77777777" w:rsidR="00F31DE8" w:rsidRPr="004E00C4" w:rsidRDefault="00F31DE8">
            <w:pPr>
              <w:rPr>
                <w:b/>
                <w:sz w:val="22"/>
                <w:szCs w:val="22"/>
                <w:rPrChange w:id="255" w:author="Auteur">
                  <w:rPr>
                    <w:b/>
                    <w:noProof/>
                    <w:sz w:val="22"/>
                    <w:szCs w:val="22"/>
                  </w:rPr>
                </w:rPrChange>
              </w:rPr>
            </w:pPr>
            <w:r w:rsidRPr="004E00C4">
              <w:rPr>
                <w:b/>
                <w:szCs w:val="22"/>
                <w:rPrChange w:id="256" w:author="Auteur">
                  <w:rPr>
                    <w:b/>
                    <w:noProof/>
                    <w:szCs w:val="22"/>
                  </w:rPr>
                </w:rPrChange>
              </w:rPr>
              <w:t>17.</w:t>
            </w:r>
            <w:r w:rsidRPr="004E00C4">
              <w:rPr>
                <w:b/>
                <w:szCs w:val="22"/>
                <w:rPrChange w:id="257" w:author="Auteur">
                  <w:rPr>
                    <w:b/>
                    <w:noProof/>
                    <w:szCs w:val="22"/>
                  </w:rPr>
                </w:rPrChange>
              </w:rPr>
              <w:tab/>
              <w:t>EINKVÆMT AUÐKENNI – TVÍVÍTT STRIKAMERKI</w:t>
            </w:r>
          </w:p>
        </w:tc>
      </w:tr>
    </w:tbl>
    <w:p w14:paraId="7A5CA5E3" w14:textId="77777777" w:rsidR="00F31DE8" w:rsidRPr="004E00C4" w:rsidRDefault="00F31DE8" w:rsidP="00F31DE8">
      <w:pPr>
        <w:rPr>
          <w:sz w:val="22"/>
          <w:szCs w:val="22"/>
          <w:rPrChange w:id="258" w:author="Auteur">
            <w:rPr>
              <w:noProof/>
              <w:sz w:val="22"/>
              <w:szCs w:val="22"/>
            </w:rPr>
          </w:rPrChange>
        </w:rPr>
      </w:pPr>
    </w:p>
    <w:p w14:paraId="4F54EDB9" w14:textId="77777777" w:rsidR="00F31DE8" w:rsidRPr="00B17F1C" w:rsidRDefault="00F31DE8" w:rsidP="00F31DE8">
      <w:pPr>
        <w:rPr>
          <w:szCs w:val="22"/>
        </w:rPr>
      </w:pPr>
      <w:r w:rsidRPr="00B17F1C">
        <w:rPr>
          <w:szCs w:val="22"/>
          <w:highlight w:val="lightGray"/>
        </w:rPr>
        <w:t>Á pakkningunni er tvívítt strikamerki með einkvæmu auðkenni.</w:t>
      </w:r>
    </w:p>
    <w:p w14:paraId="0830C095" w14:textId="77777777" w:rsidR="00F31DE8" w:rsidRPr="004E00C4" w:rsidRDefault="00F31DE8" w:rsidP="00F31DE8">
      <w:pPr>
        <w:rPr>
          <w:szCs w:val="22"/>
          <w:rPrChange w:id="259" w:author="Auteur">
            <w:rPr>
              <w:noProof/>
              <w:szCs w:val="22"/>
            </w:rPr>
          </w:rPrChange>
        </w:rPr>
      </w:pPr>
    </w:p>
    <w:p w14:paraId="5158B698" w14:textId="77777777" w:rsidR="00F31DE8" w:rsidRPr="004E00C4" w:rsidRDefault="00F31DE8" w:rsidP="00F31DE8">
      <w:pPr>
        <w:rPr>
          <w:szCs w:val="22"/>
          <w:rPrChange w:id="260" w:author="Auteur">
            <w:rPr>
              <w:noProof/>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F31DE8" w:rsidRPr="00B17F1C" w14:paraId="6B1BCF64" w14:textId="77777777" w:rsidTr="00F31DE8">
        <w:tc>
          <w:tcPr>
            <w:tcW w:w="9287" w:type="dxa"/>
            <w:tcBorders>
              <w:top w:val="single" w:sz="4" w:space="0" w:color="auto"/>
              <w:left w:val="single" w:sz="4" w:space="0" w:color="auto"/>
              <w:bottom w:val="single" w:sz="4" w:space="0" w:color="auto"/>
              <w:right w:val="single" w:sz="4" w:space="0" w:color="auto"/>
            </w:tcBorders>
            <w:hideMark/>
          </w:tcPr>
          <w:p w14:paraId="5361D456" w14:textId="77777777" w:rsidR="00F31DE8" w:rsidRPr="004E00C4" w:rsidRDefault="00F31DE8">
            <w:pPr>
              <w:rPr>
                <w:b/>
                <w:szCs w:val="22"/>
                <w:rPrChange w:id="261" w:author="Auteur">
                  <w:rPr>
                    <w:b/>
                    <w:noProof/>
                    <w:szCs w:val="22"/>
                  </w:rPr>
                </w:rPrChange>
              </w:rPr>
            </w:pPr>
            <w:r w:rsidRPr="004E00C4">
              <w:rPr>
                <w:b/>
                <w:szCs w:val="22"/>
                <w:rPrChange w:id="262" w:author="Auteur">
                  <w:rPr>
                    <w:b/>
                    <w:noProof/>
                    <w:szCs w:val="22"/>
                  </w:rPr>
                </w:rPrChange>
              </w:rPr>
              <w:t>18.</w:t>
            </w:r>
            <w:r w:rsidRPr="004E00C4">
              <w:rPr>
                <w:b/>
                <w:szCs w:val="22"/>
                <w:rPrChange w:id="263" w:author="Auteur">
                  <w:rPr>
                    <w:b/>
                    <w:noProof/>
                    <w:szCs w:val="22"/>
                  </w:rPr>
                </w:rPrChange>
              </w:rPr>
              <w:tab/>
              <w:t>EINKVÆMT AUÐKENNI – UPPLÝSINGAR SEM FÓLK GETUR LESIÐ</w:t>
            </w:r>
          </w:p>
        </w:tc>
      </w:tr>
    </w:tbl>
    <w:p w14:paraId="24F01B9A" w14:textId="77777777" w:rsidR="00F31DE8" w:rsidRPr="004E00C4" w:rsidRDefault="00F31DE8" w:rsidP="00F31DE8">
      <w:pPr>
        <w:rPr>
          <w:sz w:val="22"/>
          <w:szCs w:val="22"/>
          <w:rPrChange w:id="264" w:author="Auteur">
            <w:rPr>
              <w:noProof/>
              <w:sz w:val="22"/>
              <w:szCs w:val="22"/>
            </w:rPr>
          </w:rPrChange>
        </w:rPr>
      </w:pPr>
    </w:p>
    <w:p w14:paraId="2A5FA88E" w14:textId="77777777" w:rsidR="00F31DE8" w:rsidRPr="004E00C4" w:rsidRDefault="00F31DE8" w:rsidP="00F31DE8">
      <w:pPr>
        <w:rPr>
          <w:szCs w:val="22"/>
          <w:rPrChange w:id="265" w:author="Auteur">
            <w:rPr>
              <w:noProof/>
              <w:szCs w:val="22"/>
            </w:rPr>
          </w:rPrChange>
        </w:rPr>
      </w:pPr>
      <w:r w:rsidRPr="004E00C4">
        <w:rPr>
          <w:szCs w:val="22"/>
          <w:rPrChange w:id="266" w:author="Auteur">
            <w:rPr>
              <w:noProof/>
              <w:szCs w:val="22"/>
            </w:rPr>
          </w:rPrChange>
        </w:rPr>
        <w:t>PC:</w:t>
      </w:r>
    </w:p>
    <w:p w14:paraId="32D21F9C" w14:textId="77777777" w:rsidR="00F31DE8" w:rsidRPr="004E00C4" w:rsidRDefault="00F31DE8" w:rsidP="00F31DE8">
      <w:pPr>
        <w:rPr>
          <w:szCs w:val="22"/>
          <w:rPrChange w:id="267" w:author="Auteur">
            <w:rPr>
              <w:noProof/>
              <w:szCs w:val="22"/>
            </w:rPr>
          </w:rPrChange>
        </w:rPr>
      </w:pPr>
      <w:r w:rsidRPr="004E00C4">
        <w:rPr>
          <w:szCs w:val="22"/>
          <w:rPrChange w:id="268" w:author="Auteur">
            <w:rPr>
              <w:noProof/>
              <w:szCs w:val="22"/>
            </w:rPr>
          </w:rPrChange>
        </w:rPr>
        <w:t>SN:</w:t>
      </w:r>
    </w:p>
    <w:p w14:paraId="42137D36" w14:textId="77777777" w:rsidR="00F31DE8" w:rsidRPr="00B17F1C" w:rsidRDefault="00F31DE8" w:rsidP="00F31DE8">
      <w:pPr>
        <w:rPr>
          <w:szCs w:val="22"/>
        </w:rPr>
      </w:pPr>
      <w:r w:rsidRPr="004E00C4">
        <w:rPr>
          <w:szCs w:val="22"/>
          <w:rPrChange w:id="269" w:author="Auteur">
            <w:rPr>
              <w:noProof/>
              <w:szCs w:val="22"/>
            </w:rPr>
          </w:rPrChange>
        </w:rPr>
        <w:t>NN:</w:t>
      </w:r>
    </w:p>
    <w:p w14:paraId="00B75CC8" w14:textId="77777777" w:rsidR="00F31DE8" w:rsidRPr="00B17F1C" w:rsidRDefault="00F31DE8" w:rsidP="004B6C3D">
      <w:pPr>
        <w:keepNext/>
        <w:rPr>
          <w:sz w:val="22"/>
          <w:szCs w:val="22"/>
        </w:rPr>
      </w:pPr>
    </w:p>
    <w:p w14:paraId="156F282B" w14:textId="77777777" w:rsidR="007C0931" w:rsidRPr="00B17F1C" w:rsidRDefault="004B6C3D" w:rsidP="007C0931">
      <w:pPr>
        <w:shd w:val="clear" w:color="auto" w:fill="FFFFFF"/>
        <w:rPr>
          <w:sz w:val="22"/>
          <w:szCs w:val="22"/>
        </w:rPr>
      </w:pPr>
      <w:r w:rsidRPr="00B17F1C">
        <w:rPr>
          <w:b/>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41AAA793" w14:textId="77777777" w:rsidTr="00CD7937">
        <w:trPr>
          <w:trHeight w:val="886"/>
        </w:trPr>
        <w:tc>
          <w:tcPr>
            <w:tcW w:w="9287" w:type="dxa"/>
          </w:tcPr>
          <w:p w14:paraId="6464C659" w14:textId="77777777" w:rsidR="007C0931" w:rsidRPr="00B17F1C" w:rsidRDefault="007C0931" w:rsidP="00CD7937">
            <w:pPr>
              <w:rPr>
                <w:b/>
                <w:sz w:val="22"/>
                <w:szCs w:val="22"/>
              </w:rPr>
            </w:pPr>
            <w:r w:rsidRPr="00B17F1C">
              <w:rPr>
                <w:b/>
                <w:sz w:val="22"/>
                <w:szCs w:val="22"/>
              </w:rPr>
              <w:lastRenderedPageBreak/>
              <w:t xml:space="preserve">UPPLÝSINGAR SEM EIGA AÐ KOMA FRAM Á YTRI UMBÚÐUM </w:t>
            </w:r>
          </w:p>
          <w:p w14:paraId="091A29AD" w14:textId="77777777" w:rsidR="007C0931" w:rsidRPr="00B17F1C" w:rsidRDefault="007C0931" w:rsidP="00CD7937">
            <w:pPr>
              <w:rPr>
                <w:b/>
                <w:sz w:val="22"/>
                <w:szCs w:val="22"/>
              </w:rPr>
            </w:pPr>
          </w:p>
          <w:p w14:paraId="4BBD8BD7" w14:textId="77777777" w:rsidR="007C0931" w:rsidRPr="00B17F1C" w:rsidRDefault="007C0931" w:rsidP="00CD7937">
            <w:pPr>
              <w:rPr>
                <w:b/>
                <w:sz w:val="22"/>
                <w:szCs w:val="22"/>
              </w:rPr>
            </w:pPr>
            <w:r w:rsidRPr="00B17F1C">
              <w:rPr>
                <w:b/>
                <w:sz w:val="22"/>
                <w:szCs w:val="22"/>
              </w:rPr>
              <w:t>YTRI ASKJA Fjölpakkning (með Blue Box)</w:t>
            </w:r>
          </w:p>
        </w:tc>
      </w:tr>
    </w:tbl>
    <w:p w14:paraId="4AEB7E87" w14:textId="77777777" w:rsidR="007C0931" w:rsidRPr="00B17F1C" w:rsidRDefault="007C0931" w:rsidP="007C0931">
      <w:pPr>
        <w:rPr>
          <w:sz w:val="22"/>
          <w:szCs w:val="22"/>
        </w:rPr>
      </w:pPr>
    </w:p>
    <w:p w14:paraId="4761EFDD"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75E413B4" w14:textId="77777777" w:rsidTr="00CD7937">
        <w:tc>
          <w:tcPr>
            <w:tcW w:w="9287" w:type="dxa"/>
          </w:tcPr>
          <w:p w14:paraId="133BBD91" w14:textId="77777777" w:rsidR="007C0931" w:rsidRPr="00B17F1C" w:rsidRDefault="007C0931" w:rsidP="00CD7937">
            <w:pPr>
              <w:ind w:left="567" w:hanging="567"/>
              <w:rPr>
                <w:b/>
                <w:sz w:val="22"/>
                <w:szCs w:val="22"/>
              </w:rPr>
            </w:pPr>
            <w:r w:rsidRPr="00B17F1C">
              <w:rPr>
                <w:b/>
                <w:sz w:val="22"/>
                <w:szCs w:val="22"/>
              </w:rPr>
              <w:t>1.</w:t>
            </w:r>
            <w:r w:rsidRPr="00B17F1C">
              <w:rPr>
                <w:b/>
                <w:sz w:val="22"/>
                <w:szCs w:val="22"/>
              </w:rPr>
              <w:tab/>
              <w:t>HEITI LYFS</w:t>
            </w:r>
          </w:p>
        </w:tc>
      </w:tr>
    </w:tbl>
    <w:p w14:paraId="49D4CACA" w14:textId="77777777" w:rsidR="007C0931" w:rsidRPr="00B17F1C" w:rsidRDefault="007C0931" w:rsidP="007C0931">
      <w:pPr>
        <w:rPr>
          <w:sz w:val="22"/>
          <w:szCs w:val="22"/>
        </w:rPr>
      </w:pPr>
    </w:p>
    <w:p w14:paraId="03747E87" w14:textId="77777777" w:rsidR="007C0931" w:rsidRPr="00B17F1C" w:rsidRDefault="007C0931" w:rsidP="007C0931">
      <w:pPr>
        <w:rPr>
          <w:sz w:val="22"/>
          <w:szCs w:val="22"/>
        </w:rPr>
      </w:pPr>
      <w:r w:rsidRPr="00B17F1C">
        <w:rPr>
          <w:sz w:val="22"/>
          <w:szCs w:val="22"/>
        </w:rPr>
        <w:t xml:space="preserve">Toujeo 300 einingar/ml DoubleStar stungulyf, lausn í áfylltum penna. </w:t>
      </w:r>
    </w:p>
    <w:p w14:paraId="2726BE09" w14:textId="77777777" w:rsidR="007C0931" w:rsidRPr="00B17F1C" w:rsidRDefault="007C0931" w:rsidP="007C0931">
      <w:pPr>
        <w:rPr>
          <w:sz w:val="22"/>
          <w:szCs w:val="22"/>
        </w:rPr>
      </w:pPr>
      <w:r w:rsidRPr="00B17F1C">
        <w:rPr>
          <w:sz w:val="22"/>
          <w:szCs w:val="22"/>
        </w:rPr>
        <w:t>glargíninsúlín</w:t>
      </w:r>
    </w:p>
    <w:p w14:paraId="14553391" w14:textId="77777777" w:rsidR="007C0931" w:rsidRPr="00B17F1C" w:rsidRDefault="007C0931" w:rsidP="007C0931">
      <w:pPr>
        <w:rPr>
          <w:sz w:val="22"/>
          <w:szCs w:val="22"/>
        </w:rPr>
      </w:pPr>
    </w:p>
    <w:p w14:paraId="23A8026A"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3E7A0A25" w14:textId="77777777" w:rsidTr="00CD7937">
        <w:tc>
          <w:tcPr>
            <w:tcW w:w="9287" w:type="dxa"/>
          </w:tcPr>
          <w:p w14:paraId="7F7173F2" w14:textId="77777777" w:rsidR="007C0931" w:rsidRPr="00B17F1C" w:rsidRDefault="007C0931" w:rsidP="00CD7937">
            <w:pPr>
              <w:ind w:left="567" w:hanging="567"/>
              <w:rPr>
                <w:b/>
                <w:sz w:val="22"/>
                <w:szCs w:val="22"/>
              </w:rPr>
            </w:pPr>
            <w:r w:rsidRPr="00B17F1C">
              <w:rPr>
                <w:b/>
                <w:sz w:val="22"/>
                <w:szCs w:val="22"/>
              </w:rPr>
              <w:t>2.</w:t>
            </w:r>
            <w:r w:rsidRPr="00B17F1C">
              <w:rPr>
                <w:b/>
                <w:sz w:val="22"/>
                <w:szCs w:val="22"/>
              </w:rPr>
              <w:tab/>
              <w:t>VIRK(T) EFNI</w:t>
            </w:r>
          </w:p>
        </w:tc>
      </w:tr>
    </w:tbl>
    <w:p w14:paraId="6AE3F166" w14:textId="77777777" w:rsidR="007C0931" w:rsidRPr="00B17F1C" w:rsidRDefault="007C0931" w:rsidP="007C0931">
      <w:pPr>
        <w:rPr>
          <w:sz w:val="22"/>
          <w:szCs w:val="22"/>
        </w:rPr>
      </w:pPr>
    </w:p>
    <w:p w14:paraId="45B0CC97" w14:textId="77777777" w:rsidR="007C0931" w:rsidRPr="00B17F1C" w:rsidRDefault="007C0931" w:rsidP="007C0931">
      <w:pPr>
        <w:rPr>
          <w:sz w:val="22"/>
          <w:szCs w:val="22"/>
        </w:rPr>
      </w:pPr>
      <w:r w:rsidRPr="00B17F1C">
        <w:rPr>
          <w:sz w:val="22"/>
          <w:szCs w:val="22"/>
        </w:rPr>
        <w:t>Hver ml inniheldur 300 einingar (10,91 mg) af glargíninsúlíni.</w:t>
      </w:r>
    </w:p>
    <w:p w14:paraId="2AA5A47C" w14:textId="77777777" w:rsidR="007C0931" w:rsidRPr="00B17F1C" w:rsidRDefault="007C0931" w:rsidP="007C0931">
      <w:pPr>
        <w:tabs>
          <w:tab w:val="left" w:pos="567"/>
        </w:tabs>
        <w:rPr>
          <w:sz w:val="22"/>
          <w:szCs w:val="22"/>
        </w:rPr>
      </w:pPr>
      <w:r w:rsidRPr="00B17F1C">
        <w:rPr>
          <w:sz w:val="22"/>
          <w:szCs w:val="22"/>
        </w:rPr>
        <w:t>Hver penni inniheldur 3 ml af lausn, sem jafngildir 900 einingum.</w:t>
      </w:r>
    </w:p>
    <w:p w14:paraId="2FA3E48B" w14:textId="77777777" w:rsidR="007C0931" w:rsidRPr="00B17F1C" w:rsidRDefault="007C0931" w:rsidP="007C0931">
      <w:pPr>
        <w:tabs>
          <w:tab w:val="left" w:pos="567"/>
        </w:tabs>
        <w:rPr>
          <w:sz w:val="22"/>
          <w:szCs w:val="22"/>
        </w:rPr>
      </w:pPr>
    </w:p>
    <w:p w14:paraId="3D836484"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3400BFEA" w14:textId="77777777" w:rsidTr="00CD7937">
        <w:tc>
          <w:tcPr>
            <w:tcW w:w="9287" w:type="dxa"/>
          </w:tcPr>
          <w:p w14:paraId="74B3E262" w14:textId="77777777" w:rsidR="007C0931" w:rsidRPr="00B17F1C" w:rsidRDefault="007C0931" w:rsidP="00CD7937">
            <w:pPr>
              <w:ind w:left="567" w:hanging="567"/>
              <w:rPr>
                <w:b/>
                <w:sz w:val="22"/>
                <w:szCs w:val="22"/>
              </w:rPr>
            </w:pPr>
            <w:r w:rsidRPr="00B17F1C">
              <w:rPr>
                <w:b/>
                <w:sz w:val="22"/>
                <w:szCs w:val="22"/>
              </w:rPr>
              <w:t>3.</w:t>
            </w:r>
            <w:r w:rsidRPr="00B17F1C">
              <w:rPr>
                <w:b/>
                <w:sz w:val="22"/>
                <w:szCs w:val="22"/>
              </w:rPr>
              <w:tab/>
              <w:t>HJÁLPAREFNI</w:t>
            </w:r>
          </w:p>
        </w:tc>
      </w:tr>
    </w:tbl>
    <w:p w14:paraId="1BCF46A8" w14:textId="77777777" w:rsidR="007C0931" w:rsidRPr="00B17F1C" w:rsidRDefault="007C0931" w:rsidP="007C0931">
      <w:pPr>
        <w:rPr>
          <w:sz w:val="22"/>
          <w:szCs w:val="22"/>
        </w:rPr>
      </w:pPr>
    </w:p>
    <w:p w14:paraId="79D65BEA" w14:textId="77777777" w:rsidR="007C0931" w:rsidRPr="00B17F1C" w:rsidRDefault="007C0931" w:rsidP="007C0931">
      <w:pPr>
        <w:rPr>
          <w:sz w:val="22"/>
          <w:szCs w:val="22"/>
        </w:rPr>
      </w:pPr>
      <w:r w:rsidRPr="00B17F1C">
        <w:rPr>
          <w:sz w:val="22"/>
          <w:szCs w:val="22"/>
        </w:rPr>
        <w:t>Zinkklóríð, metakresól, glýseról, saltsýra / natríumhýdroxíð (til að stilla pH), vatn fyrir stungulyf.</w:t>
      </w:r>
    </w:p>
    <w:p w14:paraId="2F912BC0" w14:textId="77777777" w:rsidR="007C0931" w:rsidRPr="00B17F1C" w:rsidRDefault="007C0931" w:rsidP="007C0931">
      <w:pPr>
        <w:rPr>
          <w:sz w:val="22"/>
          <w:szCs w:val="22"/>
        </w:rPr>
      </w:pPr>
    </w:p>
    <w:p w14:paraId="6F483572"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23DDB5C6" w14:textId="77777777" w:rsidTr="00CD7937">
        <w:tc>
          <w:tcPr>
            <w:tcW w:w="9287" w:type="dxa"/>
          </w:tcPr>
          <w:p w14:paraId="4037484E" w14:textId="77777777" w:rsidR="007C0931" w:rsidRPr="00B17F1C" w:rsidRDefault="007C0931" w:rsidP="00CD7937">
            <w:pPr>
              <w:ind w:left="567" w:hanging="567"/>
              <w:rPr>
                <w:b/>
                <w:sz w:val="22"/>
                <w:szCs w:val="22"/>
              </w:rPr>
            </w:pPr>
            <w:r w:rsidRPr="00B17F1C">
              <w:rPr>
                <w:b/>
                <w:sz w:val="22"/>
                <w:szCs w:val="22"/>
              </w:rPr>
              <w:t>4.</w:t>
            </w:r>
            <w:r w:rsidRPr="00B17F1C">
              <w:rPr>
                <w:b/>
                <w:sz w:val="22"/>
                <w:szCs w:val="22"/>
              </w:rPr>
              <w:tab/>
              <w:t>LYFJAFORM OG INNIHALD</w:t>
            </w:r>
          </w:p>
        </w:tc>
      </w:tr>
    </w:tbl>
    <w:p w14:paraId="0B9333D1" w14:textId="77777777" w:rsidR="007C0931" w:rsidRPr="00B17F1C" w:rsidRDefault="007C0931" w:rsidP="007C0931">
      <w:pPr>
        <w:rPr>
          <w:sz w:val="22"/>
          <w:szCs w:val="22"/>
        </w:rPr>
      </w:pPr>
    </w:p>
    <w:p w14:paraId="293785F6" w14:textId="77777777" w:rsidR="007C0931" w:rsidRPr="00B17F1C" w:rsidRDefault="007C0931" w:rsidP="007C0931">
      <w:pPr>
        <w:rPr>
          <w:sz w:val="22"/>
          <w:szCs w:val="22"/>
        </w:rPr>
      </w:pPr>
      <w:r w:rsidRPr="00B17F1C">
        <w:rPr>
          <w:sz w:val="22"/>
          <w:szCs w:val="22"/>
          <w:highlight w:val="lightGray"/>
        </w:rPr>
        <w:t>Stungulyf, lausn í áfylltum penna.</w:t>
      </w:r>
      <w:r w:rsidRPr="00B17F1C">
        <w:rPr>
          <w:sz w:val="22"/>
          <w:szCs w:val="22"/>
        </w:rPr>
        <w:t xml:space="preserve"> </w:t>
      </w:r>
    </w:p>
    <w:p w14:paraId="521AE836" w14:textId="77777777" w:rsidR="007C0931" w:rsidRPr="00B17F1C" w:rsidRDefault="007C0931" w:rsidP="007C0931">
      <w:pPr>
        <w:rPr>
          <w:sz w:val="22"/>
          <w:szCs w:val="22"/>
        </w:rPr>
      </w:pPr>
    </w:p>
    <w:p w14:paraId="6D4B4225" w14:textId="77777777" w:rsidR="007C0931" w:rsidRPr="00B17F1C" w:rsidRDefault="007C0931" w:rsidP="007C0931">
      <w:pPr>
        <w:rPr>
          <w:sz w:val="22"/>
          <w:szCs w:val="22"/>
        </w:rPr>
      </w:pPr>
      <w:r w:rsidRPr="00B17F1C">
        <w:rPr>
          <w:sz w:val="22"/>
          <w:szCs w:val="22"/>
        </w:rPr>
        <w:t>Fjölpakkning: 6 pennar</w:t>
      </w:r>
      <w:r w:rsidR="00DF6087" w:rsidRPr="00B17F1C">
        <w:rPr>
          <w:sz w:val="22"/>
          <w:szCs w:val="22"/>
        </w:rPr>
        <w:t xml:space="preserve"> (2 pakkningar með 3 pennum)</w:t>
      </w:r>
    </w:p>
    <w:p w14:paraId="7B35802C" w14:textId="77777777" w:rsidR="007C0931" w:rsidRPr="00B17F1C" w:rsidRDefault="007C0931" w:rsidP="007C0931">
      <w:pPr>
        <w:rPr>
          <w:sz w:val="22"/>
          <w:szCs w:val="22"/>
        </w:rPr>
      </w:pPr>
      <w:r w:rsidRPr="00B17F1C">
        <w:rPr>
          <w:sz w:val="22"/>
          <w:szCs w:val="22"/>
          <w:highlight w:val="lightGray"/>
        </w:rPr>
        <w:t>Fjölpakkning: 9 pennar</w:t>
      </w:r>
      <w:r w:rsidR="00DF6087" w:rsidRPr="00B17F1C">
        <w:rPr>
          <w:sz w:val="22"/>
          <w:szCs w:val="22"/>
          <w:highlight w:val="lightGray"/>
        </w:rPr>
        <w:t xml:space="preserve"> (3 pakkningar með 3 pennum)</w:t>
      </w:r>
    </w:p>
    <w:p w14:paraId="4E830634" w14:textId="77777777" w:rsidR="007C0931" w:rsidRPr="00B17F1C" w:rsidRDefault="007C0931" w:rsidP="007C0931">
      <w:pPr>
        <w:rPr>
          <w:sz w:val="22"/>
          <w:szCs w:val="22"/>
        </w:rPr>
      </w:pPr>
    </w:p>
    <w:p w14:paraId="1391DA3A"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4FED6DC4" w14:textId="77777777" w:rsidTr="00CD7937">
        <w:tc>
          <w:tcPr>
            <w:tcW w:w="9287" w:type="dxa"/>
          </w:tcPr>
          <w:p w14:paraId="5D6D94AC" w14:textId="77777777" w:rsidR="007C0931" w:rsidRPr="00B17F1C" w:rsidRDefault="007C0931" w:rsidP="00CD7937">
            <w:pPr>
              <w:ind w:left="567" w:hanging="567"/>
              <w:rPr>
                <w:b/>
                <w:sz w:val="22"/>
                <w:szCs w:val="22"/>
              </w:rPr>
            </w:pPr>
            <w:r w:rsidRPr="00B17F1C">
              <w:rPr>
                <w:b/>
                <w:sz w:val="22"/>
                <w:szCs w:val="22"/>
              </w:rPr>
              <w:t>5.</w:t>
            </w:r>
            <w:r w:rsidRPr="00B17F1C">
              <w:rPr>
                <w:b/>
                <w:sz w:val="22"/>
                <w:szCs w:val="22"/>
              </w:rPr>
              <w:tab/>
              <w:t>AÐFERÐ VIÐ LYFJAGJÖF OG ÍKOMULEIÐ(IR)</w:t>
            </w:r>
          </w:p>
        </w:tc>
      </w:tr>
    </w:tbl>
    <w:p w14:paraId="6298C587" w14:textId="77777777" w:rsidR="007C0931" w:rsidRPr="00B17F1C" w:rsidRDefault="007C0931" w:rsidP="007C0931">
      <w:pPr>
        <w:rPr>
          <w:sz w:val="22"/>
          <w:szCs w:val="22"/>
        </w:rPr>
      </w:pPr>
    </w:p>
    <w:p w14:paraId="19DEB745" w14:textId="77777777" w:rsidR="007C0931" w:rsidRPr="00B17F1C" w:rsidRDefault="007C0931" w:rsidP="007C0931">
      <w:pPr>
        <w:rPr>
          <w:sz w:val="22"/>
          <w:szCs w:val="22"/>
        </w:rPr>
      </w:pPr>
      <w:r w:rsidRPr="00B17F1C">
        <w:rPr>
          <w:sz w:val="22"/>
          <w:szCs w:val="22"/>
        </w:rPr>
        <w:t>1 þrep=2 einingar</w:t>
      </w:r>
    </w:p>
    <w:p w14:paraId="102982C6" w14:textId="77777777" w:rsidR="007C0931" w:rsidRPr="00B17F1C" w:rsidRDefault="007C0931" w:rsidP="007C0931">
      <w:pPr>
        <w:rPr>
          <w:sz w:val="22"/>
          <w:szCs w:val="22"/>
        </w:rPr>
      </w:pPr>
      <w:r w:rsidRPr="00B17F1C">
        <w:rPr>
          <w:sz w:val="22"/>
          <w:szCs w:val="22"/>
        </w:rPr>
        <w:t>Lesið fylgiseðilinn fyrir notkun.</w:t>
      </w:r>
    </w:p>
    <w:p w14:paraId="238A9BF4" w14:textId="77777777" w:rsidR="007C0931" w:rsidRPr="00B17F1C" w:rsidRDefault="007C0931" w:rsidP="007C0931">
      <w:pPr>
        <w:rPr>
          <w:sz w:val="22"/>
          <w:szCs w:val="22"/>
        </w:rPr>
      </w:pPr>
      <w:r w:rsidRPr="00B17F1C">
        <w:rPr>
          <w:sz w:val="22"/>
          <w:szCs w:val="22"/>
        </w:rPr>
        <w:t>Til notkunar undir húð</w:t>
      </w:r>
    </w:p>
    <w:p w14:paraId="178DB80F" w14:textId="77777777" w:rsidR="007C0931" w:rsidRPr="00B17F1C" w:rsidRDefault="007C0931" w:rsidP="007C0931">
      <w:pPr>
        <w:rPr>
          <w:sz w:val="22"/>
          <w:szCs w:val="22"/>
        </w:rPr>
      </w:pPr>
      <w:r w:rsidRPr="00B17F1C">
        <w:rPr>
          <w:sz w:val="22"/>
          <w:szCs w:val="22"/>
        </w:rPr>
        <w:t>Opnið hér</w:t>
      </w:r>
    </w:p>
    <w:p w14:paraId="32DAD7D0" w14:textId="77777777" w:rsidR="007C0931" w:rsidRPr="00B17F1C" w:rsidRDefault="007C0931" w:rsidP="007C0931">
      <w:pPr>
        <w:rPr>
          <w:sz w:val="22"/>
          <w:szCs w:val="22"/>
        </w:rPr>
      </w:pPr>
    </w:p>
    <w:p w14:paraId="10962187"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57993D1B" w14:textId="77777777" w:rsidTr="00CD7937">
        <w:tc>
          <w:tcPr>
            <w:tcW w:w="9287" w:type="dxa"/>
          </w:tcPr>
          <w:p w14:paraId="6A90FF26" w14:textId="77777777" w:rsidR="007C0931" w:rsidRPr="00B17F1C" w:rsidRDefault="007C0931" w:rsidP="00CD7937">
            <w:pPr>
              <w:ind w:left="567" w:hanging="567"/>
              <w:rPr>
                <w:b/>
                <w:sz w:val="22"/>
                <w:szCs w:val="22"/>
              </w:rPr>
            </w:pPr>
            <w:r w:rsidRPr="00B17F1C">
              <w:rPr>
                <w:b/>
                <w:sz w:val="22"/>
                <w:szCs w:val="22"/>
              </w:rPr>
              <w:t>6.</w:t>
            </w:r>
            <w:r w:rsidRPr="00B17F1C">
              <w:rPr>
                <w:b/>
                <w:sz w:val="22"/>
                <w:szCs w:val="22"/>
              </w:rPr>
              <w:tab/>
              <w:t>SÉRSTÖK VARNAÐARORÐ UM AÐ LYFIÐ SKULI GEYMT ÞAR SEM BÖRN HVORKI NÁ TIL NÉ SJÁ</w:t>
            </w:r>
          </w:p>
        </w:tc>
      </w:tr>
    </w:tbl>
    <w:p w14:paraId="2CCA08A8" w14:textId="77777777" w:rsidR="007C0931" w:rsidRPr="00B17F1C" w:rsidRDefault="007C0931" w:rsidP="007C0931">
      <w:pPr>
        <w:rPr>
          <w:sz w:val="22"/>
          <w:szCs w:val="22"/>
        </w:rPr>
      </w:pPr>
    </w:p>
    <w:p w14:paraId="5DBAD252" w14:textId="77777777" w:rsidR="007C0931" w:rsidRPr="00B17F1C" w:rsidRDefault="007C0931" w:rsidP="007C0931">
      <w:pPr>
        <w:rPr>
          <w:sz w:val="22"/>
          <w:szCs w:val="22"/>
        </w:rPr>
      </w:pPr>
      <w:r w:rsidRPr="00B17F1C">
        <w:rPr>
          <w:sz w:val="22"/>
          <w:szCs w:val="22"/>
        </w:rPr>
        <w:t>Geymið þar sem börn hvorki ná til né sjá.</w:t>
      </w:r>
    </w:p>
    <w:p w14:paraId="632383F4" w14:textId="77777777" w:rsidR="007C0931" w:rsidRPr="00B17F1C" w:rsidRDefault="007C0931" w:rsidP="007C0931">
      <w:pPr>
        <w:rPr>
          <w:sz w:val="22"/>
          <w:szCs w:val="22"/>
        </w:rPr>
      </w:pPr>
    </w:p>
    <w:p w14:paraId="648A249E"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320C842C" w14:textId="77777777" w:rsidTr="00CD7937">
        <w:tc>
          <w:tcPr>
            <w:tcW w:w="9287" w:type="dxa"/>
          </w:tcPr>
          <w:p w14:paraId="22ABC0B4" w14:textId="77777777" w:rsidR="007C0931" w:rsidRPr="00B17F1C" w:rsidRDefault="007C0931" w:rsidP="00CD7937">
            <w:pPr>
              <w:keepNext/>
              <w:ind w:left="567" w:hanging="567"/>
              <w:rPr>
                <w:b/>
                <w:sz w:val="22"/>
                <w:szCs w:val="22"/>
              </w:rPr>
            </w:pPr>
            <w:r w:rsidRPr="00B17F1C">
              <w:rPr>
                <w:b/>
                <w:sz w:val="22"/>
                <w:szCs w:val="22"/>
              </w:rPr>
              <w:lastRenderedPageBreak/>
              <w:t>7.</w:t>
            </w:r>
            <w:r w:rsidRPr="00B17F1C">
              <w:rPr>
                <w:b/>
                <w:sz w:val="22"/>
                <w:szCs w:val="22"/>
              </w:rPr>
              <w:tab/>
              <w:t>ÖNNUR SÉRSTÖK VARNAÐARORÐ, EF MEÐ ÞARF</w:t>
            </w:r>
          </w:p>
        </w:tc>
      </w:tr>
    </w:tbl>
    <w:p w14:paraId="25374A1A" w14:textId="77777777" w:rsidR="007C0931" w:rsidRPr="00B17F1C" w:rsidRDefault="007C0931" w:rsidP="007C0931">
      <w:pPr>
        <w:keepNext/>
        <w:rPr>
          <w:sz w:val="22"/>
          <w:szCs w:val="22"/>
        </w:rPr>
      </w:pPr>
    </w:p>
    <w:p w14:paraId="5522912C" w14:textId="77777777" w:rsidR="007C0931" w:rsidRPr="00B17F1C" w:rsidRDefault="007C0931" w:rsidP="007C0931">
      <w:pPr>
        <w:keepNext/>
        <w:tabs>
          <w:tab w:val="left" w:pos="567"/>
        </w:tabs>
        <w:rPr>
          <w:sz w:val="22"/>
          <w:szCs w:val="22"/>
        </w:rPr>
      </w:pPr>
      <w:r w:rsidRPr="00B17F1C">
        <w:rPr>
          <w:sz w:val="22"/>
          <w:szCs w:val="22"/>
        </w:rPr>
        <w:t xml:space="preserve">Notið aðeins í þessum penna annars getur veruleg ofskömmtun orðið. </w:t>
      </w:r>
    </w:p>
    <w:p w14:paraId="2A283B00" w14:textId="77777777" w:rsidR="007C0931" w:rsidRPr="00B17F1C" w:rsidRDefault="007C0931" w:rsidP="007C0931">
      <w:pPr>
        <w:keepNext/>
        <w:tabs>
          <w:tab w:val="left" w:pos="567"/>
        </w:tabs>
        <w:rPr>
          <w:sz w:val="22"/>
          <w:szCs w:val="22"/>
        </w:rPr>
      </w:pPr>
      <w:r w:rsidRPr="00B17F1C">
        <w:rPr>
          <w:sz w:val="22"/>
          <w:szCs w:val="22"/>
        </w:rPr>
        <w:t>Notið nýja nál fyrir hverja inndælingu.</w:t>
      </w:r>
    </w:p>
    <w:p w14:paraId="646C25B2" w14:textId="77777777" w:rsidR="007C0931" w:rsidRPr="00B17F1C" w:rsidRDefault="007C0931" w:rsidP="007C0931">
      <w:pPr>
        <w:keepNext/>
        <w:tabs>
          <w:tab w:val="left" w:pos="567"/>
        </w:tabs>
        <w:rPr>
          <w:sz w:val="22"/>
          <w:szCs w:val="22"/>
        </w:rPr>
      </w:pPr>
      <w:r w:rsidRPr="00B17F1C">
        <w:rPr>
          <w:sz w:val="22"/>
          <w:szCs w:val="22"/>
        </w:rPr>
        <w:t>Aðeins til notkunar fyrir einn sjúkling.</w:t>
      </w:r>
    </w:p>
    <w:p w14:paraId="23EF0E6F" w14:textId="77777777" w:rsidR="007C0931" w:rsidRPr="00B17F1C" w:rsidRDefault="007C0931" w:rsidP="007C0931">
      <w:pPr>
        <w:keepNext/>
        <w:rPr>
          <w:sz w:val="22"/>
          <w:szCs w:val="22"/>
        </w:rPr>
      </w:pPr>
      <w:r w:rsidRPr="00B17F1C">
        <w:rPr>
          <w:sz w:val="22"/>
          <w:szCs w:val="22"/>
        </w:rPr>
        <w:t>Notið aðeins tæra og litlausa lausn.</w:t>
      </w:r>
    </w:p>
    <w:p w14:paraId="250979F7" w14:textId="77777777" w:rsidR="007C0931" w:rsidRPr="00B17F1C" w:rsidRDefault="007C0931" w:rsidP="007C0931">
      <w:pPr>
        <w:keepNext/>
        <w:rPr>
          <w:sz w:val="22"/>
          <w:szCs w:val="22"/>
        </w:rPr>
      </w:pPr>
      <w:r w:rsidRPr="00B17F1C">
        <w:rPr>
          <w:sz w:val="22"/>
          <w:szCs w:val="22"/>
        </w:rPr>
        <w:t xml:space="preserve">900 einingar í penna </w:t>
      </w:r>
    </w:p>
    <w:p w14:paraId="7798B0B3" w14:textId="77777777" w:rsidR="007C0931" w:rsidRPr="00B17F1C" w:rsidRDefault="007C0931" w:rsidP="007C0931">
      <w:pPr>
        <w:keepNext/>
        <w:rPr>
          <w:sz w:val="22"/>
          <w:szCs w:val="22"/>
        </w:rPr>
      </w:pPr>
    </w:p>
    <w:p w14:paraId="37BFB72B" w14:textId="77777777" w:rsidR="007C0931" w:rsidRPr="00B17F1C" w:rsidRDefault="007C0931" w:rsidP="007C0931">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24498C8B" w14:textId="77777777" w:rsidTr="00CD7937">
        <w:tc>
          <w:tcPr>
            <w:tcW w:w="9287" w:type="dxa"/>
          </w:tcPr>
          <w:p w14:paraId="50E2B513" w14:textId="77777777" w:rsidR="007C0931" w:rsidRPr="00B17F1C" w:rsidRDefault="007C0931" w:rsidP="00CD7937">
            <w:pPr>
              <w:keepNext/>
              <w:ind w:left="567" w:hanging="567"/>
              <w:rPr>
                <w:b/>
                <w:sz w:val="22"/>
                <w:szCs w:val="22"/>
              </w:rPr>
            </w:pPr>
            <w:r w:rsidRPr="00B17F1C">
              <w:rPr>
                <w:b/>
                <w:sz w:val="22"/>
                <w:szCs w:val="22"/>
              </w:rPr>
              <w:t>8.</w:t>
            </w:r>
            <w:r w:rsidRPr="00B17F1C">
              <w:rPr>
                <w:b/>
                <w:sz w:val="22"/>
                <w:szCs w:val="22"/>
              </w:rPr>
              <w:tab/>
              <w:t>FYRNINGARDAGSETNING</w:t>
            </w:r>
          </w:p>
        </w:tc>
      </w:tr>
    </w:tbl>
    <w:p w14:paraId="34A186E4" w14:textId="77777777" w:rsidR="007C0931" w:rsidRPr="00B17F1C" w:rsidRDefault="007C0931" w:rsidP="007C0931">
      <w:pPr>
        <w:keepNext/>
        <w:rPr>
          <w:sz w:val="22"/>
          <w:szCs w:val="22"/>
        </w:rPr>
      </w:pPr>
    </w:p>
    <w:p w14:paraId="33C09CDD" w14:textId="77777777" w:rsidR="007C0931" w:rsidRPr="00B17F1C" w:rsidRDefault="007C0931" w:rsidP="007C0931">
      <w:pPr>
        <w:keepNext/>
        <w:rPr>
          <w:sz w:val="22"/>
          <w:szCs w:val="22"/>
        </w:rPr>
      </w:pPr>
      <w:r w:rsidRPr="00B17F1C">
        <w:rPr>
          <w:sz w:val="22"/>
          <w:szCs w:val="22"/>
        </w:rPr>
        <w:t xml:space="preserve">EXP </w:t>
      </w:r>
    </w:p>
    <w:p w14:paraId="7F4EA16C" w14:textId="77777777" w:rsidR="007C0931" w:rsidRPr="00B17F1C" w:rsidRDefault="007C0931" w:rsidP="007C0931">
      <w:pPr>
        <w:rPr>
          <w:sz w:val="22"/>
          <w:szCs w:val="22"/>
        </w:rPr>
      </w:pPr>
    </w:p>
    <w:p w14:paraId="0693B5F5"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1299E8AC" w14:textId="77777777" w:rsidTr="00CD7937">
        <w:tc>
          <w:tcPr>
            <w:tcW w:w="9287" w:type="dxa"/>
          </w:tcPr>
          <w:p w14:paraId="6BB82615" w14:textId="77777777" w:rsidR="007C0931" w:rsidRPr="00B17F1C" w:rsidRDefault="007C0931" w:rsidP="00CD7937">
            <w:pPr>
              <w:ind w:left="567" w:hanging="567"/>
              <w:rPr>
                <w:b/>
                <w:sz w:val="22"/>
                <w:szCs w:val="22"/>
              </w:rPr>
            </w:pPr>
            <w:r w:rsidRPr="00B17F1C">
              <w:rPr>
                <w:b/>
                <w:sz w:val="22"/>
                <w:szCs w:val="22"/>
              </w:rPr>
              <w:t>9.</w:t>
            </w:r>
            <w:r w:rsidRPr="00B17F1C">
              <w:rPr>
                <w:b/>
                <w:sz w:val="22"/>
                <w:szCs w:val="22"/>
              </w:rPr>
              <w:tab/>
              <w:t>SÉRSTÖK GEYMSLUSKILYRÐI</w:t>
            </w:r>
          </w:p>
        </w:tc>
      </w:tr>
    </w:tbl>
    <w:p w14:paraId="357FB779" w14:textId="77777777" w:rsidR="007C0931" w:rsidRPr="00B17F1C" w:rsidRDefault="007C0931" w:rsidP="007C0931">
      <w:pPr>
        <w:rPr>
          <w:sz w:val="22"/>
          <w:szCs w:val="22"/>
        </w:rPr>
      </w:pPr>
    </w:p>
    <w:p w14:paraId="7FAE5E24" w14:textId="77777777" w:rsidR="007C0931" w:rsidRPr="00B17F1C" w:rsidRDefault="007C0931" w:rsidP="007C0931">
      <w:pPr>
        <w:rPr>
          <w:sz w:val="22"/>
          <w:szCs w:val="22"/>
          <w:u w:val="single"/>
        </w:rPr>
      </w:pPr>
      <w:r w:rsidRPr="00B17F1C">
        <w:rPr>
          <w:sz w:val="22"/>
          <w:szCs w:val="22"/>
          <w:u w:val="single"/>
        </w:rPr>
        <w:t>Fyrir fyrstu notkun</w:t>
      </w:r>
    </w:p>
    <w:p w14:paraId="5F5E8C54" w14:textId="77777777" w:rsidR="007C0931" w:rsidRPr="00B17F1C" w:rsidRDefault="007C0931" w:rsidP="007C0931">
      <w:pPr>
        <w:rPr>
          <w:sz w:val="22"/>
          <w:szCs w:val="22"/>
        </w:rPr>
      </w:pPr>
      <w:r w:rsidRPr="00B17F1C">
        <w:rPr>
          <w:sz w:val="22"/>
          <w:szCs w:val="22"/>
        </w:rPr>
        <w:t>Geymið í kæli.</w:t>
      </w:r>
    </w:p>
    <w:p w14:paraId="493A5918" w14:textId="77777777" w:rsidR="007C0931" w:rsidRPr="00B17F1C" w:rsidRDefault="007C0931" w:rsidP="007C0931">
      <w:pPr>
        <w:rPr>
          <w:sz w:val="22"/>
          <w:szCs w:val="22"/>
        </w:rPr>
      </w:pPr>
      <w:r w:rsidRPr="00B17F1C">
        <w:rPr>
          <w:sz w:val="22"/>
          <w:szCs w:val="22"/>
        </w:rPr>
        <w:t>Má ekki frjósa og ekki má geyma lyfið næst frystihólfi eða frystikubbi.</w:t>
      </w:r>
    </w:p>
    <w:p w14:paraId="5E78BABE" w14:textId="77777777" w:rsidR="007C0931" w:rsidRPr="00B17F1C" w:rsidRDefault="007C0931" w:rsidP="007C0931">
      <w:pPr>
        <w:rPr>
          <w:sz w:val="22"/>
          <w:szCs w:val="22"/>
        </w:rPr>
      </w:pPr>
      <w:r w:rsidRPr="00B17F1C">
        <w:rPr>
          <w:sz w:val="22"/>
          <w:szCs w:val="22"/>
        </w:rPr>
        <w:t>Geymið áfylltan penna í ytri umbúðum til varnar gegn ljósi.</w:t>
      </w:r>
    </w:p>
    <w:p w14:paraId="58A100BC" w14:textId="77777777" w:rsidR="007C0931" w:rsidRPr="00B17F1C" w:rsidRDefault="007C0931" w:rsidP="007C0931">
      <w:pPr>
        <w:rPr>
          <w:sz w:val="22"/>
          <w:szCs w:val="22"/>
          <w:u w:val="single"/>
        </w:rPr>
      </w:pPr>
    </w:p>
    <w:p w14:paraId="33A613D9" w14:textId="77777777" w:rsidR="007C0931" w:rsidRPr="00B17F1C" w:rsidRDefault="007C0931" w:rsidP="007C0931">
      <w:pPr>
        <w:rPr>
          <w:sz w:val="22"/>
          <w:szCs w:val="22"/>
        </w:rPr>
      </w:pPr>
      <w:r w:rsidRPr="00B17F1C">
        <w:rPr>
          <w:sz w:val="22"/>
          <w:szCs w:val="22"/>
          <w:u w:val="single"/>
        </w:rPr>
        <w:t>Pennar sem hafa verið teknir í notkun</w:t>
      </w:r>
    </w:p>
    <w:p w14:paraId="055446B9" w14:textId="77777777" w:rsidR="007C0931" w:rsidRPr="00B17F1C" w:rsidRDefault="007C0931" w:rsidP="007C0931">
      <w:pPr>
        <w:rPr>
          <w:sz w:val="22"/>
          <w:szCs w:val="22"/>
        </w:rPr>
      </w:pPr>
      <w:r w:rsidRPr="00B17F1C">
        <w:rPr>
          <w:sz w:val="22"/>
          <w:szCs w:val="22"/>
        </w:rPr>
        <w:t>Lyfið má geyma í mest 6 vikur við lægri hita en 30°C. Má ekki geyma í kæli. Pennahettuna verður að setja aftur á pennann eftir hverja inndælingu til varnar gegn ljósi.</w:t>
      </w:r>
    </w:p>
    <w:p w14:paraId="0D29E759" w14:textId="77777777" w:rsidR="007C0931" w:rsidRPr="00B17F1C" w:rsidRDefault="007C0931" w:rsidP="007C0931">
      <w:pPr>
        <w:rPr>
          <w:sz w:val="22"/>
          <w:szCs w:val="22"/>
        </w:rPr>
      </w:pPr>
    </w:p>
    <w:p w14:paraId="1B9D0764"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6A752B49" w14:textId="77777777" w:rsidTr="00CD7937">
        <w:tc>
          <w:tcPr>
            <w:tcW w:w="9287" w:type="dxa"/>
          </w:tcPr>
          <w:p w14:paraId="72315ACC" w14:textId="77777777" w:rsidR="007C0931" w:rsidRPr="00B17F1C" w:rsidRDefault="007C0931" w:rsidP="00CD7937">
            <w:pPr>
              <w:ind w:left="567" w:hanging="567"/>
              <w:rPr>
                <w:b/>
                <w:sz w:val="22"/>
                <w:szCs w:val="22"/>
              </w:rPr>
            </w:pPr>
            <w:r w:rsidRPr="00B17F1C">
              <w:rPr>
                <w:b/>
                <w:sz w:val="22"/>
                <w:szCs w:val="22"/>
              </w:rPr>
              <w:t>10.</w:t>
            </w:r>
            <w:r w:rsidRPr="00B17F1C">
              <w:rPr>
                <w:b/>
                <w:sz w:val="22"/>
                <w:szCs w:val="22"/>
              </w:rPr>
              <w:tab/>
              <w:t>SÉRSTAKAR VARÚÐARRÁÐSTAFANIR VIÐ FÖRGUN LYFJALEIFA EÐA ÚRGANGS VEGNA LYFSINS ÞAR SEM VIÐ Á</w:t>
            </w:r>
          </w:p>
        </w:tc>
      </w:tr>
    </w:tbl>
    <w:p w14:paraId="2C0A6E01" w14:textId="77777777" w:rsidR="007C0931" w:rsidRPr="00B17F1C" w:rsidRDefault="007C0931" w:rsidP="007C0931">
      <w:pPr>
        <w:rPr>
          <w:sz w:val="22"/>
          <w:szCs w:val="22"/>
        </w:rPr>
      </w:pPr>
    </w:p>
    <w:p w14:paraId="272AF814"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480096F8" w14:textId="77777777" w:rsidTr="00CD7937">
        <w:tc>
          <w:tcPr>
            <w:tcW w:w="9287" w:type="dxa"/>
          </w:tcPr>
          <w:p w14:paraId="367BD755" w14:textId="77777777" w:rsidR="007C0931" w:rsidRPr="00B17F1C" w:rsidRDefault="007C0931" w:rsidP="00CD7937">
            <w:pPr>
              <w:ind w:left="567" w:hanging="567"/>
              <w:rPr>
                <w:b/>
                <w:sz w:val="22"/>
                <w:szCs w:val="22"/>
              </w:rPr>
            </w:pPr>
            <w:r w:rsidRPr="00B17F1C">
              <w:rPr>
                <w:b/>
                <w:sz w:val="22"/>
                <w:szCs w:val="22"/>
              </w:rPr>
              <w:t>11.</w:t>
            </w:r>
            <w:r w:rsidRPr="00B17F1C">
              <w:rPr>
                <w:b/>
                <w:sz w:val="22"/>
                <w:szCs w:val="22"/>
              </w:rPr>
              <w:tab/>
              <w:t>NAFN OG HEIMILISFANG MARKAÐSLEYFISHAFA</w:t>
            </w:r>
          </w:p>
        </w:tc>
      </w:tr>
    </w:tbl>
    <w:p w14:paraId="59AC7FAF" w14:textId="77777777" w:rsidR="007C0931" w:rsidRPr="00B17F1C" w:rsidRDefault="007C0931" w:rsidP="007C0931">
      <w:pPr>
        <w:rPr>
          <w:sz w:val="22"/>
          <w:szCs w:val="22"/>
        </w:rPr>
      </w:pPr>
    </w:p>
    <w:p w14:paraId="49AB4360" w14:textId="77777777" w:rsidR="007C0931" w:rsidRPr="00B17F1C" w:rsidRDefault="007C0931" w:rsidP="007C0931">
      <w:pPr>
        <w:rPr>
          <w:sz w:val="22"/>
          <w:szCs w:val="22"/>
        </w:rPr>
      </w:pPr>
      <w:r w:rsidRPr="00B17F1C">
        <w:rPr>
          <w:sz w:val="22"/>
          <w:szCs w:val="22"/>
        </w:rPr>
        <w:t>Sanofi-Aventis Deutschland GmbH</w:t>
      </w:r>
    </w:p>
    <w:p w14:paraId="4A449BCE" w14:textId="77777777" w:rsidR="007C0931" w:rsidRPr="00B17F1C" w:rsidRDefault="007C0931" w:rsidP="007C0931">
      <w:pPr>
        <w:rPr>
          <w:sz w:val="22"/>
          <w:szCs w:val="22"/>
        </w:rPr>
      </w:pPr>
      <w:r w:rsidRPr="00B17F1C">
        <w:rPr>
          <w:sz w:val="22"/>
          <w:szCs w:val="22"/>
        </w:rPr>
        <w:t>D-65926 Frankfurt am Main</w:t>
      </w:r>
    </w:p>
    <w:p w14:paraId="451A172F" w14:textId="77777777" w:rsidR="007C0931" w:rsidRPr="00B17F1C" w:rsidRDefault="007C0931" w:rsidP="007C0931">
      <w:pPr>
        <w:rPr>
          <w:sz w:val="22"/>
          <w:szCs w:val="22"/>
        </w:rPr>
      </w:pPr>
      <w:r w:rsidRPr="00B17F1C">
        <w:rPr>
          <w:sz w:val="22"/>
          <w:szCs w:val="22"/>
        </w:rPr>
        <w:t>Þýskaland.</w:t>
      </w:r>
    </w:p>
    <w:p w14:paraId="14F84EC1" w14:textId="77777777" w:rsidR="007C0931" w:rsidRPr="00B17F1C" w:rsidRDefault="007C0931" w:rsidP="007C0931">
      <w:pPr>
        <w:rPr>
          <w:sz w:val="22"/>
          <w:szCs w:val="22"/>
        </w:rPr>
      </w:pPr>
    </w:p>
    <w:p w14:paraId="14F1EC13"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63D95351" w14:textId="77777777" w:rsidTr="00CD7937">
        <w:tc>
          <w:tcPr>
            <w:tcW w:w="9287" w:type="dxa"/>
          </w:tcPr>
          <w:p w14:paraId="1FFA63F4" w14:textId="77777777" w:rsidR="007C0931" w:rsidRPr="00B17F1C" w:rsidRDefault="007C0931" w:rsidP="00CD7937">
            <w:pPr>
              <w:ind w:left="567" w:hanging="567"/>
              <w:rPr>
                <w:b/>
                <w:sz w:val="22"/>
                <w:szCs w:val="22"/>
              </w:rPr>
            </w:pPr>
            <w:r w:rsidRPr="00B17F1C">
              <w:rPr>
                <w:b/>
                <w:sz w:val="22"/>
                <w:szCs w:val="22"/>
              </w:rPr>
              <w:t>12.</w:t>
            </w:r>
            <w:r w:rsidRPr="00B17F1C">
              <w:rPr>
                <w:b/>
                <w:sz w:val="22"/>
                <w:szCs w:val="22"/>
              </w:rPr>
              <w:tab/>
              <w:t>MARKAÐSLEYFISNÚMER</w:t>
            </w:r>
          </w:p>
        </w:tc>
      </w:tr>
    </w:tbl>
    <w:p w14:paraId="235E35CD" w14:textId="77777777" w:rsidR="007C0931" w:rsidRPr="00B17F1C" w:rsidRDefault="007C0931" w:rsidP="007C0931">
      <w:pPr>
        <w:rPr>
          <w:sz w:val="22"/>
          <w:szCs w:val="22"/>
        </w:rPr>
      </w:pPr>
    </w:p>
    <w:p w14:paraId="7042B81C" w14:textId="77777777" w:rsidR="007C0931" w:rsidRPr="00B17F1C" w:rsidRDefault="007C0931" w:rsidP="007C0931">
      <w:pPr>
        <w:rPr>
          <w:sz w:val="22"/>
          <w:szCs w:val="22"/>
          <w:highlight w:val="lightGray"/>
        </w:rPr>
      </w:pPr>
      <w:r w:rsidRPr="00B17F1C">
        <w:rPr>
          <w:sz w:val="22"/>
          <w:szCs w:val="22"/>
        </w:rPr>
        <w:t>EU/1/00/133/039</w:t>
      </w:r>
      <w:r w:rsidR="00CD2D6C" w:rsidRPr="00B17F1C">
        <w:rPr>
          <w:sz w:val="22"/>
          <w:szCs w:val="22"/>
        </w:rPr>
        <w:t xml:space="preserve"> </w:t>
      </w:r>
      <w:r w:rsidR="00CD2D6C" w:rsidRPr="00B17F1C">
        <w:rPr>
          <w:sz w:val="22"/>
          <w:szCs w:val="22"/>
          <w:highlight w:val="lightGray"/>
        </w:rPr>
        <w:t>6 pennar (2 pakkningar með 3)</w:t>
      </w:r>
    </w:p>
    <w:p w14:paraId="4A9E04AE" w14:textId="77777777" w:rsidR="00CD2D6C" w:rsidRPr="00B17F1C" w:rsidRDefault="00CD2D6C" w:rsidP="007C0931">
      <w:pPr>
        <w:rPr>
          <w:sz w:val="22"/>
          <w:szCs w:val="22"/>
        </w:rPr>
      </w:pPr>
      <w:r w:rsidRPr="00B17F1C">
        <w:rPr>
          <w:sz w:val="22"/>
          <w:szCs w:val="22"/>
          <w:highlight w:val="lightGray"/>
        </w:rPr>
        <w:t>EU/1/00/133/040 9 pennar (3 pakkningar með 3)</w:t>
      </w:r>
    </w:p>
    <w:p w14:paraId="2B266074" w14:textId="77777777" w:rsidR="007C0931" w:rsidRPr="00B17F1C" w:rsidRDefault="007C0931" w:rsidP="007C0931">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441D09F5" w14:textId="77777777" w:rsidTr="00CD7937">
        <w:tc>
          <w:tcPr>
            <w:tcW w:w="9287" w:type="dxa"/>
          </w:tcPr>
          <w:p w14:paraId="7A4F026D" w14:textId="77777777" w:rsidR="007C0931" w:rsidRPr="00B17F1C" w:rsidRDefault="007C0931" w:rsidP="00CD7937">
            <w:pPr>
              <w:ind w:left="567" w:hanging="567"/>
              <w:rPr>
                <w:b/>
                <w:sz w:val="22"/>
                <w:szCs w:val="22"/>
              </w:rPr>
            </w:pPr>
            <w:r w:rsidRPr="00B17F1C">
              <w:rPr>
                <w:b/>
                <w:sz w:val="22"/>
                <w:szCs w:val="22"/>
              </w:rPr>
              <w:t>13.</w:t>
            </w:r>
            <w:r w:rsidRPr="00B17F1C">
              <w:rPr>
                <w:b/>
                <w:sz w:val="22"/>
                <w:szCs w:val="22"/>
              </w:rPr>
              <w:tab/>
              <w:t>LOTUNÚMER</w:t>
            </w:r>
          </w:p>
        </w:tc>
      </w:tr>
    </w:tbl>
    <w:p w14:paraId="2913C74F" w14:textId="77777777" w:rsidR="007C0931" w:rsidRPr="00B17F1C" w:rsidRDefault="007C0931" w:rsidP="007C0931">
      <w:pPr>
        <w:rPr>
          <w:sz w:val="22"/>
          <w:szCs w:val="22"/>
        </w:rPr>
      </w:pPr>
    </w:p>
    <w:p w14:paraId="76D1EA3A" w14:textId="77777777" w:rsidR="007C0931" w:rsidRPr="00B17F1C" w:rsidRDefault="007C0931" w:rsidP="007C0931">
      <w:pPr>
        <w:rPr>
          <w:sz w:val="22"/>
          <w:szCs w:val="22"/>
        </w:rPr>
      </w:pPr>
      <w:r w:rsidRPr="00B17F1C">
        <w:rPr>
          <w:sz w:val="22"/>
          <w:szCs w:val="22"/>
        </w:rPr>
        <w:t xml:space="preserve">Lot </w:t>
      </w:r>
    </w:p>
    <w:p w14:paraId="6E13ACAD" w14:textId="77777777" w:rsidR="007C0931" w:rsidRPr="00B17F1C" w:rsidRDefault="007C0931" w:rsidP="007C0931">
      <w:pPr>
        <w:rPr>
          <w:sz w:val="22"/>
          <w:szCs w:val="22"/>
        </w:rPr>
      </w:pPr>
    </w:p>
    <w:p w14:paraId="03D46190"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375E23E3" w14:textId="77777777" w:rsidTr="00CD7937">
        <w:tc>
          <w:tcPr>
            <w:tcW w:w="9287" w:type="dxa"/>
          </w:tcPr>
          <w:p w14:paraId="05AF7668" w14:textId="77777777" w:rsidR="007C0931" w:rsidRPr="00B17F1C" w:rsidRDefault="007C0931" w:rsidP="00CD7937">
            <w:pPr>
              <w:ind w:left="567" w:hanging="567"/>
              <w:rPr>
                <w:b/>
                <w:sz w:val="22"/>
                <w:szCs w:val="22"/>
              </w:rPr>
            </w:pPr>
            <w:r w:rsidRPr="00B17F1C">
              <w:rPr>
                <w:b/>
                <w:sz w:val="22"/>
                <w:szCs w:val="22"/>
              </w:rPr>
              <w:t>14.</w:t>
            </w:r>
            <w:r w:rsidRPr="00B17F1C">
              <w:rPr>
                <w:b/>
                <w:sz w:val="22"/>
                <w:szCs w:val="22"/>
              </w:rPr>
              <w:tab/>
              <w:t>AFGREIÐSLUTILHÖGUN</w:t>
            </w:r>
          </w:p>
        </w:tc>
      </w:tr>
    </w:tbl>
    <w:p w14:paraId="31938678" w14:textId="77777777" w:rsidR="007C0931" w:rsidRPr="00B17F1C" w:rsidRDefault="007C0931" w:rsidP="007C0931">
      <w:pPr>
        <w:rPr>
          <w:sz w:val="22"/>
          <w:szCs w:val="22"/>
        </w:rPr>
      </w:pPr>
    </w:p>
    <w:p w14:paraId="039A7C9E" w14:textId="77777777" w:rsidR="007C0931" w:rsidRPr="00B17F1C" w:rsidRDefault="007C0931" w:rsidP="007C0931">
      <w:pPr>
        <w:rPr>
          <w:sz w:val="22"/>
          <w:szCs w:val="22"/>
        </w:rPr>
      </w:pPr>
    </w:p>
    <w:p w14:paraId="58AB76C3" w14:textId="77777777" w:rsidR="007C0931" w:rsidRPr="00B17F1C" w:rsidRDefault="007C0931" w:rsidP="007C093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7B3D0250" w14:textId="77777777" w:rsidTr="00CD7937">
        <w:tc>
          <w:tcPr>
            <w:tcW w:w="9287" w:type="dxa"/>
          </w:tcPr>
          <w:p w14:paraId="44F80DFA" w14:textId="77777777" w:rsidR="007C0931" w:rsidRPr="00B17F1C" w:rsidRDefault="007C0931" w:rsidP="00CD7937">
            <w:pPr>
              <w:ind w:left="567" w:hanging="567"/>
              <w:rPr>
                <w:b/>
                <w:sz w:val="22"/>
                <w:szCs w:val="22"/>
              </w:rPr>
            </w:pPr>
            <w:r w:rsidRPr="00B17F1C">
              <w:rPr>
                <w:b/>
                <w:sz w:val="22"/>
                <w:szCs w:val="22"/>
              </w:rPr>
              <w:t>15.</w:t>
            </w:r>
            <w:r w:rsidRPr="00B17F1C">
              <w:rPr>
                <w:b/>
                <w:sz w:val="22"/>
                <w:szCs w:val="22"/>
              </w:rPr>
              <w:tab/>
              <w:t>NOTKUNARLEIÐBEININGAR</w:t>
            </w:r>
          </w:p>
        </w:tc>
      </w:tr>
    </w:tbl>
    <w:p w14:paraId="6E8EB6BD" w14:textId="77777777" w:rsidR="007C0931" w:rsidRPr="00B17F1C" w:rsidRDefault="007C0931" w:rsidP="007C0931">
      <w:pPr>
        <w:rPr>
          <w:b/>
          <w:sz w:val="22"/>
          <w:szCs w:val="22"/>
          <w:u w:val="single"/>
        </w:rPr>
      </w:pPr>
    </w:p>
    <w:p w14:paraId="74055E47" w14:textId="77777777" w:rsidR="007C0931" w:rsidRPr="00B17F1C" w:rsidRDefault="007C0931" w:rsidP="007C0931">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0931" w:rsidRPr="00B17F1C" w14:paraId="241C9E75" w14:textId="77777777" w:rsidTr="00CD7937">
        <w:tc>
          <w:tcPr>
            <w:tcW w:w="9287" w:type="dxa"/>
          </w:tcPr>
          <w:p w14:paraId="0CFEC01C" w14:textId="77777777" w:rsidR="007C0931" w:rsidRPr="00B17F1C" w:rsidRDefault="007C0931" w:rsidP="00CD7937">
            <w:pPr>
              <w:keepNext/>
              <w:ind w:left="567" w:hanging="567"/>
              <w:rPr>
                <w:b/>
                <w:sz w:val="22"/>
                <w:szCs w:val="22"/>
              </w:rPr>
            </w:pPr>
            <w:r w:rsidRPr="00B17F1C">
              <w:rPr>
                <w:b/>
                <w:sz w:val="22"/>
                <w:szCs w:val="22"/>
              </w:rPr>
              <w:lastRenderedPageBreak/>
              <w:t>16.</w:t>
            </w:r>
            <w:r w:rsidRPr="00B17F1C">
              <w:rPr>
                <w:b/>
                <w:sz w:val="22"/>
                <w:szCs w:val="22"/>
              </w:rPr>
              <w:tab/>
              <w:t>UPPLÝSINGAR MEÐ BLINDRALETRI</w:t>
            </w:r>
          </w:p>
        </w:tc>
      </w:tr>
    </w:tbl>
    <w:p w14:paraId="78F7AF63" w14:textId="77777777" w:rsidR="007C0931" w:rsidRPr="00B17F1C" w:rsidRDefault="007C0931" w:rsidP="007C0931">
      <w:pPr>
        <w:keepNext/>
        <w:rPr>
          <w:sz w:val="22"/>
          <w:szCs w:val="22"/>
        </w:rPr>
      </w:pPr>
    </w:p>
    <w:p w14:paraId="511074B5" w14:textId="77777777" w:rsidR="007C0931" w:rsidRPr="00B17F1C" w:rsidRDefault="007C0931" w:rsidP="007C0931">
      <w:pPr>
        <w:keepNext/>
        <w:rPr>
          <w:sz w:val="22"/>
          <w:szCs w:val="22"/>
          <w:highlight w:val="lightGray"/>
        </w:rPr>
      </w:pPr>
      <w:r w:rsidRPr="00B17F1C">
        <w:rPr>
          <w:sz w:val="22"/>
          <w:szCs w:val="22"/>
        </w:rPr>
        <w:t xml:space="preserve">Toujeo 300 </w:t>
      </w:r>
      <w:r w:rsidR="00CD2D6C" w:rsidRPr="00B17F1C">
        <w:rPr>
          <w:sz w:val="22"/>
          <w:szCs w:val="22"/>
          <w:highlight w:val="lightGray"/>
        </w:rPr>
        <w:t>DoubleStar</w:t>
      </w:r>
    </w:p>
    <w:p w14:paraId="7F5A1473" w14:textId="77777777" w:rsidR="007C0931" w:rsidRPr="00B17F1C" w:rsidRDefault="007C0931" w:rsidP="007C0931">
      <w:pPr>
        <w:keepNext/>
        <w:rPr>
          <w:sz w:val="22"/>
          <w:szCs w:val="22"/>
        </w:rPr>
      </w:pPr>
    </w:p>
    <w:p w14:paraId="3DCF71AB" w14:textId="77777777" w:rsidR="007C0931" w:rsidRPr="00B17F1C" w:rsidRDefault="007C0931" w:rsidP="007C0931">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C0931" w:rsidRPr="00B17F1C" w14:paraId="2BF856D5" w14:textId="77777777" w:rsidTr="00CD7937">
        <w:tc>
          <w:tcPr>
            <w:tcW w:w="9287" w:type="dxa"/>
            <w:tcBorders>
              <w:top w:val="single" w:sz="4" w:space="0" w:color="auto"/>
              <w:left w:val="single" w:sz="4" w:space="0" w:color="auto"/>
              <w:bottom w:val="single" w:sz="4" w:space="0" w:color="auto"/>
              <w:right w:val="single" w:sz="4" w:space="0" w:color="auto"/>
            </w:tcBorders>
            <w:hideMark/>
          </w:tcPr>
          <w:p w14:paraId="5A488A8E" w14:textId="77777777" w:rsidR="007C0931" w:rsidRPr="004E00C4" w:rsidRDefault="007C0931" w:rsidP="00CD7937">
            <w:pPr>
              <w:rPr>
                <w:b/>
                <w:sz w:val="22"/>
                <w:szCs w:val="22"/>
                <w:rPrChange w:id="270" w:author="Auteur">
                  <w:rPr>
                    <w:b/>
                    <w:noProof/>
                    <w:sz w:val="22"/>
                    <w:szCs w:val="22"/>
                  </w:rPr>
                </w:rPrChange>
              </w:rPr>
            </w:pPr>
            <w:r w:rsidRPr="004E00C4">
              <w:rPr>
                <w:b/>
                <w:szCs w:val="22"/>
                <w:rPrChange w:id="271" w:author="Auteur">
                  <w:rPr>
                    <w:b/>
                    <w:noProof/>
                    <w:szCs w:val="22"/>
                  </w:rPr>
                </w:rPrChange>
              </w:rPr>
              <w:t>17.</w:t>
            </w:r>
            <w:r w:rsidRPr="004E00C4">
              <w:rPr>
                <w:b/>
                <w:szCs w:val="22"/>
                <w:rPrChange w:id="272" w:author="Auteur">
                  <w:rPr>
                    <w:b/>
                    <w:noProof/>
                    <w:szCs w:val="22"/>
                  </w:rPr>
                </w:rPrChange>
              </w:rPr>
              <w:tab/>
              <w:t>EINKVÆMT AUÐKENNI – TVÍVÍTT STRIKAMERKI</w:t>
            </w:r>
          </w:p>
        </w:tc>
      </w:tr>
    </w:tbl>
    <w:p w14:paraId="7127FCC5" w14:textId="77777777" w:rsidR="007C0931" w:rsidRPr="004E00C4" w:rsidRDefault="007C0931" w:rsidP="007C0931">
      <w:pPr>
        <w:rPr>
          <w:sz w:val="22"/>
          <w:szCs w:val="22"/>
          <w:rPrChange w:id="273" w:author="Auteur">
            <w:rPr>
              <w:noProof/>
              <w:sz w:val="22"/>
              <w:szCs w:val="22"/>
            </w:rPr>
          </w:rPrChange>
        </w:rPr>
      </w:pPr>
    </w:p>
    <w:p w14:paraId="26191824" w14:textId="77777777" w:rsidR="007C0931" w:rsidRPr="00B17F1C" w:rsidRDefault="007C0931" w:rsidP="007C0931">
      <w:pPr>
        <w:rPr>
          <w:szCs w:val="22"/>
        </w:rPr>
      </w:pPr>
      <w:r w:rsidRPr="00B17F1C">
        <w:rPr>
          <w:szCs w:val="22"/>
          <w:highlight w:val="lightGray"/>
        </w:rPr>
        <w:t>Á pakkningunni er tvívítt strikamerki með einkvæmu auðkenni.</w:t>
      </w:r>
    </w:p>
    <w:p w14:paraId="2BBFD93F" w14:textId="77777777" w:rsidR="007C0931" w:rsidRPr="004E00C4" w:rsidRDefault="007C0931" w:rsidP="007C0931">
      <w:pPr>
        <w:rPr>
          <w:szCs w:val="22"/>
          <w:rPrChange w:id="274" w:author="Auteur">
            <w:rPr>
              <w:noProof/>
              <w:szCs w:val="22"/>
            </w:rPr>
          </w:rPrChange>
        </w:rPr>
      </w:pPr>
    </w:p>
    <w:p w14:paraId="79FE1A41" w14:textId="77777777" w:rsidR="007C0931" w:rsidRPr="004E00C4" w:rsidRDefault="007C0931" w:rsidP="007C0931">
      <w:pPr>
        <w:rPr>
          <w:szCs w:val="22"/>
          <w:rPrChange w:id="275" w:author="Auteur">
            <w:rPr>
              <w:noProof/>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7C0931" w:rsidRPr="00B17F1C" w14:paraId="177995F9" w14:textId="77777777" w:rsidTr="00CD7937">
        <w:tc>
          <w:tcPr>
            <w:tcW w:w="9287" w:type="dxa"/>
            <w:tcBorders>
              <w:top w:val="single" w:sz="4" w:space="0" w:color="auto"/>
              <w:left w:val="single" w:sz="4" w:space="0" w:color="auto"/>
              <w:bottom w:val="single" w:sz="4" w:space="0" w:color="auto"/>
              <w:right w:val="single" w:sz="4" w:space="0" w:color="auto"/>
            </w:tcBorders>
            <w:hideMark/>
          </w:tcPr>
          <w:p w14:paraId="24421DAF" w14:textId="77777777" w:rsidR="007C0931" w:rsidRPr="004E00C4" w:rsidRDefault="007C0931" w:rsidP="00CD7937">
            <w:pPr>
              <w:rPr>
                <w:b/>
                <w:szCs w:val="22"/>
                <w:rPrChange w:id="276" w:author="Auteur">
                  <w:rPr>
                    <w:b/>
                    <w:noProof/>
                    <w:szCs w:val="22"/>
                  </w:rPr>
                </w:rPrChange>
              </w:rPr>
            </w:pPr>
            <w:r w:rsidRPr="004E00C4">
              <w:rPr>
                <w:b/>
                <w:szCs w:val="22"/>
                <w:rPrChange w:id="277" w:author="Auteur">
                  <w:rPr>
                    <w:b/>
                    <w:noProof/>
                    <w:szCs w:val="22"/>
                  </w:rPr>
                </w:rPrChange>
              </w:rPr>
              <w:t>18.</w:t>
            </w:r>
            <w:r w:rsidRPr="004E00C4">
              <w:rPr>
                <w:b/>
                <w:szCs w:val="22"/>
                <w:rPrChange w:id="278" w:author="Auteur">
                  <w:rPr>
                    <w:b/>
                    <w:noProof/>
                    <w:szCs w:val="22"/>
                  </w:rPr>
                </w:rPrChange>
              </w:rPr>
              <w:tab/>
              <w:t>EINKVÆMT AUÐKENNI – UPPLÝSINGAR SEM FÓLK GETUR LESIÐ</w:t>
            </w:r>
          </w:p>
        </w:tc>
      </w:tr>
    </w:tbl>
    <w:p w14:paraId="2E7B2B4E" w14:textId="77777777" w:rsidR="007C0931" w:rsidRPr="004E00C4" w:rsidRDefault="007C0931" w:rsidP="007C0931">
      <w:pPr>
        <w:rPr>
          <w:sz w:val="22"/>
          <w:szCs w:val="22"/>
          <w:rPrChange w:id="279" w:author="Auteur">
            <w:rPr>
              <w:noProof/>
              <w:sz w:val="22"/>
              <w:szCs w:val="22"/>
            </w:rPr>
          </w:rPrChange>
        </w:rPr>
      </w:pPr>
    </w:p>
    <w:p w14:paraId="46390B81" w14:textId="77777777" w:rsidR="007C0931" w:rsidRPr="004E00C4" w:rsidRDefault="007C0931" w:rsidP="007C0931">
      <w:pPr>
        <w:rPr>
          <w:szCs w:val="22"/>
          <w:rPrChange w:id="280" w:author="Auteur">
            <w:rPr>
              <w:noProof/>
              <w:szCs w:val="22"/>
            </w:rPr>
          </w:rPrChange>
        </w:rPr>
      </w:pPr>
      <w:r w:rsidRPr="004E00C4">
        <w:rPr>
          <w:szCs w:val="22"/>
          <w:rPrChange w:id="281" w:author="Auteur">
            <w:rPr>
              <w:noProof/>
              <w:szCs w:val="22"/>
            </w:rPr>
          </w:rPrChange>
        </w:rPr>
        <w:t>PC:</w:t>
      </w:r>
    </w:p>
    <w:p w14:paraId="157B283C" w14:textId="77777777" w:rsidR="007C0931" w:rsidRPr="004E00C4" w:rsidRDefault="007C0931" w:rsidP="007C0931">
      <w:pPr>
        <w:rPr>
          <w:szCs w:val="22"/>
          <w:rPrChange w:id="282" w:author="Auteur">
            <w:rPr>
              <w:noProof/>
              <w:szCs w:val="22"/>
            </w:rPr>
          </w:rPrChange>
        </w:rPr>
      </w:pPr>
      <w:r w:rsidRPr="004E00C4">
        <w:rPr>
          <w:szCs w:val="22"/>
          <w:rPrChange w:id="283" w:author="Auteur">
            <w:rPr>
              <w:noProof/>
              <w:szCs w:val="22"/>
            </w:rPr>
          </w:rPrChange>
        </w:rPr>
        <w:t>SN:</w:t>
      </w:r>
    </w:p>
    <w:p w14:paraId="30C34D81" w14:textId="77777777" w:rsidR="007C0931" w:rsidRPr="00B17F1C" w:rsidRDefault="007C0931" w:rsidP="007C0931">
      <w:pPr>
        <w:rPr>
          <w:szCs w:val="22"/>
        </w:rPr>
      </w:pPr>
      <w:r w:rsidRPr="004E00C4">
        <w:rPr>
          <w:szCs w:val="22"/>
          <w:rPrChange w:id="284" w:author="Auteur">
            <w:rPr>
              <w:noProof/>
              <w:szCs w:val="22"/>
            </w:rPr>
          </w:rPrChange>
        </w:rPr>
        <w:t>NN:</w:t>
      </w:r>
    </w:p>
    <w:p w14:paraId="4F81212F" w14:textId="77777777" w:rsidR="00CD2D6C" w:rsidRPr="00B17F1C" w:rsidRDefault="00CD2D6C" w:rsidP="004B6C3D">
      <w:pPr>
        <w:rPr>
          <w:sz w:val="22"/>
          <w:szCs w:val="22"/>
        </w:rPr>
      </w:pPr>
    </w:p>
    <w:p w14:paraId="27E2E151" w14:textId="77777777" w:rsidR="00CD2D6C" w:rsidRPr="00B17F1C" w:rsidRDefault="00CD2D6C" w:rsidP="004B6C3D">
      <w:pPr>
        <w:rPr>
          <w:sz w:val="22"/>
          <w:szCs w:val="22"/>
        </w:rPr>
      </w:pPr>
    </w:p>
    <w:p w14:paraId="45EAA0B7" w14:textId="77777777" w:rsidR="00CD2D6C" w:rsidRPr="00B17F1C" w:rsidRDefault="00B76613" w:rsidP="00CD2D6C">
      <w:pPr>
        <w:shd w:val="clear" w:color="auto" w:fill="FFFFFF"/>
        <w:rPr>
          <w:sz w:val="22"/>
          <w:szCs w:val="22"/>
        </w:rPr>
      </w:pPr>
      <w:r w:rsidRPr="00B17F1C">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1C28DB77" w14:textId="77777777" w:rsidTr="00CD7937">
        <w:trPr>
          <w:trHeight w:val="886"/>
        </w:trPr>
        <w:tc>
          <w:tcPr>
            <w:tcW w:w="9287" w:type="dxa"/>
          </w:tcPr>
          <w:p w14:paraId="55246079" w14:textId="77777777" w:rsidR="00CD2D6C" w:rsidRPr="00B17F1C" w:rsidRDefault="00CD2D6C" w:rsidP="00CD7937">
            <w:pPr>
              <w:rPr>
                <w:b/>
                <w:sz w:val="22"/>
                <w:szCs w:val="22"/>
              </w:rPr>
            </w:pPr>
            <w:r w:rsidRPr="00B17F1C">
              <w:rPr>
                <w:b/>
                <w:sz w:val="22"/>
                <w:szCs w:val="22"/>
              </w:rPr>
              <w:lastRenderedPageBreak/>
              <w:t xml:space="preserve">UPPLÝSINGAR SEM EIGA AÐ KOMA FRAM Á YTRI UMBÚÐUM </w:t>
            </w:r>
          </w:p>
          <w:p w14:paraId="6F95F38C" w14:textId="77777777" w:rsidR="00CD2D6C" w:rsidRPr="00B17F1C" w:rsidRDefault="00CD2D6C" w:rsidP="00CD7937">
            <w:pPr>
              <w:rPr>
                <w:b/>
                <w:sz w:val="22"/>
                <w:szCs w:val="22"/>
              </w:rPr>
            </w:pPr>
          </w:p>
          <w:p w14:paraId="66AD29C8" w14:textId="77777777" w:rsidR="00CD2D6C" w:rsidRPr="00B17F1C" w:rsidRDefault="000C6F1E" w:rsidP="00CD7937">
            <w:pPr>
              <w:rPr>
                <w:b/>
                <w:sz w:val="22"/>
                <w:szCs w:val="22"/>
              </w:rPr>
            </w:pPr>
            <w:r w:rsidRPr="00B17F1C">
              <w:rPr>
                <w:b/>
                <w:sz w:val="22"/>
                <w:szCs w:val="22"/>
              </w:rPr>
              <w:t>INNRI</w:t>
            </w:r>
            <w:r w:rsidR="00CD2D6C" w:rsidRPr="00B17F1C">
              <w:rPr>
                <w:b/>
                <w:sz w:val="22"/>
                <w:szCs w:val="22"/>
              </w:rPr>
              <w:t xml:space="preserve"> ASKJA </w:t>
            </w:r>
            <w:r w:rsidRPr="00B17F1C">
              <w:rPr>
                <w:b/>
                <w:sz w:val="22"/>
                <w:szCs w:val="22"/>
              </w:rPr>
              <w:t>án</w:t>
            </w:r>
            <w:r w:rsidR="00CD2D6C" w:rsidRPr="00B17F1C">
              <w:rPr>
                <w:b/>
                <w:sz w:val="22"/>
                <w:szCs w:val="22"/>
              </w:rPr>
              <w:t xml:space="preserve"> Blue Box</w:t>
            </w:r>
          </w:p>
        </w:tc>
      </w:tr>
    </w:tbl>
    <w:p w14:paraId="667816BB" w14:textId="77777777" w:rsidR="00CD2D6C" w:rsidRPr="00B17F1C" w:rsidRDefault="00CD2D6C" w:rsidP="00CD2D6C">
      <w:pPr>
        <w:rPr>
          <w:sz w:val="22"/>
          <w:szCs w:val="22"/>
        </w:rPr>
      </w:pPr>
    </w:p>
    <w:p w14:paraId="280CEE1C"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045A0781" w14:textId="77777777" w:rsidTr="00CD7937">
        <w:tc>
          <w:tcPr>
            <w:tcW w:w="9287" w:type="dxa"/>
          </w:tcPr>
          <w:p w14:paraId="13176A69" w14:textId="77777777" w:rsidR="00CD2D6C" w:rsidRPr="00B17F1C" w:rsidRDefault="00CD2D6C" w:rsidP="00CD7937">
            <w:pPr>
              <w:ind w:left="567" w:hanging="567"/>
              <w:rPr>
                <w:b/>
                <w:sz w:val="22"/>
                <w:szCs w:val="22"/>
              </w:rPr>
            </w:pPr>
            <w:r w:rsidRPr="00B17F1C">
              <w:rPr>
                <w:b/>
                <w:sz w:val="22"/>
                <w:szCs w:val="22"/>
              </w:rPr>
              <w:t>1.</w:t>
            </w:r>
            <w:r w:rsidRPr="00B17F1C">
              <w:rPr>
                <w:b/>
                <w:sz w:val="22"/>
                <w:szCs w:val="22"/>
              </w:rPr>
              <w:tab/>
              <w:t>HEITI LYFS</w:t>
            </w:r>
          </w:p>
        </w:tc>
      </w:tr>
    </w:tbl>
    <w:p w14:paraId="0CDE8CAD" w14:textId="77777777" w:rsidR="00CD2D6C" w:rsidRPr="00B17F1C" w:rsidRDefault="00CD2D6C" w:rsidP="00CD2D6C">
      <w:pPr>
        <w:rPr>
          <w:sz w:val="22"/>
          <w:szCs w:val="22"/>
        </w:rPr>
      </w:pPr>
    </w:p>
    <w:p w14:paraId="50C76DC9" w14:textId="77777777" w:rsidR="00CD2D6C" w:rsidRPr="00B17F1C" w:rsidRDefault="00CD2D6C" w:rsidP="00CD2D6C">
      <w:pPr>
        <w:rPr>
          <w:sz w:val="22"/>
          <w:szCs w:val="22"/>
        </w:rPr>
      </w:pPr>
      <w:r w:rsidRPr="00B17F1C">
        <w:rPr>
          <w:sz w:val="22"/>
          <w:szCs w:val="22"/>
        </w:rPr>
        <w:t>Toujeo 300 einingar/ml DoubleStar st</w:t>
      </w:r>
      <w:r w:rsidR="00686F82" w:rsidRPr="00B17F1C">
        <w:rPr>
          <w:sz w:val="22"/>
          <w:szCs w:val="22"/>
        </w:rPr>
        <w:t>ungulyf, lausn í áfylltum penna</w:t>
      </w:r>
      <w:r w:rsidRPr="00B17F1C">
        <w:rPr>
          <w:sz w:val="22"/>
          <w:szCs w:val="22"/>
        </w:rPr>
        <w:t xml:space="preserve"> </w:t>
      </w:r>
    </w:p>
    <w:p w14:paraId="0DCBA6EB" w14:textId="77777777" w:rsidR="00CD2D6C" w:rsidRPr="00B17F1C" w:rsidRDefault="00CD2D6C" w:rsidP="00CD2D6C">
      <w:pPr>
        <w:rPr>
          <w:sz w:val="22"/>
          <w:szCs w:val="22"/>
        </w:rPr>
      </w:pPr>
      <w:r w:rsidRPr="00B17F1C">
        <w:rPr>
          <w:sz w:val="22"/>
          <w:szCs w:val="22"/>
        </w:rPr>
        <w:t>glargíninsúlín</w:t>
      </w:r>
    </w:p>
    <w:p w14:paraId="58CF3241" w14:textId="77777777" w:rsidR="00CD2D6C" w:rsidRPr="00B17F1C" w:rsidRDefault="00CD2D6C" w:rsidP="00CD2D6C">
      <w:pPr>
        <w:rPr>
          <w:sz w:val="22"/>
          <w:szCs w:val="22"/>
        </w:rPr>
      </w:pPr>
    </w:p>
    <w:p w14:paraId="1FC7B9E3"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5B424DFE" w14:textId="77777777" w:rsidTr="00CD7937">
        <w:tc>
          <w:tcPr>
            <w:tcW w:w="9287" w:type="dxa"/>
          </w:tcPr>
          <w:p w14:paraId="4C32FDE0" w14:textId="77777777" w:rsidR="00CD2D6C" w:rsidRPr="00B17F1C" w:rsidRDefault="00CD2D6C" w:rsidP="00CD7937">
            <w:pPr>
              <w:ind w:left="567" w:hanging="567"/>
              <w:rPr>
                <w:b/>
                <w:sz w:val="22"/>
                <w:szCs w:val="22"/>
              </w:rPr>
            </w:pPr>
            <w:r w:rsidRPr="00B17F1C">
              <w:rPr>
                <w:b/>
                <w:sz w:val="22"/>
                <w:szCs w:val="22"/>
              </w:rPr>
              <w:t>2.</w:t>
            </w:r>
            <w:r w:rsidRPr="00B17F1C">
              <w:rPr>
                <w:b/>
                <w:sz w:val="22"/>
                <w:szCs w:val="22"/>
              </w:rPr>
              <w:tab/>
              <w:t>VIRK(T) EFNI</w:t>
            </w:r>
          </w:p>
        </w:tc>
      </w:tr>
    </w:tbl>
    <w:p w14:paraId="19B6FE64" w14:textId="77777777" w:rsidR="00CD2D6C" w:rsidRPr="00B17F1C" w:rsidRDefault="00CD2D6C" w:rsidP="00CD2D6C">
      <w:pPr>
        <w:rPr>
          <w:sz w:val="22"/>
          <w:szCs w:val="22"/>
        </w:rPr>
      </w:pPr>
    </w:p>
    <w:p w14:paraId="1C49F223" w14:textId="77777777" w:rsidR="00CD2D6C" w:rsidRPr="00B17F1C" w:rsidRDefault="00CD2D6C" w:rsidP="00CD2D6C">
      <w:pPr>
        <w:rPr>
          <w:sz w:val="22"/>
          <w:szCs w:val="22"/>
        </w:rPr>
      </w:pPr>
      <w:r w:rsidRPr="00B17F1C">
        <w:rPr>
          <w:sz w:val="22"/>
          <w:szCs w:val="22"/>
        </w:rPr>
        <w:t>Hver ml inniheldur 300 einingar (10,91 mg) af glargíninsúlíni.</w:t>
      </w:r>
    </w:p>
    <w:p w14:paraId="5BDAD7D8" w14:textId="77777777" w:rsidR="00CD2D6C" w:rsidRPr="00B17F1C" w:rsidRDefault="00CD2D6C" w:rsidP="00CD2D6C">
      <w:pPr>
        <w:tabs>
          <w:tab w:val="left" w:pos="567"/>
        </w:tabs>
        <w:rPr>
          <w:sz w:val="22"/>
          <w:szCs w:val="22"/>
        </w:rPr>
      </w:pPr>
      <w:r w:rsidRPr="00B17F1C">
        <w:rPr>
          <w:sz w:val="22"/>
          <w:szCs w:val="22"/>
        </w:rPr>
        <w:t>Hver penni inniheldur 3 ml af lausn, sem jafngildir 900 einingum.</w:t>
      </w:r>
    </w:p>
    <w:p w14:paraId="75975CF8" w14:textId="77777777" w:rsidR="00CD2D6C" w:rsidRPr="00B17F1C" w:rsidRDefault="00CD2D6C" w:rsidP="00CD2D6C">
      <w:pPr>
        <w:tabs>
          <w:tab w:val="left" w:pos="567"/>
        </w:tabs>
        <w:rPr>
          <w:sz w:val="22"/>
          <w:szCs w:val="22"/>
        </w:rPr>
      </w:pPr>
    </w:p>
    <w:p w14:paraId="4AD69EB0"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62CBDE2B" w14:textId="77777777" w:rsidTr="00CD7937">
        <w:tc>
          <w:tcPr>
            <w:tcW w:w="9287" w:type="dxa"/>
          </w:tcPr>
          <w:p w14:paraId="2692A4E0" w14:textId="77777777" w:rsidR="00CD2D6C" w:rsidRPr="00B17F1C" w:rsidRDefault="00CD2D6C" w:rsidP="00CD7937">
            <w:pPr>
              <w:ind w:left="567" w:hanging="567"/>
              <w:rPr>
                <w:b/>
                <w:sz w:val="22"/>
                <w:szCs w:val="22"/>
              </w:rPr>
            </w:pPr>
            <w:r w:rsidRPr="00B17F1C">
              <w:rPr>
                <w:b/>
                <w:sz w:val="22"/>
                <w:szCs w:val="22"/>
              </w:rPr>
              <w:t>3.</w:t>
            </w:r>
            <w:r w:rsidRPr="00B17F1C">
              <w:rPr>
                <w:b/>
                <w:sz w:val="22"/>
                <w:szCs w:val="22"/>
              </w:rPr>
              <w:tab/>
              <w:t>HJÁLPAREFNI</w:t>
            </w:r>
          </w:p>
        </w:tc>
      </w:tr>
    </w:tbl>
    <w:p w14:paraId="42170BAF" w14:textId="77777777" w:rsidR="00CD2D6C" w:rsidRPr="00B17F1C" w:rsidRDefault="00CD2D6C" w:rsidP="00CD2D6C">
      <w:pPr>
        <w:rPr>
          <w:sz w:val="22"/>
          <w:szCs w:val="22"/>
        </w:rPr>
      </w:pPr>
    </w:p>
    <w:p w14:paraId="09282047" w14:textId="77777777" w:rsidR="00CD2D6C" w:rsidRPr="00B17F1C" w:rsidRDefault="00CD2D6C" w:rsidP="00CD2D6C">
      <w:pPr>
        <w:rPr>
          <w:sz w:val="22"/>
          <w:szCs w:val="22"/>
        </w:rPr>
      </w:pPr>
      <w:r w:rsidRPr="00B17F1C">
        <w:rPr>
          <w:sz w:val="22"/>
          <w:szCs w:val="22"/>
        </w:rPr>
        <w:t>Zinkklóríð, metakresól, glýseról, saltsýra / natríumhýdroxíð (til að stilla pH), vatn fyrir stungulyf.</w:t>
      </w:r>
    </w:p>
    <w:p w14:paraId="636B0641" w14:textId="77777777" w:rsidR="00CD2D6C" w:rsidRPr="00B17F1C" w:rsidRDefault="00CD2D6C" w:rsidP="00CD2D6C">
      <w:pPr>
        <w:rPr>
          <w:sz w:val="22"/>
          <w:szCs w:val="22"/>
        </w:rPr>
      </w:pPr>
    </w:p>
    <w:p w14:paraId="1BDBC9E0"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75EFA080" w14:textId="77777777" w:rsidTr="00CD7937">
        <w:tc>
          <w:tcPr>
            <w:tcW w:w="9287" w:type="dxa"/>
          </w:tcPr>
          <w:p w14:paraId="59DC5D2E" w14:textId="77777777" w:rsidR="00CD2D6C" w:rsidRPr="00B17F1C" w:rsidRDefault="00CD2D6C" w:rsidP="00CD7937">
            <w:pPr>
              <w:ind w:left="567" w:hanging="567"/>
              <w:rPr>
                <w:b/>
                <w:sz w:val="22"/>
                <w:szCs w:val="22"/>
              </w:rPr>
            </w:pPr>
            <w:r w:rsidRPr="00B17F1C">
              <w:rPr>
                <w:b/>
                <w:sz w:val="22"/>
                <w:szCs w:val="22"/>
              </w:rPr>
              <w:t>4.</w:t>
            </w:r>
            <w:r w:rsidRPr="00B17F1C">
              <w:rPr>
                <w:b/>
                <w:sz w:val="22"/>
                <w:szCs w:val="22"/>
              </w:rPr>
              <w:tab/>
              <w:t>LYFJAFORM OG INNIHALD</w:t>
            </w:r>
          </w:p>
        </w:tc>
      </w:tr>
    </w:tbl>
    <w:p w14:paraId="04ED32D5" w14:textId="77777777" w:rsidR="00CD2D6C" w:rsidRPr="00B17F1C" w:rsidRDefault="00CD2D6C" w:rsidP="00CD2D6C">
      <w:pPr>
        <w:rPr>
          <w:sz w:val="22"/>
          <w:szCs w:val="22"/>
        </w:rPr>
      </w:pPr>
    </w:p>
    <w:p w14:paraId="1AC3D140" w14:textId="77777777" w:rsidR="00CD2D6C" w:rsidRPr="00B17F1C" w:rsidRDefault="00CD2D6C" w:rsidP="00CD2D6C">
      <w:pPr>
        <w:rPr>
          <w:sz w:val="22"/>
          <w:szCs w:val="22"/>
        </w:rPr>
      </w:pPr>
      <w:r w:rsidRPr="00B17F1C">
        <w:rPr>
          <w:sz w:val="22"/>
          <w:szCs w:val="22"/>
          <w:highlight w:val="lightGray"/>
        </w:rPr>
        <w:t>Stungulyf, lausn í áfylltum penna.</w:t>
      </w:r>
      <w:r w:rsidRPr="00B17F1C">
        <w:rPr>
          <w:sz w:val="22"/>
          <w:szCs w:val="22"/>
        </w:rPr>
        <w:t xml:space="preserve"> </w:t>
      </w:r>
    </w:p>
    <w:p w14:paraId="653F3CBE" w14:textId="77777777" w:rsidR="00CD2D6C" w:rsidRPr="00B17F1C" w:rsidRDefault="00CD2D6C" w:rsidP="00CD2D6C">
      <w:pPr>
        <w:rPr>
          <w:sz w:val="22"/>
          <w:szCs w:val="22"/>
        </w:rPr>
      </w:pPr>
    </w:p>
    <w:p w14:paraId="460A4394" w14:textId="77777777" w:rsidR="00CD2D6C" w:rsidRPr="00B17F1C" w:rsidRDefault="00686F82" w:rsidP="00CD2D6C">
      <w:pPr>
        <w:rPr>
          <w:sz w:val="22"/>
          <w:szCs w:val="22"/>
        </w:rPr>
      </w:pPr>
      <w:r w:rsidRPr="00B17F1C">
        <w:rPr>
          <w:sz w:val="22"/>
          <w:szCs w:val="22"/>
        </w:rPr>
        <w:t>6 </w:t>
      </w:r>
      <w:r w:rsidR="00CD2D6C" w:rsidRPr="00B17F1C">
        <w:rPr>
          <w:sz w:val="22"/>
          <w:szCs w:val="22"/>
        </w:rPr>
        <w:t>pennar</w:t>
      </w:r>
    </w:p>
    <w:p w14:paraId="12CF5697" w14:textId="77777777" w:rsidR="00CD2D6C" w:rsidRPr="00B17F1C" w:rsidRDefault="00686F82" w:rsidP="00CD2D6C">
      <w:pPr>
        <w:rPr>
          <w:sz w:val="22"/>
          <w:szCs w:val="22"/>
        </w:rPr>
      </w:pPr>
      <w:r w:rsidRPr="00B17F1C">
        <w:rPr>
          <w:sz w:val="22"/>
          <w:szCs w:val="22"/>
          <w:highlight w:val="lightGray"/>
        </w:rPr>
        <w:t>9 </w:t>
      </w:r>
      <w:r w:rsidR="00CD2D6C" w:rsidRPr="00B17F1C">
        <w:rPr>
          <w:sz w:val="22"/>
          <w:szCs w:val="22"/>
          <w:highlight w:val="lightGray"/>
        </w:rPr>
        <w:t>pennar</w:t>
      </w:r>
    </w:p>
    <w:p w14:paraId="37399FD2" w14:textId="77777777" w:rsidR="00CD2D6C" w:rsidRPr="00B17F1C" w:rsidRDefault="00686F82" w:rsidP="00CD2D6C">
      <w:pPr>
        <w:rPr>
          <w:sz w:val="22"/>
          <w:szCs w:val="22"/>
        </w:rPr>
      </w:pPr>
      <w:r w:rsidRPr="00B17F1C">
        <w:rPr>
          <w:sz w:val="22"/>
          <w:szCs w:val="22"/>
        </w:rPr>
        <w:t>Hluti fjölpakkningar. Má ekki selja sérstaklega.</w:t>
      </w:r>
    </w:p>
    <w:p w14:paraId="38B50146" w14:textId="77777777" w:rsidR="00686F82" w:rsidRPr="00B17F1C" w:rsidRDefault="00686F82" w:rsidP="00CD2D6C">
      <w:pPr>
        <w:rPr>
          <w:sz w:val="22"/>
          <w:szCs w:val="22"/>
        </w:rPr>
      </w:pPr>
    </w:p>
    <w:p w14:paraId="12FEA6EF"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766C6782" w14:textId="77777777" w:rsidTr="00CD7937">
        <w:tc>
          <w:tcPr>
            <w:tcW w:w="9287" w:type="dxa"/>
          </w:tcPr>
          <w:p w14:paraId="4E56E3C2" w14:textId="77777777" w:rsidR="00CD2D6C" w:rsidRPr="00B17F1C" w:rsidRDefault="00CD2D6C" w:rsidP="00CD7937">
            <w:pPr>
              <w:ind w:left="567" w:hanging="567"/>
              <w:rPr>
                <w:b/>
                <w:sz w:val="22"/>
                <w:szCs w:val="22"/>
              </w:rPr>
            </w:pPr>
            <w:r w:rsidRPr="00B17F1C">
              <w:rPr>
                <w:b/>
                <w:sz w:val="22"/>
                <w:szCs w:val="22"/>
              </w:rPr>
              <w:t>5.</w:t>
            </w:r>
            <w:r w:rsidRPr="00B17F1C">
              <w:rPr>
                <w:b/>
                <w:sz w:val="22"/>
                <w:szCs w:val="22"/>
              </w:rPr>
              <w:tab/>
              <w:t>AÐFERÐ VIÐ LYFJAGJÖF OG ÍKOMULEIÐ(IR)</w:t>
            </w:r>
          </w:p>
        </w:tc>
      </w:tr>
    </w:tbl>
    <w:p w14:paraId="37CBE4DB" w14:textId="77777777" w:rsidR="00CD2D6C" w:rsidRPr="00B17F1C" w:rsidRDefault="00CD2D6C" w:rsidP="00CD2D6C">
      <w:pPr>
        <w:rPr>
          <w:sz w:val="22"/>
          <w:szCs w:val="22"/>
        </w:rPr>
      </w:pPr>
    </w:p>
    <w:p w14:paraId="24177E80" w14:textId="77777777" w:rsidR="00CD2D6C" w:rsidRPr="00B17F1C" w:rsidRDefault="00CD2D6C" w:rsidP="00CD2D6C">
      <w:pPr>
        <w:rPr>
          <w:sz w:val="22"/>
          <w:szCs w:val="22"/>
        </w:rPr>
      </w:pPr>
      <w:r w:rsidRPr="00B17F1C">
        <w:rPr>
          <w:sz w:val="22"/>
          <w:szCs w:val="22"/>
          <w:highlight w:val="lightGray"/>
        </w:rPr>
        <w:t>1 þrep=2 einingar</w:t>
      </w:r>
    </w:p>
    <w:p w14:paraId="345CBF48" w14:textId="77777777" w:rsidR="00CD2D6C" w:rsidRPr="00B17F1C" w:rsidRDefault="00CD2D6C" w:rsidP="00CD2D6C">
      <w:pPr>
        <w:rPr>
          <w:sz w:val="22"/>
          <w:szCs w:val="22"/>
        </w:rPr>
      </w:pPr>
      <w:r w:rsidRPr="00B17F1C">
        <w:rPr>
          <w:sz w:val="22"/>
          <w:szCs w:val="22"/>
        </w:rPr>
        <w:t>Lesið fylgiseðilinn fyrir notkun.</w:t>
      </w:r>
    </w:p>
    <w:p w14:paraId="6522EB45" w14:textId="77777777" w:rsidR="00CD2D6C" w:rsidRPr="00B17F1C" w:rsidRDefault="00CD2D6C" w:rsidP="00CD2D6C">
      <w:pPr>
        <w:rPr>
          <w:sz w:val="22"/>
          <w:szCs w:val="22"/>
        </w:rPr>
      </w:pPr>
      <w:r w:rsidRPr="00B17F1C">
        <w:rPr>
          <w:sz w:val="22"/>
          <w:szCs w:val="22"/>
        </w:rPr>
        <w:t>Til notkunar undir húð</w:t>
      </w:r>
    </w:p>
    <w:p w14:paraId="07A8A62A" w14:textId="77777777" w:rsidR="00CD2D6C" w:rsidRPr="00B17F1C" w:rsidRDefault="00CD2D6C" w:rsidP="00CD2D6C">
      <w:pPr>
        <w:rPr>
          <w:sz w:val="22"/>
          <w:szCs w:val="22"/>
        </w:rPr>
      </w:pPr>
      <w:r w:rsidRPr="00B17F1C">
        <w:rPr>
          <w:sz w:val="22"/>
          <w:szCs w:val="22"/>
        </w:rPr>
        <w:t>Opnið hér</w:t>
      </w:r>
    </w:p>
    <w:p w14:paraId="6BFB428A" w14:textId="77777777" w:rsidR="00CD2D6C" w:rsidRPr="00B17F1C" w:rsidRDefault="00CD2D6C" w:rsidP="00CD2D6C">
      <w:pPr>
        <w:rPr>
          <w:sz w:val="22"/>
          <w:szCs w:val="22"/>
        </w:rPr>
      </w:pPr>
    </w:p>
    <w:p w14:paraId="2134AB8F"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1477BF71" w14:textId="77777777" w:rsidTr="00CD7937">
        <w:tc>
          <w:tcPr>
            <w:tcW w:w="9287" w:type="dxa"/>
          </w:tcPr>
          <w:p w14:paraId="7CA65780" w14:textId="77777777" w:rsidR="00CD2D6C" w:rsidRPr="00B17F1C" w:rsidRDefault="00CD2D6C" w:rsidP="00CD7937">
            <w:pPr>
              <w:ind w:left="567" w:hanging="567"/>
              <w:rPr>
                <w:b/>
                <w:sz w:val="22"/>
                <w:szCs w:val="22"/>
              </w:rPr>
            </w:pPr>
            <w:r w:rsidRPr="00B17F1C">
              <w:rPr>
                <w:b/>
                <w:sz w:val="22"/>
                <w:szCs w:val="22"/>
              </w:rPr>
              <w:t>6.</w:t>
            </w:r>
            <w:r w:rsidRPr="00B17F1C">
              <w:rPr>
                <w:b/>
                <w:sz w:val="22"/>
                <w:szCs w:val="22"/>
              </w:rPr>
              <w:tab/>
              <w:t>SÉRSTÖK VARNAÐARORÐ UM AÐ LYFIÐ SKULI GEYMT ÞAR SEM BÖRN HVORKI NÁ TIL NÉ SJÁ</w:t>
            </w:r>
          </w:p>
        </w:tc>
      </w:tr>
    </w:tbl>
    <w:p w14:paraId="50F801EE" w14:textId="77777777" w:rsidR="00CD2D6C" w:rsidRPr="00B17F1C" w:rsidRDefault="00CD2D6C" w:rsidP="00CD2D6C">
      <w:pPr>
        <w:rPr>
          <w:sz w:val="22"/>
          <w:szCs w:val="22"/>
        </w:rPr>
      </w:pPr>
    </w:p>
    <w:p w14:paraId="556EE3EC" w14:textId="77777777" w:rsidR="00CD2D6C" w:rsidRPr="00B17F1C" w:rsidRDefault="00CD2D6C" w:rsidP="00CD2D6C">
      <w:pPr>
        <w:rPr>
          <w:sz w:val="22"/>
          <w:szCs w:val="22"/>
        </w:rPr>
      </w:pPr>
      <w:r w:rsidRPr="00B17F1C">
        <w:rPr>
          <w:sz w:val="22"/>
          <w:szCs w:val="22"/>
        </w:rPr>
        <w:t>Geymið þar sem börn hvorki ná til né sjá.</w:t>
      </w:r>
    </w:p>
    <w:p w14:paraId="1A2AB41F" w14:textId="77777777" w:rsidR="00CD2D6C" w:rsidRPr="00B17F1C" w:rsidRDefault="00CD2D6C" w:rsidP="00CD2D6C">
      <w:pPr>
        <w:rPr>
          <w:sz w:val="22"/>
          <w:szCs w:val="22"/>
        </w:rPr>
      </w:pPr>
    </w:p>
    <w:p w14:paraId="734CC580"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6C9DAB8C" w14:textId="77777777" w:rsidTr="00CD7937">
        <w:tc>
          <w:tcPr>
            <w:tcW w:w="9287" w:type="dxa"/>
          </w:tcPr>
          <w:p w14:paraId="6341C133" w14:textId="77777777" w:rsidR="00CD2D6C" w:rsidRPr="00B17F1C" w:rsidRDefault="00CD2D6C" w:rsidP="00CD7937">
            <w:pPr>
              <w:keepNext/>
              <w:ind w:left="567" w:hanging="567"/>
              <w:rPr>
                <w:b/>
                <w:sz w:val="22"/>
                <w:szCs w:val="22"/>
              </w:rPr>
            </w:pPr>
            <w:r w:rsidRPr="00B17F1C">
              <w:rPr>
                <w:b/>
                <w:sz w:val="22"/>
                <w:szCs w:val="22"/>
              </w:rPr>
              <w:lastRenderedPageBreak/>
              <w:t>7.</w:t>
            </w:r>
            <w:r w:rsidRPr="00B17F1C">
              <w:rPr>
                <w:b/>
                <w:sz w:val="22"/>
                <w:szCs w:val="22"/>
              </w:rPr>
              <w:tab/>
              <w:t>ÖNNUR SÉRSTÖK VARNAÐARORÐ, EF MEÐ ÞARF</w:t>
            </w:r>
          </w:p>
        </w:tc>
      </w:tr>
    </w:tbl>
    <w:p w14:paraId="77CB1AE2" w14:textId="77777777" w:rsidR="00CD2D6C" w:rsidRPr="00B17F1C" w:rsidRDefault="00CD2D6C" w:rsidP="00CD2D6C">
      <w:pPr>
        <w:keepNext/>
        <w:rPr>
          <w:sz w:val="22"/>
          <w:szCs w:val="22"/>
        </w:rPr>
      </w:pPr>
    </w:p>
    <w:p w14:paraId="45D34836" w14:textId="77777777" w:rsidR="00CD2D6C" w:rsidRPr="00B17F1C" w:rsidRDefault="00CD2D6C" w:rsidP="00CD2D6C">
      <w:pPr>
        <w:keepNext/>
        <w:tabs>
          <w:tab w:val="left" w:pos="567"/>
        </w:tabs>
        <w:rPr>
          <w:sz w:val="22"/>
          <w:szCs w:val="22"/>
        </w:rPr>
      </w:pPr>
      <w:r w:rsidRPr="00B17F1C">
        <w:rPr>
          <w:sz w:val="22"/>
          <w:szCs w:val="22"/>
        </w:rPr>
        <w:t>Notið aðeins í þessum penna annars getur veruleg ofskömmtun orðið.</w:t>
      </w:r>
    </w:p>
    <w:p w14:paraId="5586200D" w14:textId="77777777" w:rsidR="00CD2D6C" w:rsidRPr="00B17F1C" w:rsidRDefault="00CD2D6C" w:rsidP="00CD2D6C">
      <w:pPr>
        <w:keepNext/>
        <w:tabs>
          <w:tab w:val="left" w:pos="567"/>
        </w:tabs>
        <w:rPr>
          <w:sz w:val="22"/>
          <w:szCs w:val="22"/>
        </w:rPr>
      </w:pPr>
      <w:r w:rsidRPr="00B17F1C">
        <w:rPr>
          <w:sz w:val="22"/>
          <w:szCs w:val="22"/>
        </w:rPr>
        <w:t>Notið nýja nál fyrir hverja inndælingu.</w:t>
      </w:r>
    </w:p>
    <w:p w14:paraId="158863CC" w14:textId="77777777" w:rsidR="00CD2D6C" w:rsidRPr="00B17F1C" w:rsidRDefault="00CD2D6C" w:rsidP="00CD2D6C">
      <w:pPr>
        <w:keepNext/>
        <w:tabs>
          <w:tab w:val="left" w:pos="567"/>
        </w:tabs>
        <w:rPr>
          <w:sz w:val="22"/>
          <w:szCs w:val="22"/>
        </w:rPr>
      </w:pPr>
      <w:r w:rsidRPr="00B17F1C">
        <w:rPr>
          <w:sz w:val="22"/>
          <w:szCs w:val="22"/>
        </w:rPr>
        <w:t>Aðeins til notkunar fyrir einn sjúkling.</w:t>
      </w:r>
    </w:p>
    <w:p w14:paraId="2C69511E" w14:textId="77777777" w:rsidR="00CD2D6C" w:rsidRPr="00B17F1C" w:rsidRDefault="00CD2D6C" w:rsidP="00CD2D6C">
      <w:pPr>
        <w:keepNext/>
        <w:rPr>
          <w:sz w:val="22"/>
          <w:szCs w:val="22"/>
        </w:rPr>
      </w:pPr>
      <w:r w:rsidRPr="00B17F1C">
        <w:rPr>
          <w:sz w:val="22"/>
          <w:szCs w:val="22"/>
        </w:rPr>
        <w:t>Notið aðeins tæra og litlausa lausn.</w:t>
      </w:r>
    </w:p>
    <w:p w14:paraId="5F59B4BA" w14:textId="77777777" w:rsidR="00CD2D6C" w:rsidRPr="00B17F1C" w:rsidRDefault="00CD2D6C" w:rsidP="00CD2D6C">
      <w:pPr>
        <w:keepNext/>
        <w:rPr>
          <w:sz w:val="22"/>
          <w:szCs w:val="22"/>
        </w:rPr>
      </w:pPr>
      <w:r w:rsidRPr="00B17F1C">
        <w:rPr>
          <w:sz w:val="22"/>
          <w:szCs w:val="22"/>
        </w:rPr>
        <w:t>900 einingar í penna</w:t>
      </w:r>
      <w:r w:rsidR="00B76613" w:rsidRPr="00B17F1C">
        <w:rPr>
          <w:sz w:val="22"/>
          <w:szCs w:val="22"/>
        </w:rPr>
        <w:t>.</w:t>
      </w:r>
    </w:p>
    <w:p w14:paraId="0F7732B1" w14:textId="77777777" w:rsidR="00CD2D6C" w:rsidRPr="00B17F1C" w:rsidRDefault="00CD2D6C" w:rsidP="00CD2D6C">
      <w:pPr>
        <w:keepNext/>
        <w:rPr>
          <w:sz w:val="22"/>
          <w:szCs w:val="22"/>
        </w:rPr>
      </w:pPr>
    </w:p>
    <w:p w14:paraId="6AE07216" w14:textId="77777777" w:rsidR="00CD2D6C" w:rsidRPr="00B17F1C" w:rsidRDefault="00CD2D6C" w:rsidP="00CD2D6C">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04AED051" w14:textId="77777777" w:rsidTr="00CD7937">
        <w:tc>
          <w:tcPr>
            <w:tcW w:w="9287" w:type="dxa"/>
          </w:tcPr>
          <w:p w14:paraId="3F85A244" w14:textId="77777777" w:rsidR="00CD2D6C" w:rsidRPr="00B17F1C" w:rsidRDefault="00CD2D6C" w:rsidP="00CD7937">
            <w:pPr>
              <w:keepNext/>
              <w:ind w:left="567" w:hanging="567"/>
              <w:rPr>
                <w:b/>
                <w:sz w:val="22"/>
                <w:szCs w:val="22"/>
              </w:rPr>
            </w:pPr>
            <w:r w:rsidRPr="00B17F1C">
              <w:rPr>
                <w:b/>
                <w:sz w:val="22"/>
                <w:szCs w:val="22"/>
              </w:rPr>
              <w:t>8.</w:t>
            </w:r>
            <w:r w:rsidRPr="00B17F1C">
              <w:rPr>
                <w:b/>
                <w:sz w:val="22"/>
                <w:szCs w:val="22"/>
              </w:rPr>
              <w:tab/>
              <w:t>FYRNINGARDAGSETNING</w:t>
            </w:r>
          </w:p>
        </w:tc>
      </w:tr>
    </w:tbl>
    <w:p w14:paraId="417A5D16" w14:textId="77777777" w:rsidR="00CD2D6C" w:rsidRPr="00B17F1C" w:rsidRDefault="00CD2D6C" w:rsidP="00CD2D6C">
      <w:pPr>
        <w:keepNext/>
        <w:rPr>
          <w:sz w:val="22"/>
          <w:szCs w:val="22"/>
        </w:rPr>
      </w:pPr>
    </w:p>
    <w:p w14:paraId="0E51EE89" w14:textId="77777777" w:rsidR="00CD2D6C" w:rsidRPr="00B17F1C" w:rsidRDefault="00CD2D6C" w:rsidP="00CD2D6C">
      <w:pPr>
        <w:keepNext/>
        <w:rPr>
          <w:sz w:val="22"/>
          <w:szCs w:val="22"/>
        </w:rPr>
      </w:pPr>
      <w:r w:rsidRPr="00B17F1C">
        <w:rPr>
          <w:sz w:val="22"/>
          <w:szCs w:val="22"/>
        </w:rPr>
        <w:t xml:space="preserve">EXP </w:t>
      </w:r>
    </w:p>
    <w:p w14:paraId="7838B391" w14:textId="77777777" w:rsidR="00CD2D6C" w:rsidRPr="00B17F1C" w:rsidRDefault="00CD2D6C" w:rsidP="00CD2D6C">
      <w:pPr>
        <w:rPr>
          <w:sz w:val="22"/>
          <w:szCs w:val="22"/>
        </w:rPr>
      </w:pPr>
    </w:p>
    <w:p w14:paraId="324DAB8D"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6AEF7FFC" w14:textId="77777777" w:rsidTr="00CD7937">
        <w:tc>
          <w:tcPr>
            <w:tcW w:w="9287" w:type="dxa"/>
          </w:tcPr>
          <w:p w14:paraId="68BB0D06" w14:textId="77777777" w:rsidR="00CD2D6C" w:rsidRPr="00B17F1C" w:rsidRDefault="00CD2D6C" w:rsidP="00CD7937">
            <w:pPr>
              <w:ind w:left="567" w:hanging="567"/>
              <w:rPr>
                <w:b/>
                <w:sz w:val="22"/>
                <w:szCs w:val="22"/>
              </w:rPr>
            </w:pPr>
            <w:r w:rsidRPr="00B17F1C">
              <w:rPr>
                <w:b/>
                <w:sz w:val="22"/>
                <w:szCs w:val="22"/>
              </w:rPr>
              <w:t>9.</w:t>
            </w:r>
            <w:r w:rsidRPr="00B17F1C">
              <w:rPr>
                <w:b/>
                <w:sz w:val="22"/>
                <w:szCs w:val="22"/>
              </w:rPr>
              <w:tab/>
              <w:t>SÉRSTÖK GEYMSLUSKILYRÐI</w:t>
            </w:r>
          </w:p>
        </w:tc>
      </w:tr>
    </w:tbl>
    <w:p w14:paraId="010DDA77" w14:textId="77777777" w:rsidR="00CD2D6C" w:rsidRPr="00B17F1C" w:rsidRDefault="00CD2D6C" w:rsidP="00CD2D6C">
      <w:pPr>
        <w:rPr>
          <w:sz w:val="22"/>
          <w:szCs w:val="22"/>
        </w:rPr>
      </w:pPr>
    </w:p>
    <w:p w14:paraId="0B82BAB6" w14:textId="77777777" w:rsidR="00CD2D6C" w:rsidRPr="00B17F1C" w:rsidRDefault="00CD2D6C" w:rsidP="00CD2D6C">
      <w:pPr>
        <w:rPr>
          <w:sz w:val="22"/>
          <w:szCs w:val="22"/>
          <w:u w:val="single"/>
        </w:rPr>
      </w:pPr>
      <w:r w:rsidRPr="00B17F1C">
        <w:rPr>
          <w:sz w:val="22"/>
          <w:szCs w:val="22"/>
          <w:u w:val="single"/>
        </w:rPr>
        <w:t>Fyrir fyrstu notkun</w:t>
      </w:r>
    </w:p>
    <w:p w14:paraId="3141836E" w14:textId="77777777" w:rsidR="00CD2D6C" w:rsidRPr="00B17F1C" w:rsidRDefault="00CD2D6C" w:rsidP="00CD2D6C">
      <w:pPr>
        <w:rPr>
          <w:sz w:val="22"/>
          <w:szCs w:val="22"/>
        </w:rPr>
      </w:pPr>
      <w:r w:rsidRPr="00B17F1C">
        <w:rPr>
          <w:sz w:val="22"/>
          <w:szCs w:val="22"/>
        </w:rPr>
        <w:t>Geymið í kæli.</w:t>
      </w:r>
    </w:p>
    <w:p w14:paraId="395BD17D" w14:textId="77777777" w:rsidR="00CD2D6C" w:rsidRPr="00B17F1C" w:rsidRDefault="00CD2D6C" w:rsidP="00CD2D6C">
      <w:pPr>
        <w:rPr>
          <w:sz w:val="22"/>
          <w:szCs w:val="22"/>
        </w:rPr>
      </w:pPr>
      <w:r w:rsidRPr="00B17F1C">
        <w:rPr>
          <w:sz w:val="22"/>
          <w:szCs w:val="22"/>
        </w:rPr>
        <w:t>Má ekki frjósa og ekki má geyma lyfið næst frystihólfi eða frystikubbi.</w:t>
      </w:r>
    </w:p>
    <w:p w14:paraId="12808549" w14:textId="77777777" w:rsidR="00CD2D6C" w:rsidRPr="00B17F1C" w:rsidRDefault="00CD2D6C" w:rsidP="00CD2D6C">
      <w:pPr>
        <w:rPr>
          <w:sz w:val="22"/>
          <w:szCs w:val="22"/>
        </w:rPr>
      </w:pPr>
      <w:r w:rsidRPr="00B17F1C">
        <w:rPr>
          <w:sz w:val="22"/>
          <w:szCs w:val="22"/>
        </w:rPr>
        <w:t>Geymið áfylltan penna í ytri umbúðum til varnar gegn ljósi.</w:t>
      </w:r>
    </w:p>
    <w:p w14:paraId="67860DA5" w14:textId="77777777" w:rsidR="00CD2D6C" w:rsidRPr="00B17F1C" w:rsidRDefault="00CD2D6C" w:rsidP="00CD2D6C">
      <w:pPr>
        <w:rPr>
          <w:sz w:val="22"/>
          <w:szCs w:val="22"/>
          <w:u w:val="single"/>
        </w:rPr>
      </w:pPr>
    </w:p>
    <w:p w14:paraId="1CC661C3" w14:textId="77777777" w:rsidR="00CD2D6C" w:rsidRPr="00B17F1C" w:rsidRDefault="00CD2D6C" w:rsidP="00CD2D6C">
      <w:pPr>
        <w:rPr>
          <w:sz w:val="22"/>
          <w:szCs w:val="22"/>
        </w:rPr>
      </w:pPr>
      <w:r w:rsidRPr="00B17F1C">
        <w:rPr>
          <w:sz w:val="22"/>
          <w:szCs w:val="22"/>
          <w:u w:val="single"/>
        </w:rPr>
        <w:t>Pennar sem hafa verið teknir í notkun</w:t>
      </w:r>
    </w:p>
    <w:p w14:paraId="01A1421F" w14:textId="77777777" w:rsidR="00CD2D6C" w:rsidRPr="00B17F1C" w:rsidRDefault="00CD2D6C" w:rsidP="00CD2D6C">
      <w:pPr>
        <w:rPr>
          <w:sz w:val="22"/>
          <w:szCs w:val="22"/>
        </w:rPr>
      </w:pPr>
      <w:r w:rsidRPr="00B17F1C">
        <w:rPr>
          <w:sz w:val="22"/>
          <w:szCs w:val="22"/>
        </w:rPr>
        <w:t>Lyfið má geyma í mest 6 vikur við lægri hita en 30°C. Má ekki geyma í kæli. Pennahettuna verður að setja aftur á pennann eftir hverja inndælingu til varnar gegn ljósi.</w:t>
      </w:r>
    </w:p>
    <w:p w14:paraId="22724F4B" w14:textId="77777777" w:rsidR="00CD2D6C" w:rsidRPr="00B17F1C" w:rsidRDefault="00CD2D6C" w:rsidP="00CD2D6C">
      <w:pPr>
        <w:rPr>
          <w:sz w:val="22"/>
          <w:szCs w:val="22"/>
        </w:rPr>
      </w:pPr>
    </w:p>
    <w:p w14:paraId="1658B449"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4AD6541D" w14:textId="77777777" w:rsidTr="00CD7937">
        <w:tc>
          <w:tcPr>
            <w:tcW w:w="9287" w:type="dxa"/>
          </w:tcPr>
          <w:p w14:paraId="640910CC" w14:textId="77777777" w:rsidR="00CD2D6C" w:rsidRPr="00B17F1C" w:rsidRDefault="00CD2D6C" w:rsidP="00CD7937">
            <w:pPr>
              <w:ind w:left="567" w:hanging="567"/>
              <w:rPr>
                <w:b/>
                <w:sz w:val="22"/>
                <w:szCs w:val="22"/>
              </w:rPr>
            </w:pPr>
            <w:r w:rsidRPr="00B17F1C">
              <w:rPr>
                <w:b/>
                <w:sz w:val="22"/>
                <w:szCs w:val="22"/>
              </w:rPr>
              <w:t>10.</w:t>
            </w:r>
            <w:r w:rsidRPr="00B17F1C">
              <w:rPr>
                <w:b/>
                <w:sz w:val="22"/>
                <w:szCs w:val="22"/>
              </w:rPr>
              <w:tab/>
              <w:t>SÉRSTAKAR VARÚÐARRÁÐSTAFANIR VIÐ FÖRGUN LYFJALEIFA EÐA ÚRGANGS VEGNA LYFSINS ÞAR SEM VIÐ Á</w:t>
            </w:r>
          </w:p>
        </w:tc>
      </w:tr>
    </w:tbl>
    <w:p w14:paraId="1B65B135" w14:textId="77777777" w:rsidR="00CD2D6C" w:rsidRPr="00B17F1C" w:rsidRDefault="00CD2D6C" w:rsidP="00CD2D6C">
      <w:pPr>
        <w:rPr>
          <w:sz w:val="22"/>
          <w:szCs w:val="22"/>
        </w:rPr>
      </w:pPr>
    </w:p>
    <w:p w14:paraId="274BFB79"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43332D7C" w14:textId="77777777" w:rsidTr="00CD7937">
        <w:tc>
          <w:tcPr>
            <w:tcW w:w="9287" w:type="dxa"/>
          </w:tcPr>
          <w:p w14:paraId="28FB13CB" w14:textId="77777777" w:rsidR="00CD2D6C" w:rsidRPr="00B17F1C" w:rsidRDefault="00CD2D6C" w:rsidP="00CD7937">
            <w:pPr>
              <w:ind w:left="567" w:hanging="567"/>
              <w:rPr>
                <w:b/>
                <w:sz w:val="22"/>
                <w:szCs w:val="22"/>
              </w:rPr>
            </w:pPr>
            <w:r w:rsidRPr="00B17F1C">
              <w:rPr>
                <w:b/>
                <w:sz w:val="22"/>
                <w:szCs w:val="22"/>
              </w:rPr>
              <w:t>11.</w:t>
            </w:r>
            <w:r w:rsidRPr="00B17F1C">
              <w:rPr>
                <w:b/>
                <w:sz w:val="22"/>
                <w:szCs w:val="22"/>
              </w:rPr>
              <w:tab/>
              <w:t>NAFN OG HEIMILISFANG MARKAÐSLEYFISHAFA</w:t>
            </w:r>
          </w:p>
        </w:tc>
      </w:tr>
    </w:tbl>
    <w:p w14:paraId="1D64C69D" w14:textId="77777777" w:rsidR="00CD2D6C" w:rsidRPr="00B17F1C" w:rsidRDefault="00CD2D6C" w:rsidP="00CD2D6C">
      <w:pPr>
        <w:rPr>
          <w:sz w:val="22"/>
          <w:szCs w:val="22"/>
        </w:rPr>
      </w:pPr>
    </w:p>
    <w:p w14:paraId="3E244356" w14:textId="77777777" w:rsidR="00CD2D6C" w:rsidRPr="00B17F1C" w:rsidRDefault="00CD2D6C" w:rsidP="00CD2D6C">
      <w:pPr>
        <w:rPr>
          <w:sz w:val="22"/>
          <w:szCs w:val="22"/>
        </w:rPr>
      </w:pPr>
      <w:r w:rsidRPr="00B17F1C">
        <w:rPr>
          <w:sz w:val="22"/>
          <w:szCs w:val="22"/>
        </w:rPr>
        <w:t>Sanofi-Aventis Deutschland GmbH</w:t>
      </w:r>
    </w:p>
    <w:p w14:paraId="10380CF7" w14:textId="77777777" w:rsidR="00CD2D6C" w:rsidRPr="00B17F1C" w:rsidRDefault="00CD2D6C" w:rsidP="00CD2D6C">
      <w:pPr>
        <w:rPr>
          <w:sz w:val="22"/>
          <w:szCs w:val="22"/>
        </w:rPr>
      </w:pPr>
      <w:r w:rsidRPr="00B17F1C">
        <w:rPr>
          <w:sz w:val="22"/>
          <w:szCs w:val="22"/>
        </w:rPr>
        <w:t>D-65926 Frankfurt am Main</w:t>
      </w:r>
    </w:p>
    <w:p w14:paraId="51562796" w14:textId="55D4E938" w:rsidR="00CD2D6C" w:rsidRPr="00B17F1C" w:rsidRDefault="00CD2D6C" w:rsidP="004E00C4">
      <w:pPr>
        <w:tabs>
          <w:tab w:val="left" w:pos="5719"/>
        </w:tabs>
        <w:rPr>
          <w:sz w:val="22"/>
          <w:szCs w:val="22"/>
        </w:rPr>
        <w:pPrChange w:id="285" w:author="Auteur">
          <w:pPr/>
        </w:pPrChange>
      </w:pPr>
      <w:r w:rsidRPr="00B17F1C">
        <w:rPr>
          <w:sz w:val="22"/>
          <w:szCs w:val="22"/>
        </w:rPr>
        <w:t>Þýskaland.</w:t>
      </w:r>
      <w:ins w:id="286" w:author="Auteur">
        <w:r w:rsidR="00AF45D6" w:rsidRPr="00B17F1C">
          <w:rPr>
            <w:sz w:val="22"/>
            <w:szCs w:val="22"/>
          </w:rPr>
          <w:tab/>
        </w:r>
      </w:ins>
    </w:p>
    <w:p w14:paraId="713986BF" w14:textId="77777777" w:rsidR="00CD2D6C" w:rsidRPr="00B17F1C" w:rsidRDefault="00CD2D6C" w:rsidP="00CD2D6C">
      <w:pPr>
        <w:rPr>
          <w:sz w:val="22"/>
          <w:szCs w:val="22"/>
        </w:rPr>
      </w:pPr>
    </w:p>
    <w:p w14:paraId="46F344BF"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Change w:id="287" w:author="Auteu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9287"/>
        <w:tblGridChange w:id="288">
          <w:tblGrid>
            <w:gridCol w:w="9287"/>
          </w:tblGrid>
        </w:tblGridChange>
      </w:tblGrid>
      <w:tr w:rsidR="00CD2D6C" w:rsidRPr="00B17F1C" w14:paraId="2D5C0435" w14:textId="77777777" w:rsidTr="004E00C4">
        <w:tc>
          <w:tcPr>
            <w:tcW w:w="9287" w:type="dxa"/>
            <w:tcPrChange w:id="289" w:author="Auteur">
              <w:tcPr>
                <w:tcW w:w="9287" w:type="dxa"/>
              </w:tcPr>
            </w:tcPrChange>
          </w:tcPr>
          <w:p w14:paraId="7DA13ADC" w14:textId="77777777" w:rsidR="00CD2D6C" w:rsidRPr="00B17F1C" w:rsidRDefault="00CD2D6C" w:rsidP="00CD7937">
            <w:pPr>
              <w:ind w:left="567" w:hanging="567"/>
              <w:rPr>
                <w:b/>
                <w:sz w:val="22"/>
                <w:szCs w:val="22"/>
              </w:rPr>
            </w:pPr>
            <w:r w:rsidRPr="00B17F1C">
              <w:rPr>
                <w:b/>
                <w:sz w:val="22"/>
                <w:szCs w:val="22"/>
              </w:rPr>
              <w:t>12.</w:t>
            </w:r>
            <w:r w:rsidRPr="00B17F1C">
              <w:rPr>
                <w:b/>
                <w:sz w:val="22"/>
                <w:szCs w:val="22"/>
              </w:rPr>
              <w:tab/>
              <w:t>MARKAÐSLEYFISNÚMER</w:t>
            </w:r>
          </w:p>
        </w:tc>
      </w:tr>
    </w:tbl>
    <w:p w14:paraId="3E1A2984" w14:textId="77777777" w:rsidR="00CD2D6C" w:rsidRPr="00B17F1C" w:rsidRDefault="00CD2D6C" w:rsidP="00CD2D6C">
      <w:pPr>
        <w:rPr>
          <w:sz w:val="22"/>
          <w:szCs w:val="22"/>
        </w:rPr>
      </w:pPr>
    </w:p>
    <w:p w14:paraId="0CB772A4" w14:textId="77777777" w:rsidR="00CD2D6C" w:rsidRPr="00B17F1C" w:rsidRDefault="00CD2D6C" w:rsidP="00CD2D6C">
      <w:pPr>
        <w:rPr>
          <w:sz w:val="22"/>
          <w:szCs w:val="22"/>
          <w:highlight w:val="lightGray"/>
        </w:rPr>
      </w:pPr>
      <w:r w:rsidRPr="00B17F1C">
        <w:rPr>
          <w:sz w:val="22"/>
          <w:szCs w:val="22"/>
        </w:rPr>
        <w:t xml:space="preserve">EU/1/00/133/039 </w:t>
      </w:r>
      <w:r w:rsidRPr="00B17F1C">
        <w:rPr>
          <w:sz w:val="22"/>
          <w:szCs w:val="22"/>
          <w:highlight w:val="lightGray"/>
        </w:rPr>
        <w:t>6 pennar (2 pakkningar með 3)</w:t>
      </w:r>
    </w:p>
    <w:p w14:paraId="74B5AE34" w14:textId="77777777" w:rsidR="00CD2D6C" w:rsidRPr="00B17F1C" w:rsidRDefault="00CD2D6C" w:rsidP="00CD2D6C">
      <w:pPr>
        <w:rPr>
          <w:sz w:val="22"/>
          <w:szCs w:val="22"/>
        </w:rPr>
      </w:pPr>
      <w:r w:rsidRPr="00B17F1C">
        <w:rPr>
          <w:sz w:val="22"/>
          <w:szCs w:val="22"/>
          <w:highlight w:val="lightGray"/>
        </w:rPr>
        <w:t>EU/1/00/133/040 9 pennar (3 pakkningar með 3)</w:t>
      </w:r>
    </w:p>
    <w:p w14:paraId="78E8FCAB" w14:textId="77777777" w:rsidR="00CD2D6C" w:rsidRPr="00B17F1C" w:rsidRDefault="00CD2D6C" w:rsidP="00CD2D6C">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2942B93F" w14:textId="77777777" w:rsidTr="00CD7937">
        <w:tc>
          <w:tcPr>
            <w:tcW w:w="9287" w:type="dxa"/>
          </w:tcPr>
          <w:p w14:paraId="1D322F06" w14:textId="77777777" w:rsidR="00CD2D6C" w:rsidRPr="00B17F1C" w:rsidRDefault="00CD2D6C" w:rsidP="00CD7937">
            <w:pPr>
              <w:ind w:left="567" w:hanging="567"/>
              <w:rPr>
                <w:b/>
                <w:sz w:val="22"/>
                <w:szCs w:val="22"/>
              </w:rPr>
            </w:pPr>
            <w:r w:rsidRPr="00B17F1C">
              <w:rPr>
                <w:b/>
                <w:sz w:val="22"/>
                <w:szCs w:val="22"/>
              </w:rPr>
              <w:t>13.</w:t>
            </w:r>
            <w:r w:rsidRPr="00B17F1C">
              <w:rPr>
                <w:b/>
                <w:sz w:val="22"/>
                <w:szCs w:val="22"/>
              </w:rPr>
              <w:tab/>
              <w:t>LOTUNÚMER</w:t>
            </w:r>
          </w:p>
        </w:tc>
      </w:tr>
    </w:tbl>
    <w:p w14:paraId="7FC964F9" w14:textId="77777777" w:rsidR="00CD2D6C" w:rsidRPr="00B17F1C" w:rsidRDefault="00CD2D6C" w:rsidP="00CD2D6C">
      <w:pPr>
        <w:rPr>
          <w:sz w:val="22"/>
          <w:szCs w:val="22"/>
        </w:rPr>
      </w:pPr>
    </w:p>
    <w:p w14:paraId="6C33A269" w14:textId="77777777" w:rsidR="00CD2D6C" w:rsidRPr="00B17F1C" w:rsidRDefault="00CD2D6C" w:rsidP="00CD2D6C">
      <w:pPr>
        <w:rPr>
          <w:sz w:val="22"/>
          <w:szCs w:val="22"/>
        </w:rPr>
      </w:pPr>
      <w:r w:rsidRPr="00B17F1C">
        <w:rPr>
          <w:sz w:val="22"/>
          <w:szCs w:val="22"/>
        </w:rPr>
        <w:t xml:space="preserve">Lot </w:t>
      </w:r>
    </w:p>
    <w:p w14:paraId="13EA7D06" w14:textId="77777777" w:rsidR="00CD2D6C" w:rsidRPr="00B17F1C" w:rsidRDefault="00CD2D6C" w:rsidP="00CD2D6C">
      <w:pPr>
        <w:rPr>
          <w:sz w:val="22"/>
          <w:szCs w:val="22"/>
        </w:rPr>
      </w:pPr>
    </w:p>
    <w:p w14:paraId="25CB11CB"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2A1738B2" w14:textId="77777777" w:rsidTr="00CD7937">
        <w:tc>
          <w:tcPr>
            <w:tcW w:w="9287" w:type="dxa"/>
          </w:tcPr>
          <w:p w14:paraId="7A765E93" w14:textId="77777777" w:rsidR="00CD2D6C" w:rsidRPr="00B17F1C" w:rsidRDefault="00CD2D6C" w:rsidP="00CD7937">
            <w:pPr>
              <w:ind w:left="567" w:hanging="567"/>
              <w:rPr>
                <w:b/>
                <w:sz w:val="22"/>
                <w:szCs w:val="22"/>
              </w:rPr>
            </w:pPr>
            <w:r w:rsidRPr="00B17F1C">
              <w:rPr>
                <w:b/>
                <w:sz w:val="22"/>
                <w:szCs w:val="22"/>
              </w:rPr>
              <w:t>14.</w:t>
            </w:r>
            <w:r w:rsidRPr="00B17F1C">
              <w:rPr>
                <w:b/>
                <w:sz w:val="22"/>
                <w:szCs w:val="22"/>
              </w:rPr>
              <w:tab/>
              <w:t>AFGREIÐSLUTILHÖGUN</w:t>
            </w:r>
          </w:p>
        </w:tc>
      </w:tr>
    </w:tbl>
    <w:p w14:paraId="57E6D1EA" w14:textId="77777777" w:rsidR="00CD2D6C" w:rsidRPr="00B17F1C" w:rsidRDefault="00CD2D6C" w:rsidP="00CD2D6C">
      <w:pPr>
        <w:rPr>
          <w:sz w:val="22"/>
          <w:szCs w:val="22"/>
        </w:rPr>
      </w:pPr>
    </w:p>
    <w:p w14:paraId="4D0FE243" w14:textId="77777777" w:rsidR="00CD2D6C" w:rsidRPr="00B17F1C" w:rsidRDefault="00CD2D6C" w:rsidP="00CD2D6C">
      <w:pPr>
        <w:rPr>
          <w:sz w:val="22"/>
          <w:szCs w:val="22"/>
        </w:rPr>
      </w:pPr>
    </w:p>
    <w:p w14:paraId="7567FF86" w14:textId="77777777" w:rsidR="00CD2D6C" w:rsidRPr="00B17F1C" w:rsidRDefault="00CD2D6C" w:rsidP="00CD2D6C">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16688707" w14:textId="77777777" w:rsidTr="00CD7937">
        <w:tc>
          <w:tcPr>
            <w:tcW w:w="9287" w:type="dxa"/>
          </w:tcPr>
          <w:p w14:paraId="31C2BA0E" w14:textId="77777777" w:rsidR="00CD2D6C" w:rsidRPr="00B17F1C" w:rsidRDefault="00CD2D6C" w:rsidP="00CD7937">
            <w:pPr>
              <w:ind w:left="567" w:hanging="567"/>
              <w:rPr>
                <w:b/>
                <w:sz w:val="22"/>
                <w:szCs w:val="22"/>
              </w:rPr>
            </w:pPr>
            <w:r w:rsidRPr="00B17F1C">
              <w:rPr>
                <w:b/>
                <w:sz w:val="22"/>
                <w:szCs w:val="22"/>
              </w:rPr>
              <w:t>15.</w:t>
            </w:r>
            <w:r w:rsidRPr="00B17F1C">
              <w:rPr>
                <w:b/>
                <w:sz w:val="22"/>
                <w:szCs w:val="22"/>
              </w:rPr>
              <w:tab/>
              <w:t>NOTKUNARLEIÐBEININGAR</w:t>
            </w:r>
          </w:p>
        </w:tc>
      </w:tr>
    </w:tbl>
    <w:p w14:paraId="4310C626" w14:textId="77777777" w:rsidR="00CD2D6C" w:rsidRPr="00B17F1C" w:rsidRDefault="00CD2D6C" w:rsidP="00CD2D6C">
      <w:pPr>
        <w:rPr>
          <w:b/>
          <w:sz w:val="22"/>
          <w:szCs w:val="22"/>
          <w:u w:val="single"/>
        </w:rPr>
      </w:pPr>
    </w:p>
    <w:p w14:paraId="758E78E4" w14:textId="77777777" w:rsidR="00CD2D6C" w:rsidRPr="00B17F1C" w:rsidRDefault="00CD2D6C" w:rsidP="00CD2D6C">
      <w:pPr>
        <w:rPr>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D2D6C" w:rsidRPr="00B17F1C" w14:paraId="7EDBBD84" w14:textId="77777777" w:rsidTr="00CD7937">
        <w:tc>
          <w:tcPr>
            <w:tcW w:w="9287" w:type="dxa"/>
          </w:tcPr>
          <w:p w14:paraId="75C0C1E7" w14:textId="77777777" w:rsidR="00CD2D6C" w:rsidRPr="00B17F1C" w:rsidRDefault="00CD2D6C" w:rsidP="00CD7937">
            <w:pPr>
              <w:keepNext/>
              <w:ind w:left="567" w:hanging="567"/>
              <w:rPr>
                <w:b/>
                <w:sz w:val="22"/>
                <w:szCs w:val="22"/>
              </w:rPr>
            </w:pPr>
            <w:r w:rsidRPr="00B17F1C">
              <w:rPr>
                <w:b/>
                <w:sz w:val="22"/>
                <w:szCs w:val="22"/>
              </w:rPr>
              <w:lastRenderedPageBreak/>
              <w:t>16.</w:t>
            </w:r>
            <w:r w:rsidRPr="00B17F1C">
              <w:rPr>
                <w:b/>
                <w:sz w:val="22"/>
                <w:szCs w:val="22"/>
              </w:rPr>
              <w:tab/>
              <w:t>UPPLÝSINGAR MEÐ BLINDRALETRI</w:t>
            </w:r>
          </w:p>
        </w:tc>
      </w:tr>
    </w:tbl>
    <w:p w14:paraId="4F0261DF" w14:textId="77777777" w:rsidR="00CD2D6C" w:rsidRPr="00B17F1C" w:rsidRDefault="00CD2D6C" w:rsidP="00CD2D6C">
      <w:pPr>
        <w:keepNext/>
        <w:rPr>
          <w:sz w:val="22"/>
          <w:szCs w:val="22"/>
        </w:rPr>
      </w:pPr>
    </w:p>
    <w:p w14:paraId="297177AA" w14:textId="77777777" w:rsidR="00CD2D6C" w:rsidRPr="00B17F1C" w:rsidRDefault="00CD2D6C" w:rsidP="00CD2D6C">
      <w:pPr>
        <w:keepNext/>
        <w:rPr>
          <w:sz w:val="22"/>
          <w:szCs w:val="22"/>
          <w:highlight w:val="lightGray"/>
        </w:rPr>
      </w:pPr>
      <w:r w:rsidRPr="00B17F1C">
        <w:rPr>
          <w:sz w:val="22"/>
          <w:szCs w:val="22"/>
        </w:rPr>
        <w:t xml:space="preserve">Toujeo 300 </w:t>
      </w:r>
      <w:r w:rsidRPr="00B17F1C">
        <w:rPr>
          <w:sz w:val="22"/>
          <w:szCs w:val="22"/>
          <w:highlight w:val="lightGray"/>
        </w:rPr>
        <w:t>DoubleStar</w:t>
      </w:r>
    </w:p>
    <w:p w14:paraId="01086B76" w14:textId="77777777" w:rsidR="00CD2D6C" w:rsidRPr="00B17F1C" w:rsidRDefault="00CD2D6C" w:rsidP="00CD2D6C">
      <w:pPr>
        <w:keepNext/>
        <w:rPr>
          <w:sz w:val="22"/>
          <w:szCs w:val="22"/>
        </w:rPr>
      </w:pPr>
    </w:p>
    <w:p w14:paraId="3B0F31E9" w14:textId="77777777" w:rsidR="00CD2D6C" w:rsidRPr="00B17F1C" w:rsidRDefault="00CD2D6C" w:rsidP="00CD2D6C">
      <w:pPr>
        <w:keepN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2D6C" w:rsidRPr="00B17F1C" w14:paraId="340BA8F5" w14:textId="77777777" w:rsidTr="00CD7937">
        <w:tc>
          <w:tcPr>
            <w:tcW w:w="9287" w:type="dxa"/>
            <w:tcBorders>
              <w:top w:val="single" w:sz="4" w:space="0" w:color="auto"/>
              <w:left w:val="single" w:sz="4" w:space="0" w:color="auto"/>
              <w:bottom w:val="single" w:sz="4" w:space="0" w:color="auto"/>
              <w:right w:val="single" w:sz="4" w:space="0" w:color="auto"/>
            </w:tcBorders>
            <w:hideMark/>
          </w:tcPr>
          <w:p w14:paraId="50FA7948" w14:textId="77777777" w:rsidR="00CD2D6C" w:rsidRPr="004E00C4" w:rsidRDefault="00CD2D6C" w:rsidP="00CD7937">
            <w:pPr>
              <w:rPr>
                <w:b/>
                <w:sz w:val="22"/>
                <w:szCs w:val="22"/>
                <w:rPrChange w:id="290" w:author="Auteur">
                  <w:rPr>
                    <w:b/>
                    <w:noProof/>
                    <w:sz w:val="22"/>
                    <w:szCs w:val="22"/>
                  </w:rPr>
                </w:rPrChange>
              </w:rPr>
            </w:pPr>
            <w:r w:rsidRPr="004E00C4">
              <w:rPr>
                <w:b/>
                <w:szCs w:val="22"/>
                <w:rPrChange w:id="291" w:author="Auteur">
                  <w:rPr>
                    <w:b/>
                    <w:noProof/>
                    <w:szCs w:val="22"/>
                  </w:rPr>
                </w:rPrChange>
              </w:rPr>
              <w:t>17.</w:t>
            </w:r>
            <w:r w:rsidRPr="004E00C4">
              <w:rPr>
                <w:b/>
                <w:szCs w:val="22"/>
                <w:rPrChange w:id="292" w:author="Auteur">
                  <w:rPr>
                    <w:b/>
                    <w:noProof/>
                    <w:szCs w:val="22"/>
                  </w:rPr>
                </w:rPrChange>
              </w:rPr>
              <w:tab/>
              <w:t>EINKVÆMT AUÐKENNI – TVÍVÍTT STRIKAMERKI</w:t>
            </w:r>
          </w:p>
        </w:tc>
      </w:tr>
    </w:tbl>
    <w:p w14:paraId="3E5D84C3" w14:textId="77777777" w:rsidR="00CD2D6C" w:rsidRPr="004E00C4" w:rsidRDefault="00CD2D6C" w:rsidP="00CD2D6C">
      <w:pPr>
        <w:rPr>
          <w:sz w:val="22"/>
          <w:szCs w:val="22"/>
          <w:rPrChange w:id="293" w:author="Auteur">
            <w:rPr>
              <w:noProof/>
              <w:sz w:val="22"/>
              <w:szCs w:val="22"/>
            </w:rPr>
          </w:rPrChange>
        </w:rPr>
      </w:pPr>
    </w:p>
    <w:p w14:paraId="24BB0ACD" w14:textId="77777777" w:rsidR="00CD2D6C" w:rsidRPr="00B17F1C" w:rsidRDefault="00CD2D6C" w:rsidP="00CD2D6C">
      <w:pPr>
        <w:rPr>
          <w:szCs w:val="22"/>
        </w:rPr>
      </w:pPr>
      <w:r w:rsidRPr="00B17F1C">
        <w:rPr>
          <w:szCs w:val="22"/>
          <w:highlight w:val="lightGray"/>
        </w:rPr>
        <w:t>Á pakkningunni er tvívítt strikamerki með einkvæmu auðkenni.</w:t>
      </w:r>
    </w:p>
    <w:p w14:paraId="369A2BC5" w14:textId="77777777" w:rsidR="00CD2D6C" w:rsidRPr="004E00C4" w:rsidRDefault="00CD2D6C" w:rsidP="00CD2D6C">
      <w:pPr>
        <w:rPr>
          <w:szCs w:val="22"/>
          <w:rPrChange w:id="294" w:author="Auteur">
            <w:rPr>
              <w:noProof/>
              <w:szCs w:val="22"/>
            </w:rPr>
          </w:rPrChange>
        </w:rPr>
      </w:pPr>
    </w:p>
    <w:p w14:paraId="538E017A" w14:textId="77777777" w:rsidR="00CD2D6C" w:rsidRPr="004E00C4" w:rsidRDefault="00CD2D6C" w:rsidP="00CD2D6C">
      <w:pPr>
        <w:rPr>
          <w:szCs w:val="22"/>
          <w:rPrChange w:id="295" w:author="Auteur">
            <w:rPr>
              <w:noProof/>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CD2D6C" w:rsidRPr="00B17F1C" w14:paraId="46030A0C" w14:textId="77777777" w:rsidTr="00CD7937">
        <w:tc>
          <w:tcPr>
            <w:tcW w:w="9287" w:type="dxa"/>
            <w:tcBorders>
              <w:top w:val="single" w:sz="4" w:space="0" w:color="auto"/>
              <w:left w:val="single" w:sz="4" w:space="0" w:color="auto"/>
              <w:bottom w:val="single" w:sz="4" w:space="0" w:color="auto"/>
              <w:right w:val="single" w:sz="4" w:space="0" w:color="auto"/>
            </w:tcBorders>
            <w:hideMark/>
          </w:tcPr>
          <w:p w14:paraId="09DB8828" w14:textId="77777777" w:rsidR="00CD2D6C" w:rsidRPr="004E00C4" w:rsidRDefault="00CD2D6C" w:rsidP="00CD7937">
            <w:pPr>
              <w:rPr>
                <w:b/>
                <w:szCs w:val="22"/>
                <w:rPrChange w:id="296" w:author="Auteur">
                  <w:rPr>
                    <w:b/>
                    <w:noProof/>
                    <w:szCs w:val="22"/>
                  </w:rPr>
                </w:rPrChange>
              </w:rPr>
            </w:pPr>
            <w:r w:rsidRPr="004E00C4">
              <w:rPr>
                <w:b/>
                <w:szCs w:val="22"/>
                <w:rPrChange w:id="297" w:author="Auteur">
                  <w:rPr>
                    <w:b/>
                    <w:noProof/>
                    <w:szCs w:val="22"/>
                  </w:rPr>
                </w:rPrChange>
              </w:rPr>
              <w:t>18.</w:t>
            </w:r>
            <w:r w:rsidRPr="004E00C4">
              <w:rPr>
                <w:b/>
                <w:szCs w:val="22"/>
                <w:rPrChange w:id="298" w:author="Auteur">
                  <w:rPr>
                    <w:b/>
                    <w:noProof/>
                    <w:szCs w:val="22"/>
                  </w:rPr>
                </w:rPrChange>
              </w:rPr>
              <w:tab/>
              <w:t>EINKVÆMT AUÐKENNI – UPPLÝSINGAR SEM FÓLK GETUR LESIÐ</w:t>
            </w:r>
          </w:p>
        </w:tc>
      </w:tr>
    </w:tbl>
    <w:p w14:paraId="7DA54BF1" w14:textId="77777777" w:rsidR="00CD2D6C" w:rsidRPr="004E00C4" w:rsidRDefault="00CD2D6C" w:rsidP="00CD2D6C">
      <w:pPr>
        <w:rPr>
          <w:sz w:val="22"/>
          <w:szCs w:val="22"/>
          <w:rPrChange w:id="299" w:author="Auteur">
            <w:rPr>
              <w:noProof/>
              <w:sz w:val="22"/>
              <w:szCs w:val="22"/>
            </w:rPr>
          </w:rPrChange>
        </w:rPr>
      </w:pPr>
    </w:p>
    <w:p w14:paraId="495F57BC" w14:textId="77777777" w:rsidR="00CD2D6C" w:rsidRPr="004E00C4" w:rsidRDefault="00CD2D6C" w:rsidP="00CD2D6C">
      <w:pPr>
        <w:rPr>
          <w:szCs w:val="22"/>
          <w:rPrChange w:id="300" w:author="Auteur">
            <w:rPr>
              <w:noProof/>
              <w:szCs w:val="22"/>
            </w:rPr>
          </w:rPrChange>
        </w:rPr>
      </w:pPr>
      <w:r w:rsidRPr="004E00C4">
        <w:rPr>
          <w:szCs w:val="22"/>
          <w:rPrChange w:id="301" w:author="Auteur">
            <w:rPr>
              <w:noProof/>
              <w:szCs w:val="22"/>
            </w:rPr>
          </w:rPrChange>
        </w:rPr>
        <w:t>PC:</w:t>
      </w:r>
    </w:p>
    <w:p w14:paraId="69B59273" w14:textId="77777777" w:rsidR="00CD2D6C" w:rsidRPr="004E00C4" w:rsidRDefault="00CD2D6C" w:rsidP="00CD2D6C">
      <w:pPr>
        <w:rPr>
          <w:szCs w:val="22"/>
          <w:rPrChange w:id="302" w:author="Auteur">
            <w:rPr>
              <w:noProof/>
              <w:szCs w:val="22"/>
            </w:rPr>
          </w:rPrChange>
        </w:rPr>
      </w:pPr>
      <w:r w:rsidRPr="004E00C4">
        <w:rPr>
          <w:szCs w:val="22"/>
          <w:rPrChange w:id="303" w:author="Auteur">
            <w:rPr>
              <w:noProof/>
              <w:szCs w:val="22"/>
            </w:rPr>
          </w:rPrChange>
        </w:rPr>
        <w:t>SN:</w:t>
      </w:r>
    </w:p>
    <w:p w14:paraId="75C026BB" w14:textId="77777777" w:rsidR="00CD2D6C" w:rsidRPr="00B17F1C" w:rsidRDefault="00CD2D6C" w:rsidP="00CD2D6C">
      <w:pPr>
        <w:rPr>
          <w:szCs w:val="22"/>
        </w:rPr>
      </w:pPr>
      <w:r w:rsidRPr="004E00C4">
        <w:rPr>
          <w:szCs w:val="22"/>
          <w:rPrChange w:id="304" w:author="Auteur">
            <w:rPr>
              <w:noProof/>
              <w:szCs w:val="22"/>
            </w:rPr>
          </w:rPrChange>
        </w:rPr>
        <w:t>NN:</w:t>
      </w:r>
    </w:p>
    <w:p w14:paraId="679AD5C8" w14:textId="77777777" w:rsidR="00CD2D6C" w:rsidRPr="00B17F1C" w:rsidRDefault="00CD2D6C" w:rsidP="004B6C3D">
      <w:pPr>
        <w:rPr>
          <w:sz w:val="22"/>
          <w:szCs w:val="22"/>
        </w:rPr>
      </w:pPr>
    </w:p>
    <w:p w14:paraId="3A08519E" w14:textId="77777777" w:rsidR="00CD2D6C" w:rsidRPr="00B17F1C" w:rsidRDefault="00B76613" w:rsidP="004B6C3D">
      <w:pPr>
        <w:rPr>
          <w:sz w:val="22"/>
          <w:szCs w:val="22"/>
        </w:rPr>
      </w:pPr>
      <w:r w:rsidRPr="00B17F1C">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4DB38496" w14:textId="77777777" w:rsidTr="004B6C75">
        <w:trPr>
          <w:trHeight w:val="1040"/>
        </w:trPr>
        <w:tc>
          <w:tcPr>
            <w:tcW w:w="9287" w:type="dxa"/>
          </w:tcPr>
          <w:p w14:paraId="6C2FECD1" w14:textId="77777777" w:rsidR="004B6C3D" w:rsidRPr="00B17F1C" w:rsidRDefault="004B6C3D" w:rsidP="004B6C75">
            <w:pPr>
              <w:rPr>
                <w:b/>
                <w:sz w:val="22"/>
                <w:szCs w:val="22"/>
              </w:rPr>
            </w:pPr>
            <w:r w:rsidRPr="00B17F1C">
              <w:rPr>
                <w:b/>
                <w:sz w:val="22"/>
                <w:szCs w:val="22"/>
              </w:rPr>
              <w:lastRenderedPageBreak/>
              <w:t>LÁGMARKS UPPLÝSINGAR SEM SKULU KOMA FRAM Á INNRI UMBÚÐUM LÍTILLA EININGA</w:t>
            </w:r>
          </w:p>
          <w:p w14:paraId="059D06A4" w14:textId="77777777" w:rsidR="004B6C3D" w:rsidRPr="00B17F1C" w:rsidRDefault="004B6C3D" w:rsidP="004B6C75">
            <w:pPr>
              <w:rPr>
                <w:b/>
                <w:sz w:val="22"/>
                <w:szCs w:val="22"/>
              </w:rPr>
            </w:pPr>
          </w:p>
          <w:p w14:paraId="741466AA" w14:textId="77777777" w:rsidR="004B6C3D" w:rsidRPr="00B17F1C" w:rsidRDefault="004B6C3D" w:rsidP="004B6C75">
            <w:pPr>
              <w:rPr>
                <w:b/>
                <w:sz w:val="22"/>
                <w:szCs w:val="22"/>
              </w:rPr>
            </w:pPr>
            <w:r w:rsidRPr="00B17F1C">
              <w:rPr>
                <w:b/>
                <w:sz w:val="22"/>
                <w:szCs w:val="22"/>
              </w:rPr>
              <w:t>MIÐI Á PENNA</w:t>
            </w:r>
          </w:p>
        </w:tc>
      </w:tr>
    </w:tbl>
    <w:p w14:paraId="7AF26001" w14:textId="77777777" w:rsidR="004B6C3D" w:rsidRPr="00B17F1C" w:rsidRDefault="004B6C3D" w:rsidP="004B6C3D">
      <w:pPr>
        <w:rPr>
          <w:sz w:val="22"/>
          <w:szCs w:val="22"/>
        </w:rPr>
      </w:pPr>
    </w:p>
    <w:p w14:paraId="3F5A0DAF"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31B2CD14" w14:textId="77777777" w:rsidTr="004B6C75">
        <w:tc>
          <w:tcPr>
            <w:tcW w:w="9287" w:type="dxa"/>
          </w:tcPr>
          <w:p w14:paraId="7CCBCE35" w14:textId="77777777" w:rsidR="004B6C3D" w:rsidRPr="00B17F1C" w:rsidRDefault="004B6C3D" w:rsidP="004B6C75">
            <w:pPr>
              <w:ind w:left="567" w:hanging="567"/>
              <w:rPr>
                <w:b/>
                <w:sz w:val="22"/>
                <w:szCs w:val="22"/>
              </w:rPr>
            </w:pPr>
            <w:r w:rsidRPr="00B17F1C">
              <w:rPr>
                <w:b/>
                <w:sz w:val="22"/>
                <w:szCs w:val="22"/>
              </w:rPr>
              <w:t>1.</w:t>
            </w:r>
            <w:r w:rsidRPr="00B17F1C">
              <w:rPr>
                <w:b/>
                <w:sz w:val="22"/>
                <w:szCs w:val="22"/>
              </w:rPr>
              <w:tab/>
              <w:t>HEITI LYFS OG ÍKOMULEIÐ(IR)</w:t>
            </w:r>
          </w:p>
        </w:tc>
      </w:tr>
    </w:tbl>
    <w:p w14:paraId="33723BA1" w14:textId="77777777" w:rsidR="004B6C3D" w:rsidRPr="00B17F1C" w:rsidRDefault="004B6C3D" w:rsidP="004B6C3D">
      <w:pPr>
        <w:rPr>
          <w:sz w:val="22"/>
          <w:szCs w:val="22"/>
        </w:rPr>
      </w:pPr>
    </w:p>
    <w:p w14:paraId="40664E47" w14:textId="77777777" w:rsidR="004B6C3D" w:rsidRPr="00B17F1C" w:rsidRDefault="004B6C3D" w:rsidP="004B6C3D">
      <w:pPr>
        <w:rPr>
          <w:sz w:val="22"/>
          <w:szCs w:val="22"/>
        </w:rPr>
      </w:pPr>
      <w:r w:rsidRPr="00B17F1C">
        <w:rPr>
          <w:sz w:val="22"/>
          <w:szCs w:val="22"/>
        </w:rPr>
        <w:t xml:space="preserve">Toujeo 300 einingar/ml </w:t>
      </w:r>
      <w:r w:rsidR="00686F82" w:rsidRPr="00B17F1C">
        <w:rPr>
          <w:sz w:val="22"/>
          <w:szCs w:val="22"/>
        </w:rPr>
        <w:t xml:space="preserve">SoloStar </w:t>
      </w:r>
      <w:r w:rsidRPr="00B17F1C">
        <w:rPr>
          <w:sz w:val="22"/>
          <w:szCs w:val="22"/>
        </w:rPr>
        <w:t xml:space="preserve">stungulyf </w:t>
      </w:r>
    </w:p>
    <w:p w14:paraId="2FD5DBE0" w14:textId="77777777" w:rsidR="00274779" w:rsidRPr="00B17F1C" w:rsidRDefault="00274779" w:rsidP="004B6C3D">
      <w:pPr>
        <w:rPr>
          <w:sz w:val="22"/>
          <w:szCs w:val="22"/>
        </w:rPr>
      </w:pPr>
      <w:r w:rsidRPr="00B17F1C">
        <w:rPr>
          <w:sz w:val="22"/>
          <w:szCs w:val="22"/>
          <w:highlight w:val="lightGray"/>
        </w:rPr>
        <w:t>Toujeo 300 einingar/ml DoubleStar stungulyf</w:t>
      </w:r>
      <w:r w:rsidRPr="00B17F1C">
        <w:rPr>
          <w:sz w:val="22"/>
          <w:szCs w:val="22"/>
        </w:rPr>
        <w:t xml:space="preserve"> </w:t>
      </w:r>
    </w:p>
    <w:p w14:paraId="3A60F14C" w14:textId="77777777" w:rsidR="004B6C3D" w:rsidRPr="00B17F1C" w:rsidRDefault="004B6C3D" w:rsidP="004B6C3D">
      <w:pPr>
        <w:rPr>
          <w:sz w:val="22"/>
          <w:szCs w:val="22"/>
        </w:rPr>
      </w:pPr>
      <w:r w:rsidRPr="00B17F1C">
        <w:rPr>
          <w:sz w:val="22"/>
          <w:szCs w:val="22"/>
        </w:rPr>
        <w:t>glargíninsúlín</w:t>
      </w:r>
    </w:p>
    <w:p w14:paraId="3415D10B" w14:textId="77777777" w:rsidR="004B6C3D" w:rsidRPr="00B17F1C" w:rsidRDefault="004B6C3D" w:rsidP="004B6C3D">
      <w:pPr>
        <w:rPr>
          <w:sz w:val="22"/>
          <w:szCs w:val="22"/>
        </w:rPr>
      </w:pPr>
      <w:r w:rsidRPr="00B17F1C">
        <w:rPr>
          <w:sz w:val="22"/>
          <w:szCs w:val="22"/>
        </w:rPr>
        <w:t>Til notkunar undir húð.</w:t>
      </w:r>
    </w:p>
    <w:p w14:paraId="44016412" w14:textId="77777777" w:rsidR="004B6C3D" w:rsidRPr="00B17F1C" w:rsidRDefault="004B6C3D" w:rsidP="004B6C3D">
      <w:pPr>
        <w:rPr>
          <w:sz w:val="22"/>
          <w:szCs w:val="22"/>
        </w:rPr>
      </w:pPr>
    </w:p>
    <w:p w14:paraId="0468CE8D"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01BCE40F" w14:textId="77777777" w:rsidTr="004B6C75">
        <w:tc>
          <w:tcPr>
            <w:tcW w:w="9287" w:type="dxa"/>
          </w:tcPr>
          <w:p w14:paraId="43C899B1" w14:textId="77777777" w:rsidR="004B6C3D" w:rsidRPr="00B17F1C" w:rsidRDefault="004B6C3D" w:rsidP="004B6C75">
            <w:pPr>
              <w:ind w:left="567" w:hanging="567"/>
              <w:rPr>
                <w:b/>
                <w:sz w:val="22"/>
                <w:szCs w:val="22"/>
              </w:rPr>
            </w:pPr>
            <w:r w:rsidRPr="00B17F1C">
              <w:rPr>
                <w:b/>
                <w:sz w:val="22"/>
                <w:szCs w:val="22"/>
              </w:rPr>
              <w:t>2.</w:t>
            </w:r>
            <w:r w:rsidRPr="00B17F1C">
              <w:rPr>
                <w:b/>
                <w:sz w:val="22"/>
                <w:szCs w:val="22"/>
              </w:rPr>
              <w:tab/>
              <w:t>AÐFERÐ VIÐ LYFJAGJÖF</w:t>
            </w:r>
          </w:p>
        </w:tc>
      </w:tr>
    </w:tbl>
    <w:p w14:paraId="4685D53C" w14:textId="77777777" w:rsidR="004B6C3D" w:rsidRPr="00B17F1C" w:rsidRDefault="004B6C3D" w:rsidP="004B6C3D">
      <w:pPr>
        <w:rPr>
          <w:sz w:val="22"/>
          <w:szCs w:val="22"/>
        </w:rPr>
      </w:pPr>
    </w:p>
    <w:p w14:paraId="17524B13" w14:textId="77777777" w:rsidR="004B6C3D" w:rsidRPr="00B17F1C" w:rsidRDefault="004B6C3D" w:rsidP="004B6C3D">
      <w:pPr>
        <w:rPr>
          <w:sz w:val="22"/>
          <w:szCs w:val="22"/>
        </w:rPr>
      </w:pPr>
      <w:r w:rsidRPr="00B17F1C">
        <w:rPr>
          <w:sz w:val="22"/>
          <w:szCs w:val="22"/>
        </w:rPr>
        <w:t>Notið aðeins í þessum penna annars getur veruleg ofskömmtun orðið.</w:t>
      </w:r>
    </w:p>
    <w:p w14:paraId="4B16CE13" w14:textId="77777777" w:rsidR="004B6C3D" w:rsidRPr="00B17F1C" w:rsidRDefault="004B6C3D" w:rsidP="004B6C3D">
      <w:pPr>
        <w:rPr>
          <w:sz w:val="22"/>
          <w:szCs w:val="22"/>
        </w:rPr>
      </w:pPr>
    </w:p>
    <w:p w14:paraId="44EC9541"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403143CB" w14:textId="77777777" w:rsidTr="004B6C75">
        <w:tc>
          <w:tcPr>
            <w:tcW w:w="9287" w:type="dxa"/>
          </w:tcPr>
          <w:p w14:paraId="4326BD19" w14:textId="77777777" w:rsidR="004B6C3D" w:rsidRPr="00B17F1C" w:rsidRDefault="004B6C3D" w:rsidP="004B6C75">
            <w:pPr>
              <w:ind w:left="567" w:hanging="567"/>
              <w:rPr>
                <w:b/>
                <w:sz w:val="22"/>
                <w:szCs w:val="22"/>
              </w:rPr>
            </w:pPr>
            <w:r w:rsidRPr="00B17F1C">
              <w:rPr>
                <w:b/>
                <w:sz w:val="22"/>
                <w:szCs w:val="22"/>
              </w:rPr>
              <w:t>3.</w:t>
            </w:r>
            <w:r w:rsidRPr="00B17F1C">
              <w:rPr>
                <w:b/>
                <w:sz w:val="22"/>
                <w:szCs w:val="22"/>
              </w:rPr>
              <w:tab/>
              <w:t>FYRNINGARDAGSETNING</w:t>
            </w:r>
          </w:p>
        </w:tc>
      </w:tr>
    </w:tbl>
    <w:p w14:paraId="3D02A92C" w14:textId="77777777" w:rsidR="004B6C3D" w:rsidRPr="00B17F1C" w:rsidRDefault="004B6C3D" w:rsidP="004B6C3D">
      <w:pPr>
        <w:rPr>
          <w:sz w:val="22"/>
          <w:szCs w:val="22"/>
        </w:rPr>
      </w:pPr>
    </w:p>
    <w:p w14:paraId="2A20E270" w14:textId="77777777" w:rsidR="004B6C3D" w:rsidRPr="00B17F1C" w:rsidRDefault="004B6C3D" w:rsidP="004B6C3D">
      <w:pPr>
        <w:rPr>
          <w:sz w:val="22"/>
          <w:szCs w:val="22"/>
        </w:rPr>
      </w:pPr>
      <w:r w:rsidRPr="00B17F1C">
        <w:rPr>
          <w:sz w:val="22"/>
          <w:szCs w:val="22"/>
        </w:rPr>
        <w:t>EXP</w:t>
      </w:r>
    </w:p>
    <w:p w14:paraId="4A9BBA47" w14:textId="77777777" w:rsidR="004B6C3D" w:rsidRPr="00B17F1C" w:rsidRDefault="004B6C3D" w:rsidP="004B6C3D">
      <w:pPr>
        <w:rPr>
          <w:sz w:val="22"/>
          <w:szCs w:val="22"/>
        </w:rPr>
      </w:pPr>
    </w:p>
    <w:p w14:paraId="53461C98"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4AD4FC27" w14:textId="77777777" w:rsidTr="004B6C75">
        <w:tc>
          <w:tcPr>
            <w:tcW w:w="9287" w:type="dxa"/>
          </w:tcPr>
          <w:p w14:paraId="43C3D526" w14:textId="77777777" w:rsidR="004B6C3D" w:rsidRPr="00B17F1C" w:rsidRDefault="004B6C3D" w:rsidP="004B6C75">
            <w:pPr>
              <w:ind w:left="567" w:hanging="567"/>
              <w:rPr>
                <w:b/>
                <w:sz w:val="22"/>
                <w:szCs w:val="22"/>
              </w:rPr>
            </w:pPr>
            <w:r w:rsidRPr="00B17F1C">
              <w:rPr>
                <w:b/>
                <w:sz w:val="22"/>
                <w:szCs w:val="22"/>
              </w:rPr>
              <w:t>4.</w:t>
            </w:r>
            <w:r w:rsidRPr="00B17F1C">
              <w:rPr>
                <w:b/>
                <w:sz w:val="22"/>
                <w:szCs w:val="22"/>
              </w:rPr>
              <w:tab/>
              <w:t>LOTUNÚMER</w:t>
            </w:r>
          </w:p>
        </w:tc>
      </w:tr>
    </w:tbl>
    <w:p w14:paraId="67DA4CD7" w14:textId="77777777" w:rsidR="004B6C3D" w:rsidRPr="00B17F1C" w:rsidRDefault="004B6C3D" w:rsidP="004B6C3D">
      <w:pPr>
        <w:rPr>
          <w:sz w:val="22"/>
          <w:szCs w:val="22"/>
        </w:rPr>
      </w:pPr>
    </w:p>
    <w:p w14:paraId="3CC2CACB" w14:textId="77777777" w:rsidR="004B6C3D" w:rsidRPr="00B17F1C" w:rsidRDefault="004B6C3D" w:rsidP="004B6C3D">
      <w:pPr>
        <w:rPr>
          <w:sz w:val="22"/>
          <w:szCs w:val="22"/>
        </w:rPr>
      </w:pPr>
      <w:r w:rsidRPr="00B17F1C">
        <w:rPr>
          <w:sz w:val="22"/>
          <w:szCs w:val="22"/>
        </w:rPr>
        <w:t>Lot</w:t>
      </w:r>
    </w:p>
    <w:p w14:paraId="17EA9CCC" w14:textId="77777777" w:rsidR="004B6C3D" w:rsidRPr="00B17F1C" w:rsidRDefault="004B6C3D" w:rsidP="004B6C3D">
      <w:pPr>
        <w:rPr>
          <w:sz w:val="22"/>
          <w:szCs w:val="22"/>
        </w:rPr>
      </w:pPr>
    </w:p>
    <w:p w14:paraId="1E8E09CA"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6E649454" w14:textId="77777777" w:rsidTr="004B6C75">
        <w:tc>
          <w:tcPr>
            <w:tcW w:w="9287" w:type="dxa"/>
          </w:tcPr>
          <w:p w14:paraId="4A1A4F64" w14:textId="77777777" w:rsidR="004B6C3D" w:rsidRPr="00B17F1C" w:rsidRDefault="004B6C3D" w:rsidP="004B6C75">
            <w:pPr>
              <w:ind w:left="567" w:hanging="567"/>
              <w:rPr>
                <w:b/>
                <w:sz w:val="22"/>
                <w:szCs w:val="22"/>
              </w:rPr>
            </w:pPr>
            <w:r w:rsidRPr="00B17F1C">
              <w:rPr>
                <w:b/>
                <w:sz w:val="22"/>
                <w:szCs w:val="22"/>
              </w:rPr>
              <w:t>5.</w:t>
            </w:r>
            <w:r w:rsidRPr="00B17F1C">
              <w:rPr>
                <w:b/>
                <w:sz w:val="22"/>
                <w:szCs w:val="22"/>
              </w:rPr>
              <w:tab/>
              <w:t>INNIHALD TILGREINT SEM ÞYNGD, RÚMMÁL EÐA FJÖLDI EININGA</w:t>
            </w:r>
          </w:p>
        </w:tc>
      </w:tr>
    </w:tbl>
    <w:p w14:paraId="239B5507" w14:textId="77777777" w:rsidR="004B6C3D" w:rsidRPr="00B17F1C" w:rsidRDefault="004B6C3D" w:rsidP="004B6C3D">
      <w:pPr>
        <w:rPr>
          <w:sz w:val="22"/>
          <w:szCs w:val="22"/>
        </w:rPr>
      </w:pPr>
    </w:p>
    <w:p w14:paraId="1919A06C" w14:textId="77777777" w:rsidR="004B6C3D" w:rsidRPr="00B17F1C" w:rsidRDefault="004B6C3D" w:rsidP="004B6C3D">
      <w:pPr>
        <w:rPr>
          <w:sz w:val="22"/>
          <w:szCs w:val="22"/>
          <w:highlight w:val="lightGray"/>
        </w:rPr>
      </w:pPr>
      <w:r w:rsidRPr="00B17F1C">
        <w:rPr>
          <w:sz w:val="22"/>
          <w:szCs w:val="22"/>
        </w:rPr>
        <w:t>1,5 ml</w:t>
      </w:r>
      <w:r w:rsidR="00274779" w:rsidRPr="00B17F1C">
        <w:rPr>
          <w:sz w:val="22"/>
          <w:szCs w:val="22"/>
        </w:rPr>
        <w:t xml:space="preserve"> </w:t>
      </w:r>
      <w:r w:rsidR="00274779" w:rsidRPr="00B17F1C">
        <w:rPr>
          <w:sz w:val="22"/>
          <w:szCs w:val="22"/>
          <w:highlight w:val="lightGray"/>
        </w:rPr>
        <w:t>(SoloStar)</w:t>
      </w:r>
    </w:p>
    <w:p w14:paraId="072C0F87" w14:textId="77777777" w:rsidR="00274779" w:rsidRPr="00B17F1C" w:rsidRDefault="00274779" w:rsidP="004B6C3D">
      <w:pPr>
        <w:rPr>
          <w:sz w:val="22"/>
          <w:szCs w:val="22"/>
        </w:rPr>
      </w:pPr>
      <w:r w:rsidRPr="00B17F1C">
        <w:rPr>
          <w:sz w:val="22"/>
          <w:szCs w:val="22"/>
          <w:highlight w:val="lightGray"/>
        </w:rPr>
        <w:t>3 ml (DoubleStar)</w:t>
      </w:r>
    </w:p>
    <w:p w14:paraId="405C5BAD" w14:textId="77777777" w:rsidR="004B6C3D" w:rsidRPr="00B17F1C" w:rsidRDefault="004B6C3D" w:rsidP="004B6C3D">
      <w:pPr>
        <w:rPr>
          <w:sz w:val="22"/>
          <w:szCs w:val="22"/>
        </w:rPr>
      </w:pPr>
    </w:p>
    <w:p w14:paraId="3235C714" w14:textId="77777777" w:rsidR="004B6C3D" w:rsidRPr="00B17F1C" w:rsidRDefault="004B6C3D" w:rsidP="004B6C3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6C3D" w:rsidRPr="00B17F1C" w14:paraId="5F899B61" w14:textId="77777777" w:rsidTr="004B6C75">
        <w:tc>
          <w:tcPr>
            <w:tcW w:w="9287" w:type="dxa"/>
          </w:tcPr>
          <w:p w14:paraId="54230BD4" w14:textId="77777777" w:rsidR="004B6C3D" w:rsidRPr="00B17F1C" w:rsidRDefault="004B6C3D" w:rsidP="004B6C75">
            <w:pPr>
              <w:ind w:left="567" w:hanging="567"/>
              <w:rPr>
                <w:b/>
                <w:sz w:val="22"/>
                <w:szCs w:val="22"/>
              </w:rPr>
            </w:pPr>
            <w:r w:rsidRPr="00B17F1C">
              <w:rPr>
                <w:b/>
                <w:sz w:val="22"/>
                <w:szCs w:val="22"/>
              </w:rPr>
              <w:t>6.</w:t>
            </w:r>
            <w:r w:rsidRPr="00B17F1C">
              <w:rPr>
                <w:b/>
                <w:sz w:val="22"/>
                <w:szCs w:val="22"/>
              </w:rPr>
              <w:tab/>
              <w:t>ANNAÐ</w:t>
            </w:r>
          </w:p>
        </w:tc>
      </w:tr>
    </w:tbl>
    <w:p w14:paraId="3D1AD080" w14:textId="77777777" w:rsidR="004B6C3D" w:rsidRPr="00B17F1C" w:rsidRDefault="004B6C3D" w:rsidP="004B6C3D">
      <w:pPr>
        <w:rPr>
          <w:sz w:val="22"/>
          <w:szCs w:val="22"/>
        </w:rPr>
      </w:pPr>
    </w:p>
    <w:p w14:paraId="48BD866E" w14:textId="77777777" w:rsidR="004B6C3D" w:rsidRPr="00B17F1C" w:rsidRDefault="004B6C3D" w:rsidP="004B6C3D">
      <w:pPr>
        <w:rPr>
          <w:sz w:val="22"/>
          <w:szCs w:val="22"/>
          <w:highlight w:val="lightGray"/>
        </w:rPr>
      </w:pPr>
      <w:r w:rsidRPr="00B17F1C">
        <w:rPr>
          <w:sz w:val="22"/>
          <w:szCs w:val="22"/>
          <w:highlight w:val="lightGray"/>
        </w:rPr>
        <w:t>SoloStar</w:t>
      </w:r>
      <w:r w:rsidR="00274779" w:rsidRPr="00B17F1C">
        <w:rPr>
          <w:sz w:val="22"/>
          <w:szCs w:val="22"/>
          <w:highlight w:val="lightGray"/>
        </w:rPr>
        <w:t xml:space="preserve"> penni 1 þrep=1 eining</w:t>
      </w:r>
    </w:p>
    <w:p w14:paraId="29DB1230" w14:textId="77777777" w:rsidR="00274779" w:rsidRPr="00B17F1C" w:rsidRDefault="00274779" w:rsidP="004B6C3D">
      <w:pPr>
        <w:rPr>
          <w:sz w:val="22"/>
          <w:szCs w:val="22"/>
          <w:highlight w:val="lightGray"/>
        </w:rPr>
      </w:pPr>
      <w:r w:rsidRPr="00B17F1C">
        <w:rPr>
          <w:sz w:val="22"/>
          <w:szCs w:val="22"/>
          <w:highlight w:val="lightGray"/>
        </w:rPr>
        <w:t>D</w:t>
      </w:r>
      <w:r w:rsidR="00293883" w:rsidRPr="00B17F1C">
        <w:rPr>
          <w:sz w:val="22"/>
          <w:szCs w:val="22"/>
          <w:highlight w:val="lightGray"/>
        </w:rPr>
        <w:t>o</w:t>
      </w:r>
      <w:r w:rsidRPr="00B17F1C">
        <w:rPr>
          <w:sz w:val="22"/>
          <w:szCs w:val="22"/>
          <w:highlight w:val="lightGray"/>
        </w:rPr>
        <w:t>ubleStar penni</w:t>
      </w:r>
    </w:p>
    <w:p w14:paraId="54558850" w14:textId="77777777" w:rsidR="00274779" w:rsidRPr="00B17F1C" w:rsidRDefault="00274779" w:rsidP="004B6C3D">
      <w:pPr>
        <w:rPr>
          <w:sz w:val="22"/>
          <w:szCs w:val="22"/>
        </w:rPr>
      </w:pPr>
      <w:r w:rsidRPr="00B17F1C">
        <w:rPr>
          <w:sz w:val="22"/>
          <w:szCs w:val="22"/>
          <w:highlight w:val="lightGray"/>
        </w:rPr>
        <w:t>1 þrep=2 einingar</w:t>
      </w:r>
    </w:p>
    <w:p w14:paraId="705B4CD6" w14:textId="77777777" w:rsidR="004B6C3D" w:rsidRPr="00B17F1C" w:rsidRDefault="004B6C3D" w:rsidP="004B6C3D">
      <w:pPr>
        <w:keepNext/>
        <w:rPr>
          <w:sz w:val="22"/>
          <w:szCs w:val="22"/>
        </w:rPr>
      </w:pPr>
      <w:r w:rsidRPr="00B17F1C">
        <w:rPr>
          <w:sz w:val="22"/>
          <w:szCs w:val="22"/>
        </w:rPr>
        <w:br w:type="page"/>
      </w:r>
    </w:p>
    <w:p w14:paraId="799F9D88" w14:textId="77777777" w:rsidR="004B6C3D" w:rsidRPr="00B17F1C" w:rsidRDefault="004B6C3D" w:rsidP="004B6C3D">
      <w:pPr>
        <w:keepNext/>
        <w:rPr>
          <w:sz w:val="22"/>
          <w:szCs w:val="22"/>
        </w:rPr>
      </w:pPr>
    </w:p>
    <w:p w14:paraId="7B6B6AE8" w14:textId="77777777" w:rsidR="00172BF1" w:rsidRPr="00B17F1C" w:rsidRDefault="00172BF1" w:rsidP="00FD52E1"/>
    <w:p w14:paraId="62F133E6" w14:textId="77777777" w:rsidR="00172BF1" w:rsidRPr="00B17F1C" w:rsidRDefault="00172BF1" w:rsidP="00FD52E1"/>
    <w:p w14:paraId="5A60F4DD" w14:textId="77777777" w:rsidR="00172BF1" w:rsidRPr="00B17F1C" w:rsidRDefault="00172BF1" w:rsidP="00FD52E1"/>
    <w:p w14:paraId="549EBB38" w14:textId="77777777" w:rsidR="00172BF1" w:rsidRPr="00B17F1C" w:rsidRDefault="00172BF1" w:rsidP="00FD52E1"/>
    <w:p w14:paraId="688133A0" w14:textId="77777777" w:rsidR="00172BF1" w:rsidRPr="00B17F1C" w:rsidRDefault="00172BF1" w:rsidP="00FD52E1"/>
    <w:p w14:paraId="3FA66AA0" w14:textId="77777777" w:rsidR="00172BF1" w:rsidRPr="00B17F1C" w:rsidRDefault="00172BF1" w:rsidP="00FD52E1"/>
    <w:p w14:paraId="6E554C5F" w14:textId="77777777" w:rsidR="00172BF1" w:rsidRPr="00B17F1C" w:rsidRDefault="00172BF1" w:rsidP="00FD52E1"/>
    <w:p w14:paraId="595FC6F4" w14:textId="77777777" w:rsidR="00172BF1" w:rsidRPr="00B17F1C" w:rsidRDefault="00172BF1" w:rsidP="00FD52E1"/>
    <w:p w14:paraId="4A6074F4" w14:textId="77777777" w:rsidR="00172BF1" w:rsidRPr="00B17F1C" w:rsidRDefault="00172BF1" w:rsidP="00FD52E1"/>
    <w:p w14:paraId="71738735" w14:textId="77777777" w:rsidR="00172BF1" w:rsidRPr="00B17F1C" w:rsidRDefault="00172BF1" w:rsidP="00FD52E1"/>
    <w:p w14:paraId="781702E6" w14:textId="77777777" w:rsidR="00172BF1" w:rsidRPr="00B17F1C" w:rsidRDefault="00172BF1" w:rsidP="00FD52E1"/>
    <w:p w14:paraId="25D71B21" w14:textId="77777777" w:rsidR="00172BF1" w:rsidRPr="00B17F1C" w:rsidRDefault="00172BF1" w:rsidP="00FD52E1"/>
    <w:p w14:paraId="48389848" w14:textId="77777777" w:rsidR="00172BF1" w:rsidRPr="00B17F1C" w:rsidRDefault="00172BF1" w:rsidP="00FD52E1"/>
    <w:p w14:paraId="3E36CD16" w14:textId="77777777" w:rsidR="00172BF1" w:rsidRPr="00B17F1C" w:rsidRDefault="00172BF1" w:rsidP="00FD52E1"/>
    <w:p w14:paraId="5766910B" w14:textId="77777777" w:rsidR="00172BF1" w:rsidRPr="00B17F1C" w:rsidRDefault="00172BF1" w:rsidP="00FD52E1"/>
    <w:p w14:paraId="14D73ADA" w14:textId="77777777" w:rsidR="00172BF1" w:rsidRPr="00B17F1C" w:rsidRDefault="00172BF1" w:rsidP="00FD52E1"/>
    <w:p w14:paraId="1FF9673B" w14:textId="77777777" w:rsidR="00172BF1" w:rsidRPr="00B17F1C" w:rsidRDefault="00172BF1" w:rsidP="00FD52E1"/>
    <w:p w14:paraId="3DFA1874" w14:textId="77777777" w:rsidR="009F69AE" w:rsidRPr="00B17F1C" w:rsidRDefault="009F69AE" w:rsidP="00FD52E1">
      <w:pPr>
        <w:rPr>
          <w:b/>
        </w:rPr>
      </w:pPr>
    </w:p>
    <w:p w14:paraId="3E88E1B3" w14:textId="77777777" w:rsidR="009F69AE" w:rsidRPr="00B17F1C" w:rsidRDefault="009F69AE" w:rsidP="00FD52E1">
      <w:pPr>
        <w:rPr>
          <w:b/>
        </w:rPr>
      </w:pPr>
    </w:p>
    <w:p w14:paraId="2447556A" w14:textId="77777777" w:rsidR="009F69AE" w:rsidRPr="00B17F1C" w:rsidRDefault="009F69AE" w:rsidP="00FD52E1">
      <w:pPr>
        <w:rPr>
          <w:b/>
        </w:rPr>
      </w:pPr>
    </w:p>
    <w:p w14:paraId="5FA47EA0" w14:textId="77777777" w:rsidR="009F69AE" w:rsidRPr="00B17F1C" w:rsidRDefault="009F69AE">
      <w:pPr>
        <w:jc w:val="center"/>
        <w:rPr>
          <w:b/>
          <w:sz w:val="22"/>
          <w:szCs w:val="22"/>
        </w:rPr>
      </w:pPr>
    </w:p>
    <w:p w14:paraId="449AA607" w14:textId="77777777" w:rsidR="00172BF1" w:rsidRPr="00B17F1C" w:rsidRDefault="00172BF1" w:rsidP="00FD52E1">
      <w:pPr>
        <w:jc w:val="center"/>
        <w:outlineLvl w:val="0"/>
        <w:rPr>
          <w:b/>
          <w:sz w:val="22"/>
          <w:szCs w:val="22"/>
        </w:rPr>
      </w:pPr>
      <w:r w:rsidRPr="00B17F1C">
        <w:rPr>
          <w:b/>
          <w:sz w:val="22"/>
          <w:szCs w:val="22"/>
        </w:rPr>
        <w:t>B. FYLGISEÐILL</w:t>
      </w:r>
      <w:r w:rsidR="00D40A89" w:rsidRPr="00B17F1C">
        <w:rPr>
          <w:b/>
          <w:sz w:val="22"/>
          <w:szCs w:val="22"/>
        </w:rPr>
        <w:fldChar w:fldCharType="begin"/>
      </w:r>
      <w:r w:rsidR="00D40A89" w:rsidRPr="00B17F1C">
        <w:rPr>
          <w:b/>
          <w:sz w:val="22"/>
          <w:szCs w:val="22"/>
        </w:rPr>
        <w:instrText xml:space="preserve"> DOCVARIABLE VAULT_ND_b0559376-289d-4e3c-b9d8-a094cd324916 \* MERGEFORMAT </w:instrText>
      </w:r>
      <w:r w:rsidR="00D40A89" w:rsidRPr="00B17F1C">
        <w:rPr>
          <w:b/>
          <w:sz w:val="22"/>
          <w:szCs w:val="22"/>
        </w:rPr>
        <w:fldChar w:fldCharType="separate"/>
      </w:r>
      <w:r w:rsidR="00D40A89" w:rsidRPr="00B17F1C">
        <w:rPr>
          <w:b/>
          <w:sz w:val="22"/>
          <w:szCs w:val="22"/>
        </w:rPr>
        <w:t xml:space="preserve"> </w:t>
      </w:r>
      <w:r w:rsidR="00D40A89" w:rsidRPr="00B17F1C">
        <w:rPr>
          <w:b/>
          <w:sz w:val="22"/>
          <w:szCs w:val="22"/>
        </w:rPr>
        <w:fldChar w:fldCharType="end"/>
      </w:r>
    </w:p>
    <w:p w14:paraId="7BE03594" w14:textId="77777777" w:rsidR="005E7B42" w:rsidRPr="00B17F1C" w:rsidRDefault="00172BF1" w:rsidP="005E7B42">
      <w:pPr>
        <w:jc w:val="center"/>
        <w:rPr>
          <w:b/>
          <w:sz w:val="22"/>
          <w:szCs w:val="22"/>
        </w:rPr>
      </w:pPr>
      <w:bookmarkStart w:id="305" w:name="_Hlk194411966"/>
      <w:r w:rsidRPr="00B17F1C">
        <w:rPr>
          <w:sz w:val="22"/>
          <w:szCs w:val="22"/>
        </w:rPr>
        <w:br w:type="page"/>
      </w:r>
      <w:r w:rsidR="005E7B42" w:rsidRPr="00B17F1C">
        <w:rPr>
          <w:b/>
          <w:sz w:val="22"/>
          <w:szCs w:val="22"/>
        </w:rPr>
        <w:lastRenderedPageBreak/>
        <w:t>Fylgiseðill: Upplýsingar fyrir notanda lyfsins</w:t>
      </w:r>
    </w:p>
    <w:p w14:paraId="63746334" w14:textId="77777777" w:rsidR="005E7B42" w:rsidRPr="00B17F1C" w:rsidRDefault="005E7B42" w:rsidP="005E7B42">
      <w:pPr>
        <w:jc w:val="center"/>
        <w:rPr>
          <w:sz w:val="22"/>
          <w:szCs w:val="22"/>
        </w:rPr>
      </w:pPr>
    </w:p>
    <w:p w14:paraId="030EA639" w14:textId="77777777" w:rsidR="005E7B42" w:rsidRPr="00B17F1C" w:rsidRDefault="005E7B42" w:rsidP="005E7B42">
      <w:pPr>
        <w:jc w:val="center"/>
        <w:rPr>
          <w:b/>
          <w:sz w:val="22"/>
          <w:szCs w:val="22"/>
        </w:rPr>
      </w:pPr>
      <w:r w:rsidRPr="00B17F1C">
        <w:rPr>
          <w:b/>
          <w:sz w:val="22"/>
          <w:szCs w:val="22"/>
        </w:rPr>
        <w:t xml:space="preserve">Toujeo 300 einingar/ml </w:t>
      </w:r>
      <w:r w:rsidR="008D3BB2" w:rsidRPr="00B17F1C">
        <w:rPr>
          <w:b/>
          <w:sz w:val="22"/>
          <w:szCs w:val="22"/>
        </w:rPr>
        <w:t xml:space="preserve">SoloStar </w:t>
      </w:r>
      <w:r w:rsidRPr="00B17F1C">
        <w:rPr>
          <w:b/>
          <w:sz w:val="22"/>
          <w:szCs w:val="22"/>
        </w:rPr>
        <w:t>stungulyf, lausn í áfylltum penna</w:t>
      </w:r>
    </w:p>
    <w:p w14:paraId="640B947F" w14:textId="77777777" w:rsidR="005E7B42" w:rsidRPr="00B17F1C" w:rsidRDefault="005E7B42" w:rsidP="005E7B42">
      <w:pPr>
        <w:jc w:val="center"/>
        <w:rPr>
          <w:sz w:val="22"/>
          <w:szCs w:val="22"/>
        </w:rPr>
      </w:pPr>
      <w:r w:rsidRPr="00B17F1C">
        <w:rPr>
          <w:sz w:val="22"/>
          <w:szCs w:val="22"/>
        </w:rPr>
        <w:t>Glargíninsúlín</w:t>
      </w:r>
    </w:p>
    <w:p w14:paraId="2B4CCA65" w14:textId="77777777" w:rsidR="008D3BB2" w:rsidRPr="00B17F1C" w:rsidRDefault="008D3BB2" w:rsidP="005E7B42">
      <w:pPr>
        <w:jc w:val="center"/>
        <w:rPr>
          <w:sz w:val="22"/>
          <w:szCs w:val="22"/>
        </w:rPr>
      </w:pPr>
      <w:r w:rsidRPr="00B17F1C">
        <w:rPr>
          <w:b/>
          <w:sz w:val="22"/>
          <w:szCs w:val="22"/>
        </w:rPr>
        <w:t>Hver SoloStar penni gefur 1</w:t>
      </w:r>
      <w:r w:rsidRPr="00B17F1C">
        <w:rPr>
          <w:b/>
          <w:sz w:val="22"/>
          <w:szCs w:val="22"/>
        </w:rPr>
        <w:noBreakHyphen/>
        <w:t>80 einingar í þrepum með 1 einingu</w:t>
      </w:r>
    </w:p>
    <w:p w14:paraId="3BFD51A5" w14:textId="77777777" w:rsidR="005E7B42" w:rsidRPr="00B17F1C" w:rsidRDefault="005E7B42" w:rsidP="005E7B42">
      <w:pPr>
        <w:rPr>
          <w:sz w:val="22"/>
          <w:szCs w:val="22"/>
        </w:rPr>
      </w:pPr>
    </w:p>
    <w:p w14:paraId="0031EF54" w14:textId="77777777" w:rsidR="005E7B42" w:rsidRPr="00B17F1C" w:rsidRDefault="005E7B42" w:rsidP="005E7B42">
      <w:pPr>
        <w:ind w:right="-2"/>
        <w:rPr>
          <w:b/>
          <w:sz w:val="22"/>
          <w:szCs w:val="22"/>
        </w:rPr>
      </w:pPr>
      <w:r w:rsidRPr="00B17F1C">
        <w:rPr>
          <w:b/>
          <w:sz w:val="22"/>
          <w:szCs w:val="22"/>
        </w:rPr>
        <w:t>Lesið allan fylgiseðilinn vandlega áður en byrjað er að nota lyfið. Í honum eru mikilvægar upplýsingar.</w:t>
      </w:r>
    </w:p>
    <w:p w14:paraId="16B70877" w14:textId="77777777" w:rsidR="005E7B42" w:rsidRPr="009F68E9" w:rsidRDefault="005E7B42" w:rsidP="009F68E9">
      <w:pPr>
        <w:tabs>
          <w:tab w:val="left" w:pos="567"/>
        </w:tabs>
        <w:ind w:left="567" w:hanging="567"/>
        <w:rPr>
          <w:sz w:val="22"/>
          <w:szCs w:val="22"/>
        </w:rPr>
      </w:pPr>
      <w:r w:rsidRPr="009F68E9">
        <w:rPr>
          <w:sz w:val="22"/>
          <w:szCs w:val="22"/>
        </w:rPr>
        <w:t>-</w:t>
      </w:r>
      <w:r w:rsidRPr="009F68E9">
        <w:rPr>
          <w:sz w:val="22"/>
          <w:szCs w:val="22"/>
        </w:rPr>
        <w:tab/>
        <w:t>Geymið fylgiseðilinn. Nauðsynlegt getur verið að lesa hann síðar.</w:t>
      </w:r>
    </w:p>
    <w:p w14:paraId="06CC7163" w14:textId="77777777" w:rsidR="005E7B42" w:rsidRPr="009F68E9" w:rsidRDefault="005E7B42" w:rsidP="009F68E9">
      <w:pPr>
        <w:pStyle w:val="Corpsdetexte"/>
        <w:tabs>
          <w:tab w:val="left" w:pos="567"/>
        </w:tabs>
        <w:spacing w:after="0"/>
        <w:ind w:left="567" w:hanging="567"/>
        <w:rPr>
          <w:b/>
          <w:sz w:val="22"/>
          <w:szCs w:val="22"/>
        </w:rPr>
      </w:pPr>
      <w:r w:rsidRPr="009F68E9">
        <w:rPr>
          <w:sz w:val="22"/>
          <w:szCs w:val="22"/>
        </w:rPr>
        <w:t>-</w:t>
      </w:r>
      <w:r w:rsidRPr="009F68E9">
        <w:rPr>
          <w:sz w:val="22"/>
          <w:szCs w:val="22"/>
        </w:rPr>
        <w:tab/>
        <w:t>Leitið til læknisins, lyfjafræðings og hjúkrunarfræðings ef þörf er á frekari upplýsingum.</w:t>
      </w:r>
    </w:p>
    <w:p w14:paraId="6C268EA0" w14:textId="77777777" w:rsidR="005E7B42" w:rsidRPr="009F68E9" w:rsidRDefault="005E7B42" w:rsidP="009F68E9">
      <w:pPr>
        <w:pStyle w:val="Corpsdetexte"/>
        <w:tabs>
          <w:tab w:val="left" w:pos="567"/>
        </w:tabs>
        <w:spacing w:after="0"/>
        <w:ind w:left="567" w:hanging="567"/>
        <w:rPr>
          <w:sz w:val="22"/>
          <w:szCs w:val="22"/>
        </w:rPr>
      </w:pPr>
      <w:r w:rsidRPr="009F68E9">
        <w:rPr>
          <w:sz w:val="22"/>
          <w:szCs w:val="22"/>
        </w:rPr>
        <w:t>-</w:t>
      </w:r>
      <w:r w:rsidRPr="009F68E9">
        <w:rPr>
          <w:sz w:val="22"/>
          <w:szCs w:val="22"/>
        </w:rPr>
        <w:tab/>
        <w:t>Þessu lyfi hefur verið ávísað til persónulegra nota. Ekki má gefa það öðrum. Það getur valdið þeim skaða, jafnvel þótt um sömu sjúkdómseinkenni sé að ræða.</w:t>
      </w:r>
    </w:p>
    <w:p w14:paraId="1E3A9435" w14:textId="77777777" w:rsidR="005E7B42" w:rsidRPr="009F68E9" w:rsidRDefault="005E7B42" w:rsidP="009F68E9">
      <w:pPr>
        <w:pStyle w:val="Corpsdetexte"/>
        <w:tabs>
          <w:tab w:val="left" w:pos="567"/>
        </w:tabs>
        <w:spacing w:after="0"/>
        <w:ind w:left="567" w:hanging="567"/>
        <w:rPr>
          <w:sz w:val="22"/>
          <w:szCs w:val="22"/>
        </w:rPr>
      </w:pPr>
      <w:r w:rsidRPr="009F68E9">
        <w:rPr>
          <w:sz w:val="22"/>
          <w:szCs w:val="22"/>
        </w:rPr>
        <w:t>-</w:t>
      </w:r>
      <w:r w:rsidRPr="009F68E9">
        <w:rPr>
          <w:sz w:val="22"/>
          <w:szCs w:val="22"/>
        </w:rPr>
        <w:tab/>
        <w:t>Látið lækninn eða lyfjafræðing vita um allar aukaverkanir. Þetta gildir einnig um aukaverkanir sem ekki er minnst á í þessum fylgiseðli. Sjá kafla 4.</w:t>
      </w:r>
    </w:p>
    <w:p w14:paraId="48547983" w14:textId="77777777" w:rsidR="005E7B42" w:rsidRPr="00B17F1C" w:rsidRDefault="005E7B42" w:rsidP="005E7B42">
      <w:pPr>
        <w:rPr>
          <w:sz w:val="22"/>
          <w:szCs w:val="22"/>
        </w:rPr>
      </w:pPr>
    </w:p>
    <w:p w14:paraId="6BC682A2" w14:textId="77777777" w:rsidR="005E7B42" w:rsidRPr="00B17F1C" w:rsidRDefault="005E7B42" w:rsidP="005E7B42">
      <w:pPr>
        <w:rPr>
          <w:sz w:val="22"/>
          <w:szCs w:val="22"/>
        </w:rPr>
      </w:pPr>
      <w:r w:rsidRPr="00B17F1C">
        <w:rPr>
          <w:b/>
          <w:sz w:val="22"/>
          <w:szCs w:val="22"/>
        </w:rPr>
        <w:t>Í fylgiseðlinum eru eftirfarandi kaflar:</w:t>
      </w:r>
      <w:r w:rsidRPr="00B17F1C">
        <w:rPr>
          <w:sz w:val="22"/>
          <w:szCs w:val="22"/>
        </w:rPr>
        <w:t xml:space="preserve"> </w:t>
      </w:r>
    </w:p>
    <w:p w14:paraId="398E7E35" w14:textId="77777777" w:rsidR="005E7B42" w:rsidRPr="00B17F1C" w:rsidRDefault="005E7B42" w:rsidP="005E7B42">
      <w:pPr>
        <w:tabs>
          <w:tab w:val="left" w:pos="540"/>
        </w:tabs>
        <w:rPr>
          <w:sz w:val="22"/>
          <w:szCs w:val="22"/>
        </w:rPr>
      </w:pPr>
      <w:r w:rsidRPr="00B17F1C">
        <w:rPr>
          <w:sz w:val="22"/>
          <w:szCs w:val="22"/>
        </w:rPr>
        <w:t>1.</w:t>
      </w:r>
      <w:r w:rsidRPr="00B17F1C">
        <w:rPr>
          <w:sz w:val="22"/>
          <w:szCs w:val="22"/>
        </w:rPr>
        <w:tab/>
        <w:t>Upplýsingar um Toujeo og við hverju það er notað</w:t>
      </w:r>
    </w:p>
    <w:p w14:paraId="2A8C8CC0" w14:textId="77777777" w:rsidR="005E7B42" w:rsidRPr="00B17F1C" w:rsidRDefault="005E7B42" w:rsidP="005E7B42">
      <w:pPr>
        <w:tabs>
          <w:tab w:val="left" w:pos="540"/>
        </w:tabs>
        <w:rPr>
          <w:sz w:val="22"/>
          <w:szCs w:val="22"/>
        </w:rPr>
      </w:pPr>
      <w:r w:rsidRPr="00B17F1C">
        <w:rPr>
          <w:sz w:val="22"/>
          <w:szCs w:val="22"/>
        </w:rPr>
        <w:t>2.</w:t>
      </w:r>
      <w:r w:rsidRPr="00B17F1C">
        <w:rPr>
          <w:sz w:val="22"/>
          <w:szCs w:val="22"/>
        </w:rPr>
        <w:tab/>
        <w:t>Áður en byrjað er að nota Toujeo</w:t>
      </w:r>
    </w:p>
    <w:p w14:paraId="6D005EE4" w14:textId="77777777" w:rsidR="005E7B42" w:rsidRPr="00B17F1C" w:rsidRDefault="005E7B42" w:rsidP="005E7B42">
      <w:pPr>
        <w:tabs>
          <w:tab w:val="left" w:pos="540"/>
        </w:tabs>
        <w:rPr>
          <w:sz w:val="22"/>
          <w:szCs w:val="22"/>
        </w:rPr>
      </w:pPr>
      <w:r w:rsidRPr="00B17F1C">
        <w:rPr>
          <w:sz w:val="22"/>
          <w:szCs w:val="22"/>
        </w:rPr>
        <w:t>3.</w:t>
      </w:r>
      <w:r w:rsidRPr="00B17F1C">
        <w:rPr>
          <w:sz w:val="22"/>
          <w:szCs w:val="22"/>
        </w:rPr>
        <w:tab/>
        <w:t>Hvernig nota á Toujeo</w:t>
      </w:r>
    </w:p>
    <w:p w14:paraId="4245330F" w14:textId="77777777" w:rsidR="005E7B42" w:rsidRPr="00B17F1C" w:rsidRDefault="005E7B42" w:rsidP="005E7B42">
      <w:pPr>
        <w:tabs>
          <w:tab w:val="left" w:pos="540"/>
        </w:tabs>
        <w:rPr>
          <w:sz w:val="22"/>
          <w:szCs w:val="22"/>
        </w:rPr>
      </w:pPr>
      <w:r w:rsidRPr="00B17F1C">
        <w:rPr>
          <w:sz w:val="22"/>
          <w:szCs w:val="22"/>
        </w:rPr>
        <w:t>4.</w:t>
      </w:r>
      <w:r w:rsidRPr="00B17F1C">
        <w:rPr>
          <w:sz w:val="22"/>
          <w:szCs w:val="22"/>
        </w:rPr>
        <w:tab/>
        <w:t>Hugsanlegar aukaverkanir</w:t>
      </w:r>
    </w:p>
    <w:p w14:paraId="73C4A561" w14:textId="77777777" w:rsidR="005E7B42" w:rsidRPr="00B17F1C" w:rsidRDefault="005E7B42" w:rsidP="005E7B42">
      <w:pPr>
        <w:tabs>
          <w:tab w:val="left" w:pos="540"/>
        </w:tabs>
        <w:rPr>
          <w:sz w:val="22"/>
          <w:szCs w:val="22"/>
        </w:rPr>
      </w:pPr>
      <w:r w:rsidRPr="00B17F1C">
        <w:rPr>
          <w:sz w:val="22"/>
          <w:szCs w:val="22"/>
        </w:rPr>
        <w:t>5.</w:t>
      </w:r>
      <w:r w:rsidRPr="00B17F1C">
        <w:rPr>
          <w:sz w:val="22"/>
          <w:szCs w:val="22"/>
        </w:rPr>
        <w:tab/>
        <w:t>Hvernig geyma á Toujeo</w:t>
      </w:r>
    </w:p>
    <w:p w14:paraId="5A097FC2" w14:textId="77777777" w:rsidR="005E7B42" w:rsidRPr="00B17F1C" w:rsidRDefault="005E7B42" w:rsidP="005E7B42">
      <w:pPr>
        <w:numPr>
          <w:ilvl w:val="12"/>
          <w:numId w:val="0"/>
        </w:numPr>
        <w:tabs>
          <w:tab w:val="left" w:pos="540"/>
        </w:tabs>
        <w:ind w:left="709" w:right="-29" w:hanging="709"/>
        <w:rPr>
          <w:sz w:val="22"/>
          <w:szCs w:val="22"/>
        </w:rPr>
      </w:pPr>
      <w:r w:rsidRPr="00B17F1C">
        <w:rPr>
          <w:sz w:val="22"/>
          <w:szCs w:val="22"/>
        </w:rPr>
        <w:t>6.</w:t>
      </w:r>
      <w:r w:rsidRPr="00B17F1C">
        <w:rPr>
          <w:sz w:val="22"/>
          <w:szCs w:val="22"/>
        </w:rPr>
        <w:tab/>
        <w:t>Pakkningar og aðrar upplýsingar</w:t>
      </w:r>
    </w:p>
    <w:p w14:paraId="397729B1" w14:textId="77777777" w:rsidR="005E7B42" w:rsidRPr="00B17F1C" w:rsidRDefault="005E7B42" w:rsidP="005E7B42">
      <w:pPr>
        <w:rPr>
          <w:sz w:val="22"/>
          <w:szCs w:val="22"/>
        </w:rPr>
      </w:pPr>
    </w:p>
    <w:p w14:paraId="2B873A94" w14:textId="77777777" w:rsidR="005E7B42" w:rsidRPr="00B17F1C" w:rsidRDefault="005E7B42" w:rsidP="005E7B42">
      <w:pPr>
        <w:rPr>
          <w:sz w:val="22"/>
          <w:szCs w:val="22"/>
        </w:rPr>
      </w:pPr>
    </w:p>
    <w:p w14:paraId="7DDEF9FB" w14:textId="77777777" w:rsidR="005E7B42" w:rsidRPr="00B17F1C" w:rsidRDefault="005E7B42" w:rsidP="005E7B42">
      <w:pPr>
        <w:keepNext/>
        <w:ind w:left="567" w:right="-2" w:hanging="567"/>
        <w:rPr>
          <w:sz w:val="22"/>
          <w:szCs w:val="22"/>
        </w:rPr>
      </w:pPr>
      <w:r w:rsidRPr="00B17F1C">
        <w:rPr>
          <w:b/>
          <w:sz w:val="22"/>
          <w:szCs w:val="22"/>
        </w:rPr>
        <w:t>1.</w:t>
      </w:r>
      <w:r w:rsidRPr="00B17F1C">
        <w:rPr>
          <w:b/>
          <w:sz w:val="22"/>
          <w:szCs w:val="22"/>
        </w:rPr>
        <w:tab/>
        <w:t>Upplýsingar um Toujeo og við hverju það er notað</w:t>
      </w:r>
    </w:p>
    <w:p w14:paraId="6E29178E" w14:textId="77777777" w:rsidR="005E7B42" w:rsidRPr="00B17F1C" w:rsidRDefault="005E7B42" w:rsidP="005E7B42">
      <w:pPr>
        <w:pStyle w:val="Notedefin"/>
        <w:keepNext/>
        <w:tabs>
          <w:tab w:val="clear" w:pos="567"/>
        </w:tabs>
        <w:rPr>
          <w:szCs w:val="22"/>
          <w:lang w:val="is-IS"/>
        </w:rPr>
      </w:pPr>
    </w:p>
    <w:p w14:paraId="38087534" w14:textId="77777777" w:rsidR="00EC73AA" w:rsidRPr="00B17F1C" w:rsidRDefault="005E7B42" w:rsidP="005E7B42">
      <w:pPr>
        <w:rPr>
          <w:ins w:id="306" w:author="Auteur"/>
          <w:sz w:val="22"/>
          <w:szCs w:val="22"/>
        </w:rPr>
      </w:pPr>
      <w:r w:rsidRPr="00B17F1C">
        <w:rPr>
          <w:sz w:val="22"/>
          <w:szCs w:val="22"/>
        </w:rPr>
        <w:t xml:space="preserve">Toujeo </w:t>
      </w:r>
      <w:ins w:id="307" w:author="Auteur">
        <w:r w:rsidR="00A55426" w:rsidRPr="00B17F1C">
          <w:rPr>
            <w:sz w:val="22"/>
            <w:szCs w:val="22"/>
          </w:rPr>
          <w:t>er tegund langverkandi insúlíns sem kallast</w:t>
        </w:r>
        <w:r w:rsidR="00760248" w:rsidRPr="00B17F1C">
          <w:rPr>
            <w:sz w:val="22"/>
            <w:szCs w:val="22"/>
          </w:rPr>
          <w:t xml:space="preserve"> </w:t>
        </w:r>
      </w:ins>
      <w:del w:id="308" w:author="Auteur">
        <w:r w:rsidRPr="00B17F1C" w:rsidDel="00760248">
          <w:rPr>
            <w:sz w:val="22"/>
            <w:szCs w:val="22"/>
          </w:rPr>
          <w:delText xml:space="preserve">inniheldur </w:delText>
        </w:r>
      </w:del>
      <w:r w:rsidRPr="00B17F1C">
        <w:rPr>
          <w:sz w:val="22"/>
          <w:szCs w:val="22"/>
        </w:rPr>
        <w:t xml:space="preserve">glargíninsúlín. </w:t>
      </w:r>
    </w:p>
    <w:p w14:paraId="397988B7" w14:textId="65D26E39" w:rsidR="005E7B42" w:rsidRPr="004E00C4" w:rsidRDefault="00EC73AA" w:rsidP="004E00C4">
      <w:pPr>
        <w:pStyle w:val="Paragraphedeliste"/>
        <w:numPr>
          <w:ilvl w:val="0"/>
          <w:numId w:val="40"/>
        </w:numPr>
        <w:ind w:left="567" w:hanging="567"/>
        <w:contextualSpacing w:val="0"/>
        <w:rPr>
          <w:ins w:id="309" w:author="Auteur"/>
          <w:rFonts w:eastAsia="Calibri"/>
          <w:sz w:val="22"/>
          <w:lang w:eastAsia="nl-NL"/>
          <w:rPrChange w:id="310" w:author="Auteur">
            <w:rPr>
              <w:ins w:id="311" w:author="Auteur"/>
              <w:sz w:val="22"/>
              <w:szCs w:val="22"/>
            </w:rPr>
          </w:rPrChange>
        </w:rPr>
        <w:pPrChange w:id="312" w:author="Auteur">
          <w:pPr>
            <w:pStyle w:val="Paragraphedeliste"/>
            <w:numPr>
              <w:numId w:val="52"/>
            </w:numPr>
            <w:ind w:left="567" w:hanging="567"/>
          </w:pPr>
        </w:pPrChange>
      </w:pPr>
      <w:ins w:id="313" w:author="Auteur">
        <w:r w:rsidRPr="004E00C4">
          <w:rPr>
            <w:rFonts w:eastAsia="Calibri"/>
            <w:sz w:val="22"/>
            <w:lang w:eastAsia="nl-NL"/>
            <w:rPrChange w:id="314" w:author="Auteur">
              <w:rPr>
                <w:sz w:val="22"/>
                <w:szCs w:val="22"/>
              </w:rPr>
            </w:rPrChange>
          </w:rPr>
          <w:t>Það er</w:t>
        </w:r>
        <w:r w:rsidR="004F7F3A" w:rsidRPr="004E00C4">
          <w:rPr>
            <w:rFonts w:eastAsia="Calibri"/>
            <w:sz w:val="22"/>
            <w:lang w:eastAsia="nl-NL"/>
            <w:rPrChange w:id="315" w:author="Auteur">
              <w:rPr>
                <w:sz w:val="22"/>
                <w:szCs w:val="22"/>
              </w:rPr>
            </w:rPrChange>
          </w:rPr>
          <w:t xml:space="preserve"> </w:t>
        </w:r>
      </w:ins>
      <w:del w:id="316" w:author="Auteur">
        <w:r w:rsidR="005E7B42" w:rsidRPr="004E00C4" w:rsidDel="004F7F3A">
          <w:rPr>
            <w:rFonts w:eastAsia="Calibri"/>
            <w:sz w:val="22"/>
            <w:lang w:eastAsia="nl-NL"/>
            <w:rPrChange w:id="317" w:author="Auteur">
              <w:rPr>
                <w:sz w:val="22"/>
                <w:szCs w:val="22"/>
              </w:rPr>
            </w:rPrChange>
          </w:rPr>
          <w:delText xml:space="preserve">Glargíninsúlín er breytt insúlín, </w:delText>
        </w:r>
      </w:del>
      <w:r w:rsidR="005E7B42" w:rsidRPr="004E00C4">
        <w:rPr>
          <w:rFonts w:eastAsia="Calibri"/>
          <w:sz w:val="22"/>
          <w:lang w:eastAsia="nl-NL"/>
          <w:rPrChange w:id="318" w:author="Auteur">
            <w:rPr>
              <w:sz w:val="22"/>
              <w:szCs w:val="22"/>
            </w:rPr>
          </w:rPrChange>
        </w:rPr>
        <w:t>mjög líkt mannainsúlíni.</w:t>
      </w:r>
    </w:p>
    <w:p w14:paraId="3B01B1CB" w14:textId="6CF33129" w:rsidR="004F7F3A" w:rsidRPr="004E00C4" w:rsidRDefault="004F7F3A" w:rsidP="004E00C4">
      <w:pPr>
        <w:pStyle w:val="Paragraphedeliste"/>
        <w:numPr>
          <w:ilvl w:val="0"/>
          <w:numId w:val="40"/>
        </w:numPr>
        <w:ind w:left="567" w:hanging="567"/>
        <w:contextualSpacing w:val="0"/>
        <w:rPr>
          <w:ins w:id="319" w:author="Auteur"/>
          <w:rFonts w:eastAsia="Calibri"/>
          <w:sz w:val="22"/>
          <w:lang w:eastAsia="nl-NL"/>
          <w:rPrChange w:id="320" w:author="Auteur">
            <w:rPr>
              <w:ins w:id="321" w:author="Auteur"/>
              <w:sz w:val="22"/>
              <w:szCs w:val="22"/>
            </w:rPr>
          </w:rPrChange>
        </w:rPr>
        <w:pPrChange w:id="322" w:author="Auteur">
          <w:pPr>
            <w:pStyle w:val="Paragraphedeliste"/>
            <w:numPr>
              <w:numId w:val="88"/>
            </w:numPr>
            <w:ind w:left="567" w:hanging="567"/>
          </w:pPr>
        </w:pPrChange>
      </w:pPr>
      <w:del w:id="323" w:author="Auteur">
        <w:r w:rsidRPr="004E00C4" w:rsidDel="009546C0">
          <w:rPr>
            <w:rFonts w:eastAsia="Calibri"/>
            <w:sz w:val="22"/>
            <w:lang w:eastAsia="nl-NL"/>
            <w:rPrChange w:id="324" w:author="Auteur">
              <w:rPr>
                <w:sz w:val="22"/>
                <w:szCs w:val="22"/>
              </w:rPr>
            </w:rPrChange>
          </w:rPr>
          <w:delText xml:space="preserve">Toujeo </w:delText>
        </w:r>
      </w:del>
      <w:ins w:id="325" w:author="Auteur">
        <w:r w:rsidR="009546C0" w:rsidRPr="004E00C4">
          <w:rPr>
            <w:rFonts w:eastAsia="Calibri"/>
            <w:sz w:val="22"/>
            <w:lang w:eastAsia="nl-NL"/>
            <w:rPrChange w:id="326" w:author="Auteur">
              <w:rPr>
                <w:sz w:val="22"/>
                <w:szCs w:val="22"/>
              </w:rPr>
            </w:rPrChange>
          </w:rPr>
          <w:t xml:space="preserve">Það </w:t>
        </w:r>
      </w:ins>
      <w:r w:rsidRPr="004E00C4">
        <w:rPr>
          <w:rFonts w:eastAsia="Calibri"/>
          <w:sz w:val="22"/>
          <w:lang w:eastAsia="nl-NL"/>
          <w:rPrChange w:id="327" w:author="Auteur">
            <w:rPr>
              <w:sz w:val="22"/>
              <w:szCs w:val="22"/>
            </w:rPr>
          </w:rPrChange>
        </w:rPr>
        <w:t xml:space="preserve">inniheldur </w:t>
      </w:r>
      <w:del w:id="328" w:author="Auteur">
        <w:r w:rsidRPr="004E00C4" w:rsidDel="00F15173">
          <w:rPr>
            <w:rFonts w:eastAsia="Calibri"/>
            <w:sz w:val="22"/>
            <w:lang w:eastAsia="nl-NL"/>
            <w:rPrChange w:id="329" w:author="Auteur">
              <w:rPr>
                <w:sz w:val="22"/>
                <w:szCs w:val="22"/>
              </w:rPr>
            </w:rPrChange>
          </w:rPr>
          <w:delText>3</w:delText>
        </w:r>
      </w:del>
      <w:ins w:id="330" w:author="Auteur">
        <w:del w:id="331" w:author="Auteur">
          <w:r w:rsidR="00A26CD7" w:rsidRPr="004E00C4" w:rsidDel="00F15173">
            <w:rPr>
              <w:rFonts w:eastAsia="Calibri"/>
              <w:sz w:val="22"/>
              <w:lang w:eastAsia="nl-NL"/>
              <w:rPrChange w:id="332" w:author="Auteur">
                <w:rPr>
                  <w:sz w:val="22"/>
                  <w:szCs w:val="22"/>
                </w:rPr>
              </w:rPrChange>
            </w:rPr>
            <w:delText> </w:delText>
          </w:r>
        </w:del>
        <w:r w:rsidR="00F15173" w:rsidRPr="004E00C4">
          <w:rPr>
            <w:rFonts w:eastAsia="Calibri"/>
            <w:sz w:val="22"/>
            <w:lang w:eastAsia="nl-NL"/>
            <w:rPrChange w:id="333" w:author="Auteur">
              <w:rPr>
                <w:sz w:val="22"/>
                <w:szCs w:val="22"/>
              </w:rPr>
            </w:rPrChange>
          </w:rPr>
          <w:t>þri</w:t>
        </w:r>
        <w:r w:rsidR="00525890" w:rsidRPr="004E00C4">
          <w:rPr>
            <w:rFonts w:eastAsia="Calibri"/>
            <w:sz w:val="22"/>
            <w:lang w:eastAsia="nl-NL"/>
            <w:rPrChange w:id="334" w:author="Auteur">
              <w:rPr>
                <w:sz w:val="22"/>
                <w:szCs w:val="22"/>
              </w:rPr>
            </w:rPrChange>
          </w:rPr>
          <w:t>svar</w:t>
        </w:r>
      </w:ins>
      <w:r w:rsidRPr="004E00C4">
        <w:rPr>
          <w:rFonts w:eastAsia="Calibri"/>
          <w:sz w:val="22"/>
          <w:lang w:eastAsia="nl-NL"/>
          <w:rPrChange w:id="335" w:author="Auteur">
            <w:rPr>
              <w:sz w:val="22"/>
              <w:szCs w:val="22"/>
            </w:rPr>
          </w:rPrChange>
        </w:rPr>
        <w:t xml:space="preserve"> sinnum meira insúlín í 1 ml en hefðbundið insúlín, sem inniheldur 100 einingar/ml.</w:t>
      </w:r>
    </w:p>
    <w:p w14:paraId="72085A9C" w14:textId="77777777" w:rsidR="005A7AFF" w:rsidRPr="004E00C4" w:rsidRDefault="005A7AFF" w:rsidP="004E00C4">
      <w:pPr>
        <w:pStyle w:val="Paragraphedeliste"/>
        <w:numPr>
          <w:ilvl w:val="0"/>
          <w:numId w:val="40"/>
        </w:numPr>
        <w:ind w:left="567" w:hanging="567"/>
        <w:contextualSpacing w:val="0"/>
        <w:rPr>
          <w:ins w:id="336" w:author="Auteur"/>
          <w:rFonts w:eastAsia="Calibri"/>
          <w:sz w:val="22"/>
          <w:lang w:eastAsia="nl-NL"/>
          <w:rPrChange w:id="337" w:author="Auteur">
            <w:rPr>
              <w:ins w:id="338" w:author="Auteur"/>
              <w:sz w:val="22"/>
              <w:szCs w:val="22"/>
            </w:rPr>
          </w:rPrChange>
        </w:rPr>
        <w:pPrChange w:id="339" w:author="Auteur">
          <w:pPr>
            <w:pStyle w:val="Paragraphedeliste"/>
            <w:numPr>
              <w:numId w:val="88"/>
            </w:numPr>
            <w:ind w:left="567" w:hanging="567"/>
          </w:pPr>
        </w:pPrChange>
      </w:pPr>
      <w:bookmarkStart w:id="340" w:name="_Hlk199222656"/>
      <w:ins w:id="341" w:author="Auteur">
        <w:r w:rsidRPr="004E00C4">
          <w:rPr>
            <w:rFonts w:eastAsia="Calibri"/>
            <w:sz w:val="22"/>
            <w:lang w:eastAsia="nl-NL"/>
            <w:rPrChange w:id="342" w:author="Auteur">
              <w:rPr>
                <w:sz w:val="22"/>
                <w:szCs w:val="22"/>
              </w:rPr>
            </w:rPrChange>
          </w:rPr>
          <w:t>Þú getur breytt inndælingartímanum ef þú þarft.</w:t>
        </w:r>
      </w:ins>
    </w:p>
    <w:bookmarkEnd w:id="340"/>
    <w:p w14:paraId="780D31CE" w14:textId="3A2D2C46" w:rsidR="00F56E1E" w:rsidRPr="004E00C4" w:rsidDel="005A7AFF" w:rsidRDefault="00F56E1E" w:rsidP="004E00C4">
      <w:pPr>
        <w:pStyle w:val="Paragraphedeliste"/>
        <w:numPr>
          <w:ilvl w:val="0"/>
          <w:numId w:val="40"/>
        </w:numPr>
        <w:ind w:left="567" w:hanging="567"/>
        <w:contextualSpacing w:val="0"/>
        <w:rPr>
          <w:ins w:id="343" w:author="Auteur"/>
          <w:del w:id="344" w:author="Auteur"/>
          <w:rFonts w:eastAsia="Calibri"/>
          <w:sz w:val="22"/>
          <w:lang w:eastAsia="nl-NL"/>
          <w:rPrChange w:id="345" w:author="Auteur">
            <w:rPr>
              <w:ins w:id="346" w:author="Auteur"/>
              <w:del w:id="347" w:author="Auteur"/>
              <w:sz w:val="22"/>
              <w:szCs w:val="22"/>
            </w:rPr>
          </w:rPrChange>
        </w:rPr>
        <w:pPrChange w:id="348" w:author="Auteur">
          <w:pPr>
            <w:pStyle w:val="Paragraphedeliste"/>
            <w:numPr>
              <w:numId w:val="52"/>
            </w:numPr>
            <w:ind w:left="567" w:hanging="567"/>
          </w:pPr>
        </w:pPrChange>
      </w:pPr>
    </w:p>
    <w:p w14:paraId="2C2E6601" w14:textId="14659B99" w:rsidR="00525890" w:rsidRPr="004E00C4" w:rsidRDefault="00054C84" w:rsidP="004E00C4">
      <w:pPr>
        <w:pStyle w:val="Paragraphedeliste"/>
        <w:numPr>
          <w:ilvl w:val="0"/>
          <w:numId w:val="40"/>
        </w:numPr>
        <w:ind w:left="567" w:hanging="567"/>
        <w:contextualSpacing w:val="0"/>
        <w:rPr>
          <w:ins w:id="349" w:author="Auteur"/>
          <w:rFonts w:eastAsia="Calibri"/>
          <w:sz w:val="22"/>
          <w:lang w:eastAsia="nl-NL"/>
          <w:rPrChange w:id="350" w:author="Auteur">
            <w:rPr>
              <w:ins w:id="351" w:author="Auteur"/>
              <w:sz w:val="22"/>
              <w:szCs w:val="22"/>
            </w:rPr>
          </w:rPrChange>
        </w:rPr>
        <w:pPrChange w:id="352" w:author="Auteur">
          <w:pPr>
            <w:pStyle w:val="Paragraphedeliste"/>
            <w:numPr>
              <w:numId w:val="52"/>
            </w:numPr>
            <w:ind w:left="567" w:hanging="567"/>
          </w:pPr>
        </w:pPrChange>
      </w:pPr>
      <w:ins w:id="353" w:author="Auteur">
        <w:r w:rsidRPr="004E00C4">
          <w:rPr>
            <w:rFonts w:eastAsia="Calibri"/>
            <w:sz w:val="22"/>
            <w:lang w:eastAsia="nl-NL"/>
            <w:rPrChange w:id="354" w:author="Auteur">
              <w:rPr>
                <w:sz w:val="22"/>
                <w:szCs w:val="22"/>
              </w:rPr>
            </w:rPrChange>
          </w:rPr>
          <w:t>Það lækkar blóðsykurinn jafnt og þétt á lö</w:t>
        </w:r>
        <w:r w:rsidR="005E4528" w:rsidRPr="004E00C4">
          <w:rPr>
            <w:rFonts w:eastAsia="Calibri"/>
            <w:sz w:val="22"/>
            <w:lang w:eastAsia="nl-NL"/>
            <w:rPrChange w:id="355" w:author="Auteur">
              <w:rPr>
                <w:sz w:val="22"/>
                <w:szCs w:val="22"/>
              </w:rPr>
            </w:rPrChange>
          </w:rPr>
          <w:t>ngum</w:t>
        </w:r>
        <w:r w:rsidRPr="004E00C4">
          <w:rPr>
            <w:rFonts w:eastAsia="Calibri"/>
            <w:sz w:val="22"/>
            <w:lang w:eastAsia="nl-NL"/>
            <w:rPrChange w:id="356" w:author="Auteur">
              <w:rPr>
                <w:sz w:val="22"/>
                <w:szCs w:val="22"/>
              </w:rPr>
            </w:rPrChange>
          </w:rPr>
          <w:t xml:space="preserve"> tíma</w:t>
        </w:r>
      </w:ins>
    </w:p>
    <w:p w14:paraId="5D5D7FCE" w14:textId="5FDD8592" w:rsidR="009546C0" w:rsidRPr="004E00C4" w:rsidRDefault="009546C0" w:rsidP="004E00C4">
      <w:pPr>
        <w:pStyle w:val="Paragraphedeliste"/>
        <w:numPr>
          <w:ilvl w:val="0"/>
          <w:numId w:val="40"/>
        </w:numPr>
        <w:ind w:left="567" w:hanging="567"/>
        <w:contextualSpacing w:val="0"/>
        <w:rPr>
          <w:rFonts w:eastAsia="Calibri"/>
          <w:sz w:val="22"/>
          <w:lang w:eastAsia="nl-NL"/>
          <w:rPrChange w:id="357" w:author="Auteur">
            <w:rPr>
              <w:szCs w:val="22"/>
            </w:rPr>
          </w:rPrChange>
        </w:rPr>
        <w:pPrChange w:id="358" w:author="Auteur">
          <w:pPr>
            <w:pStyle w:val="Paragraphedeliste"/>
            <w:numPr>
              <w:numId w:val="52"/>
            </w:numPr>
            <w:ind w:left="567" w:hanging="567"/>
          </w:pPr>
        </w:pPrChange>
      </w:pPr>
      <w:ins w:id="359" w:author="Auteur">
        <w:r w:rsidRPr="004E00C4">
          <w:rPr>
            <w:rFonts w:eastAsia="Calibri"/>
            <w:sz w:val="22"/>
            <w:lang w:eastAsia="nl-NL"/>
            <w:rPrChange w:id="360" w:author="Auteur">
              <w:rPr>
                <w:sz w:val="22"/>
                <w:szCs w:val="22"/>
              </w:rPr>
            </w:rPrChange>
          </w:rPr>
          <w:t>Það er gefið með inndælingu einu sinni á dag</w:t>
        </w:r>
        <w:r w:rsidR="00284FD7">
          <w:rPr>
            <w:rFonts w:eastAsia="Calibri"/>
            <w:sz w:val="22"/>
            <w:lang w:eastAsia="nl-NL"/>
          </w:rPr>
          <w:t xml:space="preserve"> (</w:t>
        </w:r>
        <w:r w:rsidR="001926FC">
          <w:rPr>
            <w:rFonts w:eastAsia="Calibri"/>
            <w:sz w:val="22"/>
            <w:lang w:eastAsia="nl-NL"/>
          </w:rPr>
          <w:t>sjá kafla 3 fyrir frekari upplýsingar)</w:t>
        </w:r>
        <w:r w:rsidR="00D5646D">
          <w:rPr>
            <w:rFonts w:eastAsia="Calibri"/>
            <w:sz w:val="22"/>
            <w:lang w:eastAsia="nl-NL"/>
          </w:rPr>
          <w:t>.</w:t>
        </w:r>
      </w:ins>
    </w:p>
    <w:p w14:paraId="13C29CE0" w14:textId="77777777" w:rsidR="005E7B42" w:rsidRPr="00B17F1C" w:rsidRDefault="005E7B42" w:rsidP="005E7B42">
      <w:pPr>
        <w:pStyle w:val="Notedefin"/>
        <w:tabs>
          <w:tab w:val="clear" w:pos="567"/>
        </w:tabs>
        <w:rPr>
          <w:szCs w:val="22"/>
          <w:lang w:val="is-IS"/>
        </w:rPr>
      </w:pPr>
    </w:p>
    <w:p w14:paraId="2C090768" w14:textId="7368E910" w:rsidR="005E7B42" w:rsidRPr="00B17F1C" w:rsidRDefault="005E7B42" w:rsidP="005E7B42">
      <w:pPr>
        <w:pStyle w:val="Notedefin"/>
        <w:tabs>
          <w:tab w:val="clear" w:pos="567"/>
        </w:tabs>
        <w:rPr>
          <w:szCs w:val="22"/>
          <w:lang w:val="is-IS"/>
        </w:rPr>
      </w:pPr>
      <w:r w:rsidRPr="00B17F1C">
        <w:rPr>
          <w:szCs w:val="22"/>
          <w:lang w:val="is-IS"/>
        </w:rPr>
        <w:t>Toujeo er notað við sykursýki hjá fullorðnum</w:t>
      </w:r>
      <w:r w:rsidR="00763792" w:rsidRPr="00B17F1C">
        <w:rPr>
          <w:szCs w:val="22"/>
          <w:lang w:val="is-IS"/>
        </w:rPr>
        <w:t>, unglingum og börnum frá 6 ára aldri</w:t>
      </w:r>
      <w:r w:rsidRPr="00B17F1C">
        <w:rPr>
          <w:szCs w:val="22"/>
          <w:lang w:val="is-IS"/>
        </w:rPr>
        <w:t xml:space="preserve">. </w:t>
      </w:r>
      <w:del w:id="361" w:author="Auteur">
        <w:r w:rsidRPr="00B17F1C" w:rsidDel="006C3237">
          <w:rPr>
            <w:szCs w:val="22"/>
            <w:lang w:val="is-IS"/>
          </w:rPr>
          <w:delText xml:space="preserve">Sykursýki </w:delText>
        </w:r>
      </w:del>
      <w:ins w:id="362" w:author="Auteur">
        <w:r w:rsidR="006C3237" w:rsidRPr="00B17F1C">
          <w:rPr>
            <w:szCs w:val="22"/>
            <w:lang w:val="is-IS"/>
          </w:rPr>
          <w:t xml:space="preserve">Þetta </w:t>
        </w:r>
      </w:ins>
      <w:r w:rsidRPr="00B17F1C">
        <w:rPr>
          <w:szCs w:val="22"/>
          <w:lang w:val="is-IS"/>
        </w:rPr>
        <w:t xml:space="preserve">er sjúkdómur þar sem líkaminn myndar ekki nægilega mikið af insúlíni til að hafa stjórn á sykurmagni í blóði. </w:t>
      </w:r>
    </w:p>
    <w:p w14:paraId="716DE5F0" w14:textId="4009B05A" w:rsidR="005E7B42" w:rsidRPr="00B17F1C" w:rsidDel="006E0E61" w:rsidRDefault="005E7B42" w:rsidP="005E7B42">
      <w:pPr>
        <w:pStyle w:val="Notedefin"/>
        <w:tabs>
          <w:tab w:val="clear" w:pos="567"/>
        </w:tabs>
        <w:rPr>
          <w:del w:id="363" w:author="Auteur"/>
          <w:szCs w:val="22"/>
          <w:lang w:val="is-IS"/>
        </w:rPr>
      </w:pPr>
    </w:p>
    <w:p w14:paraId="201B1B21" w14:textId="587934E1" w:rsidR="005E7B42" w:rsidRPr="00B17F1C" w:rsidDel="00823147" w:rsidRDefault="005E7B42" w:rsidP="005E7B42">
      <w:pPr>
        <w:tabs>
          <w:tab w:val="left" w:pos="567"/>
        </w:tabs>
        <w:rPr>
          <w:del w:id="364" w:author="Auteur"/>
          <w:sz w:val="22"/>
          <w:szCs w:val="22"/>
        </w:rPr>
      </w:pPr>
      <w:del w:id="365" w:author="Auteur">
        <w:r w:rsidRPr="00B17F1C" w:rsidDel="00823147">
          <w:rPr>
            <w:sz w:val="22"/>
            <w:szCs w:val="22"/>
          </w:rPr>
          <w:delText>Toujeo hefur stöðug og langverkandi blóðsykurslækkandi áhrif. Það er notað einu sinni á dag. Þú getur breytt inndælingartímanum ef þú þarft. Það er vegna þess að þetta lyf lækkar blóðsykurinn í langan tíma (sjá kafla 3 fyrir frekari upplýsingar).</w:delText>
        </w:r>
      </w:del>
    </w:p>
    <w:p w14:paraId="4AEC8D0A" w14:textId="77777777" w:rsidR="005E7B42" w:rsidRPr="00B17F1C" w:rsidRDefault="005E7B42" w:rsidP="005E7B42">
      <w:pPr>
        <w:pStyle w:val="Notedefin"/>
        <w:tabs>
          <w:tab w:val="clear" w:pos="567"/>
        </w:tabs>
        <w:rPr>
          <w:szCs w:val="22"/>
          <w:lang w:val="is-IS"/>
        </w:rPr>
      </w:pPr>
    </w:p>
    <w:p w14:paraId="6FEBA07B" w14:textId="77777777" w:rsidR="005E7B42" w:rsidRPr="00B17F1C" w:rsidRDefault="005E7B42" w:rsidP="005E7B42">
      <w:pPr>
        <w:ind w:right="-2"/>
        <w:rPr>
          <w:sz w:val="22"/>
          <w:szCs w:val="22"/>
        </w:rPr>
      </w:pPr>
    </w:p>
    <w:p w14:paraId="3D788572" w14:textId="77777777" w:rsidR="005E7B42" w:rsidRPr="00B17F1C" w:rsidRDefault="005E7B42" w:rsidP="00261A7C">
      <w:pPr>
        <w:keepNext/>
        <w:numPr>
          <w:ilvl w:val="0"/>
          <w:numId w:val="33"/>
        </w:numPr>
        <w:ind w:hanging="720"/>
        <w:rPr>
          <w:b/>
          <w:sz w:val="22"/>
          <w:szCs w:val="22"/>
        </w:rPr>
      </w:pPr>
      <w:r w:rsidRPr="00B17F1C">
        <w:rPr>
          <w:b/>
          <w:sz w:val="22"/>
          <w:szCs w:val="22"/>
        </w:rPr>
        <w:t>Áður en byrjað er að nota Toujeo</w:t>
      </w:r>
    </w:p>
    <w:p w14:paraId="53A43C81" w14:textId="77777777" w:rsidR="005E7B42" w:rsidRPr="00B17F1C" w:rsidRDefault="005E7B42" w:rsidP="005E7B42">
      <w:pPr>
        <w:keepNext/>
        <w:rPr>
          <w:sz w:val="22"/>
          <w:szCs w:val="22"/>
        </w:rPr>
      </w:pPr>
    </w:p>
    <w:p w14:paraId="5EB215C0" w14:textId="6B4DF889" w:rsidR="005E7B42" w:rsidRPr="00B17F1C" w:rsidRDefault="005E7B42" w:rsidP="005E7B42">
      <w:pPr>
        <w:ind w:right="-2"/>
        <w:rPr>
          <w:sz w:val="22"/>
          <w:szCs w:val="22"/>
        </w:rPr>
      </w:pPr>
      <w:r w:rsidRPr="00B17F1C">
        <w:rPr>
          <w:b/>
          <w:sz w:val="22"/>
          <w:szCs w:val="22"/>
        </w:rPr>
        <w:t>Ekki má nota Toujeo</w:t>
      </w:r>
    </w:p>
    <w:p w14:paraId="70F94E60" w14:textId="456EE5CE" w:rsidR="005E7B42" w:rsidRPr="00B17F1C" w:rsidRDefault="005E7B42" w:rsidP="004E00C4">
      <w:pPr>
        <w:pStyle w:val="Paragraphedeliste"/>
        <w:numPr>
          <w:ilvl w:val="0"/>
          <w:numId w:val="40"/>
        </w:numPr>
        <w:ind w:left="567" w:hanging="567"/>
        <w:contextualSpacing w:val="0"/>
        <w:rPr>
          <w:sz w:val="22"/>
          <w:szCs w:val="22"/>
        </w:rPr>
        <w:pPrChange w:id="366" w:author="Auteur">
          <w:pPr>
            <w:pStyle w:val="Paragraphedeliste"/>
            <w:numPr>
              <w:numId w:val="52"/>
            </w:numPr>
            <w:ind w:left="567" w:hanging="567"/>
          </w:pPr>
        </w:pPrChange>
      </w:pPr>
      <w:del w:id="367" w:author="Auteur">
        <w:r w:rsidRPr="00B17F1C" w:rsidDel="007814BE">
          <w:rPr>
            <w:sz w:val="22"/>
            <w:szCs w:val="22"/>
          </w:rPr>
          <w:delText>E</w:delText>
        </w:r>
      </w:del>
      <w:bookmarkStart w:id="368" w:name="_Hlk193391934"/>
      <w:ins w:id="369" w:author="Auteur">
        <w:r w:rsidR="007814BE" w:rsidRPr="00B17F1C">
          <w:rPr>
            <w:sz w:val="22"/>
            <w:szCs w:val="22"/>
          </w:rPr>
          <w:t>e</w:t>
        </w:r>
      </w:ins>
      <w:r w:rsidRPr="00B17F1C">
        <w:rPr>
          <w:sz w:val="22"/>
          <w:szCs w:val="22"/>
        </w:rPr>
        <w:t>f</w:t>
      </w:r>
      <w:ins w:id="370" w:author="Auteur">
        <w:r w:rsidR="006E0E61" w:rsidRPr="00B17F1C">
          <w:rPr>
            <w:sz w:val="22"/>
            <w:szCs w:val="22"/>
          </w:rPr>
          <w:t xml:space="preserve"> </w:t>
        </w:r>
      </w:ins>
      <w:del w:id="371" w:author="Auteur">
        <w:r w:rsidRPr="00B17F1C" w:rsidDel="00823147">
          <w:rPr>
            <w:sz w:val="22"/>
            <w:szCs w:val="22"/>
          </w:rPr>
          <w:delText xml:space="preserve"> </w:delText>
        </w:r>
      </w:del>
      <w:r w:rsidRPr="00B17F1C">
        <w:rPr>
          <w:sz w:val="22"/>
          <w:szCs w:val="22"/>
        </w:rPr>
        <w:t xml:space="preserve">um er að ræða </w:t>
      </w:r>
      <w:r w:rsidRPr="004E00C4">
        <w:rPr>
          <w:rFonts w:eastAsia="Calibri"/>
          <w:sz w:val="22"/>
          <w:lang w:eastAsia="nl-NL"/>
          <w:rPrChange w:id="372" w:author="Auteur">
            <w:rPr>
              <w:sz w:val="22"/>
              <w:szCs w:val="22"/>
            </w:rPr>
          </w:rPrChange>
        </w:rPr>
        <w:t>ofnæmi</w:t>
      </w:r>
      <w:r w:rsidRPr="00B17F1C">
        <w:rPr>
          <w:sz w:val="22"/>
          <w:szCs w:val="22"/>
        </w:rPr>
        <w:t xml:space="preserve"> fyrir glargíninsúlíni eða einhverju öðru innihaldsefni lyfsins (talin upp í kafla 6).</w:t>
      </w:r>
      <w:bookmarkEnd w:id="368"/>
    </w:p>
    <w:p w14:paraId="27409ABC" w14:textId="77777777" w:rsidR="005E7B42" w:rsidRPr="00B17F1C" w:rsidRDefault="005E7B42" w:rsidP="005E7B42">
      <w:pPr>
        <w:numPr>
          <w:ilvl w:val="12"/>
          <w:numId w:val="0"/>
        </w:numPr>
        <w:rPr>
          <w:sz w:val="22"/>
          <w:szCs w:val="22"/>
        </w:rPr>
      </w:pPr>
    </w:p>
    <w:p w14:paraId="747CDA76" w14:textId="77777777" w:rsidR="005E7B42" w:rsidRPr="00B17F1C" w:rsidRDefault="005E7B42" w:rsidP="005E7B42">
      <w:pPr>
        <w:ind w:right="-2"/>
        <w:rPr>
          <w:b/>
          <w:sz w:val="22"/>
          <w:szCs w:val="22"/>
        </w:rPr>
      </w:pPr>
      <w:r w:rsidRPr="00B17F1C">
        <w:rPr>
          <w:b/>
          <w:sz w:val="22"/>
          <w:szCs w:val="22"/>
        </w:rPr>
        <w:t>Varnaðarorð og varúðarreglur</w:t>
      </w:r>
    </w:p>
    <w:p w14:paraId="23E490B6" w14:textId="249EAA7E" w:rsidR="00B82DC4" w:rsidRPr="00B17F1C" w:rsidRDefault="005E7B42" w:rsidP="00B82DC4">
      <w:pPr>
        <w:tabs>
          <w:tab w:val="left" w:pos="567"/>
        </w:tabs>
        <w:rPr>
          <w:ins w:id="373" w:author="Auteur"/>
          <w:sz w:val="22"/>
          <w:szCs w:val="22"/>
        </w:rPr>
      </w:pPr>
      <w:r w:rsidRPr="00B17F1C">
        <w:rPr>
          <w:sz w:val="22"/>
          <w:szCs w:val="22"/>
        </w:rPr>
        <w:t>Leitið ráða hjá lækninum, lyfjafræðingi eða hjúkrunarfræðingnum áður en Toujeo er notað</w:t>
      </w:r>
      <w:ins w:id="374" w:author="Auteur">
        <w:r w:rsidR="0016558C" w:rsidRPr="00B17F1C">
          <w:rPr>
            <w:sz w:val="22"/>
            <w:szCs w:val="22"/>
          </w:rPr>
          <w:t>.</w:t>
        </w:r>
        <w:r w:rsidR="00B82DC4" w:rsidRPr="00B17F1C">
          <w:rPr>
            <w:sz w:val="22"/>
            <w:szCs w:val="22"/>
          </w:rPr>
          <w:t xml:space="preserve"> Fylgið </w:t>
        </w:r>
        <w:r w:rsidR="0016558C" w:rsidRPr="00B17F1C">
          <w:rPr>
            <w:sz w:val="22"/>
            <w:szCs w:val="22"/>
          </w:rPr>
          <w:t xml:space="preserve">nákvæmlega </w:t>
        </w:r>
        <w:r w:rsidR="00B82DC4" w:rsidRPr="00B17F1C">
          <w:rPr>
            <w:sz w:val="22"/>
            <w:szCs w:val="22"/>
          </w:rPr>
          <w:t xml:space="preserve">leiðbeiningum </w:t>
        </w:r>
      </w:ins>
      <w:del w:id="375" w:author="Auteur">
        <w:r w:rsidRPr="00B17F1C" w:rsidDel="00B82DC4">
          <w:rPr>
            <w:sz w:val="22"/>
            <w:szCs w:val="22"/>
          </w:rPr>
          <w:delText>.</w:delText>
        </w:r>
      </w:del>
      <w:ins w:id="376" w:author="Auteur">
        <w:r w:rsidR="00B82DC4" w:rsidRPr="00B17F1C">
          <w:rPr>
            <w:sz w:val="22"/>
            <w:szCs w:val="22"/>
          </w:rPr>
          <w:t xml:space="preserve">læknisins um hve mikið </w:t>
        </w:r>
        <w:r w:rsidR="0087635A" w:rsidRPr="00B17F1C">
          <w:rPr>
            <w:sz w:val="22"/>
            <w:szCs w:val="22"/>
          </w:rPr>
          <w:t>eigi</w:t>
        </w:r>
        <w:r w:rsidR="00B82DC4" w:rsidRPr="00B17F1C">
          <w:rPr>
            <w:sz w:val="22"/>
            <w:szCs w:val="22"/>
          </w:rPr>
          <w:t xml:space="preserve"> að nota</w:t>
        </w:r>
        <w:r w:rsidR="0087635A" w:rsidRPr="00B17F1C">
          <w:rPr>
            <w:sz w:val="22"/>
            <w:szCs w:val="22"/>
          </w:rPr>
          <w:t>,</w:t>
        </w:r>
        <w:r w:rsidR="00D359C4" w:rsidRPr="00B17F1C">
          <w:rPr>
            <w:sz w:val="22"/>
            <w:szCs w:val="22"/>
          </w:rPr>
          <w:t xml:space="preserve"> hvernig eigi að fylgjast með blóði og þvagi</w:t>
        </w:r>
        <w:r w:rsidR="00B82DC4" w:rsidRPr="00B17F1C">
          <w:rPr>
            <w:sz w:val="22"/>
            <w:szCs w:val="22"/>
          </w:rPr>
          <w:t xml:space="preserve">, </w:t>
        </w:r>
        <w:r w:rsidR="009762B3" w:rsidRPr="00B17F1C">
          <w:rPr>
            <w:sz w:val="22"/>
            <w:szCs w:val="22"/>
          </w:rPr>
          <w:t>mataræði</w:t>
        </w:r>
        <w:r w:rsidR="00CF4B45" w:rsidRPr="00B17F1C">
          <w:rPr>
            <w:sz w:val="22"/>
            <w:szCs w:val="22"/>
          </w:rPr>
          <w:t xml:space="preserve"> og líkamlegri áreynslu og aðferð við inndælingu</w:t>
        </w:r>
        <w:r w:rsidR="00B82DC4" w:rsidRPr="00B17F1C">
          <w:rPr>
            <w:sz w:val="22"/>
            <w:szCs w:val="22"/>
          </w:rPr>
          <w:t>.</w:t>
        </w:r>
      </w:ins>
    </w:p>
    <w:p w14:paraId="74D5DB99" w14:textId="740F3000" w:rsidR="005E7B42" w:rsidRPr="00B17F1C" w:rsidDel="00394156" w:rsidRDefault="005E7B42" w:rsidP="005E7B42">
      <w:pPr>
        <w:ind w:right="-2"/>
        <w:rPr>
          <w:del w:id="377" w:author="Auteur"/>
          <w:sz w:val="22"/>
          <w:szCs w:val="22"/>
        </w:rPr>
      </w:pPr>
    </w:p>
    <w:p w14:paraId="4B566ACD" w14:textId="7E9A6542" w:rsidR="005E7B42" w:rsidRPr="00B17F1C" w:rsidDel="00CF4B45" w:rsidRDefault="005E7B42" w:rsidP="005E7B42">
      <w:pPr>
        <w:ind w:right="-2"/>
        <w:rPr>
          <w:del w:id="378" w:author="Auteur"/>
          <w:sz w:val="22"/>
          <w:szCs w:val="22"/>
        </w:rPr>
      </w:pPr>
    </w:p>
    <w:p w14:paraId="4D4C1BCE" w14:textId="128B3666" w:rsidR="005E7B42" w:rsidRPr="00B17F1C" w:rsidDel="00CF4B45" w:rsidRDefault="005E7B42" w:rsidP="005E7B42">
      <w:pPr>
        <w:ind w:right="-2"/>
        <w:rPr>
          <w:del w:id="379" w:author="Auteur"/>
          <w:sz w:val="22"/>
          <w:szCs w:val="22"/>
        </w:rPr>
      </w:pPr>
      <w:del w:id="380" w:author="Auteur">
        <w:r w:rsidRPr="00B17F1C" w:rsidDel="00CF4B45">
          <w:rPr>
            <w:sz w:val="22"/>
            <w:szCs w:val="22"/>
          </w:rPr>
          <w:lastRenderedPageBreak/>
          <w:delText>Fylgið nákvæmlega leiðbeiningum um skömmtun, eftirlit (blóð- og þvagprufur), mataræði og líkamlega áreynslu (líkamlega vinnu og þjálfun) og aðferð við inndælingu í samráði við lækninn.</w:delText>
        </w:r>
      </w:del>
    </w:p>
    <w:p w14:paraId="7BD385CC" w14:textId="77777777" w:rsidR="005E7B42" w:rsidRPr="00B17F1C" w:rsidRDefault="005E7B42" w:rsidP="005E7B42">
      <w:pPr>
        <w:ind w:right="-2"/>
        <w:rPr>
          <w:sz w:val="22"/>
          <w:szCs w:val="22"/>
        </w:rPr>
      </w:pPr>
    </w:p>
    <w:p w14:paraId="7CC0ECC0" w14:textId="16A11C12" w:rsidR="005E7B42" w:rsidRPr="00B17F1C" w:rsidDel="00143224" w:rsidRDefault="005E7B42" w:rsidP="00427579">
      <w:pPr>
        <w:keepNext/>
        <w:tabs>
          <w:tab w:val="left" w:pos="567"/>
        </w:tabs>
        <w:rPr>
          <w:del w:id="381" w:author="Auteur"/>
          <w:rFonts w:eastAsia="MS Mincho"/>
          <w:sz w:val="22"/>
          <w:szCs w:val="22"/>
        </w:rPr>
      </w:pPr>
      <w:del w:id="382" w:author="Auteur">
        <w:r w:rsidRPr="00B17F1C" w:rsidDel="005E7B42">
          <w:rPr>
            <w:rFonts w:eastAsia="MS Mincho"/>
            <w:sz w:val="22"/>
            <w:szCs w:val="22"/>
          </w:rPr>
          <w:delText>Verið sérstaklega vakandi fyrir eftirfarandi:</w:delText>
        </w:r>
      </w:del>
    </w:p>
    <w:p w14:paraId="37186B0D" w14:textId="08E5A4A2" w:rsidR="00143224" w:rsidRPr="00B17F1C" w:rsidRDefault="005E7B42" w:rsidP="00394156">
      <w:pPr>
        <w:ind w:right="-2"/>
        <w:rPr>
          <w:ins w:id="383" w:author="Auteur"/>
          <w:b/>
          <w:bCs/>
          <w:sz w:val="22"/>
          <w:szCs w:val="22"/>
        </w:rPr>
      </w:pPr>
      <w:del w:id="384" w:author="Auteur">
        <w:r w:rsidRPr="00B17F1C" w:rsidDel="005E7B42">
          <w:rPr>
            <w:sz w:val="22"/>
            <w:szCs w:val="22"/>
          </w:rPr>
          <w:delText>Of lágt blóðsykursgildi (blóðsykursfall</w:delText>
        </w:r>
        <w:r w:rsidRPr="004E00C4" w:rsidDel="005E7B42">
          <w:rPr>
            <w:b/>
            <w:bCs/>
            <w:sz w:val="22"/>
            <w:szCs w:val="22"/>
            <w:rPrChange w:id="385" w:author="Auteur">
              <w:rPr>
                <w:sz w:val="22"/>
                <w:szCs w:val="22"/>
              </w:rPr>
            </w:rPrChange>
          </w:rPr>
          <w:delText>).</w:delText>
        </w:r>
      </w:del>
      <w:ins w:id="386" w:author="Auteur">
        <w:r w:rsidR="00143224" w:rsidRPr="004E00C4">
          <w:rPr>
            <w:rFonts w:eastAsia="MS Mincho"/>
            <w:b/>
            <w:bCs/>
            <w:sz w:val="22"/>
            <w:szCs w:val="22"/>
            <w:rPrChange w:id="387" w:author="Auteur">
              <w:rPr>
                <w:rFonts w:eastAsia="MS Mincho"/>
                <w:sz w:val="22"/>
                <w:szCs w:val="22"/>
              </w:rPr>
            </w:rPrChange>
          </w:rPr>
          <w:t>Mikilvægt</w:t>
        </w:r>
        <w:r w:rsidR="00C331B6" w:rsidRPr="00B17F1C">
          <w:rPr>
            <w:rFonts w:eastAsia="MS Mincho"/>
            <w:b/>
            <w:bCs/>
            <w:sz w:val="22"/>
            <w:szCs w:val="22"/>
          </w:rPr>
          <w:t>:</w:t>
        </w:r>
      </w:ins>
      <w:del w:id="388" w:author="Auteur">
        <w:r w:rsidRPr="004E00C4" w:rsidDel="00C331B6">
          <w:rPr>
            <w:b/>
            <w:bCs/>
            <w:sz w:val="22"/>
            <w:szCs w:val="22"/>
            <w:rPrChange w:id="389" w:author="Auteur">
              <w:rPr>
                <w:sz w:val="22"/>
                <w:szCs w:val="22"/>
              </w:rPr>
            </w:rPrChange>
          </w:rPr>
          <w:delText xml:space="preserve"> </w:delText>
        </w:r>
      </w:del>
    </w:p>
    <w:p w14:paraId="10477584" w14:textId="56D55027" w:rsidR="005E7B42" w:rsidRPr="004E00C4" w:rsidRDefault="0028062D" w:rsidP="004E00C4">
      <w:pPr>
        <w:pStyle w:val="Paragraphedeliste"/>
        <w:numPr>
          <w:ilvl w:val="0"/>
          <w:numId w:val="40"/>
        </w:numPr>
        <w:tabs>
          <w:tab w:val="left" w:pos="567"/>
        </w:tabs>
        <w:ind w:left="567" w:hanging="567"/>
        <w:contextualSpacing w:val="0"/>
        <w:rPr>
          <w:ins w:id="390" w:author="Auteur"/>
          <w:rFonts w:eastAsia="Calibri"/>
          <w:sz w:val="22"/>
          <w:lang w:eastAsia="nl-NL"/>
          <w:rPrChange w:id="391" w:author="Auteur">
            <w:rPr>
              <w:ins w:id="392" w:author="Auteur"/>
              <w:sz w:val="22"/>
              <w:szCs w:val="22"/>
            </w:rPr>
          </w:rPrChange>
        </w:rPr>
        <w:pPrChange w:id="393" w:author="Auteur">
          <w:pPr>
            <w:ind w:left="567" w:right="-2" w:hanging="567"/>
          </w:pPr>
        </w:pPrChange>
      </w:pPr>
      <w:ins w:id="394" w:author="Auteur">
        <w:del w:id="395" w:author="Auteur">
          <w:r w:rsidRPr="004E00C4" w:rsidDel="00963408">
            <w:rPr>
              <w:rFonts w:eastAsia="Calibri"/>
              <w:sz w:val="22"/>
              <w:lang w:eastAsia="nl-NL"/>
              <w:rPrChange w:id="396" w:author="Auteur">
                <w:rPr>
                  <w:b/>
                  <w:bCs/>
                  <w:sz w:val="22"/>
                  <w:szCs w:val="22"/>
                </w:rPr>
              </w:rPrChange>
            </w:rPr>
            <w:delText>-</w:delText>
          </w:r>
          <w:r w:rsidRPr="004E00C4" w:rsidDel="00963408">
            <w:rPr>
              <w:rFonts w:eastAsia="Calibri"/>
              <w:sz w:val="22"/>
              <w:lang w:eastAsia="nl-NL"/>
              <w:rPrChange w:id="397" w:author="Auteur">
                <w:rPr>
                  <w:sz w:val="22"/>
                  <w:szCs w:val="22"/>
                </w:rPr>
              </w:rPrChange>
            </w:rPr>
            <w:tab/>
          </w:r>
        </w:del>
      </w:ins>
      <w:r w:rsidR="005E7B42" w:rsidRPr="004E00C4">
        <w:rPr>
          <w:rFonts w:eastAsia="Calibri"/>
          <w:sz w:val="22"/>
          <w:lang w:eastAsia="nl-NL"/>
          <w:rPrChange w:id="398" w:author="Auteur">
            <w:rPr>
              <w:sz w:val="22"/>
              <w:szCs w:val="22"/>
            </w:rPr>
          </w:rPrChange>
        </w:rPr>
        <w:t xml:space="preserve">Ef blóðsykursgildið er of lágt </w:t>
      </w:r>
      <w:del w:id="399" w:author="Auteur">
        <w:r w:rsidR="005E7B42" w:rsidRPr="004E00C4" w:rsidDel="0032688C">
          <w:rPr>
            <w:rFonts w:eastAsia="Calibri"/>
            <w:sz w:val="22"/>
            <w:lang w:eastAsia="nl-NL"/>
            <w:rPrChange w:id="400" w:author="Auteur">
              <w:rPr>
                <w:sz w:val="22"/>
                <w:szCs w:val="22"/>
              </w:rPr>
            </w:rPrChange>
          </w:rPr>
          <w:delText>skal fylgja leiðbeiningunum um</w:delText>
        </w:r>
      </w:del>
      <w:ins w:id="401" w:author="Auteur">
        <w:r w:rsidR="0032688C" w:rsidRPr="004E00C4">
          <w:rPr>
            <w:rFonts w:eastAsia="Calibri"/>
            <w:sz w:val="22"/>
            <w:lang w:eastAsia="nl-NL"/>
            <w:rPrChange w:id="402" w:author="Auteur">
              <w:rPr>
                <w:sz w:val="22"/>
                <w:szCs w:val="22"/>
              </w:rPr>
            </w:rPrChange>
          </w:rPr>
          <w:t>(</w:t>
        </w:r>
      </w:ins>
      <w:del w:id="403" w:author="Auteur">
        <w:r w:rsidR="005E7B42" w:rsidRPr="004E00C4" w:rsidDel="0032688C">
          <w:rPr>
            <w:rFonts w:eastAsia="Calibri"/>
            <w:sz w:val="22"/>
            <w:lang w:eastAsia="nl-NL"/>
            <w:rPrChange w:id="404" w:author="Auteur">
              <w:rPr>
                <w:sz w:val="22"/>
                <w:szCs w:val="22"/>
              </w:rPr>
            </w:rPrChange>
          </w:rPr>
          <w:delText xml:space="preserve"> </w:delText>
        </w:r>
      </w:del>
      <w:r w:rsidR="005E7B42" w:rsidRPr="004E00C4">
        <w:rPr>
          <w:rFonts w:eastAsia="Calibri"/>
          <w:sz w:val="22"/>
          <w:lang w:eastAsia="nl-NL"/>
          <w:rPrChange w:id="405" w:author="Auteur">
            <w:rPr>
              <w:sz w:val="22"/>
              <w:szCs w:val="22"/>
            </w:rPr>
          </w:rPrChange>
        </w:rPr>
        <w:t>blóðsykursfall</w:t>
      </w:r>
      <w:ins w:id="406" w:author="Auteur">
        <w:r w:rsidR="0032688C" w:rsidRPr="004E00C4">
          <w:rPr>
            <w:rFonts w:eastAsia="Calibri"/>
            <w:sz w:val="22"/>
            <w:lang w:eastAsia="nl-NL"/>
            <w:rPrChange w:id="407" w:author="Auteur">
              <w:rPr>
                <w:sz w:val="22"/>
                <w:szCs w:val="22"/>
              </w:rPr>
            </w:rPrChange>
          </w:rPr>
          <w:t>)</w:t>
        </w:r>
        <w:r w:rsidR="00A25DC8" w:rsidRPr="004E00C4">
          <w:rPr>
            <w:rFonts w:eastAsia="Calibri"/>
            <w:sz w:val="22"/>
            <w:lang w:eastAsia="nl-NL"/>
            <w:rPrChange w:id="408" w:author="Auteur">
              <w:rPr>
                <w:sz w:val="22"/>
                <w:szCs w:val="22"/>
              </w:rPr>
            </w:rPrChange>
          </w:rPr>
          <w:t xml:space="preserve"> – </w:t>
        </w:r>
      </w:ins>
      <w:del w:id="409" w:author="Auteur">
        <w:r w:rsidR="005E7B42" w:rsidRPr="004E00C4" w:rsidDel="00A25DC8">
          <w:rPr>
            <w:rFonts w:eastAsia="Calibri"/>
            <w:sz w:val="22"/>
            <w:lang w:eastAsia="nl-NL"/>
            <w:rPrChange w:id="410" w:author="Auteur">
              <w:rPr>
                <w:sz w:val="22"/>
                <w:szCs w:val="22"/>
              </w:rPr>
            </w:rPrChange>
          </w:rPr>
          <w:delText>(</w:delText>
        </w:r>
      </w:del>
      <w:r w:rsidR="005E7B42" w:rsidRPr="004E00C4">
        <w:rPr>
          <w:rFonts w:eastAsia="Calibri"/>
          <w:sz w:val="22"/>
          <w:lang w:eastAsia="nl-NL"/>
          <w:rPrChange w:id="411" w:author="Auteur">
            <w:rPr>
              <w:sz w:val="22"/>
              <w:szCs w:val="22"/>
            </w:rPr>
          </w:rPrChange>
        </w:rPr>
        <w:t xml:space="preserve">sjá </w:t>
      </w:r>
      <w:ins w:id="412" w:author="Auteur">
        <w:r w:rsidR="00394156" w:rsidRPr="004E00C4">
          <w:rPr>
            <w:rFonts w:eastAsia="Calibri"/>
            <w:sz w:val="22"/>
            <w:lang w:eastAsia="nl-NL"/>
            <w:rPrChange w:id="413" w:author="Auteur">
              <w:rPr>
                <w:sz w:val="22"/>
                <w:szCs w:val="22"/>
              </w:rPr>
            </w:rPrChange>
          </w:rPr>
          <w:t>„</w:t>
        </w:r>
        <w:r w:rsidR="00C23E8D" w:rsidRPr="004E00C4">
          <w:rPr>
            <w:rFonts w:eastAsia="Calibri"/>
            <w:sz w:val="22"/>
            <w:lang w:eastAsia="nl-NL"/>
            <w:rPrChange w:id="414" w:author="Auteur">
              <w:rPr>
                <w:sz w:val="22"/>
                <w:szCs w:val="22"/>
              </w:rPr>
            </w:rPrChange>
          </w:rPr>
          <w:t>Hv</w:t>
        </w:r>
      </w:ins>
      <w:r w:rsidR="00AC3A35" w:rsidRPr="004E00C4">
        <w:rPr>
          <w:rFonts w:eastAsia="Calibri"/>
          <w:sz w:val="22"/>
          <w:lang w:eastAsia="nl-NL"/>
          <w:rPrChange w:id="415" w:author="Auteur">
            <w:rPr>
              <w:sz w:val="22"/>
              <w:szCs w:val="22"/>
            </w:rPr>
          </w:rPrChange>
        </w:rPr>
        <w:t>a</w:t>
      </w:r>
      <w:ins w:id="416" w:author="Auteur">
        <w:r w:rsidR="00C23E8D" w:rsidRPr="004E00C4">
          <w:rPr>
            <w:rFonts w:eastAsia="Calibri"/>
            <w:sz w:val="22"/>
            <w:lang w:eastAsia="nl-NL"/>
            <w:rPrChange w:id="417" w:author="Auteur">
              <w:rPr>
                <w:sz w:val="22"/>
                <w:szCs w:val="22"/>
              </w:rPr>
            </w:rPrChange>
          </w:rPr>
          <w:t>ð á að gera ef blóðsykursgildið er of lág</w:t>
        </w:r>
        <w:r w:rsidR="009E43F8" w:rsidRPr="004E00C4">
          <w:rPr>
            <w:rFonts w:eastAsia="Calibri"/>
            <w:sz w:val="22"/>
            <w:lang w:eastAsia="nl-NL"/>
            <w:rPrChange w:id="418" w:author="Auteur">
              <w:rPr>
                <w:sz w:val="22"/>
                <w:szCs w:val="22"/>
              </w:rPr>
            </w:rPrChange>
          </w:rPr>
          <w:t>t</w:t>
        </w:r>
        <w:r w:rsidR="00AC3A35" w:rsidRPr="004E00C4">
          <w:rPr>
            <w:rFonts w:eastAsia="Calibri"/>
            <w:sz w:val="22"/>
            <w:lang w:eastAsia="nl-NL"/>
            <w:rPrChange w:id="419" w:author="Auteur">
              <w:rPr>
                <w:sz w:val="22"/>
                <w:szCs w:val="22"/>
              </w:rPr>
            </w:rPrChange>
          </w:rPr>
          <w:t>“</w:t>
        </w:r>
      </w:ins>
      <w:del w:id="420" w:author="Auteur">
        <w:r w:rsidR="005E7B42" w:rsidRPr="004E00C4" w:rsidDel="007A48E4">
          <w:rPr>
            <w:rFonts w:eastAsia="Calibri"/>
            <w:sz w:val="22"/>
            <w:lang w:eastAsia="nl-NL"/>
            <w:rPrChange w:id="421" w:author="Auteur">
              <w:rPr>
                <w:sz w:val="22"/>
                <w:szCs w:val="22"/>
              </w:rPr>
            </w:rPrChange>
          </w:rPr>
          <w:delText>upplýsingar í reitnum</w:delText>
        </w:r>
      </w:del>
      <w:r w:rsidR="005E7B42" w:rsidRPr="004E00C4">
        <w:rPr>
          <w:rFonts w:eastAsia="Calibri"/>
          <w:sz w:val="22"/>
          <w:lang w:eastAsia="nl-NL"/>
          <w:rPrChange w:id="422" w:author="Auteur">
            <w:rPr>
              <w:sz w:val="22"/>
              <w:szCs w:val="22"/>
            </w:rPr>
          </w:rPrChange>
        </w:rPr>
        <w:t xml:space="preserve"> aftast í fylgiseðlinum</w:t>
      </w:r>
      <w:r w:rsidR="00AC3A35" w:rsidRPr="004E00C4">
        <w:rPr>
          <w:rFonts w:eastAsia="Calibri"/>
          <w:sz w:val="22"/>
          <w:lang w:eastAsia="nl-NL"/>
          <w:rPrChange w:id="423" w:author="Auteur">
            <w:rPr>
              <w:sz w:val="22"/>
              <w:szCs w:val="22"/>
            </w:rPr>
          </w:rPrChange>
        </w:rPr>
        <w:t>.</w:t>
      </w:r>
    </w:p>
    <w:p w14:paraId="5752165E" w14:textId="4F8A513E" w:rsidR="00987ED1" w:rsidRPr="004E00C4" w:rsidDel="00987ED1" w:rsidRDefault="00987ED1" w:rsidP="004E00C4">
      <w:pPr>
        <w:pStyle w:val="Paragraphedeliste"/>
        <w:numPr>
          <w:ilvl w:val="0"/>
          <w:numId w:val="40"/>
        </w:numPr>
        <w:tabs>
          <w:tab w:val="left" w:pos="567"/>
        </w:tabs>
        <w:ind w:left="567" w:hanging="567"/>
        <w:contextualSpacing w:val="0"/>
        <w:rPr>
          <w:del w:id="424" w:author="Auteur"/>
          <w:rFonts w:eastAsia="Calibri"/>
          <w:sz w:val="22"/>
          <w:lang w:eastAsia="nl-NL"/>
          <w:rPrChange w:id="425" w:author="Auteur">
            <w:rPr>
              <w:del w:id="426" w:author="Auteur"/>
              <w:sz w:val="22"/>
              <w:szCs w:val="22"/>
            </w:rPr>
          </w:rPrChange>
        </w:rPr>
        <w:pPrChange w:id="427" w:author="Auteur">
          <w:pPr>
            <w:ind w:left="567" w:right="-2" w:hanging="567"/>
          </w:pPr>
        </w:pPrChange>
      </w:pPr>
      <w:ins w:id="428" w:author="Auteur">
        <w:del w:id="429" w:author="Auteur">
          <w:r w:rsidRPr="004E00C4" w:rsidDel="00963408">
            <w:rPr>
              <w:rFonts w:eastAsia="Calibri"/>
              <w:sz w:val="22"/>
              <w:lang w:eastAsia="nl-NL"/>
              <w:rPrChange w:id="430" w:author="Auteur">
                <w:rPr>
                  <w:sz w:val="22"/>
                  <w:szCs w:val="22"/>
                </w:rPr>
              </w:rPrChange>
            </w:rPr>
            <w:delText>-</w:delText>
          </w:r>
          <w:r w:rsidRPr="004E00C4" w:rsidDel="00963408">
            <w:rPr>
              <w:rFonts w:eastAsia="Calibri"/>
              <w:sz w:val="22"/>
              <w:lang w:eastAsia="nl-NL"/>
              <w:rPrChange w:id="431" w:author="Auteur">
                <w:rPr>
                  <w:sz w:val="22"/>
                  <w:szCs w:val="22"/>
                </w:rPr>
              </w:rPrChange>
            </w:rPr>
            <w:tab/>
          </w:r>
        </w:del>
      </w:ins>
    </w:p>
    <w:p w14:paraId="4284B957" w14:textId="432CFB06" w:rsidR="004047C8" w:rsidRPr="004E00C4" w:rsidRDefault="0028062D" w:rsidP="004E00C4">
      <w:pPr>
        <w:pStyle w:val="Paragraphedeliste"/>
        <w:numPr>
          <w:ilvl w:val="0"/>
          <w:numId w:val="40"/>
        </w:numPr>
        <w:tabs>
          <w:tab w:val="left" w:pos="567"/>
        </w:tabs>
        <w:ind w:left="567" w:hanging="567"/>
        <w:contextualSpacing w:val="0"/>
        <w:rPr>
          <w:ins w:id="432" w:author="Auteur"/>
          <w:rFonts w:eastAsia="Calibri"/>
          <w:sz w:val="22"/>
          <w:lang w:eastAsia="nl-NL"/>
          <w:rPrChange w:id="433" w:author="Auteur">
            <w:rPr>
              <w:ins w:id="434" w:author="Auteur"/>
              <w:rFonts w:eastAsia="MS Mincho"/>
              <w:sz w:val="22"/>
              <w:szCs w:val="22"/>
            </w:rPr>
          </w:rPrChange>
        </w:rPr>
        <w:pPrChange w:id="435" w:author="Auteur">
          <w:pPr>
            <w:ind w:left="567" w:right="-2" w:hanging="567"/>
          </w:pPr>
        </w:pPrChange>
      </w:pPr>
      <w:del w:id="436" w:author="Auteur">
        <w:r w:rsidRPr="004E00C4" w:rsidDel="00987ED1">
          <w:rPr>
            <w:rFonts w:eastAsia="Calibri"/>
            <w:sz w:val="22"/>
            <w:lang w:eastAsia="nl-NL"/>
            <w:rPrChange w:id="437" w:author="Auteur">
              <w:rPr>
                <w:sz w:val="22"/>
                <w:szCs w:val="22"/>
              </w:rPr>
            </w:rPrChange>
          </w:rPr>
          <w:delText>-</w:delText>
        </w:r>
        <w:r w:rsidRPr="004E00C4" w:rsidDel="00987ED1">
          <w:rPr>
            <w:rFonts w:eastAsia="Calibri"/>
            <w:sz w:val="22"/>
            <w:lang w:eastAsia="nl-NL"/>
            <w:rPrChange w:id="438" w:author="Auteur">
              <w:rPr>
                <w:sz w:val="22"/>
                <w:szCs w:val="22"/>
              </w:rPr>
            </w:rPrChange>
          </w:rPr>
          <w:tab/>
        </w:r>
      </w:del>
      <w:ins w:id="439" w:author="Auteur">
        <w:r w:rsidR="004047C8" w:rsidRPr="004E00C4">
          <w:rPr>
            <w:rFonts w:eastAsia="Calibri"/>
            <w:sz w:val="22"/>
            <w:lang w:eastAsia="nl-NL"/>
            <w:rPrChange w:id="440" w:author="Auteur">
              <w:rPr>
                <w:sz w:val="22"/>
                <w:szCs w:val="22"/>
              </w:rPr>
            </w:rPrChange>
          </w:rPr>
          <w:t xml:space="preserve">Skipt um insúlín - </w:t>
        </w:r>
      </w:ins>
      <w:r w:rsidR="004047C8" w:rsidRPr="004E00C4">
        <w:rPr>
          <w:rFonts w:eastAsia="Calibri"/>
          <w:sz w:val="22"/>
          <w:lang w:eastAsia="nl-NL"/>
          <w:rPrChange w:id="441" w:author="Auteur">
            <w:rPr>
              <w:sz w:val="22"/>
              <w:szCs w:val="22"/>
            </w:rPr>
          </w:rPrChange>
        </w:rPr>
        <w:t xml:space="preserve">Þegar skipt er úr notkun annarrar gerðar insúlíns eða frá öðrum framleiðanda getur þurft að breyta </w:t>
      </w:r>
      <w:del w:id="442" w:author="Auteur">
        <w:r w:rsidR="004047C8" w:rsidRPr="004E00C4" w:rsidDel="00166264">
          <w:rPr>
            <w:rFonts w:eastAsia="Calibri"/>
            <w:sz w:val="22"/>
            <w:lang w:eastAsia="nl-NL"/>
            <w:rPrChange w:id="443" w:author="Auteur">
              <w:rPr>
                <w:sz w:val="22"/>
                <w:szCs w:val="22"/>
              </w:rPr>
            </w:rPrChange>
          </w:rPr>
          <w:delText>insúlín</w:delText>
        </w:r>
      </w:del>
      <w:r w:rsidR="004047C8" w:rsidRPr="004E00C4">
        <w:rPr>
          <w:rFonts w:eastAsia="Calibri"/>
          <w:sz w:val="22"/>
          <w:lang w:eastAsia="nl-NL"/>
          <w:rPrChange w:id="444" w:author="Auteur">
            <w:rPr>
              <w:sz w:val="22"/>
              <w:szCs w:val="22"/>
            </w:rPr>
          </w:rPrChange>
        </w:rPr>
        <w:t>skammtinum</w:t>
      </w:r>
      <w:ins w:id="445" w:author="Auteur">
        <w:r w:rsidR="00F56E1E" w:rsidRPr="004E00C4">
          <w:rPr>
            <w:rFonts w:eastAsia="Calibri"/>
            <w:sz w:val="22"/>
            <w:lang w:eastAsia="nl-NL"/>
            <w:rPrChange w:id="446" w:author="Auteur">
              <w:rPr>
                <w:sz w:val="22"/>
                <w:szCs w:val="22"/>
              </w:rPr>
            </w:rPrChange>
          </w:rPr>
          <w:t>.</w:t>
        </w:r>
      </w:ins>
      <w:del w:id="447" w:author="Auteur">
        <w:r w:rsidR="004047C8" w:rsidRPr="004E00C4" w:rsidDel="00CE53BD">
          <w:rPr>
            <w:rFonts w:eastAsia="Calibri"/>
            <w:sz w:val="22"/>
            <w:lang w:eastAsia="nl-NL"/>
            <w:rPrChange w:id="448" w:author="Auteur">
              <w:rPr>
                <w:rFonts w:eastAsia="MS Mincho"/>
                <w:sz w:val="22"/>
                <w:szCs w:val="22"/>
              </w:rPr>
            </w:rPrChange>
          </w:rPr>
          <w:delText xml:space="preserve">. </w:delText>
        </w:r>
      </w:del>
    </w:p>
    <w:p w14:paraId="4BE4B945" w14:textId="12CE2CDD" w:rsidR="00987ED1" w:rsidRPr="004E00C4" w:rsidDel="00987ED1" w:rsidRDefault="00987ED1" w:rsidP="004E00C4">
      <w:pPr>
        <w:pStyle w:val="Paragraphedeliste"/>
        <w:numPr>
          <w:ilvl w:val="0"/>
          <w:numId w:val="40"/>
        </w:numPr>
        <w:tabs>
          <w:tab w:val="left" w:pos="567"/>
        </w:tabs>
        <w:ind w:left="567" w:hanging="567"/>
        <w:contextualSpacing w:val="0"/>
        <w:rPr>
          <w:del w:id="449" w:author="Auteur"/>
          <w:rFonts w:eastAsia="Calibri"/>
          <w:sz w:val="22"/>
          <w:lang w:eastAsia="nl-NL"/>
          <w:rPrChange w:id="450" w:author="Auteur">
            <w:rPr>
              <w:del w:id="451" w:author="Auteur"/>
              <w:rFonts w:eastAsia="MS Mincho"/>
              <w:sz w:val="22"/>
              <w:szCs w:val="22"/>
            </w:rPr>
          </w:rPrChange>
        </w:rPr>
        <w:pPrChange w:id="452" w:author="Auteur">
          <w:pPr>
            <w:ind w:left="567" w:right="-2" w:hanging="567"/>
          </w:pPr>
        </w:pPrChange>
      </w:pPr>
      <w:ins w:id="453" w:author="Auteur">
        <w:del w:id="454" w:author="Auteur">
          <w:r w:rsidRPr="004E00C4" w:rsidDel="00963408">
            <w:rPr>
              <w:rFonts w:eastAsia="Calibri"/>
              <w:sz w:val="22"/>
              <w:lang w:eastAsia="nl-NL"/>
              <w:rPrChange w:id="455" w:author="Auteur">
                <w:rPr>
                  <w:rFonts w:eastAsia="MS Mincho"/>
                  <w:sz w:val="22"/>
                  <w:szCs w:val="22"/>
                </w:rPr>
              </w:rPrChange>
            </w:rPr>
            <w:delText>-</w:delText>
          </w:r>
          <w:r w:rsidRPr="004E00C4" w:rsidDel="00963408">
            <w:rPr>
              <w:rFonts w:eastAsia="Calibri"/>
              <w:sz w:val="22"/>
              <w:lang w:eastAsia="nl-NL"/>
              <w:rPrChange w:id="456" w:author="Auteur">
                <w:rPr>
                  <w:rFonts w:eastAsia="MS Mincho"/>
                  <w:sz w:val="22"/>
                  <w:szCs w:val="22"/>
                </w:rPr>
              </w:rPrChange>
            </w:rPr>
            <w:tab/>
          </w:r>
        </w:del>
      </w:ins>
    </w:p>
    <w:p w14:paraId="6A86C733" w14:textId="7659A3C3" w:rsidR="004047C8" w:rsidRPr="004E00C4" w:rsidRDefault="004047C8" w:rsidP="004E00C4">
      <w:pPr>
        <w:pStyle w:val="Paragraphedeliste"/>
        <w:numPr>
          <w:ilvl w:val="0"/>
          <w:numId w:val="40"/>
        </w:numPr>
        <w:tabs>
          <w:tab w:val="left" w:pos="567"/>
        </w:tabs>
        <w:ind w:left="567" w:hanging="567"/>
        <w:contextualSpacing w:val="0"/>
        <w:rPr>
          <w:rFonts w:eastAsia="Calibri"/>
          <w:sz w:val="22"/>
          <w:lang w:eastAsia="nl-NL"/>
          <w:rPrChange w:id="457" w:author="Auteur">
            <w:rPr>
              <w:sz w:val="22"/>
              <w:szCs w:val="22"/>
            </w:rPr>
          </w:rPrChange>
        </w:rPr>
        <w:pPrChange w:id="458" w:author="Auteur">
          <w:pPr>
            <w:ind w:left="567" w:right="-2" w:hanging="567"/>
          </w:pPr>
        </w:pPrChange>
      </w:pPr>
      <w:del w:id="459" w:author="Auteur">
        <w:r w:rsidRPr="004E00C4" w:rsidDel="00987ED1">
          <w:rPr>
            <w:rFonts w:eastAsia="Calibri"/>
            <w:sz w:val="22"/>
            <w:lang w:eastAsia="nl-NL"/>
            <w:rPrChange w:id="460" w:author="Auteur">
              <w:rPr>
                <w:rFonts w:eastAsia="MS Mincho"/>
                <w:sz w:val="22"/>
                <w:szCs w:val="22"/>
              </w:rPr>
            </w:rPrChange>
          </w:rPr>
          <w:delText>-</w:delText>
        </w:r>
        <w:r w:rsidRPr="004E00C4" w:rsidDel="00987ED1">
          <w:rPr>
            <w:rFonts w:eastAsia="Calibri"/>
            <w:sz w:val="22"/>
            <w:lang w:eastAsia="nl-NL"/>
            <w:rPrChange w:id="461" w:author="Auteur">
              <w:rPr>
                <w:rFonts w:eastAsia="MS Mincho"/>
                <w:sz w:val="22"/>
                <w:szCs w:val="22"/>
              </w:rPr>
            </w:rPrChange>
          </w:rPr>
          <w:tab/>
        </w:r>
      </w:del>
      <w:r w:rsidRPr="004E00C4">
        <w:rPr>
          <w:rFonts w:eastAsia="Calibri"/>
          <w:sz w:val="22"/>
          <w:lang w:eastAsia="nl-NL"/>
          <w:rPrChange w:id="462" w:author="Auteur">
            <w:rPr>
              <w:rFonts w:eastAsia="MS Mincho"/>
              <w:sz w:val="22"/>
              <w:szCs w:val="22"/>
            </w:rPr>
          </w:rPrChange>
        </w:rPr>
        <w:t>Píóglitazon notað ásamt insúlíni</w:t>
      </w:r>
      <w:ins w:id="463" w:author="Auteur">
        <w:r w:rsidRPr="004E00C4">
          <w:rPr>
            <w:rFonts w:eastAsia="Calibri"/>
            <w:sz w:val="22"/>
            <w:lang w:eastAsia="nl-NL"/>
            <w:rPrChange w:id="464" w:author="Auteur">
              <w:rPr>
                <w:rFonts w:eastAsia="MS Mincho"/>
                <w:sz w:val="22"/>
                <w:szCs w:val="22"/>
              </w:rPr>
            </w:rPrChange>
          </w:rPr>
          <w:t xml:space="preserve"> </w:t>
        </w:r>
        <w:r w:rsidRPr="004E00C4">
          <w:rPr>
            <w:rFonts w:eastAsia="Calibri"/>
            <w:sz w:val="22"/>
            <w:lang w:eastAsia="nl-NL"/>
            <w:rPrChange w:id="465" w:author="Auteur">
              <w:rPr>
                <w:sz w:val="22"/>
                <w:szCs w:val="22"/>
              </w:rPr>
            </w:rPrChange>
          </w:rPr>
          <w:t>getur valdið alvalegum vandamálum – sjá „Píóglitazon“ hér á eftir.</w:t>
        </w:r>
      </w:ins>
    </w:p>
    <w:p w14:paraId="1EBE794D" w14:textId="060937B0" w:rsidR="004047C8" w:rsidRPr="004E00C4" w:rsidRDefault="004047C8" w:rsidP="004E00C4">
      <w:pPr>
        <w:pStyle w:val="Paragraphedeliste"/>
        <w:numPr>
          <w:ilvl w:val="0"/>
          <w:numId w:val="40"/>
        </w:numPr>
        <w:tabs>
          <w:tab w:val="left" w:pos="567"/>
        </w:tabs>
        <w:ind w:left="567" w:hanging="567"/>
        <w:contextualSpacing w:val="0"/>
        <w:rPr>
          <w:rFonts w:eastAsia="Calibri"/>
          <w:sz w:val="22"/>
          <w:lang w:eastAsia="nl-NL"/>
          <w:rPrChange w:id="466" w:author="Auteur">
            <w:rPr>
              <w:rFonts w:eastAsia="MS Mincho"/>
              <w:sz w:val="22"/>
              <w:szCs w:val="22"/>
            </w:rPr>
          </w:rPrChange>
        </w:rPr>
        <w:pPrChange w:id="467" w:author="Auteur">
          <w:pPr>
            <w:tabs>
              <w:tab w:val="left" w:pos="567"/>
            </w:tabs>
            <w:spacing w:line="260" w:lineRule="exact"/>
            <w:ind w:left="564" w:hanging="564"/>
          </w:pPr>
        </w:pPrChange>
      </w:pPr>
      <w:bookmarkStart w:id="468" w:name="_Hlk199223118"/>
      <w:del w:id="469" w:author="Auteur">
        <w:r w:rsidRPr="004E00C4" w:rsidDel="00963408">
          <w:rPr>
            <w:rFonts w:eastAsia="Calibri"/>
            <w:sz w:val="22"/>
            <w:lang w:eastAsia="nl-NL"/>
            <w:rPrChange w:id="470" w:author="Auteur">
              <w:rPr>
                <w:sz w:val="22"/>
                <w:szCs w:val="22"/>
              </w:rPr>
            </w:rPrChange>
          </w:rPr>
          <w:delText>-</w:delText>
        </w:r>
        <w:r w:rsidRPr="004E00C4" w:rsidDel="00963408">
          <w:rPr>
            <w:rFonts w:eastAsia="Calibri"/>
            <w:sz w:val="22"/>
            <w:lang w:eastAsia="nl-NL"/>
            <w:rPrChange w:id="471" w:author="Auteur">
              <w:rPr>
                <w:sz w:val="22"/>
                <w:szCs w:val="22"/>
              </w:rPr>
            </w:rPrChange>
          </w:rPr>
          <w:tab/>
        </w:r>
      </w:del>
      <w:r w:rsidRPr="004E00C4">
        <w:rPr>
          <w:rFonts w:eastAsia="Calibri"/>
          <w:sz w:val="22"/>
          <w:lang w:eastAsia="nl-NL"/>
          <w:rPrChange w:id="472" w:author="Auteur">
            <w:rPr>
              <w:sz w:val="22"/>
              <w:szCs w:val="22"/>
            </w:rPr>
          </w:rPrChange>
        </w:rPr>
        <w:t xml:space="preserve">Gangið úr skugga um að rétt </w:t>
      </w:r>
      <w:ins w:id="473" w:author="Auteur">
        <w:r w:rsidRPr="004E00C4">
          <w:rPr>
            <w:rFonts w:eastAsia="Calibri"/>
            <w:sz w:val="22"/>
            <w:lang w:eastAsia="nl-NL"/>
            <w:rPrChange w:id="474" w:author="Auteur">
              <w:rPr>
                <w:sz w:val="22"/>
                <w:szCs w:val="22"/>
              </w:rPr>
            </w:rPrChange>
          </w:rPr>
          <w:t xml:space="preserve">tegund </w:t>
        </w:r>
      </w:ins>
      <w:r w:rsidRPr="004E00C4">
        <w:rPr>
          <w:rFonts w:eastAsia="Calibri"/>
          <w:sz w:val="22"/>
          <w:lang w:eastAsia="nl-NL"/>
          <w:rPrChange w:id="475" w:author="Auteur">
            <w:rPr>
              <w:sz w:val="22"/>
              <w:szCs w:val="22"/>
            </w:rPr>
          </w:rPrChange>
        </w:rPr>
        <w:t>insúlín</w:t>
      </w:r>
      <w:ins w:id="476" w:author="Auteur">
        <w:r w:rsidRPr="004E00C4">
          <w:rPr>
            <w:rFonts w:eastAsia="Calibri"/>
            <w:sz w:val="22"/>
            <w:lang w:eastAsia="nl-NL"/>
            <w:rPrChange w:id="477" w:author="Auteur">
              <w:rPr>
                <w:sz w:val="22"/>
                <w:szCs w:val="22"/>
              </w:rPr>
            </w:rPrChange>
          </w:rPr>
          <w:t>s</w:t>
        </w:r>
      </w:ins>
      <w:r w:rsidRPr="004E00C4">
        <w:rPr>
          <w:rFonts w:eastAsia="Calibri"/>
          <w:sz w:val="22"/>
          <w:lang w:eastAsia="nl-NL"/>
          <w:rPrChange w:id="478" w:author="Auteur">
            <w:rPr>
              <w:sz w:val="22"/>
              <w:szCs w:val="22"/>
            </w:rPr>
          </w:rPrChange>
        </w:rPr>
        <w:t xml:space="preserve"> sé </w:t>
      </w:r>
      <w:del w:id="479" w:author="Auteur">
        <w:r w:rsidRPr="004E00C4" w:rsidDel="00D34AF4">
          <w:rPr>
            <w:rFonts w:eastAsia="Calibri"/>
            <w:sz w:val="22"/>
            <w:lang w:eastAsia="nl-NL"/>
            <w:rPrChange w:id="480" w:author="Auteur">
              <w:rPr>
                <w:sz w:val="22"/>
                <w:szCs w:val="22"/>
              </w:rPr>
            </w:rPrChange>
          </w:rPr>
          <w:delText>notað</w:delText>
        </w:r>
      </w:del>
      <w:ins w:id="481" w:author="Auteur">
        <w:r w:rsidRPr="004E00C4">
          <w:rPr>
            <w:rFonts w:eastAsia="Calibri"/>
            <w:sz w:val="22"/>
            <w:lang w:eastAsia="nl-NL"/>
            <w:rPrChange w:id="482" w:author="Auteur">
              <w:rPr>
                <w:sz w:val="22"/>
                <w:szCs w:val="22"/>
              </w:rPr>
            </w:rPrChange>
          </w:rPr>
          <w:t>notuð</w:t>
        </w:r>
        <w:r w:rsidR="00796719" w:rsidRPr="004E00C4">
          <w:rPr>
            <w:rFonts w:eastAsia="Calibri"/>
            <w:sz w:val="22"/>
            <w:lang w:eastAsia="nl-NL"/>
            <w:rPrChange w:id="483" w:author="Auteur">
              <w:rPr>
                <w:sz w:val="22"/>
                <w:szCs w:val="22"/>
              </w:rPr>
            </w:rPrChange>
          </w:rPr>
          <w:t xml:space="preserve"> – s</w:t>
        </w:r>
      </w:ins>
      <w:del w:id="484" w:author="Auteur">
        <w:r w:rsidRPr="004E00C4" w:rsidDel="00796719">
          <w:rPr>
            <w:rFonts w:eastAsia="Calibri"/>
            <w:sz w:val="22"/>
            <w:lang w:eastAsia="nl-NL"/>
            <w:rPrChange w:id="485" w:author="Auteur">
              <w:rPr>
                <w:rFonts w:eastAsia="MS Mincho"/>
                <w:sz w:val="22"/>
                <w:szCs w:val="22"/>
              </w:rPr>
            </w:rPrChange>
          </w:rPr>
          <w:delText xml:space="preserve">. </w:delText>
        </w:r>
        <w:r w:rsidRPr="004E00C4" w:rsidDel="00D34AF4">
          <w:rPr>
            <w:rFonts w:eastAsia="Calibri"/>
            <w:sz w:val="22"/>
            <w:lang w:eastAsia="nl-NL"/>
            <w:rPrChange w:id="486" w:author="Auteur">
              <w:rPr>
                <w:rFonts w:eastAsia="MS Mincho"/>
                <w:sz w:val="22"/>
                <w:szCs w:val="22"/>
              </w:rPr>
            </w:rPrChange>
          </w:rPr>
          <w:delText xml:space="preserve">Tilkynnt hefur verið um mistök við lyfjagjöf vegna ruglings á milli insúlína, sérstaklega á milli langvirkra og skjótvirkra insúlína. </w:delText>
        </w:r>
        <w:r w:rsidRPr="004E00C4" w:rsidDel="00796719">
          <w:rPr>
            <w:rFonts w:eastAsia="Calibri"/>
            <w:sz w:val="22"/>
            <w:lang w:eastAsia="nl-NL"/>
            <w:rPrChange w:id="487" w:author="Auteur">
              <w:rPr>
                <w:rFonts w:eastAsia="MS Mincho"/>
                <w:sz w:val="22"/>
                <w:szCs w:val="22"/>
              </w:rPr>
            </w:rPrChange>
          </w:rPr>
          <w:delText>S</w:delText>
        </w:r>
      </w:del>
      <w:r w:rsidRPr="004E00C4">
        <w:rPr>
          <w:rFonts w:eastAsia="Calibri"/>
          <w:sz w:val="22"/>
          <w:lang w:eastAsia="nl-NL"/>
          <w:rPrChange w:id="488" w:author="Auteur">
            <w:rPr>
              <w:rFonts w:eastAsia="MS Mincho"/>
              <w:sz w:val="22"/>
              <w:szCs w:val="22"/>
            </w:rPr>
          </w:rPrChange>
        </w:rPr>
        <w:t xml:space="preserve">koðið alltaf merkimiðann á insúlíninu fyrir hverja inndælingu til að forðast </w:t>
      </w:r>
      <w:del w:id="489" w:author="Auteur">
        <w:r w:rsidRPr="004E00C4" w:rsidDel="00545D9D">
          <w:rPr>
            <w:rFonts w:eastAsia="Calibri"/>
            <w:sz w:val="22"/>
            <w:lang w:eastAsia="nl-NL"/>
            <w:rPrChange w:id="490" w:author="Auteur">
              <w:rPr>
                <w:rFonts w:eastAsia="MS Mincho"/>
                <w:sz w:val="22"/>
                <w:szCs w:val="22"/>
              </w:rPr>
            </w:rPrChange>
          </w:rPr>
          <w:delText>að víxla Toujeo og öðrum insúlínum</w:delText>
        </w:r>
      </w:del>
      <w:ins w:id="491" w:author="Auteur">
        <w:r w:rsidRPr="004E00C4">
          <w:rPr>
            <w:rFonts w:eastAsia="Calibri"/>
            <w:sz w:val="22"/>
            <w:lang w:eastAsia="nl-NL"/>
            <w:rPrChange w:id="492" w:author="Auteur">
              <w:rPr>
                <w:rFonts w:eastAsia="MS Mincho"/>
                <w:sz w:val="22"/>
                <w:szCs w:val="22"/>
              </w:rPr>
            </w:rPrChange>
          </w:rPr>
          <w:t>rugling</w:t>
        </w:r>
        <w:r w:rsidR="007D0A92">
          <w:rPr>
            <w:rFonts w:eastAsia="Calibri"/>
            <w:sz w:val="22"/>
            <w:lang w:eastAsia="nl-NL"/>
          </w:rPr>
          <w:t xml:space="preserve"> við önnur insúlín</w:t>
        </w:r>
        <w:r w:rsidR="00B058B0" w:rsidRPr="004E00C4">
          <w:rPr>
            <w:rFonts w:eastAsia="Calibri"/>
            <w:sz w:val="22"/>
            <w:lang w:eastAsia="nl-NL"/>
            <w:rPrChange w:id="493" w:author="Auteur">
              <w:rPr>
                <w:sz w:val="22"/>
                <w:szCs w:val="22"/>
              </w:rPr>
            </w:rPrChange>
          </w:rPr>
          <w:t xml:space="preserve">, </w:t>
        </w:r>
        <w:r w:rsidR="00B058B0" w:rsidRPr="004E00C4">
          <w:rPr>
            <w:rFonts w:eastAsia="Calibri"/>
            <w:sz w:val="22"/>
            <w:lang w:eastAsia="nl-NL"/>
            <w:rPrChange w:id="494" w:author="Auteur">
              <w:rPr>
                <w:rFonts w:eastAsia="MS Mincho"/>
                <w:sz w:val="22"/>
                <w:szCs w:val="22"/>
              </w:rPr>
            </w:rPrChange>
          </w:rPr>
          <w:t xml:space="preserve">einkum víxl á </w:t>
        </w:r>
        <w:r w:rsidR="00B058B0" w:rsidRPr="004E00C4">
          <w:rPr>
            <w:rFonts w:eastAsia="Calibri"/>
            <w:sz w:val="22"/>
            <w:lang w:eastAsia="nl-NL"/>
            <w:rPrChange w:id="495" w:author="Auteur">
              <w:rPr>
                <w:sz w:val="22"/>
                <w:szCs w:val="22"/>
              </w:rPr>
            </w:rPrChange>
          </w:rPr>
          <w:t>langvirkum insúlínum og skjótvirkum insúlínum</w:t>
        </w:r>
      </w:ins>
      <w:r w:rsidRPr="004E00C4">
        <w:rPr>
          <w:rFonts w:eastAsia="Calibri"/>
          <w:sz w:val="22"/>
          <w:lang w:eastAsia="nl-NL"/>
          <w:rPrChange w:id="496" w:author="Auteur">
            <w:rPr>
              <w:rFonts w:eastAsia="MS Mincho"/>
              <w:sz w:val="22"/>
              <w:szCs w:val="22"/>
            </w:rPr>
          </w:rPrChange>
        </w:rPr>
        <w:t>.</w:t>
      </w:r>
    </w:p>
    <w:bookmarkEnd w:id="468"/>
    <w:p w14:paraId="2B88C6E8" w14:textId="75B3CEED" w:rsidR="004047C8" w:rsidRPr="004E00C4" w:rsidRDefault="004047C8" w:rsidP="004E00C4">
      <w:pPr>
        <w:pStyle w:val="Paragraphedeliste"/>
        <w:numPr>
          <w:ilvl w:val="0"/>
          <w:numId w:val="40"/>
        </w:numPr>
        <w:tabs>
          <w:tab w:val="left" w:pos="567"/>
        </w:tabs>
        <w:ind w:left="567" w:hanging="567"/>
        <w:contextualSpacing w:val="0"/>
        <w:rPr>
          <w:rFonts w:eastAsia="Calibri"/>
          <w:sz w:val="22"/>
          <w:lang w:eastAsia="nl-NL"/>
          <w:rPrChange w:id="497" w:author="Auteur">
            <w:rPr>
              <w:rFonts w:eastAsia="MS Mincho"/>
              <w:sz w:val="22"/>
              <w:szCs w:val="22"/>
            </w:rPr>
          </w:rPrChange>
        </w:rPr>
        <w:pPrChange w:id="498" w:author="Auteur">
          <w:pPr>
            <w:tabs>
              <w:tab w:val="left" w:pos="567"/>
            </w:tabs>
            <w:spacing w:line="260" w:lineRule="exact"/>
            <w:ind w:left="564" w:hanging="564"/>
          </w:pPr>
        </w:pPrChange>
      </w:pPr>
      <w:del w:id="499" w:author="Auteur">
        <w:r w:rsidRPr="004E00C4" w:rsidDel="00963408">
          <w:rPr>
            <w:rFonts w:eastAsia="Calibri"/>
            <w:sz w:val="22"/>
            <w:lang w:eastAsia="nl-NL"/>
            <w:rPrChange w:id="500" w:author="Auteur">
              <w:rPr>
                <w:rFonts w:eastAsia="MS Mincho"/>
                <w:sz w:val="22"/>
                <w:szCs w:val="22"/>
              </w:rPr>
            </w:rPrChange>
          </w:rPr>
          <w:delText>-</w:delText>
        </w:r>
        <w:r w:rsidRPr="004E00C4" w:rsidDel="00963408">
          <w:rPr>
            <w:rFonts w:eastAsia="Calibri"/>
            <w:sz w:val="22"/>
            <w:lang w:eastAsia="nl-NL"/>
            <w:rPrChange w:id="501" w:author="Auteur">
              <w:rPr>
                <w:rFonts w:eastAsia="MS Mincho"/>
                <w:sz w:val="22"/>
                <w:szCs w:val="22"/>
              </w:rPr>
            </w:rPrChange>
          </w:rPr>
          <w:tab/>
        </w:r>
        <w:r w:rsidRPr="004E00C4" w:rsidDel="00963408">
          <w:rPr>
            <w:rFonts w:eastAsia="Calibri"/>
            <w:sz w:val="22"/>
            <w:lang w:eastAsia="nl-NL"/>
            <w:rPrChange w:id="502" w:author="Auteur">
              <w:rPr>
                <w:rFonts w:eastAsia="MS Mincho"/>
                <w:sz w:val="22"/>
                <w:szCs w:val="22"/>
              </w:rPr>
            </w:rPrChange>
          </w:rPr>
          <w:tab/>
        </w:r>
      </w:del>
      <w:r w:rsidRPr="004E00C4">
        <w:rPr>
          <w:rFonts w:eastAsia="Calibri"/>
          <w:sz w:val="22"/>
          <w:lang w:eastAsia="nl-NL"/>
          <w:rPrChange w:id="503" w:author="Auteur">
            <w:rPr>
              <w:rFonts w:eastAsia="MS Mincho"/>
              <w:sz w:val="22"/>
              <w:szCs w:val="22"/>
            </w:rPr>
          </w:rPrChange>
        </w:rPr>
        <w:t xml:space="preserve">Notið aldrei sprautu til að draga upp </w:t>
      </w:r>
      <w:r w:rsidR="00DB1C0E" w:rsidRPr="004E00C4">
        <w:rPr>
          <w:rFonts w:eastAsia="Calibri"/>
          <w:sz w:val="22"/>
          <w:lang w:eastAsia="nl-NL"/>
          <w:rPrChange w:id="504" w:author="Auteur">
            <w:rPr>
              <w:rFonts w:eastAsia="MS Mincho"/>
              <w:sz w:val="22"/>
              <w:szCs w:val="22"/>
            </w:rPr>
          </w:rPrChange>
        </w:rPr>
        <w:t>ú</w:t>
      </w:r>
      <w:r w:rsidR="00685363" w:rsidRPr="004E00C4">
        <w:rPr>
          <w:rFonts w:eastAsia="Calibri"/>
          <w:sz w:val="22"/>
          <w:lang w:eastAsia="nl-NL"/>
          <w:rPrChange w:id="505" w:author="Auteur">
            <w:rPr>
              <w:rFonts w:eastAsia="MS Mincho"/>
              <w:sz w:val="22"/>
              <w:szCs w:val="22"/>
            </w:rPr>
          </w:rPrChange>
        </w:rPr>
        <w:t xml:space="preserve">r </w:t>
      </w:r>
      <w:r w:rsidRPr="004E00C4">
        <w:rPr>
          <w:rFonts w:eastAsia="Calibri"/>
          <w:sz w:val="22"/>
          <w:lang w:eastAsia="nl-NL"/>
          <w:rPrChange w:id="506" w:author="Auteur">
            <w:rPr>
              <w:rFonts w:eastAsia="MS Mincho"/>
              <w:sz w:val="22"/>
              <w:szCs w:val="22"/>
            </w:rPr>
          </w:rPrChange>
        </w:rPr>
        <w:t xml:space="preserve">Toujeo </w:t>
      </w:r>
      <w:del w:id="507" w:author="Auteur">
        <w:r w:rsidRPr="004E00C4" w:rsidDel="00545D9D">
          <w:rPr>
            <w:rFonts w:eastAsia="Calibri"/>
            <w:sz w:val="22"/>
            <w:lang w:eastAsia="nl-NL"/>
            <w:rPrChange w:id="508" w:author="Auteur">
              <w:rPr>
                <w:rFonts w:eastAsia="MS Mincho"/>
                <w:sz w:val="22"/>
                <w:szCs w:val="22"/>
              </w:rPr>
            </w:rPrChange>
          </w:rPr>
          <w:delText xml:space="preserve">úr SoloStar áfyllta </w:delText>
        </w:r>
      </w:del>
      <w:r w:rsidRPr="004E00C4">
        <w:rPr>
          <w:rFonts w:eastAsia="Calibri"/>
          <w:sz w:val="22"/>
          <w:lang w:eastAsia="nl-NL"/>
          <w:rPrChange w:id="509" w:author="Auteur">
            <w:rPr>
              <w:rFonts w:eastAsia="MS Mincho"/>
              <w:sz w:val="22"/>
              <w:szCs w:val="22"/>
            </w:rPr>
          </w:rPrChange>
        </w:rPr>
        <w:t>pennanum. Þetta er til þess að forðast mistök í skömmtun og hugsanleg</w:t>
      </w:r>
      <w:ins w:id="510" w:author="Auteur">
        <w:r w:rsidR="00796719" w:rsidRPr="004E00C4">
          <w:rPr>
            <w:rFonts w:eastAsia="Calibri"/>
            <w:sz w:val="22"/>
            <w:lang w:eastAsia="nl-NL"/>
            <w:rPrChange w:id="511" w:author="Auteur">
              <w:rPr>
                <w:rFonts w:eastAsia="MS Mincho"/>
                <w:sz w:val="22"/>
                <w:szCs w:val="22"/>
              </w:rPr>
            </w:rPrChange>
          </w:rPr>
          <w:t>a</w:t>
        </w:r>
      </w:ins>
      <w:del w:id="512" w:author="Auteur">
        <w:r w:rsidRPr="004E00C4" w:rsidDel="00796719">
          <w:rPr>
            <w:rFonts w:eastAsia="Calibri"/>
            <w:sz w:val="22"/>
            <w:lang w:eastAsia="nl-NL"/>
            <w:rPrChange w:id="513" w:author="Auteur">
              <w:rPr>
                <w:rFonts w:eastAsia="MS Mincho"/>
                <w:sz w:val="22"/>
                <w:szCs w:val="22"/>
              </w:rPr>
            </w:rPrChange>
          </w:rPr>
          <w:delText>rar</w:delText>
        </w:r>
      </w:del>
      <w:r w:rsidRPr="004E00C4">
        <w:rPr>
          <w:rFonts w:eastAsia="Calibri"/>
          <w:sz w:val="22"/>
          <w:lang w:eastAsia="nl-NL"/>
          <w:rPrChange w:id="514" w:author="Auteur">
            <w:rPr>
              <w:rFonts w:eastAsia="MS Mincho"/>
              <w:sz w:val="22"/>
              <w:szCs w:val="22"/>
            </w:rPr>
          </w:rPrChange>
        </w:rPr>
        <w:t xml:space="preserve"> ofskömmtun</w:t>
      </w:r>
      <w:del w:id="515" w:author="Auteur">
        <w:r w:rsidRPr="004E00C4" w:rsidDel="00796719">
          <w:rPr>
            <w:rFonts w:eastAsia="Calibri"/>
            <w:sz w:val="22"/>
            <w:lang w:eastAsia="nl-NL"/>
            <w:rPrChange w:id="516" w:author="Auteur">
              <w:rPr>
                <w:rFonts w:eastAsia="MS Mincho"/>
                <w:sz w:val="22"/>
                <w:szCs w:val="22"/>
              </w:rPr>
            </w:rPrChange>
          </w:rPr>
          <w:delText>ar</w:delText>
        </w:r>
      </w:del>
      <w:r w:rsidRPr="004E00C4">
        <w:rPr>
          <w:rFonts w:eastAsia="Calibri"/>
          <w:sz w:val="22"/>
          <w:lang w:eastAsia="nl-NL"/>
          <w:rPrChange w:id="517" w:author="Auteur">
            <w:rPr>
              <w:rFonts w:eastAsia="MS Mincho"/>
              <w:sz w:val="22"/>
              <w:szCs w:val="22"/>
            </w:rPr>
          </w:rPrChange>
        </w:rPr>
        <w:t xml:space="preserve"> sem getur leitt til of lítils blóðsykurs.</w:t>
      </w:r>
    </w:p>
    <w:p w14:paraId="1EFDA810" w14:textId="4961051F" w:rsidR="004047C8" w:rsidRPr="004E00C4" w:rsidRDefault="004047C8" w:rsidP="004E00C4">
      <w:pPr>
        <w:pStyle w:val="Paragraphedeliste"/>
        <w:numPr>
          <w:ilvl w:val="0"/>
          <w:numId w:val="40"/>
        </w:numPr>
        <w:tabs>
          <w:tab w:val="left" w:pos="567"/>
        </w:tabs>
        <w:ind w:left="567" w:hanging="567"/>
        <w:contextualSpacing w:val="0"/>
        <w:rPr>
          <w:rFonts w:eastAsia="Calibri"/>
          <w:sz w:val="22"/>
          <w:lang w:eastAsia="nl-NL"/>
          <w:rPrChange w:id="518" w:author="Auteur">
            <w:rPr>
              <w:rFonts w:eastAsia="MS Mincho"/>
              <w:sz w:val="22"/>
              <w:szCs w:val="22"/>
            </w:rPr>
          </w:rPrChange>
        </w:rPr>
        <w:pPrChange w:id="519" w:author="Auteur">
          <w:pPr>
            <w:tabs>
              <w:tab w:val="left" w:pos="567"/>
            </w:tabs>
            <w:spacing w:line="260" w:lineRule="exact"/>
            <w:ind w:left="564" w:hanging="564"/>
          </w:pPr>
        </w:pPrChange>
      </w:pPr>
      <w:del w:id="520" w:author="Auteur">
        <w:r w:rsidRPr="004E00C4" w:rsidDel="00963408">
          <w:rPr>
            <w:rFonts w:eastAsia="Calibri"/>
            <w:sz w:val="22"/>
            <w:lang w:eastAsia="nl-NL"/>
            <w:rPrChange w:id="521" w:author="Auteur">
              <w:rPr>
                <w:rFonts w:eastAsia="MS Mincho"/>
                <w:sz w:val="22"/>
                <w:szCs w:val="22"/>
              </w:rPr>
            </w:rPrChange>
          </w:rPr>
          <w:delText>-</w:delText>
        </w:r>
        <w:r w:rsidRPr="004E00C4" w:rsidDel="00963408">
          <w:rPr>
            <w:rFonts w:eastAsia="Calibri"/>
            <w:sz w:val="22"/>
            <w:lang w:eastAsia="nl-NL"/>
            <w:rPrChange w:id="522" w:author="Auteur">
              <w:rPr>
                <w:rFonts w:eastAsia="MS Mincho"/>
                <w:sz w:val="22"/>
                <w:szCs w:val="22"/>
              </w:rPr>
            </w:rPrChange>
          </w:rPr>
          <w:tab/>
        </w:r>
      </w:del>
      <w:r w:rsidR="00F12492" w:rsidRPr="004E00C4">
        <w:rPr>
          <w:rFonts w:eastAsia="Calibri"/>
          <w:sz w:val="22"/>
          <w:lang w:eastAsia="nl-NL"/>
          <w:rPrChange w:id="523" w:author="Auteur">
            <w:rPr>
              <w:rFonts w:eastAsia="MS Mincho"/>
              <w:sz w:val="22"/>
              <w:szCs w:val="22"/>
            </w:rPr>
          </w:rPrChange>
        </w:rPr>
        <w:t>Þeir sem eru blindir og sjónskertir geta ekki notað pennann hjálparlaust</w:t>
      </w:r>
      <w:r w:rsidR="00685363" w:rsidRPr="004E00C4">
        <w:rPr>
          <w:rFonts w:eastAsia="Calibri"/>
          <w:sz w:val="22"/>
          <w:lang w:eastAsia="nl-NL"/>
          <w:rPrChange w:id="524" w:author="Auteur">
            <w:rPr>
              <w:rFonts w:eastAsia="MS Mincho"/>
              <w:sz w:val="22"/>
              <w:szCs w:val="22"/>
            </w:rPr>
          </w:rPrChange>
        </w:rPr>
        <w:t xml:space="preserve"> þ</w:t>
      </w:r>
      <w:r w:rsidR="00F12492" w:rsidRPr="004E00C4">
        <w:rPr>
          <w:rFonts w:eastAsia="Calibri"/>
          <w:sz w:val="22"/>
          <w:lang w:eastAsia="nl-NL"/>
          <w:rPrChange w:id="525" w:author="Auteur">
            <w:rPr>
              <w:rFonts w:eastAsia="MS Mincho"/>
              <w:sz w:val="22"/>
              <w:szCs w:val="22"/>
            </w:rPr>
          </w:rPrChange>
        </w:rPr>
        <w:t>ar sem nauðsynlegt er að lesa á skammtagluggann á pennanum. Þá þarf hjálp frá einhverjum með góða sjón sem hefur fengið þjálfun í notkun pennans.</w:t>
      </w:r>
    </w:p>
    <w:p w14:paraId="216046F2" w14:textId="77777777" w:rsidR="00427579" w:rsidRPr="00B17F1C" w:rsidRDefault="00427579" w:rsidP="005E7B42">
      <w:pPr>
        <w:keepNext/>
        <w:rPr>
          <w:ins w:id="526" w:author="Auteur"/>
          <w:b/>
          <w:bCs/>
          <w:sz w:val="22"/>
          <w:szCs w:val="22"/>
        </w:rPr>
      </w:pPr>
    </w:p>
    <w:p w14:paraId="1DD5A137" w14:textId="79934238" w:rsidR="00BB2111" w:rsidRPr="004E00C4" w:rsidRDefault="00BB2111" w:rsidP="005E7B42">
      <w:pPr>
        <w:keepNext/>
        <w:rPr>
          <w:b/>
          <w:bCs/>
          <w:sz w:val="22"/>
          <w:szCs w:val="22"/>
          <w:rPrChange w:id="527" w:author="Auteur">
            <w:rPr>
              <w:sz w:val="22"/>
              <w:szCs w:val="22"/>
              <w:u w:val="single"/>
            </w:rPr>
          </w:rPrChange>
        </w:rPr>
      </w:pPr>
      <w:r w:rsidRPr="004E00C4">
        <w:rPr>
          <w:b/>
          <w:bCs/>
          <w:sz w:val="22"/>
          <w:szCs w:val="22"/>
          <w:rPrChange w:id="528" w:author="Auteur">
            <w:rPr>
              <w:sz w:val="22"/>
              <w:szCs w:val="22"/>
              <w:u w:val="single"/>
            </w:rPr>
          </w:rPrChange>
        </w:rPr>
        <w:t xml:space="preserve">Húðbreytingar </w:t>
      </w:r>
      <w:ins w:id="529" w:author="Auteur">
        <w:r w:rsidR="00164BD8" w:rsidRPr="00B17F1C">
          <w:rPr>
            <w:b/>
            <w:bCs/>
            <w:sz w:val="22"/>
            <w:szCs w:val="22"/>
          </w:rPr>
          <w:t>þar sem inndælingin er gefin</w:t>
        </w:r>
      </w:ins>
      <w:del w:id="530" w:author="Auteur">
        <w:r w:rsidRPr="004E00C4" w:rsidDel="00BB2111">
          <w:rPr>
            <w:b/>
            <w:bCs/>
            <w:sz w:val="22"/>
            <w:szCs w:val="22"/>
            <w:rPrChange w:id="531" w:author="Auteur">
              <w:rPr>
                <w:sz w:val="22"/>
                <w:szCs w:val="22"/>
                <w:u w:val="single"/>
              </w:rPr>
            </w:rPrChange>
          </w:rPr>
          <w:delText>á stungustað</w:delText>
        </w:r>
      </w:del>
    </w:p>
    <w:p w14:paraId="2C48AC65" w14:textId="67DB9F11" w:rsidR="00DB0A90" w:rsidRPr="00B17F1C" w:rsidRDefault="00BB2111" w:rsidP="005E7B42">
      <w:pPr>
        <w:keepNext/>
        <w:rPr>
          <w:ins w:id="532" w:author="Auteur"/>
          <w:sz w:val="22"/>
          <w:szCs w:val="22"/>
        </w:rPr>
      </w:pPr>
      <w:del w:id="533" w:author="Auteur">
        <w:r w:rsidRPr="00B17F1C" w:rsidDel="00BB2111">
          <w:rPr>
            <w:sz w:val="22"/>
            <w:szCs w:val="22"/>
          </w:rPr>
          <w:delText xml:space="preserve">Skipta á um stungustað </w:delText>
        </w:r>
      </w:del>
      <w:ins w:id="534" w:author="Auteur">
        <w:r w:rsidR="00E90431" w:rsidRPr="00B17F1C">
          <w:rPr>
            <w:sz w:val="22"/>
            <w:szCs w:val="22"/>
          </w:rPr>
          <w:t>Breyttu um inndælingarstað reglulega</w:t>
        </w:r>
        <w:r w:rsidR="00E43E85" w:rsidRPr="00B17F1C">
          <w:rPr>
            <w:sz w:val="22"/>
            <w:szCs w:val="22"/>
          </w:rPr>
          <w:t xml:space="preserve"> </w:t>
        </w:r>
      </w:ins>
      <w:r w:rsidRPr="00B17F1C">
        <w:rPr>
          <w:sz w:val="22"/>
          <w:szCs w:val="22"/>
        </w:rPr>
        <w:t xml:space="preserve">til að fyrirbyggja breytingar í húð svo sem </w:t>
      </w:r>
      <w:ins w:id="535" w:author="Auteur">
        <w:r w:rsidR="00E90431" w:rsidRPr="00B17F1C">
          <w:rPr>
            <w:sz w:val="22"/>
            <w:szCs w:val="22"/>
          </w:rPr>
          <w:t>þykknun</w:t>
        </w:r>
        <w:r w:rsidR="0086431E" w:rsidRPr="00B17F1C">
          <w:rPr>
            <w:sz w:val="22"/>
            <w:szCs w:val="22"/>
          </w:rPr>
          <w:t xml:space="preserve">, </w:t>
        </w:r>
        <w:r w:rsidR="00807E4F" w:rsidRPr="00B17F1C">
          <w:rPr>
            <w:sz w:val="22"/>
            <w:szCs w:val="22"/>
          </w:rPr>
          <w:t>rýrnun</w:t>
        </w:r>
        <w:r w:rsidR="00617C88" w:rsidRPr="00B17F1C">
          <w:rPr>
            <w:sz w:val="22"/>
            <w:szCs w:val="22"/>
          </w:rPr>
          <w:t xml:space="preserve"> eða </w:t>
        </w:r>
      </w:ins>
      <w:r w:rsidRPr="00B17F1C">
        <w:rPr>
          <w:sz w:val="22"/>
          <w:szCs w:val="22"/>
        </w:rPr>
        <w:t>hnúða</w:t>
      </w:r>
      <w:del w:id="536" w:author="Auteur">
        <w:r w:rsidRPr="00B17F1C" w:rsidDel="00BB2111">
          <w:rPr>
            <w:sz w:val="22"/>
            <w:szCs w:val="22"/>
          </w:rPr>
          <w:delText xml:space="preserve"> undir húðinni</w:delText>
        </w:r>
      </w:del>
      <w:r w:rsidRPr="00B17F1C">
        <w:rPr>
          <w:sz w:val="22"/>
          <w:szCs w:val="22"/>
        </w:rPr>
        <w:t xml:space="preserve">. Verið getur að insúlínið virki ekki </w:t>
      </w:r>
      <w:del w:id="537" w:author="Auteur">
        <w:r w:rsidRPr="00B17F1C" w:rsidDel="00BB2111">
          <w:rPr>
            <w:sz w:val="22"/>
            <w:szCs w:val="22"/>
          </w:rPr>
          <w:delText xml:space="preserve">mjög </w:delText>
        </w:r>
      </w:del>
      <w:r w:rsidRPr="00B17F1C">
        <w:rPr>
          <w:sz w:val="22"/>
          <w:szCs w:val="22"/>
        </w:rPr>
        <w:t>vel ef þú sprautar því í hnúðótt svæði</w:t>
      </w:r>
      <w:del w:id="538" w:author="Auteur">
        <w:r w:rsidRPr="00B17F1C" w:rsidDel="00BB2111">
          <w:rPr>
            <w:sz w:val="22"/>
            <w:szCs w:val="22"/>
          </w:rPr>
          <w:delText xml:space="preserve"> (sjá Hvernig nota á Toujeo)</w:delText>
        </w:r>
      </w:del>
      <w:r w:rsidRPr="00B17F1C">
        <w:rPr>
          <w:sz w:val="22"/>
          <w:szCs w:val="22"/>
        </w:rPr>
        <w:t xml:space="preserve">. </w:t>
      </w:r>
    </w:p>
    <w:p w14:paraId="4E2285F2" w14:textId="7E3935F1" w:rsidR="0079465D" w:rsidRPr="004E00C4" w:rsidRDefault="00F12492" w:rsidP="004E00C4">
      <w:pPr>
        <w:pStyle w:val="Paragraphedeliste"/>
        <w:numPr>
          <w:ilvl w:val="0"/>
          <w:numId w:val="40"/>
        </w:numPr>
        <w:tabs>
          <w:tab w:val="left" w:pos="567"/>
        </w:tabs>
        <w:ind w:left="567" w:hanging="567"/>
        <w:contextualSpacing w:val="0"/>
        <w:rPr>
          <w:ins w:id="539" w:author="Auteur"/>
          <w:rFonts w:eastAsia="Calibri"/>
          <w:sz w:val="22"/>
          <w:lang w:eastAsia="nl-NL"/>
          <w:rPrChange w:id="540" w:author="Auteur">
            <w:rPr>
              <w:ins w:id="541" w:author="Auteur"/>
            </w:rPr>
          </w:rPrChange>
        </w:rPr>
        <w:pPrChange w:id="542" w:author="Auteur">
          <w:pPr>
            <w:pStyle w:val="Paragraphedeliste"/>
            <w:numPr>
              <w:numId w:val="77"/>
            </w:numPr>
            <w:tabs>
              <w:tab w:val="left" w:pos="567"/>
            </w:tabs>
            <w:ind w:left="357" w:hanging="357"/>
          </w:pPr>
        </w:pPrChange>
      </w:pPr>
      <w:ins w:id="543" w:author="Auteur">
        <w:del w:id="544" w:author="Auteur">
          <w:r w:rsidRPr="004E00C4" w:rsidDel="00963408">
            <w:rPr>
              <w:rFonts w:eastAsia="Calibri"/>
              <w:sz w:val="22"/>
              <w:lang w:eastAsia="nl-NL"/>
              <w:rPrChange w:id="545" w:author="Auteur">
                <w:rPr>
                  <w:rFonts w:eastAsia="MS Mincho"/>
                  <w:sz w:val="22"/>
                  <w:szCs w:val="22"/>
                </w:rPr>
              </w:rPrChange>
            </w:rPr>
            <w:delText>-</w:delText>
          </w:r>
          <w:r w:rsidRPr="004E00C4" w:rsidDel="00963408">
            <w:rPr>
              <w:rFonts w:eastAsia="Calibri"/>
              <w:sz w:val="22"/>
              <w:lang w:eastAsia="nl-NL"/>
              <w:rPrChange w:id="546" w:author="Auteur">
                <w:rPr>
                  <w:rFonts w:eastAsia="MS Mincho"/>
                  <w:sz w:val="22"/>
                  <w:szCs w:val="22"/>
                </w:rPr>
              </w:rPrChange>
            </w:rPr>
            <w:tab/>
          </w:r>
        </w:del>
        <w:r w:rsidR="0005799C" w:rsidRPr="004E00C4">
          <w:rPr>
            <w:rFonts w:eastAsia="Calibri"/>
            <w:sz w:val="22"/>
            <w:lang w:eastAsia="nl-NL"/>
            <w:rPrChange w:id="547" w:author="Auteur">
              <w:rPr/>
            </w:rPrChange>
          </w:rPr>
          <w:t>Láttu lækninn</w:t>
        </w:r>
        <w:r w:rsidR="0079465D" w:rsidRPr="004E00C4">
          <w:rPr>
            <w:rFonts w:eastAsia="Calibri"/>
            <w:sz w:val="22"/>
            <w:lang w:eastAsia="nl-NL"/>
            <w:rPrChange w:id="548" w:author="Auteur">
              <w:rPr/>
            </w:rPrChange>
          </w:rPr>
          <w:t>, lyfjafræðing eða hjúkrunarfræðing vita</w:t>
        </w:r>
        <w:r w:rsidR="00427579" w:rsidRPr="004E00C4">
          <w:rPr>
            <w:rFonts w:eastAsia="Calibri"/>
            <w:sz w:val="22"/>
            <w:lang w:eastAsia="nl-NL"/>
            <w:rPrChange w:id="549" w:author="Auteur">
              <w:rPr/>
            </w:rPrChange>
          </w:rPr>
          <w:t xml:space="preserve"> e</w:t>
        </w:r>
      </w:ins>
      <w:del w:id="550" w:author="Auteur">
        <w:r w:rsidR="00BB2111" w:rsidRPr="004E00C4" w:rsidDel="00427579">
          <w:rPr>
            <w:rFonts w:eastAsia="Calibri"/>
            <w:sz w:val="22"/>
            <w:lang w:eastAsia="nl-NL"/>
            <w:rPrChange w:id="551" w:author="Auteur">
              <w:rPr/>
            </w:rPrChange>
          </w:rPr>
          <w:delText>E</w:delText>
        </w:r>
      </w:del>
      <w:r w:rsidR="00BB2111" w:rsidRPr="004E00C4">
        <w:rPr>
          <w:rFonts w:eastAsia="Calibri"/>
          <w:sz w:val="22"/>
          <w:lang w:eastAsia="nl-NL"/>
          <w:rPrChange w:id="552" w:author="Auteur">
            <w:rPr/>
          </w:rPrChange>
        </w:rPr>
        <w:t>f núverandi stungusvæði er hnúðótt skaltu hafa samband við lækninn áður en breytt er í annað stungusvæði.</w:t>
      </w:r>
    </w:p>
    <w:p w14:paraId="27967341" w14:textId="089EC61A" w:rsidR="00BB2111" w:rsidRPr="004E00C4" w:rsidRDefault="00BB2111" w:rsidP="004E00C4">
      <w:pPr>
        <w:tabs>
          <w:tab w:val="left" w:pos="567"/>
        </w:tabs>
        <w:rPr>
          <w:rFonts w:eastAsia="Calibri"/>
          <w:sz w:val="22"/>
          <w:lang w:eastAsia="nl-NL"/>
          <w:rPrChange w:id="553" w:author="Auteur">
            <w:rPr/>
          </w:rPrChange>
        </w:rPr>
        <w:pPrChange w:id="554" w:author="Auteur">
          <w:pPr>
            <w:keepNext/>
          </w:pPr>
        </w:pPrChange>
      </w:pPr>
      <w:del w:id="555" w:author="Auteur">
        <w:r w:rsidRPr="004E00C4" w:rsidDel="00E94523">
          <w:rPr>
            <w:rFonts w:eastAsia="Calibri"/>
            <w:sz w:val="22"/>
            <w:lang w:eastAsia="nl-NL"/>
            <w:rPrChange w:id="556" w:author="Auteur">
              <w:rPr/>
            </w:rPrChange>
          </w:rPr>
          <w:delText xml:space="preserve"> </w:delText>
        </w:r>
      </w:del>
      <w:r w:rsidRPr="004E00C4">
        <w:rPr>
          <w:rFonts w:eastAsia="Calibri"/>
          <w:sz w:val="22"/>
          <w:lang w:eastAsia="nl-NL"/>
          <w:rPrChange w:id="557" w:author="Auteur">
            <w:rPr/>
          </w:rPrChange>
        </w:rPr>
        <w:t>Læknirinn gæti sagt þér að fylgjast nánar með gildum blóðsykurs og aðlaga insúlínskammtinn eða skammtinn af öðrum sykursýkislyfjum sem þú notar.</w:t>
      </w:r>
    </w:p>
    <w:p w14:paraId="51D047E6" w14:textId="77777777" w:rsidR="00BB2111" w:rsidRPr="00B17F1C" w:rsidRDefault="00BB2111" w:rsidP="005E7B42">
      <w:pPr>
        <w:keepNext/>
        <w:rPr>
          <w:sz w:val="22"/>
          <w:szCs w:val="22"/>
        </w:rPr>
      </w:pPr>
    </w:p>
    <w:p w14:paraId="3E6320BD" w14:textId="3AF03968" w:rsidR="005E7B42" w:rsidRPr="004E00C4" w:rsidRDefault="005E7B42" w:rsidP="005E7B42">
      <w:pPr>
        <w:keepNext/>
        <w:rPr>
          <w:b/>
          <w:bCs/>
          <w:sz w:val="22"/>
          <w:szCs w:val="22"/>
          <w:rPrChange w:id="558" w:author="Auteur">
            <w:rPr>
              <w:sz w:val="22"/>
              <w:szCs w:val="22"/>
              <w:u w:val="single"/>
            </w:rPr>
          </w:rPrChange>
        </w:rPr>
      </w:pPr>
      <w:r w:rsidRPr="004E00C4">
        <w:rPr>
          <w:b/>
          <w:bCs/>
          <w:sz w:val="22"/>
          <w:szCs w:val="22"/>
          <w:rPrChange w:id="559" w:author="Auteur">
            <w:rPr>
              <w:sz w:val="22"/>
              <w:szCs w:val="22"/>
              <w:u w:val="single"/>
            </w:rPr>
          </w:rPrChange>
        </w:rPr>
        <w:t xml:space="preserve">Veikindi og </w:t>
      </w:r>
      <w:del w:id="560" w:author="Auteur">
        <w:r w:rsidRPr="004E00C4" w:rsidDel="00807E4F">
          <w:rPr>
            <w:b/>
            <w:bCs/>
            <w:sz w:val="22"/>
            <w:szCs w:val="22"/>
            <w:rPrChange w:id="561" w:author="Auteur">
              <w:rPr>
                <w:sz w:val="22"/>
                <w:szCs w:val="22"/>
                <w:u w:val="single"/>
              </w:rPr>
            </w:rPrChange>
          </w:rPr>
          <w:delText>slys</w:delText>
        </w:r>
      </w:del>
      <w:ins w:id="562" w:author="Auteur">
        <w:r w:rsidR="00807E4F" w:rsidRPr="00B17F1C">
          <w:rPr>
            <w:b/>
            <w:bCs/>
            <w:sz w:val="22"/>
            <w:szCs w:val="22"/>
          </w:rPr>
          <w:t>áverkar</w:t>
        </w:r>
      </w:ins>
    </w:p>
    <w:p w14:paraId="7BEBD8DC" w14:textId="7EA7BCDB" w:rsidR="005E7B42" w:rsidRPr="00B17F1C" w:rsidRDefault="005E7B42" w:rsidP="005E7B42">
      <w:pPr>
        <w:rPr>
          <w:ins w:id="563" w:author="Auteur"/>
          <w:sz w:val="22"/>
          <w:szCs w:val="22"/>
        </w:rPr>
      </w:pPr>
      <w:del w:id="564" w:author="Auteur">
        <w:r w:rsidRPr="00B17F1C" w:rsidDel="0079465D">
          <w:rPr>
            <w:sz w:val="22"/>
            <w:szCs w:val="22"/>
          </w:rPr>
          <w:delText>Við eftirfarandi aðstæður getur verið nauðsynlegt að hafa mjög nákvæmt eftirlit með sykursýkinni (til</w:delText>
        </w:r>
        <w:r w:rsidRPr="00B17F1C" w:rsidDel="00E94523">
          <w:rPr>
            <w:sz w:val="22"/>
            <w:szCs w:val="22"/>
          </w:rPr>
          <w:delText xml:space="preserve"> </w:delText>
        </w:r>
        <w:r w:rsidRPr="00B17F1C" w:rsidDel="0079465D">
          <w:rPr>
            <w:sz w:val="22"/>
            <w:szCs w:val="22"/>
          </w:rPr>
          <w:delText xml:space="preserve">dæmis </w:delText>
        </w:r>
      </w:del>
      <w:ins w:id="565" w:author="Auteur">
        <w:r w:rsidR="0079465D" w:rsidRPr="00B17F1C">
          <w:rPr>
            <w:sz w:val="22"/>
            <w:szCs w:val="22"/>
          </w:rPr>
          <w:t>Þú</w:t>
        </w:r>
        <w:r w:rsidR="00335F46" w:rsidRPr="00B17F1C">
          <w:rPr>
            <w:sz w:val="22"/>
            <w:szCs w:val="22"/>
          </w:rPr>
          <w:t xml:space="preserve"> gæ</w:t>
        </w:r>
        <w:del w:id="566" w:author="Auteur">
          <w:r w:rsidR="00335F46" w:rsidRPr="00B17F1C" w:rsidDel="00724D59">
            <w:rPr>
              <w:sz w:val="22"/>
              <w:szCs w:val="22"/>
            </w:rPr>
            <w:delText>r</w:delText>
          </w:r>
        </w:del>
        <w:r w:rsidR="00724D59" w:rsidRPr="00B17F1C">
          <w:rPr>
            <w:sz w:val="22"/>
            <w:szCs w:val="22"/>
          </w:rPr>
          <w:t>t</w:t>
        </w:r>
        <w:r w:rsidR="00335F46" w:rsidRPr="00B17F1C">
          <w:rPr>
            <w:sz w:val="22"/>
            <w:szCs w:val="22"/>
          </w:rPr>
          <w:t xml:space="preserve">ir þurft að </w:t>
        </w:r>
        <w:r w:rsidR="00F2522E" w:rsidRPr="00B17F1C">
          <w:rPr>
            <w:sz w:val="22"/>
            <w:szCs w:val="22"/>
          </w:rPr>
          <w:t>fylgjast nánar með</w:t>
        </w:r>
        <w:r w:rsidR="00335F46" w:rsidRPr="00B17F1C">
          <w:rPr>
            <w:sz w:val="22"/>
            <w:szCs w:val="22"/>
          </w:rPr>
          <w:t xml:space="preserve"> </w:t>
        </w:r>
      </w:ins>
      <w:r w:rsidRPr="00B17F1C">
        <w:rPr>
          <w:sz w:val="22"/>
          <w:szCs w:val="22"/>
        </w:rPr>
        <w:t>blóð- og þvag</w:t>
      </w:r>
      <w:ins w:id="567" w:author="Auteur">
        <w:r w:rsidR="00335F46" w:rsidRPr="00B17F1C">
          <w:rPr>
            <w:sz w:val="22"/>
            <w:szCs w:val="22"/>
          </w:rPr>
          <w:t>gild</w:t>
        </w:r>
        <w:r w:rsidR="00F2522E" w:rsidRPr="00B17F1C">
          <w:rPr>
            <w:sz w:val="22"/>
            <w:szCs w:val="22"/>
          </w:rPr>
          <w:t>um til að ná stjórn á sykursýkinni ef</w:t>
        </w:r>
      </w:ins>
      <w:del w:id="568" w:author="Auteur">
        <w:r w:rsidRPr="00B17F1C" w:rsidDel="00F2522E">
          <w:rPr>
            <w:sz w:val="22"/>
            <w:szCs w:val="22"/>
          </w:rPr>
          <w:delText>mælingar</w:delText>
        </w:r>
        <w:r w:rsidRPr="00B17F1C" w:rsidDel="00643EAA">
          <w:rPr>
            <w:sz w:val="22"/>
            <w:szCs w:val="22"/>
          </w:rPr>
          <w:delText>)</w:delText>
        </w:r>
      </w:del>
      <w:r w:rsidRPr="00B17F1C">
        <w:rPr>
          <w:sz w:val="22"/>
          <w:szCs w:val="22"/>
        </w:rPr>
        <w:t>:</w:t>
      </w:r>
    </w:p>
    <w:p w14:paraId="270DF1F4" w14:textId="7988696F" w:rsidR="00820336" w:rsidRPr="004E00C4" w:rsidRDefault="00C21BC2" w:rsidP="004E00C4">
      <w:pPr>
        <w:pStyle w:val="Paragraphedeliste"/>
        <w:numPr>
          <w:ilvl w:val="0"/>
          <w:numId w:val="40"/>
        </w:numPr>
        <w:tabs>
          <w:tab w:val="left" w:pos="567"/>
        </w:tabs>
        <w:ind w:left="567" w:hanging="567"/>
        <w:contextualSpacing w:val="0"/>
        <w:rPr>
          <w:ins w:id="569" w:author="Auteur"/>
          <w:rFonts w:eastAsia="Calibri"/>
          <w:sz w:val="22"/>
          <w:lang w:eastAsia="nl-NL"/>
          <w:rPrChange w:id="570" w:author="Auteur">
            <w:rPr>
              <w:ins w:id="571" w:author="Auteur"/>
            </w:rPr>
          </w:rPrChange>
        </w:rPr>
        <w:pPrChange w:id="572" w:author="Auteur">
          <w:pPr>
            <w:pStyle w:val="Paragraphedeliste"/>
            <w:numPr>
              <w:numId w:val="52"/>
            </w:numPr>
            <w:ind w:left="567" w:hanging="567"/>
          </w:pPr>
        </w:pPrChange>
      </w:pPr>
      <w:del w:id="573" w:author="Auteur">
        <w:r w:rsidRPr="004E00C4" w:rsidDel="002E2841">
          <w:rPr>
            <w:rFonts w:eastAsia="Calibri"/>
            <w:sz w:val="22"/>
            <w:lang w:eastAsia="nl-NL"/>
            <w:rPrChange w:id="574" w:author="Auteur">
              <w:rPr/>
            </w:rPrChange>
          </w:rPr>
          <w:delText xml:space="preserve">Ef </w:delText>
        </w:r>
      </w:del>
      <w:r w:rsidR="00820336" w:rsidRPr="004E00C4">
        <w:rPr>
          <w:rFonts w:eastAsia="Calibri"/>
          <w:sz w:val="22"/>
          <w:lang w:eastAsia="nl-NL"/>
          <w:rPrChange w:id="575" w:author="Auteur">
            <w:rPr/>
          </w:rPrChange>
        </w:rPr>
        <w:t xml:space="preserve">þú veikist eða </w:t>
      </w:r>
      <w:r w:rsidR="009F369F" w:rsidRPr="004E00C4">
        <w:rPr>
          <w:rFonts w:eastAsia="Calibri"/>
          <w:sz w:val="22"/>
          <w:lang w:eastAsia="nl-NL"/>
          <w:rPrChange w:id="576" w:author="Auteur">
            <w:rPr/>
          </w:rPrChange>
        </w:rPr>
        <w:t>slasast alvarl</w:t>
      </w:r>
      <w:r w:rsidR="002E2841" w:rsidRPr="004E00C4">
        <w:rPr>
          <w:rFonts w:eastAsia="Calibri"/>
          <w:sz w:val="22"/>
          <w:lang w:eastAsia="nl-NL"/>
          <w:rPrChange w:id="577" w:author="Auteur">
            <w:rPr/>
          </w:rPrChange>
        </w:rPr>
        <w:t>e</w:t>
      </w:r>
      <w:r w:rsidR="009F369F" w:rsidRPr="004E00C4">
        <w:rPr>
          <w:rFonts w:eastAsia="Calibri"/>
          <w:sz w:val="22"/>
          <w:lang w:eastAsia="nl-NL"/>
          <w:rPrChange w:id="578" w:author="Auteur">
            <w:rPr/>
          </w:rPrChange>
        </w:rPr>
        <w:t xml:space="preserve">ga </w:t>
      </w:r>
      <w:r w:rsidR="00820336" w:rsidRPr="004E00C4">
        <w:rPr>
          <w:rFonts w:eastAsia="Calibri"/>
          <w:sz w:val="22"/>
          <w:lang w:eastAsia="nl-NL"/>
          <w:rPrChange w:id="579" w:author="Auteur">
            <w:rPr/>
          </w:rPrChange>
        </w:rPr>
        <w:t>getur gildi blóðsykurs hækkað (hár blóðsykur)</w:t>
      </w:r>
      <w:ins w:id="580" w:author="Auteur">
        <w:r w:rsidR="00C73674" w:rsidRPr="004E00C4">
          <w:rPr>
            <w:rFonts w:eastAsia="Calibri"/>
            <w:sz w:val="22"/>
            <w:lang w:eastAsia="nl-NL"/>
            <w:rPrChange w:id="581" w:author="Auteur">
              <w:rPr/>
            </w:rPrChange>
          </w:rPr>
          <w:t>.</w:t>
        </w:r>
      </w:ins>
    </w:p>
    <w:p w14:paraId="57909A16" w14:textId="69C403C5" w:rsidR="00CE53BD" w:rsidRPr="004E00C4" w:rsidRDefault="00C21BC2" w:rsidP="004E00C4">
      <w:pPr>
        <w:pStyle w:val="Paragraphedeliste"/>
        <w:numPr>
          <w:ilvl w:val="0"/>
          <w:numId w:val="40"/>
        </w:numPr>
        <w:tabs>
          <w:tab w:val="left" w:pos="567"/>
        </w:tabs>
        <w:ind w:left="567" w:hanging="567"/>
        <w:contextualSpacing w:val="0"/>
        <w:rPr>
          <w:ins w:id="582" w:author="Auteur"/>
          <w:rFonts w:eastAsia="Calibri"/>
          <w:sz w:val="22"/>
          <w:lang w:eastAsia="nl-NL"/>
          <w:rPrChange w:id="583" w:author="Auteur">
            <w:rPr>
              <w:ins w:id="584" w:author="Auteur"/>
            </w:rPr>
          </w:rPrChange>
        </w:rPr>
        <w:pPrChange w:id="585" w:author="Auteur">
          <w:pPr>
            <w:pStyle w:val="Paragraphedeliste"/>
            <w:numPr>
              <w:numId w:val="52"/>
            </w:numPr>
            <w:ind w:left="567" w:hanging="567"/>
          </w:pPr>
        </w:pPrChange>
      </w:pPr>
      <w:del w:id="586" w:author="Auteur">
        <w:r w:rsidRPr="004E00C4" w:rsidDel="002E2841">
          <w:rPr>
            <w:rFonts w:eastAsia="Calibri"/>
            <w:sz w:val="22"/>
            <w:lang w:eastAsia="nl-NL"/>
            <w:rPrChange w:id="587" w:author="Auteur">
              <w:rPr/>
            </w:rPrChange>
          </w:rPr>
          <w:delText>E</w:delText>
        </w:r>
        <w:r w:rsidRPr="004E00C4" w:rsidDel="00E03470">
          <w:rPr>
            <w:rFonts w:eastAsia="Calibri"/>
            <w:sz w:val="22"/>
            <w:lang w:eastAsia="nl-NL"/>
            <w:rPrChange w:id="588" w:author="Auteur">
              <w:rPr/>
            </w:rPrChange>
          </w:rPr>
          <w:delText xml:space="preserve">f </w:delText>
        </w:r>
      </w:del>
      <w:r w:rsidR="00CE53BD" w:rsidRPr="004E00C4">
        <w:rPr>
          <w:rFonts w:eastAsia="Calibri"/>
          <w:sz w:val="22"/>
          <w:lang w:eastAsia="nl-NL"/>
          <w:rPrChange w:id="589" w:author="Auteur">
            <w:rPr/>
          </w:rPrChange>
        </w:rPr>
        <w:t>þú færð ekki nóg að borða getur gildi blóðsykurs orðið of lágt (blóðsykursfall).</w:t>
      </w:r>
    </w:p>
    <w:p w14:paraId="3D3C70CE" w14:textId="77777777" w:rsidR="00CE53BD" w:rsidRPr="00B17F1C" w:rsidDel="00CE53BD" w:rsidRDefault="00CE53BD" w:rsidP="005E7B42">
      <w:pPr>
        <w:rPr>
          <w:del w:id="590" w:author="Auteur"/>
          <w:sz w:val="22"/>
          <w:szCs w:val="22"/>
        </w:rPr>
      </w:pPr>
    </w:p>
    <w:p w14:paraId="21EB66D6" w14:textId="346F6349" w:rsidR="005E7B42" w:rsidRPr="004E00C4" w:rsidDel="00CE53BD" w:rsidRDefault="005E7B42" w:rsidP="004E00C4">
      <w:pPr>
        <w:rPr>
          <w:del w:id="591" w:author="Auteur"/>
          <w:sz w:val="22"/>
          <w:szCs w:val="22"/>
          <w:rPrChange w:id="592" w:author="Auteur">
            <w:rPr>
              <w:del w:id="593" w:author="Auteur"/>
            </w:rPr>
          </w:rPrChange>
        </w:rPr>
        <w:pPrChange w:id="594" w:author="Auteur">
          <w:pPr>
            <w:numPr>
              <w:numId w:val="55"/>
            </w:numPr>
            <w:ind w:left="567" w:hanging="567"/>
          </w:pPr>
        </w:pPrChange>
      </w:pPr>
      <w:del w:id="595" w:author="Auteur">
        <w:r w:rsidRPr="004E00C4" w:rsidDel="00643EAA">
          <w:rPr>
            <w:sz w:val="22"/>
            <w:szCs w:val="22"/>
            <w:rPrChange w:id="596" w:author="Auteur">
              <w:rPr/>
            </w:rPrChange>
          </w:rPr>
          <w:delText xml:space="preserve">Ef </w:delText>
        </w:r>
      </w:del>
    </w:p>
    <w:p w14:paraId="273ECB6E" w14:textId="3D3B4FBD" w:rsidR="005E7B42" w:rsidRPr="00B17F1C" w:rsidRDefault="005E7B42" w:rsidP="005E7B42">
      <w:pPr>
        <w:rPr>
          <w:sz w:val="22"/>
          <w:szCs w:val="22"/>
        </w:rPr>
      </w:pPr>
      <w:del w:id="597" w:author="Auteur">
        <w:r w:rsidRPr="004E00C4" w:rsidDel="00643EAA">
          <w:rPr>
            <w:sz w:val="22"/>
            <w:szCs w:val="22"/>
            <w:rPrChange w:id="598" w:author="Auteur">
              <w:rPr/>
            </w:rPrChange>
          </w:rPr>
          <w:delText xml:space="preserve">Ef </w:delText>
        </w:r>
        <w:r w:rsidRPr="00B17F1C" w:rsidDel="00643EAA">
          <w:rPr>
            <w:sz w:val="22"/>
            <w:szCs w:val="22"/>
          </w:rPr>
          <w:delText>Í flestum tilvikum þarf aðstoð læknis. Hafðu samband við</w:delText>
        </w:r>
      </w:del>
      <w:ins w:id="599" w:author="Auteur">
        <w:r w:rsidR="00643EAA" w:rsidRPr="00B17F1C">
          <w:rPr>
            <w:sz w:val="22"/>
            <w:szCs w:val="22"/>
          </w:rPr>
          <w:t>Láttu</w:t>
        </w:r>
      </w:ins>
      <w:r w:rsidRPr="00B17F1C">
        <w:rPr>
          <w:sz w:val="22"/>
          <w:szCs w:val="22"/>
        </w:rPr>
        <w:t xml:space="preserve"> lækni</w:t>
      </w:r>
      <w:ins w:id="600" w:author="Auteur">
        <w:r w:rsidR="00643EAA" w:rsidRPr="00B17F1C">
          <w:rPr>
            <w:sz w:val="22"/>
            <w:szCs w:val="22"/>
          </w:rPr>
          <w:t>nn vita</w:t>
        </w:r>
      </w:ins>
      <w:r w:rsidRPr="00B17F1C">
        <w:rPr>
          <w:sz w:val="22"/>
          <w:szCs w:val="22"/>
        </w:rPr>
        <w:t xml:space="preserve"> um leið og þér fer að líða illa eða </w:t>
      </w:r>
      <w:del w:id="601" w:author="Auteur">
        <w:r w:rsidR="00F73E81" w:rsidRPr="00B17F1C" w:rsidDel="00E03470">
          <w:rPr>
            <w:sz w:val="22"/>
            <w:szCs w:val="22"/>
          </w:rPr>
          <w:delText>lendir í slysi</w:delText>
        </w:r>
      </w:del>
      <w:ins w:id="602" w:author="Auteur">
        <w:r w:rsidR="00E03470" w:rsidRPr="00B17F1C">
          <w:rPr>
            <w:sz w:val="22"/>
            <w:szCs w:val="22"/>
          </w:rPr>
          <w:t>færð áverka</w:t>
        </w:r>
      </w:ins>
      <w:r w:rsidRPr="00B17F1C">
        <w:rPr>
          <w:sz w:val="22"/>
          <w:szCs w:val="22"/>
        </w:rPr>
        <w:t>.</w:t>
      </w:r>
    </w:p>
    <w:p w14:paraId="2F0EFCF9" w14:textId="77777777" w:rsidR="005E7B42" w:rsidRPr="00B17F1C" w:rsidRDefault="005E7B42" w:rsidP="005E7B42">
      <w:pPr>
        <w:rPr>
          <w:sz w:val="22"/>
          <w:szCs w:val="22"/>
        </w:rPr>
      </w:pPr>
    </w:p>
    <w:p w14:paraId="6D0BB745" w14:textId="7013D9C8" w:rsidR="005E7B42" w:rsidRPr="00B17F1C" w:rsidRDefault="005E7B42" w:rsidP="005E7B42">
      <w:pPr>
        <w:tabs>
          <w:tab w:val="left" w:pos="567"/>
        </w:tabs>
        <w:ind w:right="-29"/>
        <w:rPr>
          <w:bCs/>
          <w:sz w:val="22"/>
          <w:szCs w:val="22"/>
        </w:rPr>
      </w:pPr>
      <w:r w:rsidRPr="00B17F1C">
        <w:rPr>
          <w:sz w:val="22"/>
          <w:szCs w:val="22"/>
        </w:rPr>
        <w:t xml:space="preserve">Ef </w:t>
      </w:r>
      <w:r w:rsidRPr="00B17F1C">
        <w:rPr>
          <w:bCs/>
          <w:sz w:val="22"/>
          <w:szCs w:val="22"/>
        </w:rPr>
        <w:t xml:space="preserve">þú ert með sykursýki af tegund 1 og verður veik(ur) eða </w:t>
      </w:r>
      <w:del w:id="603" w:author="Auteur">
        <w:r w:rsidR="00D6744E" w:rsidRPr="00B17F1C" w:rsidDel="00E03470">
          <w:rPr>
            <w:bCs/>
            <w:sz w:val="22"/>
            <w:szCs w:val="22"/>
          </w:rPr>
          <w:delText>slasast</w:delText>
        </w:r>
      </w:del>
      <w:ins w:id="604" w:author="Auteur">
        <w:r w:rsidR="00E03470" w:rsidRPr="00B17F1C">
          <w:rPr>
            <w:bCs/>
            <w:sz w:val="22"/>
            <w:szCs w:val="22"/>
          </w:rPr>
          <w:t>færð áverka</w:t>
        </w:r>
      </w:ins>
      <w:r w:rsidR="00D6744E" w:rsidRPr="00B17F1C">
        <w:rPr>
          <w:bCs/>
          <w:sz w:val="22"/>
          <w:szCs w:val="22"/>
        </w:rPr>
        <w:t>:</w:t>
      </w:r>
    </w:p>
    <w:p w14:paraId="352700F9" w14:textId="2E0346AC" w:rsidR="00CE53BD" w:rsidRPr="004E00C4" w:rsidRDefault="00CE53BD" w:rsidP="004E00C4">
      <w:pPr>
        <w:pStyle w:val="Paragraphedeliste"/>
        <w:numPr>
          <w:ilvl w:val="0"/>
          <w:numId w:val="40"/>
        </w:numPr>
        <w:tabs>
          <w:tab w:val="left" w:pos="567"/>
        </w:tabs>
        <w:ind w:left="567" w:hanging="567"/>
        <w:contextualSpacing w:val="0"/>
        <w:rPr>
          <w:rFonts w:eastAsia="Calibri"/>
          <w:sz w:val="22"/>
          <w:lang w:eastAsia="nl-NL"/>
          <w:rPrChange w:id="605" w:author="Auteur">
            <w:rPr/>
          </w:rPrChange>
        </w:rPr>
        <w:pPrChange w:id="606" w:author="Auteur">
          <w:pPr>
            <w:pStyle w:val="Paragraphedeliste"/>
            <w:numPr>
              <w:numId w:val="52"/>
            </w:numPr>
            <w:ind w:left="567" w:hanging="567"/>
          </w:pPr>
        </w:pPrChange>
      </w:pPr>
      <w:ins w:id="607" w:author="Auteur">
        <w:r w:rsidRPr="004E00C4">
          <w:rPr>
            <w:rFonts w:eastAsia="Calibri"/>
            <w:sz w:val="22"/>
            <w:lang w:eastAsia="nl-NL"/>
            <w:rPrChange w:id="608" w:author="Auteur">
              <w:rPr/>
            </w:rPrChange>
          </w:rPr>
          <w:t xml:space="preserve">ekki </w:t>
        </w:r>
      </w:ins>
      <w:r w:rsidRPr="004E00C4">
        <w:rPr>
          <w:rFonts w:eastAsia="Calibri"/>
          <w:sz w:val="22"/>
          <w:lang w:eastAsia="nl-NL"/>
          <w:rPrChange w:id="609" w:author="Auteur">
            <w:rPr/>
          </w:rPrChange>
        </w:rPr>
        <w:t>hætta að nota insúlínið</w:t>
      </w:r>
    </w:p>
    <w:p w14:paraId="069A8397" w14:textId="100C0C33" w:rsidR="00CE53BD" w:rsidRPr="004E00C4" w:rsidRDefault="00CE53BD" w:rsidP="004E00C4">
      <w:pPr>
        <w:pStyle w:val="Paragraphedeliste"/>
        <w:numPr>
          <w:ilvl w:val="0"/>
          <w:numId w:val="40"/>
        </w:numPr>
        <w:tabs>
          <w:tab w:val="left" w:pos="567"/>
        </w:tabs>
        <w:ind w:left="567" w:hanging="567"/>
        <w:contextualSpacing w:val="0"/>
        <w:rPr>
          <w:rFonts w:eastAsia="Calibri"/>
          <w:sz w:val="22"/>
          <w:lang w:eastAsia="nl-NL"/>
          <w:rPrChange w:id="610" w:author="Auteur">
            <w:rPr/>
          </w:rPrChange>
        </w:rPr>
        <w:pPrChange w:id="611" w:author="Auteur">
          <w:pPr>
            <w:pStyle w:val="Paragraphedeliste"/>
            <w:numPr>
              <w:numId w:val="52"/>
            </w:numPr>
            <w:ind w:left="567" w:hanging="567"/>
          </w:pPr>
        </w:pPrChange>
      </w:pPr>
      <w:ins w:id="612" w:author="Auteur">
        <w:r w:rsidRPr="004E00C4">
          <w:rPr>
            <w:rFonts w:eastAsia="Calibri"/>
            <w:sz w:val="22"/>
            <w:lang w:eastAsia="nl-NL"/>
            <w:rPrChange w:id="613" w:author="Auteur">
              <w:rPr/>
            </w:rPrChange>
          </w:rPr>
          <w:t xml:space="preserve">tryggðu </w:t>
        </w:r>
      </w:ins>
      <w:r w:rsidRPr="004E00C4">
        <w:rPr>
          <w:rFonts w:eastAsia="Calibri"/>
          <w:sz w:val="22"/>
          <w:lang w:eastAsia="nl-NL"/>
          <w:rPrChange w:id="614" w:author="Auteur">
            <w:rPr/>
          </w:rPrChange>
        </w:rPr>
        <w:t>að þú fáir nægilega mikið af kolvetnum</w:t>
      </w:r>
      <w:ins w:id="615" w:author="Auteur">
        <w:r w:rsidR="00C331B6" w:rsidRPr="004E00C4">
          <w:rPr>
            <w:rFonts w:eastAsia="Calibri"/>
            <w:sz w:val="22"/>
            <w:lang w:eastAsia="nl-NL"/>
            <w:rPrChange w:id="616" w:author="Auteur">
              <w:rPr/>
            </w:rPrChange>
          </w:rPr>
          <w:t>.</w:t>
        </w:r>
      </w:ins>
    </w:p>
    <w:p w14:paraId="195A1DAB" w14:textId="77777777" w:rsidR="005E7B42" w:rsidRPr="00B17F1C" w:rsidRDefault="005E7B42" w:rsidP="005E7B42">
      <w:pPr>
        <w:rPr>
          <w:sz w:val="22"/>
          <w:szCs w:val="22"/>
        </w:rPr>
      </w:pPr>
      <w:r w:rsidRPr="00B17F1C">
        <w:rPr>
          <w:sz w:val="22"/>
          <w:szCs w:val="22"/>
        </w:rPr>
        <w:t>Upplýstu alltaf þá sem sjá um þig eða meðhöndla að þú sért með sykursýki.</w:t>
      </w:r>
    </w:p>
    <w:p w14:paraId="3130F04E" w14:textId="154F8327" w:rsidR="005E7B42" w:rsidRPr="00B17F1C" w:rsidRDefault="005E7B42" w:rsidP="005E7B42">
      <w:pPr>
        <w:rPr>
          <w:ins w:id="617" w:author="Auteur"/>
          <w:sz w:val="22"/>
          <w:szCs w:val="22"/>
          <w:u w:val="single"/>
        </w:rPr>
      </w:pPr>
    </w:p>
    <w:p w14:paraId="08131BD4" w14:textId="4566E753" w:rsidR="00044797" w:rsidRPr="004E00C4" w:rsidRDefault="00044797" w:rsidP="005E7B42">
      <w:pPr>
        <w:rPr>
          <w:b/>
          <w:bCs/>
          <w:sz w:val="22"/>
          <w:szCs w:val="22"/>
          <w:rPrChange w:id="618" w:author="Auteur">
            <w:rPr>
              <w:sz w:val="22"/>
              <w:szCs w:val="22"/>
              <w:u w:val="single"/>
            </w:rPr>
          </w:rPrChange>
        </w:rPr>
      </w:pPr>
      <w:ins w:id="619" w:author="Auteur">
        <w:r w:rsidRPr="004E00C4">
          <w:rPr>
            <w:b/>
            <w:bCs/>
            <w:sz w:val="22"/>
            <w:szCs w:val="22"/>
            <w:rPrChange w:id="620" w:author="Auteur">
              <w:rPr>
                <w:sz w:val="22"/>
                <w:szCs w:val="22"/>
                <w:u w:val="single"/>
              </w:rPr>
            </w:rPrChange>
          </w:rPr>
          <w:t>Insúlínmótefni</w:t>
        </w:r>
      </w:ins>
    </w:p>
    <w:p w14:paraId="3D7FA93E" w14:textId="77777777" w:rsidR="005E7B42" w:rsidRPr="00B17F1C" w:rsidRDefault="005E7B42" w:rsidP="005E7B42">
      <w:pPr>
        <w:tabs>
          <w:tab w:val="left" w:pos="567"/>
        </w:tabs>
        <w:rPr>
          <w:sz w:val="22"/>
          <w:szCs w:val="22"/>
          <w:lang w:eastAsia="fr-FR"/>
        </w:rPr>
      </w:pPr>
      <w:r w:rsidRPr="00B17F1C">
        <w:rPr>
          <w:sz w:val="22"/>
          <w:szCs w:val="22"/>
          <w:lang w:eastAsia="fr-FR"/>
        </w:rPr>
        <w:t>Insúlín</w:t>
      </w:r>
      <w:r w:rsidRPr="00B17F1C">
        <w:rPr>
          <w:spacing w:val="-6"/>
          <w:sz w:val="22"/>
          <w:szCs w:val="22"/>
          <w:lang w:eastAsia="fr-FR"/>
        </w:rPr>
        <w:t xml:space="preserve">meðferð getur valdið því að líkaminn framleiði mótefni gegn insúlíni </w:t>
      </w:r>
      <w:r w:rsidRPr="00B17F1C">
        <w:rPr>
          <w:sz w:val="22"/>
          <w:szCs w:val="22"/>
          <w:lang w:eastAsia="fr-FR"/>
        </w:rPr>
        <w:t>(efni sem verkar gegn insúlíni).</w:t>
      </w:r>
      <w:r w:rsidRPr="00B17F1C">
        <w:rPr>
          <w:spacing w:val="-7"/>
          <w:sz w:val="22"/>
          <w:szCs w:val="22"/>
          <w:lang w:eastAsia="fr-FR"/>
        </w:rPr>
        <w:t xml:space="preserve"> Þó þarf aðeins í mjög sjaldgæfum tilvikum að breyta insúlínskammtinum</w:t>
      </w:r>
      <w:r w:rsidRPr="00B17F1C">
        <w:rPr>
          <w:sz w:val="22"/>
          <w:szCs w:val="22"/>
          <w:lang w:eastAsia="fr-FR"/>
        </w:rPr>
        <w:t>.</w:t>
      </w:r>
    </w:p>
    <w:p w14:paraId="658C7F3F" w14:textId="77777777" w:rsidR="005E7B42" w:rsidRPr="00B17F1C" w:rsidRDefault="005E7B42" w:rsidP="005E7B42">
      <w:pPr>
        <w:rPr>
          <w:sz w:val="22"/>
          <w:szCs w:val="22"/>
          <w:u w:val="single"/>
        </w:rPr>
      </w:pPr>
    </w:p>
    <w:p w14:paraId="59FA77EA" w14:textId="1E0D8AFB" w:rsidR="005E7B42" w:rsidRPr="004E00C4" w:rsidRDefault="005E7B42" w:rsidP="005E7B42">
      <w:pPr>
        <w:rPr>
          <w:b/>
          <w:bCs/>
          <w:sz w:val="22"/>
          <w:szCs w:val="22"/>
          <w:rPrChange w:id="621" w:author="Auteur">
            <w:rPr>
              <w:sz w:val="22"/>
              <w:szCs w:val="22"/>
              <w:u w:val="single"/>
            </w:rPr>
          </w:rPrChange>
        </w:rPr>
      </w:pPr>
      <w:r w:rsidRPr="004E00C4">
        <w:rPr>
          <w:b/>
          <w:bCs/>
          <w:sz w:val="22"/>
          <w:szCs w:val="22"/>
          <w:rPrChange w:id="622" w:author="Auteur">
            <w:rPr>
              <w:sz w:val="22"/>
              <w:szCs w:val="22"/>
              <w:u w:val="single"/>
            </w:rPr>
          </w:rPrChange>
        </w:rPr>
        <w:t>Ferðalög</w:t>
      </w:r>
      <w:ins w:id="623" w:author="Auteur">
        <w:r w:rsidR="005A0E6A" w:rsidRPr="004E00C4">
          <w:rPr>
            <w:b/>
            <w:bCs/>
            <w:sz w:val="22"/>
            <w:szCs w:val="22"/>
            <w:rPrChange w:id="624" w:author="Auteur">
              <w:rPr>
                <w:sz w:val="22"/>
                <w:szCs w:val="22"/>
                <w:u w:val="single"/>
              </w:rPr>
            </w:rPrChange>
          </w:rPr>
          <w:t xml:space="preserve"> og Toujeo</w:t>
        </w:r>
      </w:ins>
    </w:p>
    <w:p w14:paraId="78D738A7" w14:textId="485219B6" w:rsidR="005E7B42" w:rsidRPr="00B17F1C" w:rsidRDefault="005A0E6A" w:rsidP="00D61C33">
      <w:pPr>
        <w:pStyle w:val="Notedefin"/>
        <w:tabs>
          <w:tab w:val="clear" w:pos="567"/>
        </w:tabs>
        <w:rPr>
          <w:szCs w:val="22"/>
          <w:lang w:val="is-IS"/>
        </w:rPr>
      </w:pPr>
      <w:ins w:id="625" w:author="Auteur">
        <w:r w:rsidRPr="00B17F1C">
          <w:rPr>
            <w:szCs w:val="22"/>
            <w:lang w:val="is-IS"/>
          </w:rPr>
          <w:lastRenderedPageBreak/>
          <w:t>Ef þú ferð til útlanda</w:t>
        </w:r>
        <w:r w:rsidR="003141EF" w:rsidRPr="00B17F1C">
          <w:rPr>
            <w:szCs w:val="22"/>
            <w:lang w:val="is-IS"/>
          </w:rPr>
          <w:t>, ferðast yfir tímabelti getur það haft áhrif á ins</w:t>
        </w:r>
        <w:r w:rsidR="00E43E85" w:rsidRPr="00B17F1C">
          <w:rPr>
            <w:szCs w:val="22"/>
            <w:lang w:val="is-IS"/>
          </w:rPr>
          <w:t>úlín</w:t>
        </w:r>
        <w:r w:rsidR="003141EF" w:rsidRPr="00B17F1C">
          <w:rPr>
            <w:szCs w:val="22"/>
            <w:lang w:val="is-IS"/>
          </w:rPr>
          <w:t>þörf og tímasetningar inndælinga</w:t>
        </w:r>
        <w:r w:rsidR="00121622" w:rsidRPr="00B17F1C">
          <w:rPr>
            <w:szCs w:val="22"/>
            <w:lang w:val="is-IS"/>
          </w:rPr>
          <w:t xml:space="preserve">. </w:t>
        </w:r>
      </w:ins>
      <w:r w:rsidR="005E7B42" w:rsidRPr="00B17F1C">
        <w:rPr>
          <w:szCs w:val="22"/>
          <w:lang w:val="is-IS"/>
        </w:rPr>
        <w:t>Áður en þú ferð í ferðalag skaltu ræða við lækninn. Þú getur þurft að ræða um:</w:t>
      </w:r>
    </w:p>
    <w:p w14:paraId="73A5470A" w14:textId="59744C27" w:rsidR="005E7B42" w:rsidRPr="00C07C59" w:rsidRDefault="005E7B42" w:rsidP="00CA0D63">
      <w:pPr>
        <w:numPr>
          <w:ilvl w:val="0"/>
          <w:numId w:val="59"/>
        </w:numPr>
        <w:ind w:left="567" w:hanging="567"/>
        <w:rPr>
          <w:sz w:val="22"/>
          <w:szCs w:val="22"/>
        </w:rPr>
      </w:pPr>
      <w:r w:rsidRPr="00C07C59">
        <w:rPr>
          <w:sz w:val="22"/>
          <w:szCs w:val="22"/>
        </w:rPr>
        <w:t>hvort þú getur fengið insúlínið í landinu sem þú ert að fara til</w:t>
      </w:r>
    </w:p>
    <w:p w14:paraId="26A34BE3" w14:textId="0511047F" w:rsidR="005E7B42" w:rsidRPr="00C07C59" w:rsidRDefault="005E7B42" w:rsidP="00CA0D63">
      <w:pPr>
        <w:numPr>
          <w:ilvl w:val="0"/>
          <w:numId w:val="59"/>
        </w:numPr>
        <w:ind w:left="567" w:hanging="567"/>
        <w:rPr>
          <w:sz w:val="22"/>
          <w:szCs w:val="22"/>
        </w:rPr>
      </w:pPr>
      <w:r w:rsidRPr="00C07C59">
        <w:rPr>
          <w:sz w:val="22"/>
          <w:szCs w:val="22"/>
        </w:rPr>
        <w:t>insúlínbirgðir, birgðir af nálum o.s.frv. til að hafa meðferðis</w:t>
      </w:r>
    </w:p>
    <w:p w14:paraId="61A303AD" w14:textId="413846CB" w:rsidR="005E7B42" w:rsidRPr="00C07C59" w:rsidRDefault="005E7B42" w:rsidP="00CA0D63">
      <w:pPr>
        <w:numPr>
          <w:ilvl w:val="0"/>
          <w:numId w:val="59"/>
        </w:numPr>
        <w:ind w:left="567" w:hanging="567"/>
        <w:rPr>
          <w:sz w:val="22"/>
          <w:szCs w:val="22"/>
        </w:rPr>
      </w:pPr>
      <w:r w:rsidRPr="00C07C59">
        <w:rPr>
          <w:sz w:val="22"/>
          <w:szCs w:val="22"/>
        </w:rPr>
        <w:t>réttar geymsluaðstæður fyrir insúlínið á meðan ferðast er</w:t>
      </w:r>
    </w:p>
    <w:p w14:paraId="45D0F73D" w14:textId="5F8F0354" w:rsidR="005E7B42" w:rsidRPr="00C07C59" w:rsidRDefault="005E7B42" w:rsidP="00CA0D63">
      <w:pPr>
        <w:numPr>
          <w:ilvl w:val="0"/>
          <w:numId w:val="59"/>
        </w:numPr>
        <w:ind w:left="567" w:hanging="567"/>
        <w:rPr>
          <w:sz w:val="22"/>
          <w:szCs w:val="22"/>
        </w:rPr>
      </w:pPr>
      <w:r w:rsidRPr="00C07C59">
        <w:rPr>
          <w:sz w:val="22"/>
          <w:szCs w:val="22"/>
        </w:rPr>
        <w:t>tímasetningu máltíða og insúlíngjafa</w:t>
      </w:r>
    </w:p>
    <w:p w14:paraId="7CA9AE81" w14:textId="15DCC430" w:rsidR="005E7B42" w:rsidRPr="00C07C59" w:rsidRDefault="005E7B42" w:rsidP="00CA0D63">
      <w:pPr>
        <w:numPr>
          <w:ilvl w:val="0"/>
          <w:numId w:val="59"/>
        </w:numPr>
        <w:ind w:left="567" w:hanging="567"/>
        <w:rPr>
          <w:sz w:val="22"/>
          <w:szCs w:val="22"/>
        </w:rPr>
      </w:pPr>
      <w:r w:rsidRPr="00C07C59">
        <w:rPr>
          <w:sz w:val="22"/>
          <w:szCs w:val="22"/>
        </w:rPr>
        <w:t>hugsanleg áhrif þegar farið er yfir tímabelti</w:t>
      </w:r>
    </w:p>
    <w:p w14:paraId="149898C8" w14:textId="48E9B391" w:rsidR="005E7B42" w:rsidRPr="007D0A92" w:rsidRDefault="005E7B42" w:rsidP="00CA0D63">
      <w:pPr>
        <w:numPr>
          <w:ilvl w:val="0"/>
          <w:numId w:val="59"/>
        </w:numPr>
        <w:ind w:left="567" w:hanging="567"/>
        <w:rPr>
          <w:sz w:val="22"/>
          <w:szCs w:val="22"/>
        </w:rPr>
      </w:pPr>
      <w:r w:rsidRPr="00C07C59">
        <w:rPr>
          <w:sz w:val="22"/>
          <w:szCs w:val="22"/>
        </w:rPr>
        <w:t>hugsanlega hættu á að veikjast í löndunum sem ferðast er til</w:t>
      </w:r>
    </w:p>
    <w:p w14:paraId="3D29E555" w14:textId="489A9E96" w:rsidR="005E7B42" w:rsidRPr="007D0A92" w:rsidRDefault="005E7B42" w:rsidP="00CA0D63">
      <w:pPr>
        <w:numPr>
          <w:ilvl w:val="0"/>
          <w:numId w:val="59"/>
        </w:numPr>
        <w:ind w:left="567" w:hanging="567"/>
        <w:rPr>
          <w:sz w:val="22"/>
          <w:szCs w:val="22"/>
        </w:rPr>
      </w:pPr>
      <w:r w:rsidRPr="004E00C4">
        <w:rPr>
          <w:sz w:val="22"/>
          <w:szCs w:val="22"/>
          <w:rPrChange w:id="626" w:author="Auteur">
            <w:rPr>
              <w:szCs w:val="22"/>
            </w:rPr>
          </w:rPrChange>
        </w:rPr>
        <w:t>viðbrögð við bráðatilfellum þegar þér líður illa eða þú veikist.</w:t>
      </w:r>
    </w:p>
    <w:p w14:paraId="0B4FBBF5" w14:textId="77777777" w:rsidR="005E7B42" w:rsidRPr="00B17F1C" w:rsidRDefault="005E7B42" w:rsidP="005E7B42">
      <w:pPr>
        <w:rPr>
          <w:sz w:val="22"/>
          <w:szCs w:val="22"/>
        </w:rPr>
      </w:pPr>
    </w:p>
    <w:p w14:paraId="0CEA63D3" w14:textId="77777777" w:rsidR="005E7B42" w:rsidRPr="00B17F1C" w:rsidRDefault="005E7B42" w:rsidP="005E7B42">
      <w:pPr>
        <w:tabs>
          <w:tab w:val="left" w:pos="567"/>
        </w:tabs>
        <w:rPr>
          <w:b/>
          <w:sz w:val="22"/>
          <w:szCs w:val="22"/>
        </w:rPr>
      </w:pPr>
      <w:r w:rsidRPr="00B17F1C">
        <w:rPr>
          <w:b/>
          <w:sz w:val="22"/>
          <w:szCs w:val="22"/>
        </w:rPr>
        <w:t>Börn og unglingar</w:t>
      </w:r>
    </w:p>
    <w:p w14:paraId="17044383" w14:textId="33B3A78E" w:rsidR="005E7B42" w:rsidRPr="00B17F1C" w:rsidRDefault="005E7B42" w:rsidP="005E7B42">
      <w:pPr>
        <w:tabs>
          <w:tab w:val="left" w:pos="567"/>
        </w:tabs>
        <w:rPr>
          <w:sz w:val="22"/>
          <w:szCs w:val="22"/>
        </w:rPr>
      </w:pPr>
      <w:r w:rsidRPr="00B17F1C">
        <w:rPr>
          <w:sz w:val="22"/>
          <w:szCs w:val="22"/>
        </w:rPr>
        <w:t xml:space="preserve">Lyfið </w:t>
      </w:r>
      <w:ins w:id="627" w:author="Auteur">
        <w:r w:rsidR="00FF5080" w:rsidRPr="00B17F1C">
          <w:rPr>
            <w:sz w:val="22"/>
            <w:szCs w:val="22"/>
          </w:rPr>
          <w:t>má ekki gefa</w:t>
        </w:r>
      </w:ins>
      <w:del w:id="628" w:author="Auteur">
        <w:r w:rsidRPr="00B17F1C" w:rsidDel="00FF5080">
          <w:rPr>
            <w:sz w:val="22"/>
            <w:szCs w:val="22"/>
          </w:rPr>
          <w:delText>er ekki ætlað</w:delText>
        </w:r>
      </w:del>
      <w:r w:rsidRPr="00B17F1C">
        <w:rPr>
          <w:sz w:val="22"/>
          <w:szCs w:val="22"/>
        </w:rPr>
        <w:t xml:space="preserve"> börnum yngri en </w:t>
      </w:r>
      <w:r w:rsidR="00763792" w:rsidRPr="00B17F1C">
        <w:rPr>
          <w:sz w:val="22"/>
          <w:szCs w:val="22"/>
        </w:rPr>
        <w:t>6</w:t>
      </w:r>
      <w:r w:rsidRPr="00B17F1C">
        <w:rPr>
          <w:sz w:val="22"/>
          <w:szCs w:val="22"/>
        </w:rPr>
        <w:t xml:space="preserve"> ára. Þar sem engar rannsóknir með Toujeo hafa verið gerðar hjá </w:t>
      </w:r>
      <w:ins w:id="629" w:author="Auteur">
        <w:r w:rsidR="006030A0" w:rsidRPr="00B17F1C">
          <w:rPr>
            <w:sz w:val="22"/>
            <w:szCs w:val="22"/>
          </w:rPr>
          <w:t>börnum</w:t>
        </w:r>
        <w:r w:rsidR="0019784F" w:rsidRPr="00B17F1C">
          <w:rPr>
            <w:sz w:val="22"/>
            <w:szCs w:val="22"/>
          </w:rPr>
          <w:t xml:space="preserve"> á </w:t>
        </w:r>
      </w:ins>
      <w:r w:rsidRPr="00B17F1C">
        <w:rPr>
          <w:sz w:val="22"/>
          <w:szCs w:val="22"/>
        </w:rPr>
        <w:t xml:space="preserve">þessum </w:t>
      </w:r>
      <w:del w:id="630" w:author="Auteur">
        <w:r w:rsidRPr="00B17F1C" w:rsidDel="0019784F">
          <w:rPr>
            <w:sz w:val="22"/>
            <w:szCs w:val="22"/>
          </w:rPr>
          <w:delText>aldurshóp</w:delText>
        </w:r>
      </w:del>
      <w:ins w:id="631" w:author="Auteur">
        <w:r w:rsidR="0019784F" w:rsidRPr="00B17F1C">
          <w:rPr>
            <w:sz w:val="22"/>
            <w:szCs w:val="22"/>
          </w:rPr>
          <w:t>aldri</w:t>
        </w:r>
      </w:ins>
      <w:r w:rsidRPr="00B17F1C">
        <w:rPr>
          <w:sz w:val="22"/>
          <w:szCs w:val="22"/>
        </w:rPr>
        <w:t xml:space="preserve">. </w:t>
      </w:r>
    </w:p>
    <w:p w14:paraId="199EB25D" w14:textId="77777777" w:rsidR="005E7B42" w:rsidRPr="00B17F1C" w:rsidRDefault="005E7B42" w:rsidP="005E7B42">
      <w:pPr>
        <w:rPr>
          <w:b/>
          <w:sz w:val="22"/>
          <w:szCs w:val="22"/>
        </w:rPr>
      </w:pPr>
    </w:p>
    <w:p w14:paraId="782D4EFB" w14:textId="1795238E" w:rsidR="005E7B42" w:rsidRPr="00B17F1C" w:rsidRDefault="005E7B42" w:rsidP="58DE09F7">
      <w:pPr>
        <w:keepNext/>
        <w:rPr>
          <w:b/>
          <w:bCs/>
          <w:sz w:val="22"/>
          <w:szCs w:val="22"/>
        </w:rPr>
      </w:pPr>
      <w:r w:rsidRPr="00B17F1C">
        <w:rPr>
          <w:b/>
          <w:bCs/>
          <w:sz w:val="22"/>
          <w:szCs w:val="22"/>
        </w:rPr>
        <w:t>Notkun annarra lyfja samhliða Toujeo</w:t>
      </w:r>
    </w:p>
    <w:p w14:paraId="6E717E53" w14:textId="3D5CFDA5" w:rsidR="00EE2D7E" w:rsidRPr="004E00C4" w:rsidRDefault="005E7B42" w:rsidP="58DE09F7">
      <w:pPr>
        <w:tabs>
          <w:tab w:val="left" w:pos="567"/>
        </w:tabs>
        <w:rPr>
          <w:ins w:id="632" w:author="Auteur"/>
          <w:sz w:val="22"/>
          <w:szCs w:val="22"/>
          <w:rPrChange w:id="633" w:author="Auteur">
            <w:rPr>
              <w:ins w:id="634" w:author="Auteur"/>
              <w:szCs w:val="22"/>
            </w:rPr>
          </w:rPrChange>
        </w:rPr>
      </w:pPr>
      <w:r w:rsidRPr="00B17F1C">
        <w:rPr>
          <w:sz w:val="22"/>
          <w:szCs w:val="22"/>
        </w:rPr>
        <w:t xml:space="preserve">Látið lækninn, lyfjafræðing eða hjúkrunarfræðing vita um öll önnur lyf sem eru notuð, hafa nýlega verið notuð eða kynnu að verða notuð. </w:t>
      </w:r>
      <w:ins w:id="635" w:author="Auteur">
        <w:r w:rsidR="00E43E85" w:rsidRPr="004E00C4">
          <w:rPr>
            <w:sz w:val="22"/>
            <w:szCs w:val="22"/>
            <w:rPrChange w:id="636" w:author="Auteur">
              <w:rPr/>
            </w:rPrChange>
          </w:rPr>
          <w:t xml:space="preserve">Sum lyf geta </w:t>
        </w:r>
        <w:r w:rsidR="00B85C12" w:rsidRPr="004E00C4">
          <w:rPr>
            <w:sz w:val="22"/>
            <w:szCs w:val="22"/>
            <w:rPrChange w:id="637" w:author="Auteur">
              <w:rPr/>
            </w:rPrChange>
          </w:rPr>
          <w:t>breytt blóðsykursgildi</w:t>
        </w:r>
        <w:r w:rsidR="00EE2D7E" w:rsidRPr="004E00C4">
          <w:rPr>
            <w:sz w:val="22"/>
            <w:szCs w:val="22"/>
            <w:rPrChange w:id="638" w:author="Auteur">
              <w:rPr/>
            </w:rPrChange>
          </w:rPr>
          <w:t xml:space="preserve">. </w:t>
        </w:r>
        <w:r w:rsidR="00B85C12" w:rsidRPr="004E00C4">
          <w:rPr>
            <w:sz w:val="22"/>
            <w:szCs w:val="22"/>
            <w:rPrChange w:id="639" w:author="Auteur">
              <w:rPr/>
            </w:rPrChange>
          </w:rPr>
          <w:t>Læknirinn segir þér ef nauðsynlegt er að breyta insúlínskammtinum</w:t>
        </w:r>
        <w:r w:rsidR="00EE2D7E" w:rsidRPr="004E00C4">
          <w:rPr>
            <w:sz w:val="22"/>
            <w:szCs w:val="22"/>
            <w:rPrChange w:id="640" w:author="Auteur">
              <w:rPr/>
            </w:rPrChange>
          </w:rPr>
          <w:t xml:space="preserve">. </w:t>
        </w:r>
        <w:r w:rsidR="005A4008" w:rsidRPr="004E00C4">
          <w:rPr>
            <w:sz w:val="22"/>
            <w:szCs w:val="22"/>
            <w:rPrChange w:id="641" w:author="Auteur">
              <w:rPr/>
            </w:rPrChange>
          </w:rPr>
          <w:t>Þú þarft einnig að fara gætilega þegar þú hættir að taka lyf</w:t>
        </w:r>
        <w:r w:rsidR="00EE2D7E" w:rsidRPr="004E00C4">
          <w:rPr>
            <w:sz w:val="22"/>
            <w:szCs w:val="22"/>
            <w:rPrChange w:id="642" w:author="Auteur">
              <w:rPr/>
            </w:rPrChange>
          </w:rPr>
          <w:t>.</w:t>
        </w:r>
      </w:ins>
    </w:p>
    <w:p w14:paraId="13083921" w14:textId="78BCB929" w:rsidR="00EE2D7E" w:rsidRPr="004E00C4" w:rsidRDefault="00EE2D7E" w:rsidP="58DE09F7">
      <w:pPr>
        <w:tabs>
          <w:tab w:val="left" w:pos="567"/>
        </w:tabs>
        <w:rPr>
          <w:ins w:id="643" w:author="Auteur"/>
          <w:sz w:val="22"/>
          <w:szCs w:val="22"/>
          <w:rPrChange w:id="644" w:author="Auteur">
            <w:rPr>
              <w:ins w:id="645" w:author="Auteur"/>
              <w:szCs w:val="22"/>
            </w:rPr>
          </w:rPrChange>
        </w:rPr>
      </w:pPr>
    </w:p>
    <w:p w14:paraId="3D846DF2" w14:textId="4D6225D0" w:rsidR="00EE2D7E" w:rsidRPr="004E00C4" w:rsidRDefault="005A4008" w:rsidP="58DE09F7">
      <w:pPr>
        <w:tabs>
          <w:tab w:val="left" w:pos="567"/>
        </w:tabs>
        <w:spacing w:after="120"/>
        <w:rPr>
          <w:ins w:id="646" w:author="Auteur"/>
          <w:sz w:val="22"/>
          <w:szCs w:val="22"/>
          <w:rPrChange w:id="647" w:author="Auteur">
            <w:rPr>
              <w:ins w:id="648" w:author="Auteur"/>
              <w:szCs w:val="22"/>
            </w:rPr>
          </w:rPrChange>
        </w:rPr>
      </w:pPr>
      <w:bookmarkStart w:id="649" w:name="_Hlk194416711"/>
      <w:ins w:id="650" w:author="Auteur">
        <w:r w:rsidRPr="004E00C4">
          <w:rPr>
            <w:sz w:val="22"/>
            <w:szCs w:val="22"/>
            <w:rPrChange w:id="651" w:author="Auteur">
              <w:rPr/>
            </w:rPrChange>
          </w:rPr>
          <w:t>Hér á eftir er upptalning algengustu lyfja sem geta haft áhrif á insúlínmeðferðina</w:t>
        </w:r>
        <w:r w:rsidR="00EE2D7E" w:rsidRPr="004E00C4">
          <w:rPr>
            <w:sz w:val="22"/>
            <w:szCs w:val="22"/>
            <w:rPrChange w:id="652" w:author="Auteur">
              <w:rPr/>
            </w:rPrChange>
          </w:rPr>
          <w:t>:</w:t>
        </w:r>
      </w:ins>
    </w:p>
    <w:p w14:paraId="7D3BF209" w14:textId="2C8E6F51" w:rsidR="005E7B42" w:rsidRPr="00B17F1C" w:rsidDel="005A4008" w:rsidRDefault="005E7B42" w:rsidP="0031657D">
      <w:pPr>
        <w:ind w:right="-2"/>
        <w:rPr>
          <w:del w:id="653" w:author="Auteur"/>
          <w:sz w:val="22"/>
          <w:szCs w:val="22"/>
        </w:rPr>
      </w:pPr>
    </w:p>
    <w:p w14:paraId="7FC13109" w14:textId="479A4B6E" w:rsidR="005E7B42" w:rsidRPr="00B17F1C" w:rsidDel="005A4008" w:rsidRDefault="005E7B42" w:rsidP="0031657D">
      <w:pPr>
        <w:ind w:right="-2"/>
        <w:rPr>
          <w:del w:id="654" w:author="Auteur"/>
          <w:sz w:val="22"/>
          <w:szCs w:val="22"/>
        </w:rPr>
      </w:pPr>
    </w:p>
    <w:p w14:paraId="31832A85" w14:textId="363D29C1" w:rsidR="005E7B42" w:rsidRPr="00B17F1C" w:rsidDel="00EE2D7E" w:rsidRDefault="005E7B42" w:rsidP="0031657D">
      <w:pPr>
        <w:rPr>
          <w:del w:id="655" w:author="Auteur"/>
          <w:sz w:val="22"/>
          <w:szCs w:val="22"/>
        </w:rPr>
      </w:pPr>
      <w:del w:id="656" w:author="Auteur">
        <w:r w:rsidRPr="00B17F1C" w:rsidDel="00EE2D7E">
          <w:rPr>
            <w:sz w:val="22"/>
            <w:szCs w:val="22"/>
          </w:rPr>
          <w:delText xml:space="preserve">Sum lyf geta valdið breytingum á gildi blóðsykurs. Þá getur þurft að breyta insúlínskammtinum. Áður en þú byrjar að nota lyf skaltu því spyrja lækninn hvort það geti haft áhrif á blóðsykur hjá þér og til hvaða aðgerða þú þurfir að grípa ef þess gerist þörf. Gættu einnig varúðar þegar þú hættir að nota annað lyf. </w:delText>
        </w:r>
      </w:del>
    </w:p>
    <w:p w14:paraId="1002FAB9" w14:textId="25D945C2" w:rsidR="005E7B42" w:rsidRPr="00B17F1C" w:rsidDel="00AC5050" w:rsidRDefault="005E7B42" w:rsidP="0031657D">
      <w:pPr>
        <w:ind w:right="-2"/>
        <w:rPr>
          <w:del w:id="657" w:author="Auteur"/>
          <w:sz w:val="22"/>
          <w:szCs w:val="22"/>
        </w:rPr>
      </w:pPr>
    </w:p>
    <w:p w14:paraId="1518011E" w14:textId="10498436" w:rsidR="00AC5050" w:rsidRPr="00B17F1C" w:rsidDel="007A4DAC" w:rsidRDefault="00AC5050" w:rsidP="0031657D">
      <w:pPr>
        <w:tabs>
          <w:tab w:val="left" w:pos="567"/>
        </w:tabs>
        <w:ind w:right="-2"/>
        <w:rPr>
          <w:ins w:id="658" w:author="Auteur"/>
          <w:del w:id="659" w:author="Auteur"/>
          <w:sz w:val="22"/>
          <w:szCs w:val="22"/>
          <w:u w:val="single"/>
        </w:rPr>
      </w:pPr>
    </w:p>
    <w:p w14:paraId="5D594CD8" w14:textId="56B912ED" w:rsidR="005E7B42" w:rsidRPr="00B17F1C" w:rsidRDefault="005E7B42" w:rsidP="004E00C4">
      <w:pPr>
        <w:tabs>
          <w:tab w:val="left" w:pos="567"/>
        </w:tabs>
        <w:rPr>
          <w:sz w:val="22"/>
          <w:szCs w:val="22"/>
          <w:u w:val="single"/>
        </w:rPr>
        <w:pPrChange w:id="660" w:author="Auteur">
          <w:pPr>
            <w:tabs>
              <w:tab w:val="left" w:pos="567"/>
            </w:tabs>
            <w:ind w:right="-2"/>
          </w:pPr>
        </w:pPrChange>
      </w:pPr>
      <w:r w:rsidRPr="004E00C4">
        <w:rPr>
          <w:b/>
          <w:bCs/>
          <w:sz w:val="22"/>
          <w:szCs w:val="22"/>
          <w:rPrChange w:id="661" w:author="Auteur">
            <w:rPr>
              <w:sz w:val="22"/>
              <w:szCs w:val="22"/>
              <w:u w:val="single"/>
            </w:rPr>
          </w:rPrChange>
        </w:rPr>
        <w:t xml:space="preserve">Lyf sem geta lækkað </w:t>
      </w:r>
      <w:r w:rsidRPr="004E00C4">
        <w:rPr>
          <w:b/>
          <w:sz w:val="22"/>
          <w:rPrChange w:id="662" w:author="Auteur">
            <w:rPr>
              <w:sz w:val="22"/>
              <w:szCs w:val="22"/>
              <w:u w:val="single"/>
            </w:rPr>
          </w:rPrChange>
        </w:rPr>
        <w:t>blóðsykursgildi</w:t>
      </w:r>
      <w:r w:rsidRPr="004E00C4">
        <w:rPr>
          <w:sz w:val="22"/>
          <w:szCs w:val="22"/>
          <w:rPrChange w:id="663" w:author="Auteur">
            <w:rPr>
              <w:sz w:val="22"/>
              <w:szCs w:val="22"/>
              <w:u w:val="single"/>
            </w:rPr>
          </w:rPrChange>
        </w:rPr>
        <w:t xml:space="preserve"> (blóðsykursfall):</w:t>
      </w:r>
    </w:p>
    <w:p w14:paraId="16504983" w14:textId="77777777" w:rsidR="0028062D" w:rsidRPr="008B5D46" w:rsidRDefault="0028062D" w:rsidP="004E00C4">
      <w:pPr>
        <w:numPr>
          <w:ilvl w:val="0"/>
          <w:numId w:val="59"/>
        </w:numPr>
        <w:ind w:left="567" w:hanging="567"/>
        <w:rPr>
          <w:ins w:id="664" w:author="Auteur"/>
          <w:sz w:val="22"/>
          <w:szCs w:val="22"/>
        </w:rPr>
        <w:pPrChange w:id="665" w:author="Auteur">
          <w:pPr>
            <w:widowControl w:val="0"/>
            <w:numPr>
              <w:numId w:val="27"/>
            </w:numPr>
            <w:tabs>
              <w:tab w:val="num" w:pos="570"/>
            </w:tabs>
            <w:adjustRightInd w:val="0"/>
            <w:ind w:left="570" w:right="-2" w:hanging="570"/>
            <w:textAlignment w:val="baseline"/>
          </w:pPr>
        </w:pPrChange>
      </w:pPr>
      <w:ins w:id="666" w:author="Auteur">
        <w:r w:rsidRPr="008B5D46">
          <w:rPr>
            <w:sz w:val="22"/>
            <w:szCs w:val="22"/>
          </w:rPr>
          <w:t>öll önnur lyf við sykursýki</w:t>
        </w:r>
      </w:ins>
    </w:p>
    <w:p w14:paraId="5F8E24A4" w14:textId="5C648289" w:rsidR="0028062D" w:rsidRPr="004E00C4" w:rsidRDefault="0028062D" w:rsidP="004E00C4">
      <w:pPr>
        <w:numPr>
          <w:ilvl w:val="0"/>
          <w:numId w:val="59"/>
        </w:numPr>
        <w:ind w:left="567" w:hanging="567"/>
        <w:rPr>
          <w:ins w:id="667" w:author="Auteur"/>
          <w:sz w:val="22"/>
          <w:szCs w:val="22"/>
          <w:rPrChange w:id="668" w:author="Auteur">
            <w:rPr>
              <w:ins w:id="669" w:author="Auteur"/>
            </w:rPr>
          </w:rPrChange>
        </w:rPr>
        <w:pPrChange w:id="670" w:author="Auteur">
          <w:pPr>
            <w:widowControl w:val="0"/>
            <w:numPr>
              <w:numId w:val="27"/>
            </w:numPr>
            <w:tabs>
              <w:tab w:val="num" w:pos="570"/>
            </w:tabs>
            <w:adjustRightInd w:val="0"/>
            <w:ind w:left="570" w:right="-2" w:hanging="570"/>
            <w:textAlignment w:val="baseline"/>
          </w:pPr>
        </w:pPrChange>
      </w:pPr>
      <w:ins w:id="671" w:author="Auteur">
        <w:r w:rsidRPr="008B5D46">
          <w:rPr>
            <w:sz w:val="22"/>
            <w:szCs w:val="22"/>
          </w:rPr>
          <w:t>dísópýramíð</w:t>
        </w:r>
        <w:r w:rsidRPr="004E00C4">
          <w:rPr>
            <w:sz w:val="22"/>
            <w:szCs w:val="22"/>
            <w:rPrChange w:id="672" w:author="Auteur">
              <w:rPr/>
            </w:rPrChange>
          </w:rPr>
          <w:t xml:space="preserve"> </w:t>
        </w:r>
      </w:ins>
      <w:r w:rsidR="00DA6836" w:rsidRPr="004E00C4">
        <w:rPr>
          <w:sz w:val="22"/>
          <w:szCs w:val="22"/>
          <w:rPrChange w:id="673" w:author="Auteur">
            <w:rPr>
              <w:rFonts w:eastAsia="Calibri"/>
              <w:lang w:val="en-GB" w:eastAsia="nl-NL"/>
            </w:rPr>
          </w:rPrChange>
        </w:rPr>
        <w:t xml:space="preserve">– </w:t>
      </w:r>
      <w:ins w:id="674" w:author="Auteur">
        <w:r w:rsidRPr="004E00C4">
          <w:rPr>
            <w:sz w:val="22"/>
            <w:szCs w:val="22"/>
            <w:rPrChange w:id="675" w:author="Auteur">
              <w:rPr/>
            </w:rPrChange>
          </w:rPr>
          <w:t>við ákveðnum hjartasjúkdómum</w:t>
        </w:r>
      </w:ins>
    </w:p>
    <w:p w14:paraId="22C17240" w14:textId="16C4EE21" w:rsidR="0028062D" w:rsidRPr="004E00C4" w:rsidRDefault="0028062D" w:rsidP="004E00C4">
      <w:pPr>
        <w:numPr>
          <w:ilvl w:val="0"/>
          <w:numId w:val="59"/>
        </w:numPr>
        <w:ind w:left="567" w:hanging="567"/>
        <w:rPr>
          <w:ins w:id="676" w:author="Auteur"/>
          <w:sz w:val="22"/>
          <w:szCs w:val="22"/>
          <w:rPrChange w:id="677" w:author="Auteur">
            <w:rPr>
              <w:ins w:id="678" w:author="Auteur"/>
            </w:rPr>
          </w:rPrChange>
        </w:rPr>
        <w:pPrChange w:id="679" w:author="Auteur">
          <w:pPr>
            <w:widowControl w:val="0"/>
            <w:numPr>
              <w:numId w:val="27"/>
            </w:numPr>
            <w:tabs>
              <w:tab w:val="num" w:pos="570"/>
            </w:tabs>
            <w:adjustRightInd w:val="0"/>
            <w:ind w:left="570" w:right="-2" w:hanging="570"/>
            <w:textAlignment w:val="baseline"/>
          </w:pPr>
        </w:pPrChange>
      </w:pPr>
      <w:ins w:id="680" w:author="Auteur">
        <w:r w:rsidRPr="004E00C4">
          <w:rPr>
            <w:sz w:val="22"/>
            <w:szCs w:val="22"/>
            <w:rPrChange w:id="681" w:author="Auteur">
              <w:rPr/>
            </w:rPrChange>
          </w:rPr>
          <w:t>flúoxetín - við þunglyndi</w:t>
        </w:r>
      </w:ins>
    </w:p>
    <w:p w14:paraId="5F243969" w14:textId="454525E2" w:rsidR="0028062D" w:rsidRPr="004E00C4" w:rsidRDefault="0028062D" w:rsidP="004E00C4">
      <w:pPr>
        <w:numPr>
          <w:ilvl w:val="0"/>
          <w:numId w:val="59"/>
        </w:numPr>
        <w:ind w:left="567" w:hanging="567"/>
        <w:rPr>
          <w:ins w:id="682" w:author="Auteur"/>
          <w:sz w:val="22"/>
          <w:szCs w:val="22"/>
          <w:rPrChange w:id="683" w:author="Auteur">
            <w:rPr>
              <w:ins w:id="684" w:author="Auteur"/>
            </w:rPr>
          </w:rPrChange>
        </w:rPr>
        <w:pPrChange w:id="685" w:author="Auteur">
          <w:pPr>
            <w:widowControl w:val="0"/>
            <w:numPr>
              <w:numId w:val="27"/>
            </w:numPr>
            <w:tabs>
              <w:tab w:val="num" w:pos="570"/>
            </w:tabs>
            <w:adjustRightInd w:val="0"/>
            <w:ind w:left="570" w:right="-2" w:hanging="570"/>
            <w:textAlignment w:val="baseline"/>
          </w:pPr>
        </w:pPrChange>
      </w:pPr>
      <w:ins w:id="686" w:author="Auteur">
        <w:r w:rsidRPr="004E00C4">
          <w:rPr>
            <w:sz w:val="22"/>
            <w:szCs w:val="22"/>
            <w:rPrChange w:id="687" w:author="Auteur">
              <w:rPr/>
            </w:rPrChange>
          </w:rPr>
          <w:t>pentamidín – við ákveðnum sýkingum af völdum sníkjudýra. Þetta getur valdið blóðsykursfalli og getur blóðsykurshækkun stundum fylgt í kjölfarið</w:t>
        </w:r>
      </w:ins>
    </w:p>
    <w:p w14:paraId="35A23244" w14:textId="463B0067" w:rsidR="0028062D" w:rsidRPr="004E00C4" w:rsidRDefault="0028062D" w:rsidP="004E00C4">
      <w:pPr>
        <w:numPr>
          <w:ilvl w:val="0"/>
          <w:numId w:val="59"/>
        </w:numPr>
        <w:ind w:left="567" w:hanging="567"/>
        <w:rPr>
          <w:ins w:id="688" w:author="Auteur"/>
          <w:sz w:val="22"/>
          <w:szCs w:val="22"/>
          <w:rPrChange w:id="689" w:author="Auteur">
            <w:rPr>
              <w:ins w:id="690" w:author="Auteur"/>
            </w:rPr>
          </w:rPrChange>
        </w:rPr>
        <w:pPrChange w:id="691" w:author="Auteur">
          <w:pPr>
            <w:widowControl w:val="0"/>
            <w:numPr>
              <w:numId w:val="27"/>
            </w:numPr>
            <w:tabs>
              <w:tab w:val="num" w:pos="570"/>
            </w:tabs>
            <w:adjustRightInd w:val="0"/>
            <w:ind w:left="570" w:right="-2" w:hanging="570"/>
            <w:textAlignment w:val="baseline"/>
          </w:pPr>
        </w:pPrChange>
      </w:pPr>
      <w:ins w:id="692" w:author="Auteur">
        <w:r w:rsidRPr="004E00C4">
          <w:rPr>
            <w:sz w:val="22"/>
            <w:szCs w:val="22"/>
            <w:rPrChange w:id="693" w:author="Auteur">
              <w:rPr/>
            </w:rPrChange>
          </w:rPr>
          <w:t>sýklalyf af flokki súlfónamíða – við sýkingu</w:t>
        </w:r>
      </w:ins>
    </w:p>
    <w:p w14:paraId="1C1D59E7" w14:textId="37BCFC2C" w:rsidR="0028062D" w:rsidRPr="004E00C4" w:rsidRDefault="0028062D" w:rsidP="004E00C4">
      <w:pPr>
        <w:numPr>
          <w:ilvl w:val="0"/>
          <w:numId w:val="59"/>
        </w:numPr>
        <w:ind w:left="567" w:hanging="567"/>
        <w:rPr>
          <w:ins w:id="694" w:author="Auteur"/>
          <w:sz w:val="22"/>
          <w:szCs w:val="22"/>
          <w:rPrChange w:id="695" w:author="Auteur">
            <w:rPr>
              <w:ins w:id="696" w:author="Auteur"/>
            </w:rPr>
          </w:rPrChange>
        </w:rPr>
        <w:pPrChange w:id="697" w:author="Auteur">
          <w:pPr>
            <w:widowControl w:val="0"/>
            <w:numPr>
              <w:numId w:val="27"/>
            </w:numPr>
            <w:tabs>
              <w:tab w:val="num" w:pos="570"/>
            </w:tabs>
            <w:adjustRightInd w:val="0"/>
            <w:ind w:left="570" w:right="-2" w:hanging="570"/>
            <w:textAlignment w:val="baseline"/>
          </w:pPr>
        </w:pPrChange>
      </w:pPr>
      <w:ins w:id="698" w:author="Auteur">
        <w:r w:rsidRPr="004E00C4">
          <w:rPr>
            <w:sz w:val="22"/>
            <w:szCs w:val="22"/>
            <w:rPrChange w:id="699" w:author="Auteur">
              <w:rPr/>
            </w:rPrChange>
          </w:rPr>
          <w:t>fíbröt - notuð til að lækka há gildi fitu í blóði</w:t>
        </w:r>
      </w:ins>
    </w:p>
    <w:p w14:paraId="71FEB78E" w14:textId="48AAF141" w:rsidR="0028062D" w:rsidRPr="004E00C4" w:rsidRDefault="0028062D" w:rsidP="004E00C4">
      <w:pPr>
        <w:numPr>
          <w:ilvl w:val="0"/>
          <w:numId w:val="59"/>
        </w:numPr>
        <w:ind w:left="567" w:hanging="567"/>
        <w:rPr>
          <w:ins w:id="700" w:author="Auteur"/>
          <w:sz w:val="22"/>
          <w:szCs w:val="22"/>
          <w:rPrChange w:id="701" w:author="Auteur">
            <w:rPr>
              <w:ins w:id="702" w:author="Auteur"/>
            </w:rPr>
          </w:rPrChange>
        </w:rPr>
        <w:pPrChange w:id="703" w:author="Auteur">
          <w:pPr>
            <w:widowControl w:val="0"/>
            <w:numPr>
              <w:numId w:val="27"/>
            </w:numPr>
            <w:tabs>
              <w:tab w:val="num" w:pos="570"/>
            </w:tabs>
            <w:adjustRightInd w:val="0"/>
            <w:ind w:left="570" w:right="-2" w:hanging="570"/>
            <w:textAlignment w:val="baseline"/>
          </w:pPr>
        </w:pPrChange>
      </w:pPr>
      <w:ins w:id="704" w:author="Auteur">
        <w:r w:rsidRPr="004E00C4">
          <w:rPr>
            <w:sz w:val="22"/>
            <w:szCs w:val="22"/>
            <w:rPrChange w:id="705" w:author="Auteur">
              <w:rPr/>
            </w:rPrChange>
          </w:rPr>
          <w:t xml:space="preserve">mónóamínoxídasa (MAO)–hemlar </w:t>
        </w:r>
      </w:ins>
      <w:r w:rsidR="00DA6836" w:rsidRPr="004E00C4">
        <w:rPr>
          <w:sz w:val="22"/>
          <w:szCs w:val="22"/>
          <w:rPrChange w:id="706" w:author="Auteur">
            <w:rPr>
              <w:rFonts w:eastAsia="Calibri"/>
              <w:lang w:eastAsia="nl-NL"/>
            </w:rPr>
          </w:rPrChange>
        </w:rPr>
        <w:t xml:space="preserve">– </w:t>
      </w:r>
      <w:ins w:id="707" w:author="Auteur">
        <w:r w:rsidRPr="004E00C4">
          <w:rPr>
            <w:sz w:val="22"/>
            <w:szCs w:val="22"/>
            <w:rPrChange w:id="708" w:author="Auteur">
              <w:rPr/>
            </w:rPrChange>
          </w:rPr>
          <w:t>við þunglyndi</w:t>
        </w:r>
      </w:ins>
    </w:p>
    <w:p w14:paraId="11096BB1" w14:textId="77777777" w:rsidR="0028062D" w:rsidRPr="004E00C4" w:rsidRDefault="0028062D" w:rsidP="004E00C4">
      <w:pPr>
        <w:numPr>
          <w:ilvl w:val="0"/>
          <w:numId w:val="59"/>
        </w:numPr>
        <w:ind w:left="567" w:hanging="567"/>
        <w:rPr>
          <w:ins w:id="709" w:author="Auteur"/>
          <w:sz w:val="22"/>
          <w:szCs w:val="22"/>
          <w:rPrChange w:id="710" w:author="Auteur">
            <w:rPr>
              <w:ins w:id="711" w:author="Auteur"/>
            </w:rPr>
          </w:rPrChange>
        </w:rPr>
        <w:pPrChange w:id="712" w:author="Auteur">
          <w:pPr>
            <w:widowControl w:val="0"/>
            <w:numPr>
              <w:numId w:val="27"/>
            </w:numPr>
            <w:tabs>
              <w:tab w:val="num" w:pos="570"/>
            </w:tabs>
            <w:adjustRightInd w:val="0"/>
            <w:ind w:left="570" w:right="-2" w:hanging="570"/>
            <w:textAlignment w:val="baseline"/>
          </w:pPr>
        </w:pPrChange>
      </w:pPr>
      <w:ins w:id="713" w:author="Auteur">
        <w:r w:rsidRPr="004E00C4">
          <w:rPr>
            <w:sz w:val="22"/>
            <w:szCs w:val="22"/>
            <w:rPrChange w:id="714" w:author="Auteur">
              <w:rPr/>
            </w:rPrChange>
          </w:rPr>
          <w:t>pentoxifýllín, própoxýfen og salicýlöt (eins og aspirín) – við verk og vægum hita</w:t>
        </w:r>
        <w:del w:id="715" w:author="Auteur">
          <w:r w:rsidRPr="004E00C4" w:rsidDel="007A4DAC">
            <w:rPr>
              <w:sz w:val="22"/>
              <w:szCs w:val="22"/>
              <w:rPrChange w:id="716" w:author="Auteur">
                <w:rPr/>
              </w:rPrChange>
            </w:rPr>
            <w:delText>r</w:delText>
          </w:r>
        </w:del>
      </w:ins>
    </w:p>
    <w:p w14:paraId="31751ABA" w14:textId="1F3C8FFF" w:rsidR="0028062D" w:rsidRPr="004E00C4" w:rsidRDefault="0028062D" w:rsidP="004E00C4">
      <w:pPr>
        <w:numPr>
          <w:ilvl w:val="0"/>
          <w:numId w:val="59"/>
        </w:numPr>
        <w:ind w:left="567" w:hanging="567"/>
        <w:rPr>
          <w:ins w:id="717" w:author="Auteur"/>
          <w:sz w:val="22"/>
          <w:szCs w:val="22"/>
          <w:rPrChange w:id="718" w:author="Auteur">
            <w:rPr>
              <w:ins w:id="719" w:author="Auteur"/>
            </w:rPr>
          </w:rPrChange>
        </w:rPr>
        <w:pPrChange w:id="720" w:author="Auteur">
          <w:pPr>
            <w:numPr>
              <w:numId w:val="27"/>
            </w:numPr>
            <w:tabs>
              <w:tab w:val="num" w:pos="570"/>
            </w:tabs>
            <w:ind w:left="570" w:right="-2" w:hanging="570"/>
          </w:pPr>
        </w:pPrChange>
      </w:pPr>
      <w:ins w:id="721" w:author="Auteur">
        <w:r w:rsidRPr="004E00C4">
          <w:rPr>
            <w:sz w:val="22"/>
            <w:szCs w:val="22"/>
            <w:rPrChange w:id="722" w:author="Auteur">
              <w:rPr/>
            </w:rPrChange>
          </w:rPr>
          <w:t xml:space="preserve">ACE-hemlar </w:t>
        </w:r>
      </w:ins>
      <w:r w:rsidR="00DA6836" w:rsidRPr="004E00C4">
        <w:rPr>
          <w:sz w:val="22"/>
          <w:szCs w:val="22"/>
          <w:rPrChange w:id="723" w:author="Auteur">
            <w:rPr>
              <w:rFonts w:eastAsia="Calibri"/>
              <w:lang w:eastAsia="nl-NL"/>
            </w:rPr>
          </w:rPrChange>
        </w:rPr>
        <w:t xml:space="preserve">– </w:t>
      </w:r>
      <w:ins w:id="724" w:author="Auteur">
        <w:r w:rsidRPr="004E00C4">
          <w:rPr>
            <w:sz w:val="22"/>
            <w:szCs w:val="22"/>
            <w:rPrChange w:id="725" w:author="Auteur">
              <w:rPr/>
            </w:rPrChange>
          </w:rPr>
          <w:t>notaðir við ákveðnum hjartasjúkdómum eða háþrýstingi</w:t>
        </w:r>
      </w:ins>
    </w:p>
    <w:p w14:paraId="5405A2FE" w14:textId="7C498CE7" w:rsidR="0028062D" w:rsidRPr="00B17F1C" w:rsidDel="0028062D" w:rsidRDefault="0028062D" w:rsidP="00D61C33">
      <w:pPr>
        <w:widowControl w:val="0"/>
        <w:numPr>
          <w:ilvl w:val="0"/>
          <w:numId w:val="27"/>
        </w:numPr>
        <w:adjustRightInd w:val="0"/>
        <w:ind w:right="-2"/>
        <w:textAlignment w:val="baseline"/>
        <w:rPr>
          <w:ins w:id="726" w:author="Auteur"/>
          <w:del w:id="727" w:author="Auteur"/>
          <w:sz w:val="22"/>
          <w:szCs w:val="22"/>
        </w:rPr>
      </w:pPr>
    </w:p>
    <w:p w14:paraId="028C438B" w14:textId="6DF541D0" w:rsidR="0028062D" w:rsidRPr="00B17F1C" w:rsidDel="0028062D" w:rsidRDefault="005E7B42" w:rsidP="00D61C33">
      <w:pPr>
        <w:widowControl w:val="0"/>
        <w:numPr>
          <w:ilvl w:val="0"/>
          <w:numId w:val="60"/>
        </w:numPr>
        <w:adjustRightInd w:val="0"/>
        <w:ind w:left="567" w:right="-2" w:hanging="567"/>
        <w:textAlignment w:val="baseline"/>
        <w:rPr>
          <w:del w:id="728" w:author="Auteur"/>
          <w:sz w:val="22"/>
          <w:szCs w:val="22"/>
        </w:rPr>
      </w:pPr>
      <w:del w:id="729" w:author="Auteur">
        <w:r w:rsidRPr="00B17F1C" w:rsidDel="0028062D">
          <w:rPr>
            <w:sz w:val="22"/>
            <w:szCs w:val="22"/>
          </w:rPr>
          <w:delText>öll önnur lyf við sykursýki</w:delText>
        </w:r>
      </w:del>
    </w:p>
    <w:p w14:paraId="1DBB249D" w14:textId="38777794" w:rsidR="005E7B42" w:rsidRPr="00B17F1C" w:rsidDel="0028062D" w:rsidRDefault="005E7B42" w:rsidP="00D61C33">
      <w:pPr>
        <w:widowControl w:val="0"/>
        <w:numPr>
          <w:ilvl w:val="0"/>
          <w:numId w:val="60"/>
        </w:numPr>
        <w:adjustRightInd w:val="0"/>
        <w:ind w:left="567" w:right="-2" w:hanging="567"/>
        <w:textAlignment w:val="baseline"/>
        <w:rPr>
          <w:del w:id="730" w:author="Auteur"/>
          <w:sz w:val="22"/>
          <w:szCs w:val="22"/>
        </w:rPr>
      </w:pPr>
      <w:del w:id="731" w:author="Auteur">
        <w:r w:rsidRPr="00B17F1C" w:rsidDel="0028062D">
          <w:rPr>
            <w:sz w:val="22"/>
            <w:szCs w:val="22"/>
          </w:rPr>
          <w:delText>dísópýramíð - notað við ákveðnum hjartasjúkdómum</w:delText>
        </w:r>
      </w:del>
    </w:p>
    <w:p w14:paraId="55510467" w14:textId="3C5466C6" w:rsidR="00203F25" w:rsidRPr="00B17F1C" w:rsidDel="0028062D" w:rsidRDefault="005E7B42" w:rsidP="00D61C33">
      <w:pPr>
        <w:widowControl w:val="0"/>
        <w:numPr>
          <w:ilvl w:val="0"/>
          <w:numId w:val="60"/>
        </w:numPr>
        <w:adjustRightInd w:val="0"/>
        <w:ind w:left="567" w:right="-2" w:hanging="567"/>
        <w:textAlignment w:val="baseline"/>
        <w:rPr>
          <w:del w:id="732" w:author="Auteur"/>
          <w:sz w:val="22"/>
          <w:szCs w:val="22"/>
        </w:rPr>
      </w:pPr>
      <w:del w:id="733" w:author="Auteur">
        <w:r w:rsidRPr="00B17F1C" w:rsidDel="0028062D">
          <w:rPr>
            <w:sz w:val="22"/>
            <w:szCs w:val="22"/>
          </w:rPr>
          <w:delText>flúoxetín - notað við þunglyndi</w:delText>
        </w:r>
      </w:del>
    </w:p>
    <w:p w14:paraId="3887E54F" w14:textId="0CF78B88" w:rsidR="005E7B42" w:rsidRPr="00B17F1C" w:rsidDel="0028062D" w:rsidRDefault="005E7B42" w:rsidP="00D61C33">
      <w:pPr>
        <w:widowControl w:val="0"/>
        <w:numPr>
          <w:ilvl w:val="0"/>
          <w:numId w:val="60"/>
        </w:numPr>
        <w:adjustRightInd w:val="0"/>
        <w:ind w:left="567" w:right="-2" w:hanging="567"/>
        <w:textAlignment w:val="baseline"/>
        <w:rPr>
          <w:del w:id="734" w:author="Auteur"/>
          <w:sz w:val="22"/>
          <w:szCs w:val="22"/>
        </w:rPr>
      </w:pPr>
      <w:del w:id="735" w:author="Auteur">
        <w:r w:rsidRPr="00B17F1C" w:rsidDel="0028062D">
          <w:rPr>
            <w:sz w:val="22"/>
            <w:szCs w:val="22"/>
          </w:rPr>
          <w:delText>sýklalyf af flokki súlfónamíða</w:delText>
        </w:r>
      </w:del>
    </w:p>
    <w:p w14:paraId="5074E655" w14:textId="0FB08C78" w:rsidR="005E7B42" w:rsidRPr="00B17F1C" w:rsidDel="0028062D" w:rsidRDefault="005E7B42" w:rsidP="00D61C33">
      <w:pPr>
        <w:widowControl w:val="0"/>
        <w:numPr>
          <w:ilvl w:val="0"/>
          <w:numId w:val="60"/>
        </w:numPr>
        <w:adjustRightInd w:val="0"/>
        <w:ind w:left="567" w:right="-2" w:hanging="567"/>
        <w:textAlignment w:val="baseline"/>
        <w:rPr>
          <w:del w:id="736" w:author="Auteur"/>
          <w:sz w:val="22"/>
          <w:szCs w:val="22"/>
        </w:rPr>
      </w:pPr>
      <w:del w:id="737" w:author="Auteur">
        <w:r w:rsidRPr="00B17F1C" w:rsidDel="0028062D">
          <w:rPr>
            <w:sz w:val="22"/>
            <w:szCs w:val="22"/>
          </w:rPr>
          <w:delText>fíbröt - notuð til að lækka há gildi blóð</w:delText>
        </w:r>
        <w:r w:rsidRPr="00B17F1C" w:rsidDel="0014416D">
          <w:rPr>
            <w:sz w:val="22"/>
            <w:szCs w:val="22"/>
          </w:rPr>
          <w:delText>fitu</w:delText>
        </w:r>
      </w:del>
    </w:p>
    <w:p w14:paraId="0C46E76C" w14:textId="4CEBAAF1" w:rsidR="002E2E6D" w:rsidRPr="00B17F1C" w:rsidDel="0028062D" w:rsidRDefault="005E7B42" w:rsidP="00D61C33">
      <w:pPr>
        <w:widowControl w:val="0"/>
        <w:numPr>
          <w:ilvl w:val="0"/>
          <w:numId w:val="60"/>
        </w:numPr>
        <w:adjustRightInd w:val="0"/>
        <w:ind w:left="567" w:right="-2" w:hanging="567"/>
        <w:textAlignment w:val="baseline"/>
        <w:rPr>
          <w:del w:id="738" w:author="Auteur"/>
          <w:sz w:val="22"/>
          <w:szCs w:val="22"/>
        </w:rPr>
      </w:pPr>
      <w:del w:id="739" w:author="Auteur">
        <w:r w:rsidRPr="00B17F1C" w:rsidDel="0028062D">
          <w:rPr>
            <w:sz w:val="22"/>
            <w:szCs w:val="22"/>
          </w:rPr>
          <w:delText>mónóamínoxídasa (MAO)–hemlar - notaðir við þunglyndi</w:delText>
        </w:r>
      </w:del>
    </w:p>
    <w:p w14:paraId="55ACFD3A" w14:textId="6D087B29" w:rsidR="005E7B42" w:rsidRPr="00B17F1C" w:rsidDel="0028062D" w:rsidRDefault="005E7B42" w:rsidP="00D61C33">
      <w:pPr>
        <w:numPr>
          <w:ilvl w:val="0"/>
          <w:numId w:val="60"/>
        </w:numPr>
        <w:ind w:left="567" w:right="-2" w:hanging="567"/>
        <w:rPr>
          <w:del w:id="740" w:author="Auteur"/>
          <w:sz w:val="22"/>
          <w:szCs w:val="22"/>
        </w:rPr>
      </w:pPr>
      <w:del w:id="741" w:author="Auteur">
        <w:r w:rsidRPr="00B17F1C" w:rsidDel="0028062D">
          <w:rPr>
            <w:sz w:val="22"/>
            <w:szCs w:val="22"/>
          </w:rPr>
          <w:delText>ACE-hemlar - notaðir við ákveðnum hjartasjúkdómum eða háþrýstingi</w:delText>
        </w:r>
      </w:del>
    </w:p>
    <w:p w14:paraId="687B8045" w14:textId="7CE580E9" w:rsidR="005E7B42" w:rsidRPr="00B17F1C" w:rsidDel="00AF7717" w:rsidRDefault="005E7B42" w:rsidP="00D61C33">
      <w:pPr>
        <w:tabs>
          <w:tab w:val="left" w:pos="567"/>
        </w:tabs>
        <w:ind w:right="-2"/>
        <w:rPr>
          <w:del w:id="742" w:author="Auteur"/>
          <w:sz w:val="22"/>
          <w:szCs w:val="22"/>
        </w:rPr>
      </w:pPr>
      <w:del w:id="743" w:author="Auteur">
        <w:r w:rsidRPr="00B17F1C" w:rsidDel="00062CAF">
          <w:rPr>
            <w:sz w:val="22"/>
            <w:szCs w:val="22"/>
          </w:rPr>
          <w:delText xml:space="preserve">lyf við verkjum og til að lækka hita, til dæmis </w:delText>
        </w:r>
        <w:r w:rsidRPr="00B17F1C" w:rsidDel="00430AB6">
          <w:rPr>
            <w:sz w:val="22"/>
            <w:szCs w:val="22"/>
          </w:rPr>
          <w:delText xml:space="preserve">pentoxifýllín, própoxýfen </w:delText>
        </w:r>
        <w:r w:rsidRPr="00B17F1C" w:rsidDel="00062CAF">
          <w:rPr>
            <w:sz w:val="22"/>
            <w:szCs w:val="22"/>
          </w:rPr>
          <w:delText>og salisýlöt (til dæmis acetýlsalicýlsýra)</w:delText>
        </w:r>
      </w:del>
    </w:p>
    <w:p w14:paraId="2C4A2EE4" w14:textId="77777777" w:rsidR="00AF7717" w:rsidRPr="00B17F1C" w:rsidRDefault="00AF7717" w:rsidP="004E00C4">
      <w:pPr>
        <w:widowControl w:val="0"/>
        <w:adjustRightInd w:val="0"/>
        <w:ind w:right="-2"/>
        <w:textAlignment w:val="baseline"/>
        <w:rPr>
          <w:ins w:id="744" w:author="Auteur"/>
          <w:sz w:val="22"/>
          <w:szCs w:val="22"/>
        </w:rPr>
        <w:pPrChange w:id="745" w:author="Auteur">
          <w:pPr>
            <w:widowControl w:val="0"/>
            <w:numPr>
              <w:numId w:val="60"/>
            </w:numPr>
            <w:adjustRightInd w:val="0"/>
            <w:ind w:left="567" w:right="-2" w:hanging="567"/>
            <w:textAlignment w:val="baseline"/>
          </w:pPr>
        </w:pPrChange>
      </w:pPr>
    </w:p>
    <w:p w14:paraId="64F4CDFA" w14:textId="69BA5855" w:rsidR="005E7B42" w:rsidRPr="00B17F1C" w:rsidDel="00062CAF" w:rsidRDefault="005E7B42" w:rsidP="004E00C4">
      <w:pPr>
        <w:widowControl w:val="0"/>
        <w:numPr>
          <w:ilvl w:val="0"/>
          <w:numId w:val="60"/>
        </w:numPr>
        <w:adjustRightInd w:val="0"/>
        <w:ind w:left="0" w:right="-2" w:hanging="567"/>
        <w:textAlignment w:val="baseline"/>
        <w:rPr>
          <w:del w:id="746" w:author="Auteur"/>
          <w:sz w:val="22"/>
          <w:szCs w:val="22"/>
        </w:rPr>
        <w:pPrChange w:id="747" w:author="Auteur">
          <w:pPr>
            <w:widowControl w:val="0"/>
            <w:numPr>
              <w:numId w:val="60"/>
            </w:numPr>
            <w:adjustRightInd w:val="0"/>
            <w:ind w:left="567" w:right="-2" w:hanging="567"/>
            <w:textAlignment w:val="baseline"/>
          </w:pPr>
        </w:pPrChange>
      </w:pPr>
      <w:del w:id="748" w:author="Auteur">
        <w:r w:rsidRPr="00B17F1C" w:rsidDel="00062CAF">
          <w:rPr>
            <w:sz w:val="22"/>
            <w:szCs w:val="22"/>
          </w:rPr>
          <w:delText xml:space="preserve">pentamidín – </w:delText>
        </w:r>
        <w:r w:rsidRPr="00B17F1C" w:rsidDel="00A422F9">
          <w:rPr>
            <w:sz w:val="22"/>
            <w:szCs w:val="22"/>
          </w:rPr>
          <w:delText>við ákveðnum sýkingum af völdum sníkjudýra</w:delText>
        </w:r>
        <w:r w:rsidRPr="00B17F1C" w:rsidDel="00062CAF">
          <w:rPr>
            <w:sz w:val="22"/>
            <w:szCs w:val="22"/>
          </w:rPr>
          <w:delText xml:space="preserve">. </w:delText>
        </w:r>
        <w:r w:rsidRPr="00B17F1C" w:rsidDel="00A422F9">
          <w:rPr>
            <w:sz w:val="22"/>
            <w:szCs w:val="22"/>
          </w:rPr>
          <w:delText>Þetta getur valdið blóðsykursfalli og getur blóðsykurshækkun stundum fylgt í kjölfarið</w:delText>
        </w:r>
        <w:r w:rsidRPr="00B17F1C" w:rsidDel="00062CAF">
          <w:rPr>
            <w:sz w:val="22"/>
            <w:szCs w:val="22"/>
          </w:rPr>
          <w:delText>.</w:delText>
        </w:r>
      </w:del>
    </w:p>
    <w:p w14:paraId="1E8ED3C7" w14:textId="00C2E575" w:rsidR="005E7B42" w:rsidRPr="00B17F1C" w:rsidDel="00062CAF" w:rsidRDefault="005E7B42" w:rsidP="004E00C4">
      <w:pPr>
        <w:widowControl w:val="0"/>
        <w:adjustRightInd w:val="0"/>
        <w:ind w:right="-2" w:hanging="567"/>
        <w:textAlignment w:val="baseline"/>
        <w:rPr>
          <w:del w:id="749" w:author="Auteur"/>
          <w:sz w:val="22"/>
          <w:szCs w:val="22"/>
        </w:rPr>
        <w:pPrChange w:id="750" w:author="Auteur">
          <w:pPr>
            <w:widowControl w:val="0"/>
            <w:adjustRightInd w:val="0"/>
            <w:ind w:left="567" w:right="-2" w:hanging="567"/>
            <w:textAlignment w:val="baseline"/>
          </w:pPr>
        </w:pPrChange>
      </w:pPr>
    </w:p>
    <w:p w14:paraId="685F389B" w14:textId="77777777" w:rsidR="005E7B42" w:rsidRPr="004E00C4" w:rsidRDefault="005E7B42" w:rsidP="004E00C4">
      <w:pPr>
        <w:tabs>
          <w:tab w:val="left" w:pos="567"/>
        </w:tabs>
        <w:rPr>
          <w:sz w:val="22"/>
          <w:szCs w:val="22"/>
          <w:rPrChange w:id="751" w:author="Auteur">
            <w:rPr>
              <w:sz w:val="22"/>
              <w:szCs w:val="22"/>
              <w:u w:val="single"/>
            </w:rPr>
          </w:rPrChange>
        </w:rPr>
        <w:pPrChange w:id="752" w:author="Auteur">
          <w:pPr>
            <w:tabs>
              <w:tab w:val="left" w:pos="567"/>
            </w:tabs>
            <w:ind w:right="-2"/>
          </w:pPr>
        </w:pPrChange>
      </w:pPr>
      <w:r w:rsidRPr="004E00C4">
        <w:rPr>
          <w:b/>
          <w:bCs/>
          <w:sz w:val="22"/>
          <w:szCs w:val="22"/>
          <w:rPrChange w:id="753" w:author="Auteur">
            <w:rPr>
              <w:sz w:val="22"/>
              <w:szCs w:val="22"/>
              <w:u w:val="single"/>
            </w:rPr>
          </w:rPrChange>
        </w:rPr>
        <w:t>Lyf sem geta hækkað blóðsykursgildi</w:t>
      </w:r>
      <w:r w:rsidRPr="004E00C4">
        <w:rPr>
          <w:sz w:val="22"/>
          <w:szCs w:val="22"/>
          <w:rPrChange w:id="754" w:author="Auteur">
            <w:rPr>
              <w:sz w:val="22"/>
              <w:szCs w:val="22"/>
              <w:u w:val="single"/>
            </w:rPr>
          </w:rPrChange>
        </w:rPr>
        <w:t xml:space="preserve"> (hár blóðsykur):</w:t>
      </w:r>
    </w:p>
    <w:p w14:paraId="280B7ECE" w14:textId="46939D4F" w:rsidR="005E7B42" w:rsidRPr="004E00C4" w:rsidDel="00062CAF" w:rsidRDefault="005E7B42" w:rsidP="004E00C4">
      <w:pPr>
        <w:numPr>
          <w:ilvl w:val="0"/>
          <w:numId w:val="59"/>
        </w:numPr>
        <w:ind w:left="567" w:hanging="567"/>
        <w:rPr>
          <w:del w:id="755" w:author="Auteur"/>
          <w:sz w:val="22"/>
          <w:szCs w:val="22"/>
          <w:rPrChange w:id="756" w:author="Auteur">
            <w:rPr>
              <w:del w:id="757" w:author="Auteur"/>
            </w:rPr>
          </w:rPrChange>
        </w:rPr>
        <w:pPrChange w:id="758" w:author="Auteur">
          <w:pPr>
            <w:widowControl w:val="0"/>
            <w:numPr>
              <w:numId w:val="27"/>
            </w:numPr>
            <w:tabs>
              <w:tab w:val="num" w:pos="570"/>
            </w:tabs>
            <w:adjustRightInd w:val="0"/>
            <w:ind w:left="570" w:right="-2" w:hanging="570"/>
            <w:textAlignment w:val="baseline"/>
          </w:pPr>
        </w:pPrChange>
      </w:pPr>
      <w:del w:id="759" w:author="Auteur">
        <w:r w:rsidRPr="004E00C4" w:rsidDel="00062CAF">
          <w:rPr>
            <w:sz w:val="22"/>
            <w:szCs w:val="22"/>
            <w:rPrChange w:id="760" w:author="Auteur">
              <w:rPr/>
            </w:rPrChange>
          </w:rPr>
          <w:lastRenderedPageBreak/>
          <w:delText>barksterar til dæmis kortisón – við bólgusjúkdómum</w:delText>
        </w:r>
      </w:del>
    </w:p>
    <w:p w14:paraId="5C0C7F46" w14:textId="3044D266" w:rsidR="005E7B42" w:rsidRPr="004E00C4" w:rsidDel="0048213C" w:rsidRDefault="005E7B42" w:rsidP="004E00C4">
      <w:pPr>
        <w:numPr>
          <w:ilvl w:val="0"/>
          <w:numId w:val="59"/>
        </w:numPr>
        <w:ind w:left="567" w:hanging="567"/>
        <w:rPr>
          <w:del w:id="761" w:author="Auteur"/>
          <w:sz w:val="22"/>
          <w:szCs w:val="22"/>
          <w:rPrChange w:id="762" w:author="Auteur">
            <w:rPr>
              <w:del w:id="763" w:author="Auteur"/>
            </w:rPr>
          </w:rPrChange>
        </w:rPr>
        <w:pPrChange w:id="764" w:author="Auteur">
          <w:pPr>
            <w:widowControl w:val="0"/>
            <w:numPr>
              <w:numId w:val="27"/>
            </w:numPr>
            <w:tabs>
              <w:tab w:val="left" w:pos="567"/>
            </w:tabs>
            <w:adjustRightInd w:val="0"/>
            <w:ind w:left="570" w:right="-2" w:hanging="570"/>
            <w:textAlignment w:val="baseline"/>
          </w:pPr>
        </w:pPrChange>
      </w:pPr>
      <w:del w:id="765" w:author="Auteur">
        <w:r w:rsidRPr="004E00C4" w:rsidDel="0048213C">
          <w:rPr>
            <w:sz w:val="22"/>
            <w:szCs w:val="22"/>
            <w:rPrChange w:id="766" w:author="Auteur">
              <w:rPr/>
            </w:rPrChange>
          </w:rPr>
          <w:delText>danazól – við legslímuvillu (endometriosis)</w:delText>
        </w:r>
      </w:del>
    </w:p>
    <w:p w14:paraId="129A9B11" w14:textId="3720A267" w:rsidR="0048213C" w:rsidRPr="004E00C4" w:rsidRDefault="0048213C" w:rsidP="004E00C4">
      <w:pPr>
        <w:numPr>
          <w:ilvl w:val="0"/>
          <w:numId w:val="59"/>
        </w:numPr>
        <w:ind w:left="567" w:hanging="567"/>
        <w:rPr>
          <w:ins w:id="767" w:author="Auteur"/>
          <w:sz w:val="22"/>
          <w:szCs w:val="22"/>
          <w:rPrChange w:id="768" w:author="Auteur">
            <w:rPr>
              <w:ins w:id="769" w:author="Auteur"/>
            </w:rPr>
          </w:rPrChange>
        </w:rPr>
        <w:pPrChange w:id="770" w:author="Auteur">
          <w:pPr>
            <w:pStyle w:val="Paragraphedeliste"/>
            <w:widowControl w:val="0"/>
            <w:numPr>
              <w:numId w:val="91"/>
            </w:numPr>
            <w:adjustRightInd w:val="0"/>
            <w:ind w:right="-2" w:hanging="360"/>
            <w:textAlignment w:val="baseline"/>
          </w:pPr>
        </w:pPrChange>
      </w:pPr>
      <w:ins w:id="771" w:author="Auteur">
        <w:r w:rsidRPr="00B17F1C">
          <w:rPr>
            <w:sz w:val="22"/>
            <w:szCs w:val="22"/>
          </w:rPr>
          <w:t>danazól – við legslímuvillu (endometriosis)</w:t>
        </w:r>
      </w:ins>
    </w:p>
    <w:p w14:paraId="667B837C" w14:textId="781D2ED5" w:rsidR="005E7B42" w:rsidRPr="004E00C4" w:rsidRDefault="005E7B42" w:rsidP="004E00C4">
      <w:pPr>
        <w:numPr>
          <w:ilvl w:val="0"/>
          <w:numId w:val="59"/>
        </w:numPr>
        <w:ind w:left="567" w:hanging="567"/>
        <w:rPr>
          <w:sz w:val="22"/>
          <w:szCs w:val="22"/>
          <w:rPrChange w:id="772" w:author="Auteur">
            <w:rPr/>
          </w:rPrChange>
        </w:rPr>
        <w:pPrChange w:id="773" w:author="Auteur">
          <w:pPr>
            <w:widowControl w:val="0"/>
            <w:numPr>
              <w:numId w:val="27"/>
            </w:numPr>
            <w:tabs>
              <w:tab w:val="num" w:pos="570"/>
            </w:tabs>
            <w:adjustRightInd w:val="0"/>
            <w:ind w:left="570" w:right="-2" w:hanging="570"/>
            <w:textAlignment w:val="baseline"/>
          </w:pPr>
        </w:pPrChange>
      </w:pPr>
      <w:r w:rsidRPr="004E00C4">
        <w:rPr>
          <w:sz w:val="22"/>
          <w:szCs w:val="22"/>
          <w:rPrChange w:id="774" w:author="Auteur">
            <w:rPr/>
          </w:rPrChange>
        </w:rPr>
        <w:t>díazoxíð – við háþrýstingi</w:t>
      </w:r>
    </w:p>
    <w:p w14:paraId="2B700AD5" w14:textId="74BB0AD9" w:rsidR="005E7B42" w:rsidRPr="00B17F1C" w:rsidDel="00062CAF" w:rsidRDefault="005E7B42" w:rsidP="004E00C4">
      <w:pPr>
        <w:numPr>
          <w:ilvl w:val="0"/>
          <w:numId w:val="59"/>
        </w:numPr>
        <w:ind w:left="567" w:hanging="567"/>
        <w:rPr>
          <w:del w:id="775" w:author="Auteur"/>
          <w:sz w:val="22"/>
          <w:szCs w:val="22"/>
        </w:rPr>
        <w:pPrChange w:id="776" w:author="Auteur">
          <w:pPr>
            <w:widowControl w:val="0"/>
            <w:numPr>
              <w:numId w:val="27"/>
            </w:numPr>
            <w:tabs>
              <w:tab w:val="num" w:pos="570"/>
            </w:tabs>
            <w:adjustRightInd w:val="0"/>
            <w:ind w:left="570" w:right="-2" w:hanging="570"/>
            <w:textAlignment w:val="baseline"/>
          </w:pPr>
        </w:pPrChange>
      </w:pPr>
      <w:del w:id="777" w:author="Auteur">
        <w:r w:rsidRPr="00B17F1C" w:rsidDel="00062CAF">
          <w:rPr>
            <w:sz w:val="22"/>
            <w:szCs w:val="22"/>
          </w:rPr>
          <w:delText xml:space="preserve">próteasahemlar – við HIV </w:delText>
        </w:r>
      </w:del>
    </w:p>
    <w:p w14:paraId="045C5E9B" w14:textId="7185E562" w:rsidR="005E7B42" w:rsidRPr="00B17F1C" w:rsidDel="00062CAF" w:rsidRDefault="005E7B42" w:rsidP="004E00C4">
      <w:pPr>
        <w:numPr>
          <w:ilvl w:val="0"/>
          <w:numId w:val="59"/>
        </w:numPr>
        <w:ind w:left="567" w:hanging="567"/>
        <w:rPr>
          <w:del w:id="778" w:author="Auteur"/>
          <w:sz w:val="22"/>
          <w:szCs w:val="22"/>
        </w:rPr>
        <w:pPrChange w:id="779" w:author="Auteur">
          <w:pPr>
            <w:widowControl w:val="0"/>
            <w:numPr>
              <w:numId w:val="27"/>
            </w:numPr>
            <w:tabs>
              <w:tab w:val="num" w:pos="570"/>
            </w:tabs>
            <w:adjustRightInd w:val="0"/>
            <w:ind w:left="570" w:right="-2" w:hanging="570"/>
            <w:textAlignment w:val="baseline"/>
          </w:pPr>
        </w:pPrChange>
      </w:pPr>
      <w:del w:id="780" w:author="Auteur">
        <w:r w:rsidRPr="00B17F1C" w:rsidDel="00062CAF">
          <w:rPr>
            <w:sz w:val="22"/>
            <w:szCs w:val="22"/>
          </w:rPr>
          <w:delText xml:space="preserve">þvagræsilyf – við háþrýstingi eða við mikilli vökvasöfnun </w:delText>
        </w:r>
      </w:del>
    </w:p>
    <w:p w14:paraId="66A60FE3" w14:textId="77777777" w:rsidR="005E7B42" w:rsidRPr="004E00C4" w:rsidRDefault="005E7B42" w:rsidP="004E00C4">
      <w:pPr>
        <w:numPr>
          <w:ilvl w:val="0"/>
          <w:numId w:val="59"/>
        </w:numPr>
        <w:ind w:left="567" w:hanging="567"/>
        <w:rPr>
          <w:sz w:val="22"/>
          <w:szCs w:val="22"/>
          <w:rPrChange w:id="781" w:author="Auteur">
            <w:rPr/>
          </w:rPrChange>
        </w:rPr>
        <w:pPrChange w:id="782" w:author="Auteur">
          <w:pPr>
            <w:widowControl w:val="0"/>
            <w:numPr>
              <w:numId w:val="27"/>
            </w:numPr>
            <w:tabs>
              <w:tab w:val="num" w:pos="570"/>
            </w:tabs>
            <w:adjustRightInd w:val="0"/>
            <w:ind w:left="570" w:right="-2" w:hanging="570"/>
            <w:textAlignment w:val="baseline"/>
          </w:pPr>
        </w:pPrChange>
      </w:pPr>
      <w:r w:rsidRPr="004E00C4">
        <w:rPr>
          <w:sz w:val="22"/>
          <w:szCs w:val="22"/>
          <w:rPrChange w:id="783" w:author="Auteur">
            <w:rPr/>
          </w:rPrChange>
        </w:rPr>
        <w:t xml:space="preserve">glúkagon – við mjög lágum blóðsykri </w:t>
      </w:r>
    </w:p>
    <w:p w14:paraId="0BBC5E6B" w14:textId="77777777" w:rsidR="005E7B42" w:rsidRPr="004E00C4" w:rsidRDefault="005E7B42" w:rsidP="004E00C4">
      <w:pPr>
        <w:numPr>
          <w:ilvl w:val="0"/>
          <w:numId w:val="59"/>
        </w:numPr>
        <w:ind w:left="567" w:hanging="567"/>
        <w:rPr>
          <w:sz w:val="22"/>
          <w:szCs w:val="22"/>
          <w:rPrChange w:id="784" w:author="Auteur">
            <w:rPr/>
          </w:rPrChange>
        </w:rPr>
        <w:pPrChange w:id="785" w:author="Auteur">
          <w:pPr>
            <w:widowControl w:val="0"/>
            <w:numPr>
              <w:numId w:val="27"/>
            </w:numPr>
            <w:tabs>
              <w:tab w:val="num" w:pos="570"/>
            </w:tabs>
            <w:adjustRightInd w:val="0"/>
            <w:ind w:left="570" w:right="-2" w:hanging="570"/>
            <w:textAlignment w:val="baseline"/>
          </w:pPr>
        </w:pPrChange>
      </w:pPr>
      <w:r w:rsidRPr="004E00C4">
        <w:rPr>
          <w:sz w:val="22"/>
          <w:szCs w:val="22"/>
          <w:rPrChange w:id="786" w:author="Auteur">
            <w:rPr/>
          </w:rPrChange>
        </w:rPr>
        <w:t>ísóníazíð – við berklum</w:t>
      </w:r>
    </w:p>
    <w:p w14:paraId="547EF860" w14:textId="77777777" w:rsidR="005E7B42" w:rsidRPr="004E00C4" w:rsidRDefault="005E7B42" w:rsidP="004E00C4">
      <w:pPr>
        <w:numPr>
          <w:ilvl w:val="0"/>
          <w:numId w:val="59"/>
        </w:numPr>
        <w:ind w:left="567" w:hanging="567"/>
        <w:rPr>
          <w:sz w:val="22"/>
          <w:szCs w:val="22"/>
          <w:rPrChange w:id="787" w:author="Auteur">
            <w:rPr/>
          </w:rPrChange>
        </w:rPr>
        <w:pPrChange w:id="788" w:author="Auteur">
          <w:pPr>
            <w:widowControl w:val="0"/>
            <w:numPr>
              <w:numId w:val="27"/>
            </w:numPr>
            <w:tabs>
              <w:tab w:val="num" w:pos="570"/>
            </w:tabs>
            <w:adjustRightInd w:val="0"/>
            <w:ind w:left="570" w:right="-2" w:hanging="570"/>
            <w:textAlignment w:val="baseline"/>
          </w:pPr>
        </w:pPrChange>
      </w:pPr>
      <w:r w:rsidRPr="004E00C4">
        <w:rPr>
          <w:sz w:val="22"/>
          <w:szCs w:val="22"/>
          <w:rPrChange w:id="789" w:author="Auteur">
            <w:rPr/>
          </w:rPrChange>
        </w:rPr>
        <w:t>sómatrópín – vaxtarhormón</w:t>
      </w:r>
    </w:p>
    <w:p w14:paraId="260B5BFC" w14:textId="77777777" w:rsidR="005E7B42" w:rsidRPr="004E00C4" w:rsidRDefault="005E7B42" w:rsidP="004E00C4">
      <w:pPr>
        <w:numPr>
          <w:ilvl w:val="0"/>
          <w:numId w:val="59"/>
        </w:numPr>
        <w:ind w:left="567" w:hanging="567"/>
        <w:rPr>
          <w:sz w:val="22"/>
          <w:szCs w:val="22"/>
          <w:rPrChange w:id="790" w:author="Auteur">
            <w:rPr/>
          </w:rPrChange>
        </w:rPr>
        <w:pPrChange w:id="791" w:author="Auteur">
          <w:pPr>
            <w:widowControl w:val="0"/>
            <w:numPr>
              <w:numId w:val="27"/>
            </w:numPr>
            <w:tabs>
              <w:tab w:val="num" w:pos="570"/>
            </w:tabs>
            <w:adjustRightInd w:val="0"/>
            <w:ind w:left="570" w:right="-2" w:hanging="570"/>
            <w:textAlignment w:val="baseline"/>
          </w:pPr>
        </w:pPrChange>
      </w:pPr>
      <w:r w:rsidRPr="004E00C4">
        <w:rPr>
          <w:sz w:val="22"/>
          <w:szCs w:val="22"/>
          <w:rPrChange w:id="792" w:author="Auteur">
            <w:rPr/>
          </w:rPrChange>
        </w:rPr>
        <w:t>skjaldkirtilshormón – við sjúkdómi í skjaldkirtli</w:t>
      </w:r>
    </w:p>
    <w:p w14:paraId="1CD4959C" w14:textId="3962B0BB" w:rsidR="005E7B42" w:rsidRPr="004E00C4" w:rsidRDefault="005E7B42" w:rsidP="004E00C4">
      <w:pPr>
        <w:numPr>
          <w:ilvl w:val="0"/>
          <w:numId w:val="59"/>
        </w:numPr>
        <w:ind w:left="567" w:hanging="567"/>
        <w:rPr>
          <w:ins w:id="793" w:author="Auteur"/>
          <w:sz w:val="22"/>
          <w:szCs w:val="22"/>
          <w:rPrChange w:id="794" w:author="Auteur">
            <w:rPr>
              <w:ins w:id="795" w:author="Auteur"/>
            </w:rPr>
          </w:rPrChange>
        </w:rPr>
        <w:pPrChange w:id="796" w:author="Auteur">
          <w:pPr>
            <w:widowControl w:val="0"/>
            <w:numPr>
              <w:numId w:val="27"/>
            </w:numPr>
            <w:tabs>
              <w:tab w:val="num" w:pos="570"/>
            </w:tabs>
            <w:adjustRightInd w:val="0"/>
            <w:ind w:left="570" w:right="-2" w:hanging="570"/>
            <w:textAlignment w:val="baseline"/>
          </w:pPr>
        </w:pPrChange>
      </w:pPr>
      <w:r w:rsidRPr="004E00C4">
        <w:rPr>
          <w:sz w:val="22"/>
          <w:szCs w:val="22"/>
          <w:rPrChange w:id="797" w:author="Auteur">
            <w:rPr/>
          </w:rPrChange>
        </w:rPr>
        <w:t>östrógen og prógestógen – til dæmis í getnaðarvarnartöflum</w:t>
      </w:r>
    </w:p>
    <w:p w14:paraId="155ED0EE" w14:textId="0D7E7FA7" w:rsidR="00195D95" w:rsidRPr="004E00C4" w:rsidRDefault="006B1302" w:rsidP="004E00C4">
      <w:pPr>
        <w:numPr>
          <w:ilvl w:val="0"/>
          <w:numId w:val="59"/>
        </w:numPr>
        <w:ind w:left="567" w:hanging="567"/>
        <w:rPr>
          <w:ins w:id="798" w:author="Auteur"/>
          <w:sz w:val="22"/>
          <w:szCs w:val="22"/>
          <w:rPrChange w:id="799" w:author="Auteur">
            <w:rPr>
              <w:ins w:id="800" w:author="Auteur"/>
              <w:sz w:val="22"/>
              <w:szCs w:val="22"/>
              <w:lang w:val="en-GB"/>
            </w:rPr>
          </w:rPrChange>
        </w:rPr>
        <w:pPrChange w:id="801" w:author="Auteur">
          <w:pPr>
            <w:pStyle w:val="Paragraphedeliste"/>
            <w:numPr>
              <w:numId w:val="27"/>
            </w:numPr>
            <w:tabs>
              <w:tab w:val="num" w:pos="570"/>
            </w:tabs>
            <w:ind w:left="570" w:hanging="570"/>
          </w:pPr>
        </w:pPrChange>
      </w:pPr>
      <w:ins w:id="802" w:author="Auteur">
        <w:r w:rsidRPr="004E00C4">
          <w:rPr>
            <w:sz w:val="22"/>
            <w:szCs w:val="22"/>
            <w:rPrChange w:id="803" w:author="Auteur">
              <w:rPr>
                <w:sz w:val="22"/>
                <w:szCs w:val="22"/>
                <w:lang w:val="en-GB"/>
              </w:rPr>
            </w:rPrChange>
          </w:rPr>
          <w:t>barksterar eins og kortisól</w:t>
        </w:r>
        <w:r w:rsidR="00195D95" w:rsidRPr="004E00C4">
          <w:rPr>
            <w:sz w:val="22"/>
            <w:szCs w:val="22"/>
            <w:rPrChange w:id="804" w:author="Auteur">
              <w:rPr>
                <w:sz w:val="22"/>
                <w:szCs w:val="22"/>
                <w:lang w:val="en-GB"/>
              </w:rPr>
            </w:rPrChange>
          </w:rPr>
          <w:t xml:space="preserve"> – </w:t>
        </w:r>
        <w:r w:rsidRPr="004E00C4">
          <w:rPr>
            <w:sz w:val="22"/>
            <w:szCs w:val="22"/>
            <w:rPrChange w:id="805" w:author="Auteur">
              <w:rPr>
                <w:sz w:val="22"/>
                <w:szCs w:val="22"/>
                <w:lang w:val="en-GB"/>
              </w:rPr>
            </w:rPrChange>
          </w:rPr>
          <w:t>v</w:t>
        </w:r>
        <w:r w:rsidRPr="004E00C4">
          <w:rPr>
            <w:sz w:val="22"/>
            <w:szCs w:val="22"/>
            <w:rPrChange w:id="806" w:author="Auteur">
              <w:rPr>
                <w:lang w:val="nn-NO"/>
              </w:rPr>
            </w:rPrChange>
          </w:rPr>
          <w:t>ið bólgu</w:t>
        </w:r>
      </w:ins>
    </w:p>
    <w:p w14:paraId="4D48F3C7" w14:textId="090CDE36" w:rsidR="00037AD5" w:rsidRPr="004E00C4" w:rsidRDefault="00037AD5" w:rsidP="004E00C4">
      <w:pPr>
        <w:numPr>
          <w:ilvl w:val="0"/>
          <w:numId w:val="59"/>
        </w:numPr>
        <w:ind w:left="567" w:hanging="567"/>
        <w:rPr>
          <w:ins w:id="807" w:author="Auteur"/>
          <w:sz w:val="22"/>
          <w:szCs w:val="22"/>
          <w:rPrChange w:id="808" w:author="Auteur">
            <w:rPr>
              <w:ins w:id="809" w:author="Auteur"/>
              <w:sz w:val="22"/>
              <w:szCs w:val="22"/>
              <w:lang w:val="en-GB"/>
            </w:rPr>
          </w:rPrChange>
        </w:rPr>
        <w:pPrChange w:id="810" w:author="Auteur">
          <w:pPr>
            <w:pStyle w:val="Paragraphedeliste"/>
            <w:numPr>
              <w:numId w:val="27"/>
            </w:numPr>
            <w:tabs>
              <w:tab w:val="num" w:pos="570"/>
            </w:tabs>
            <w:ind w:left="570" w:hanging="570"/>
          </w:pPr>
        </w:pPrChange>
      </w:pPr>
      <w:ins w:id="811" w:author="Auteur">
        <w:r w:rsidRPr="004E00C4">
          <w:rPr>
            <w:sz w:val="22"/>
            <w:szCs w:val="22"/>
            <w:rPrChange w:id="812" w:author="Auteur">
              <w:rPr>
                <w:sz w:val="22"/>
                <w:szCs w:val="22"/>
                <w:lang w:val="en-GB"/>
              </w:rPr>
            </w:rPrChange>
          </w:rPr>
          <w:t>pr</w:t>
        </w:r>
        <w:r w:rsidR="006B1302" w:rsidRPr="004E00C4">
          <w:rPr>
            <w:sz w:val="22"/>
            <w:szCs w:val="22"/>
            <w:rPrChange w:id="813" w:author="Auteur">
              <w:rPr>
                <w:sz w:val="22"/>
                <w:szCs w:val="22"/>
                <w:lang w:val="en-GB"/>
              </w:rPr>
            </w:rPrChange>
          </w:rPr>
          <w:t>óteasahemlar</w:t>
        </w:r>
        <w:r w:rsidRPr="004E00C4">
          <w:rPr>
            <w:sz w:val="22"/>
            <w:szCs w:val="22"/>
            <w:rPrChange w:id="814" w:author="Auteur">
              <w:rPr>
                <w:sz w:val="22"/>
                <w:szCs w:val="22"/>
                <w:lang w:val="en-GB"/>
              </w:rPr>
            </w:rPrChange>
          </w:rPr>
          <w:t xml:space="preserve"> – </w:t>
        </w:r>
        <w:r w:rsidR="00430AB6" w:rsidRPr="004E00C4">
          <w:rPr>
            <w:sz w:val="22"/>
            <w:szCs w:val="22"/>
            <w:rPrChange w:id="815" w:author="Auteur">
              <w:rPr>
                <w:sz w:val="22"/>
                <w:szCs w:val="22"/>
                <w:lang w:val="en-GB"/>
              </w:rPr>
            </w:rPrChange>
          </w:rPr>
          <w:t>við</w:t>
        </w:r>
        <w:r w:rsidRPr="004E00C4">
          <w:rPr>
            <w:sz w:val="22"/>
            <w:szCs w:val="22"/>
            <w:rPrChange w:id="816" w:author="Auteur">
              <w:rPr>
                <w:sz w:val="22"/>
                <w:szCs w:val="22"/>
                <w:lang w:val="en-GB"/>
              </w:rPr>
            </w:rPrChange>
          </w:rPr>
          <w:t xml:space="preserve"> HIV</w:t>
        </w:r>
      </w:ins>
    </w:p>
    <w:p w14:paraId="02BCE87F" w14:textId="59099C86" w:rsidR="00037AD5" w:rsidRPr="004E00C4" w:rsidRDefault="00430AB6" w:rsidP="004E00C4">
      <w:pPr>
        <w:numPr>
          <w:ilvl w:val="0"/>
          <w:numId w:val="59"/>
        </w:numPr>
        <w:ind w:left="567" w:hanging="567"/>
        <w:rPr>
          <w:ins w:id="817" w:author="Auteur"/>
          <w:sz w:val="22"/>
          <w:szCs w:val="22"/>
          <w:rPrChange w:id="818" w:author="Auteur">
            <w:rPr>
              <w:ins w:id="819" w:author="Auteur"/>
              <w:sz w:val="22"/>
              <w:szCs w:val="22"/>
              <w:lang w:val="en-GB"/>
            </w:rPr>
          </w:rPrChange>
        </w:rPr>
        <w:pPrChange w:id="820" w:author="Auteur">
          <w:pPr>
            <w:pStyle w:val="Paragraphedeliste"/>
            <w:numPr>
              <w:numId w:val="27"/>
            </w:numPr>
            <w:tabs>
              <w:tab w:val="num" w:pos="570"/>
            </w:tabs>
            <w:ind w:left="570" w:hanging="570"/>
          </w:pPr>
        </w:pPrChange>
      </w:pPr>
      <w:ins w:id="821" w:author="Auteur">
        <w:r w:rsidRPr="004E00C4">
          <w:rPr>
            <w:sz w:val="22"/>
            <w:szCs w:val="22"/>
            <w:rPrChange w:id="822" w:author="Auteur">
              <w:rPr>
                <w:sz w:val="22"/>
                <w:szCs w:val="22"/>
                <w:lang w:val="en-GB"/>
              </w:rPr>
            </w:rPrChange>
          </w:rPr>
          <w:t>þvagræsilyf</w:t>
        </w:r>
        <w:r w:rsidR="00037AD5" w:rsidRPr="004E00C4">
          <w:rPr>
            <w:sz w:val="22"/>
            <w:szCs w:val="22"/>
            <w:rPrChange w:id="823" w:author="Auteur">
              <w:rPr>
                <w:sz w:val="22"/>
                <w:szCs w:val="22"/>
                <w:lang w:val="en-GB"/>
              </w:rPr>
            </w:rPrChange>
          </w:rPr>
          <w:t xml:space="preserve"> – </w:t>
        </w:r>
        <w:r w:rsidR="006B1302" w:rsidRPr="004E00C4">
          <w:rPr>
            <w:sz w:val="22"/>
            <w:szCs w:val="22"/>
            <w:rPrChange w:id="824" w:author="Auteur">
              <w:rPr>
                <w:sz w:val="22"/>
                <w:szCs w:val="22"/>
                <w:lang w:val="en-GB"/>
              </w:rPr>
            </w:rPrChange>
          </w:rPr>
          <w:t>við háum blóðþrýstingi eða vökvasöfnun</w:t>
        </w:r>
      </w:ins>
    </w:p>
    <w:p w14:paraId="227C4AF4" w14:textId="77777777" w:rsidR="005E7B42" w:rsidRPr="004E00C4" w:rsidRDefault="005E7B42" w:rsidP="004E00C4">
      <w:pPr>
        <w:numPr>
          <w:ilvl w:val="0"/>
          <w:numId w:val="59"/>
        </w:numPr>
        <w:ind w:left="567" w:hanging="567"/>
        <w:rPr>
          <w:sz w:val="22"/>
          <w:szCs w:val="22"/>
          <w:rPrChange w:id="825" w:author="Auteur">
            <w:rPr/>
          </w:rPrChange>
        </w:rPr>
        <w:pPrChange w:id="826" w:author="Auteur">
          <w:pPr>
            <w:widowControl w:val="0"/>
            <w:numPr>
              <w:numId w:val="27"/>
            </w:numPr>
            <w:tabs>
              <w:tab w:val="num" w:pos="570"/>
            </w:tabs>
            <w:adjustRightInd w:val="0"/>
            <w:ind w:left="570" w:right="-2" w:hanging="570"/>
            <w:textAlignment w:val="baseline"/>
          </w:pPr>
        </w:pPrChange>
      </w:pPr>
      <w:r w:rsidRPr="004E00C4">
        <w:rPr>
          <w:sz w:val="22"/>
          <w:szCs w:val="22"/>
          <w:rPrChange w:id="827" w:author="Auteur">
            <w:rPr/>
          </w:rPrChange>
        </w:rPr>
        <w:t>klózapín, ólanzapín og fenótíazínafleiður – við geðsjúkdómum</w:t>
      </w:r>
    </w:p>
    <w:p w14:paraId="15543ED8" w14:textId="77777777" w:rsidR="005E7B42" w:rsidRPr="004E00C4" w:rsidRDefault="005E7B42" w:rsidP="004E00C4">
      <w:pPr>
        <w:numPr>
          <w:ilvl w:val="0"/>
          <w:numId w:val="59"/>
        </w:numPr>
        <w:ind w:left="567" w:hanging="567"/>
        <w:rPr>
          <w:sz w:val="22"/>
          <w:szCs w:val="22"/>
          <w:rPrChange w:id="828" w:author="Auteur">
            <w:rPr/>
          </w:rPrChange>
        </w:rPr>
        <w:pPrChange w:id="829" w:author="Auteur">
          <w:pPr>
            <w:widowControl w:val="0"/>
            <w:numPr>
              <w:numId w:val="27"/>
            </w:numPr>
            <w:tabs>
              <w:tab w:val="num" w:pos="570"/>
            </w:tabs>
            <w:adjustRightInd w:val="0"/>
            <w:ind w:left="570" w:right="-2" w:hanging="570"/>
            <w:textAlignment w:val="baseline"/>
          </w:pPr>
        </w:pPrChange>
      </w:pPr>
      <w:r w:rsidRPr="004E00C4">
        <w:rPr>
          <w:sz w:val="22"/>
          <w:szCs w:val="22"/>
          <w:rPrChange w:id="830" w:author="Auteur">
            <w:rPr/>
          </w:rPrChange>
        </w:rPr>
        <w:t xml:space="preserve">adrenvirk lyf til dæmis adrenalín, salbútamól og terbútalín – við astma. </w:t>
      </w:r>
    </w:p>
    <w:p w14:paraId="5BFBB3E4" w14:textId="77777777" w:rsidR="005E7B42" w:rsidRPr="00B17F1C" w:rsidRDefault="005E7B42" w:rsidP="005E7B42">
      <w:pPr>
        <w:widowControl w:val="0"/>
        <w:adjustRightInd w:val="0"/>
        <w:ind w:left="570" w:right="-2"/>
        <w:textAlignment w:val="baseline"/>
        <w:rPr>
          <w:sz w:val="22"/>
          <w:szCs w:val="22"/>
        </w:rPr>
      </w:pPr>
    </w:p>
    <w:p w14:paraId="62312058" w14:textId="77777777" w:rsidR="005E7B42" w:rsidRPr="004E00C4" w:rsidRDefault="005E7B42" w:rsidP="004E00C4">
      <w:pPr>
        <w:tabs>
          <w:tab w:val="left" w:pos="567"/>
        </w:tabs>
        <w:rPr>
          <w:b/>
          <w:bCs/>
          <w:sz w:val="22"/>
          <w:szCs w:val="22"/>
          <w:rPrChange w:id="831" w:author="Auteur">
            <w:rPr>
              <w:sz w:val="22"/>
              <w:szCs w:val="22"/>
              <w:u w:val="single"/>
            </w:rPr>
          </w:rPrChange>
        </w:rPr>
        <w:pPrChange w:id="832" w:author="Auteur">
          <w:pPr>
            <w:keepNext/>
            <w:tabs>
              <w:tab w:val="left" w:pos="567"/>
            </w:tabs>
          </w:pPr>
        </w:pPrChange>
      </w:pPr>
      <w:r w:rsidRPr="004E00C4">
        <w:rPr>
          <w:b/>
          <w:bCs/>
          <w:sz w:val="22"/>
          <w:szCs w:val="22"/>
          <w:rPrChange w:id="833" w:author="Auteur">
            <w:rPr>
              <w:sz w:val="22"/>
              <w:szCs w:val="22"/>
              <w:u w:val="single"/>
            </w:rPr>
          </w:rPrChange>
        </w:rPr>
        <w:t xml:space="preserve">Blóðsykur getur ýmist hækkað eða lækkað </w:t>
      </w:r>
      <w:r w:rsidRPr="004E00C4">
        <w:rPr>
          <w:sz w:val="22"/>
          <w:szCs w:val="22"/>
          <w:rPrChange w:id="834" w:author="Auteur">
            <w:rPr>
              <w:sz w:val="22"/>
              <w:szCs w:val="22"/>
              <w:u w:val="single"/>
            </w:rPr>
          </w:rPrChange>
        </w:rPr>
        <w:t>ef þú tekur:</w:t>
      </w:r>
    </w:p>
    <w:p w14:paraId="11B2CD1A" w14:textId="397AF7B1" w:rsidR="005E7B42" w:rsidRPr="00B17F1C" w:rsidRDefault="005E7B42" w:rsidP="004E00C4">
      <w:pPr>
        <w:numPr>
          <w:ilvl w:val="0"/>
          <w:numId w:val="59"/>
        </w:numPr>
        <w:ind w:left="567" w:hanging="567"/>
        <w:rPr>
          <w:sz w:val="22"/>
          <w:szCs w:val="22"/>
        </w:rPr>
        <w:pPrChange w:id="835" w:author="Auteur">
          <w:pPr>
            <w:keepNext/>
            <w:widowControl w:val="0"/>
            <w:numPr>
              <w:numId w:val="27"/>
            </w:numPr>
            <w:tabs>
              <w:tab w:val="num" w:pos="570"/>
            </w:tabs>
            <w:adjustRightInd w:val="0"/>
            <w:ind w:left="570" w:hanging="570"/>
            <w:textAlignment w:val="baseline"/>
          </w:pPr>
        </w:pPrChange>
      </w:pPr>
      <w:r w:rsidRPr="00B17F1C">
        <w:rPr>
          <w:sz w:val="22"/>
          <w:szCs w:val="22"/>
        </w:rPr>
        <w:t>beta-blokka eða klónidín – við háum blóðþrýstingi</w:t>
      </w:r>
    </w:p>
    <w:p w14:paraId="13731EF6" w14:textId="77777777" w:rsidR="005E7B42" w:rsidRPr="00B17F1C" w:rsidRDefault="005E7B42" w:rsidP="004E00C4">
      <w:pPr>
        <w:numPr>
          <w:ilvl w:val="0"/>
          <w:numId w:val="59"/>
        </w:numPr>
        <w:ind w:left="567" w:hanging="567"/>
        <w:rPr>
          <w:sz w:val="22"/>
          <w:szCs w:val="22"/>
        </w:rPr>
        <w:pPrChange w:id="836" w:author="Auteur">
          <w:pPr>
            <w:keepNext/>
            <w:widowControl w:val="0"/>
            <w:numPr>
              <w:numId w:val="27"/>
            </w:numPr>
            <w:tabs>
              <w:tab w:val="num" w:pos="570"/>
            </w:tabs>
            <w:adjustRightInd w:val="0"/>
            <w:ind w:left="570" w:hanging="570"/>
            <w:textAlignment w:val="baseline"/>
          </w:pPr>
        </w:pPrChange>
      </w:pPr>
      <w:r w:rsidRPr="00B17F1C">
        <w:rPr>
          <w:sz w:val="22"/>
          <w:szCs w:val="22"/>
        </w:rPr>
        <w:t>litíumsölt – við geðsjúkdómum.</w:t>
      </w:r>
    </w:p>
    <w:p w14:paraId="427785E7" w14:textId="7875475A" w:rsidR="005E7B42" w:rsidRPr="00B17F1C" w:rsidRDefault="005E7B42" w:rsidP="005E7B42">
      <w:pPr>
        <w:widowControl w:val="0"/>
        <w:adjustRightInd w:val="0"/>
        <w:ind w:right="-2"/>
        <w:textAlignment w:val="baseline"/>
        <w:rPr>
          <w:sz w:val="22"/>
          <w:szCs w:val="22"/>
        </w:rPr>
      </w:pPr>
    </w:p>
    <w:p w14:paraId="61870340" w14:textId="3560D1AF" w:rsidR="00E223B1" w:rsidRPr="00B17F1C" w:rsidRDefault="00E223B1" w:rsidP="004E00C4">
      <w:pPr>
        <w:tabs>
          <w:tab w:val="left" w:pos="567"/>
        </w:tabs>
        <w:rPr>
          <w:ins w:id="837" w:author="Auteur"/>
          <w:b/>
          <w:bCs/>
          <w:sz w:val="22"/>
          <w:szCs w:val="22"/>
        </w:rPr>
        <w:pPrChange w:id="838" w:author="Auteur">
          <w:pPr>
            <w:tabs>
              <w:tab w:val="left" w:pos="567"/>
            </w:tabs>
            <w:ind w:left="567"/>
          </w:pPr>
        </w:pPrChange>
      </w:pPr>
      <w:bookmarkStart w:id="839" w:name="_Hlk199223254"/>
      <w:ins w:id="840" w:author="Auteur">
        <w:r w:rsidRPr="00B17F1C">
          <w:rPr>
            <w:b/>
            <w:bCs/>
            <w:sz w:val="22"/>
            <w:szCs w:val="22"/>
          </w:rPr>
          <w:t>Beta-blokkar</w:t>
        </w:r>
      </w:ins>
    </w:p>
    <w:p w14:paraId="5904AA50" w14:textId="02FA9085" w:rsidR="00383933" w:rsidRPr="004E00C4" w:rsidDel="00E223B1" w:rsidRDefault="00F128A0" w:rsidP="004E00C4">
      <w:pPr>
        <w:numPr>
          <w:ilvl w:val="0"/>
          <w:numId w:val="59"/>
        </w:numPr>
        <w:ind w:left="567" w:hanging="567"/>
        <w:rPr>
          <w:ins w:id="841" w:author="Auteur"/>
          <w:del w:id="842" w:author="Auteur"/>
          <w:sz w:val="22"/>
          <w:szCs w:val="22"/>
          <w:rPrChange w:id="843" w:author="Auteur">
            <w:rPr>
              <w:ins w:id="844" w:author="Auteur"/>
              <w:del w:id="845" w:author="Auteur"/>
              <w:b/>
              <w:bCs/>
            </w:rPr>
          </w:rPrChange>
        </w:rPr>
        <w:pPrChange w:id="846" w:author="Auteur">
          <w:pPr>
            <w:widowControl w:val="0"/>
            <w:adjustRightInd w:val="0"/>
            <w:ind w:right="-2"/>
            <w:textAlignment w:val="baseline"/>
          </w:pPr>
        </w:pPrChange>
      </w:pPr>
      <w:ins w:id="847" w:author="Auteur">
        <w:del w:id="848" w:author="Auteur">
          <w:r w:rsidRPr="004E00C4" w:rsidDel="00E223B1">
            <w:rPr>
              <w:sz w:val="22"/>
              <w:szCs w:val="22"/>
              <w:rPrChange w:id="849" w:author="Auteur">
                <w:rPr>
                  <w:b/>
                  <w:bCs/>
                </w:rPr>
              </w:rPrChange>
            </w:rPr>
            <w:delText>Lyf sem geta dulið e</w:delText>
          </w:r>
          <w:r w:rsidRPr="004E00C4" w:rsidDel="00E223B1">
            <w:rPr>
              <w:sz w:val="22"/>
              <w:szCs w:val="22"/>
              <w:rPrChange w:id="850" w:author="Auteur">
                <w:rPr>
                  <w:b/>
                  <w:bCs/>
                  <w:sz w:val="22"/>
                  <w:szCs w:val="22"/>
                </w:rPr>
              </w:rPrChange>
            </w:rPr>
            <w:delText xml:space="preserve">ða komið í veg fyrir </w:delText>
          </w:r>
          <w:r w:rsidRPr="004E00C4" w:rsidDel="00E223B1">
            <w:rPr>
              <w:sz w:val="22"/>
              <w:szCs w:val="22"/>
              <w:rPrChange w:id="851" w:author="Auteur">
                <w:rPr>
                  <w:b/>
                  <w:bCs/>
                </w:rPr>
              </w:rPrChange>
            </w:rPr>
            <w:delText>einkenni l</w:delText>
          </w:r>
          <w:r w:rsidRPr="004E00C4" w:rsidDel="00E223B1">
            <w:rPr>
              <w:sz w:val="22"/>
              <w:szCs w:val="22"/>
              <w:rPrChange w:id="852" w:author="Auteur">
                <w:rPr>
                  <w:b/>
                  <w:bCs/>
                  <w:sz w:val="22"/>
                  <w:szCs w:val="22"/>
                </w:rPr>
              </w:rPrChange>
            </w:rPr>
            <w:delText>á</w:delText>
          </w:r>
          <w:r w:rsidRPr="004E00C4" w:rsidDel="00E223B1">
            <w:rPr>
              <w:sz w:val="22"/>
              <w:szCs w:val="22"/>
              <w:rPrChange w:id="853" w:author="Auteur">
                <w:rPr>
                  <w:b/>
                  <w:bCs/>
                </w:rPr>
              </w:rPrChange>
            </w:rPr>
            <w:delText>gs blóðsykurs</w:delText>
          </w:r>
          <w:r w:rsidR="00383933" w:rsidRPr="004E00C4" w:rsidDel="00E223B1">
            <w:rPr>
              <w:sz w:val="22"/>
              <w:szCs w:val="22"/>
              <w:rPrChange w:id="854" w:author="Auteur">
                <w:rPr>
                  <w:b/>
                  <w:bCs/>
                </w:rPr>
              </w:rPrChange>
            </w:rPr>
            <w:delText>:</w:delText>
          </w:r>
        </w:del>
      </w:ins>
    </w:p>
    <w:p w14:paraId="7E58D425" w14:textId="306BB73F" w:rsidR="005E7B42" w:rsidRPr="004E00C4" w:rsidDel="0048213C" w:rsidRDefault="0048213C" w:rsidP="004E00C4">
      <w:pPr>
        <w:numPr>
          <w:ilvl w:val="0"/>
          <w:numId w:val="59"/>
        </w:numPr>
        <w:ind w:left="567" w:hanging="567"/>
        <w:rPr>
          <w:del w:id="855" w:author="Auteur"/>
          <w:sz w:val="22"/>
          <w:szCs w:val="22"/>
          <w:rPrChange w:id="856" w:author="Auteur">
            <w:rPr>
              <w:del w:id="857" w:author="Auteur"/>
              <w:sz w:val="22"/>
              <w:szCs w:val="22"/>
              <w:u w:val="single"/>
            </w:rPr>
          </w:rPrChange>
        </w:rPr>
        <w:pPrChange w:id="858" w:author="Auteur">
          <w:pPr>
            <w:widowControl w:val="0"/>
            <w:adjustRightInd w:val="0"/>
            <w:ind w:right="-2"/>
            <w:textAlignment w:val="baseline"/>
          </w:pPr>
        </w:pPrChange>
      </w:pPr>
      <w:ins w:id="859" w:author="Auteur">
        <w:del w:id="860" w:author="Auteur">
          <w:r w:rsidRPr="00B17F1C" w:rsidDel="00B0798B">
            <w:rPr>
              <w:sz w:val="22"/>
              <w:szCs w:val="22"/>
            </w:rPr>
            <w:delText xml:space="preserve">beta-blokkar, </w:delText>
          </w:r>
        </w:del>
        <w:r w:rsidR="001974EF">
          <w:rPr>
            <w:sz w:val="22"/>
            <w:szCs w:val="22"/>
          </w:rPr>
          <w:t>Beta</w:t>
        </w:r>
        <w:r w:rsidR="00093E45">
          <w:rPr>
            <w:sz w:val="22"/>
            <w:szCs w:val="22"/>
          </w:rPr>
          <w:t xml:space="preserve">-blokkar eins og önnur andadrenvirk lyf (t.d. </w:t>
        </w:r>
        <w:r w:rsidRPr="004E00C4">
          <w:rPr>
            <w:sz w:val="22"/>
            <w:szCs w:val="22"/>
            <w:rPrChange w:id="861" w:author="Auteur">
              <w:rPr/>
            </w:rPrChange>
          </w:rPr>
          <w:t>klónidín, guanetidín</w:t>
        </w:r>
        <w:del w:id="862" w:author="Auteur">
          <w:r w:rsidRPr="004E00C4" w:rsidDel="00F920B8">
            <w:rPr>
              <w:sz w:val="22"/>
              <w:szCs w:val="22"/>
              <w:rPrChange w:id="863" w:author="Auteur">
                <w:rPr/>
              </w:rPrChange>
            </w:rPr>
            <w:delText xml:space="preserve"> og</w:delText>
          </w:r>
        </w:del>
        <w:r w:rsidR="00F920B8">
          <w:rPr>
            <w:sz w:val="22"/>
            <w:szCs w:val="22"/>
          </w:rPr>
          <w:t>,</w:t>
        </w:r>
        <w:r w:rsidRPr="004E00C4">
          <w:rPr>
            <w:sz w:val="22"/>
            <w:szCs w:val="22"/>
            <w:rPrChange w:id="864" w:author="Auteur">
              <w:rPr/>
            </w:rPrChange>
          </w:rPr>
          <w:t xml:space="preserve"> reserpín </w:t>
        </w:r>
        <w:del w:id="865" w:author="Auteur">
          <w:r w:rsidRPr="004E00C4" w:rsidDel="00F920B8">
            <w:rPr>
              <w:sz w:val="22"/>
              <w:szCs w:val="22"/>
              <w:rPrChange w:id="866" w:author="Auteur">
                <w:rPr/>
              </w:rPrChange>
            </w:rPr>
            <w:delText xml:space="preserve">og önnur andadrenvirk lyf </w:delText>
          </w:r>
        </w:del>
        <w:r w:rsidRPr="004E00C4">
          <w:rPr>
            <w:sz w:val="22"/>
            <w:szCs w:val="22"/>
            <w:rPrChange w:id="867" w:author="Auteur">
              <w:rPr/>
            </w:rPrChange>
          </w:rPr>
          <w:t>– við háum blóðþrýstingi</w:t>
        </w:r>
        <w:r w:rsidR="00DE0321">
          <w:rPr>
            <w:sz w:val="22"/>
            <w:szCs w:val="22"/>
          </w:rPr>
          <w:t>)</w:t>
        </w:r>
        <w:del w:id="868" w:author="Auteur">
          <w:r w:rsidR="00D0089F" w:rsidRPr="00B17F1C" w:rsidDel="00DE0321">
            <w:rPr>
              <w:sz w:val="22"/>
              <w:szCs w:val="22"/>
            </w:rPr>
            <w:delText>,</w:delText>
          </w:r>
        </w:del>
        <w:r w:rsidR="004B5260" w:rsidRPr="00B17F1C">
          <w:rPr>
            <w:sz w:val="22"/>
            <w:szCs w:val="22"/>
          </w:rPr>
          <w:t xml:space="preserve"> geta dulið eða komið í veg fyrir einkenni sem gefa til kynna of lágan blóðsykur </w:t>
        </w:r>
        <w:r w:rsidR="007D0C52">
          <w:rPr>
            <w:sz w:val="22"/>
            <w:szCs w:val="22"/>
          </w:rPr>
          <w:t xml:space="preserve">(blóðsykursfall) </w:t>
        </w:r>
        <w:r w:rsidR="004B5260" w:rsidRPr="00B17F1C">
          <w:rPr>
            <w:sz w:val="22"/>
            <w:szCs w:val="22"/>
          </w:rPr>
          <w:t>eða gert erfiðara að þekkja viðvörunarmerki</w:t>
        </w:r>
        <w:r w:rsidRPr="004E00C4">
          <w:rPr>
            <w:sz w:val="22"/>
            <w:szCs w:val="22"/>
            <w:rPrChange w:id="869" w:author="Auteur">
              <w:rPr/>
            </w:rPrChange>
          </w:rPr>
          <w:t>.</w:t>
        </w:r>
        <w:del w:id="870" w:author="Auteur">
          <w:r w:rsidR="00383933" w:rsidRPr="004E00C4" w:rsidDel="0048213C">
            <w:rPr>
              <w:sz w:val="22"/>
              <w:szCs w:val="22"/>
              <w:rPrChange w:id="871" w:author="Auteur">
                <w:rPr>
                  <w:b/>
                  <w:bCs/>
                  <w:szCs w:val="22"/>
                </w:rPr>
              </w:rPrChange>
            </w:rPr>
            <w:delText>b</w:delText>
          </w:r>
        </w:del>
      </w:ins>
      <w:del w:id="872" w:author="Auteur">
        <w:r w:rsidR="005E7B42" w:rsidRPr="004E00C4" w:rsidDel="0048213C">
          <w:rPr>
            <w:sz w:val="22"/>
            <w:szCs w:val="22"/>
            <w:rPrChange w:id="873" w:author="Auteur">
              <w:rPr>
                <w:sz w:val="22"/>
                <w:szCs w:val="22"/>
                <w:u w:val="single"/>
              </w:rPr>
            </w:rPrChange>
          </w:rPr>
          <w:delText>Beta-blokkar</w:delText>
        </w:r>
        <w:r w:rsidR="00EE4426" w:rsidRPr="004E00C4" w:rsidDel="0048213C">
          <w:rPr>
            <w:sz w:val="22"/>
            <w:szCs w:val="22"/>
            <w:rPrChange w:id="874" w:author="Auteur">
              <w:rPr/>
            </w:rPrChange>
          </w:rPr>
          <w:delText>,</w:delText>
        </w:r>
        <w:r w:rsidR="002B7EB8" w:rsidRPr="004E00C4" w:rsidDel="0048213C">
          <w:rPr>
            <w:sz w:val="22"/>
            <w:szCs w:val="22"/>
            <w:rPrChange w:id="875" w:author="Auteur">
              <w:rPr/>
            </w:rPrChange>
          </w:rPr>
          <w:delText xml:space="preserve"> </w:delText>
        </w:r>
      </w:del>
    </w:p>
    <w:p w14:paraId="30CF787E" w14:textId="4203D0D2" w:rsidR="005E7B42" w:rsidRPr="004E00C4" w:rsidDel="003E3CA5" w:rsidRDefault="005E7B42" w:rsidP="004E00C4">
      <w:pPr>
        <w:numPr>
          <w:ilvl w:val="0"/>
          <w:numId w:val="59"/>
        </w:numPr>
        <w:ind w:left="567" w:hanging="567"/>
        <w:rPr>
          <w:del w:id="876" w:author="Auteur"/>
          <w:sz w:val="22"/>
          <w:szCs w:val="22"/>
          <w:rPrChange w:id="877" w:author="Auteur">
            <w:rPr>
              <w:del w:id="878" w:author="Auteur"/>
            </w:rPr>
          </w:rPrChange>
        </w:rPr>
        <w:pPrChange w:id="879" w:author="Auteur">
          <w:pPr>
            <w:tabs>
              <w:tab w:val="left" w:pos="567"/>
            </w:tabs>
            <w:ind w:right="-2"/>
          </w:pPr>
        </w:pPrChange>
      </w:pPr>
      <w:del w:id="880" w:author="Auteur">
        <w:r w:rsidRPr="004E00C4" w:rsidDel="0048213C">
          <w:rPr>
            <w:sz w:val="22"/>
            <w:szCs w:val="22"/>
            <w:rPrChange w:id="881" w:author="Auteur">
              <w:rPr/>
            </w:rPrChange>
          </w:rPr>
          <w:delText xml:space="preserve">Beta-blokkar, eins og önnur andadrenvirk lyf (til dæmis klónidín, guanetidín og reserpín </w:delText>
        </w:r>
        <w:r w:rsidR="00EE4426" w:rsidRPr="004E00C4" w:rsidDel="0048213C">
          <w:rPr>
            <w:sz w:val="22"/>
            <w:szCs w:val="22"/>
            <w:rPrChange w:id="882" w:author="Auteur">
              <w:rPr/>
            </w:rPrChange>
          </w:rPr>
          <w:delText>og önnur</w:delText>
        </w:r>
      </w:del>
      <w:ins w:id="883" w:author="Auteur">
        <w:del w:id="884" w:author="Auteur">
          <w:r w:rsidR="003E3CA5" w:rsidRPr="004E00C4" w:rsidDel="0048213C">
            <w:rPr>
              <w:sz w:val="22"/>
              <w:szCs w:val="22"/>
              <w:rPrChange w:id="885" w:author="Auteur">
                <w:rPr>
                  <w:sz w:val="22"/>
                  <w:szCs w:val="22"/>
                  <w:lang w:val="en-GB"/>
                </w:rPr>
              </w:rPrChange>
            </w:rPr>
            <w:delText xml:space="preserve"> </w:delText>
          </w:r>
        </w:del>
      </w:ins>
      <w:del w:id="886" w:author="Auteur">
        <w:r w:rsidR="00384816" w:rsidRPr="004E00C4" w:rsidDel="0048213C">
          <w:rPr>
            <w:sz w:val="22"/>
            <w:szCs w:val="22"/>
            <w:rPrChange w:id="887" w:author="Auteur">
              <w:rPr/>
            </w:rPrChange>
          </w:rPr>
          <w:delText>andadrenvirk lyf</w:delText>
        </w:r>
      </w:del>
      <w:ins w:id="888" w:author="Auteur">
        <w:del w:id="889" w:author="Auteur">
          <w:r w:rsidR="003E3CA5" w:rsidRPr="004E00C4" w:rsidDel="0048213C">
            <w:rPr>
              <w:sz w:val="22"/>
              <w:szCs w:val="22"/>
              <w:rPrChange w:id="890" w:author="Auteur">
                <w:rPr>
                  <w:sz w:val="22"/>
                  <w:szCs w:val="22"/>
                  <w:lang w:val="en-GB"/>
                </w:rPr>
              </w:rPrChange>
            </w:rPr>
            <w:delText xml:space="preserve"> </w:delText>
          </w:r>
        </w:del>
      </w:ins>
      <w:del w:id="891" w:author="Auteur">
        <w:r w:rsidRPr="004E00C4" w:rsidDel="0048213C">
          <w:rPr>
            <w:sz w:val="22"/>
            <w:szCs w:val="22"/>
            <w:rPrChange w:id="892" w:author="Auteur">
              <w:rPr/>
            </w:rPrChange>
          </w:rPr>
          <w:delText>– við háum blóðþrýstingi</w:delText>
        </w:r>
        <w:r w:rsidR="000131B3" w:rsidRPr="004E00C4" w:rsidDel="0048213C">
          <w:rPr>
            <w:sz w:val="22"/>
            <w:szCs w:val="22"/>
            <w:rPrChange w:id="893" w:author="Auteur">
              <w:rPr/>
            </w:rPrChange>
          </w:rPr>
          <w:delText>.</w:delText>
        </w:r>
      </w:del>
      <w:r w:rsidRPr="004E00C4">
        <w:rPr>
          <w:sz w:val="22"/>
          <w:szCs w:val="22"/>
          <w:rPrChange w:id="894" w:author="Auteur">
            <w:rPr/>
          </w:rPrChange>
        </w:rPr>
        <w:t xml:space="preserve"> </w:t>
      </w:r>
      <w:bookmarkEnd w:id="839"/>
      <w:del w:id="895" w:author="Auteur">
        <w:r w:rsidRPr="004E00C4" w:rsidDel="003E3CA5">
          <w:rPr>
            <w:sz w:val="22"/>
            <w:szCs w:val="22"/>
            <w:rPrChange w:id="896" w:author="Auteur">
              <w:rPr/>
            </w:rPrChange>
          </w:rPr>
          <w:delText>geta gert erfiðara að þekkja viðvörunarmerki þess að blóðsykur sé of lágur (blóðsykursfall). Þau geta jafnvel dulið eða komið í veg fyrir fyrstu merki um of lágan blóðsykur.</w:delText>
        </w:r>
      </w:del>
    </w:p>
    <w:p w14:paraId="224E46BA" w14:textId="77777777" w:rsidR="005E7B42" w:rsidRPr="004E00C4" w:rsidRDefault="005E7B42" w:rsidP="004E00C4">
      <w:pPr>
        <w:numPr>
          <w:ilvl w:val="0"/>
          <w:numId w:val="59"/>
        </w:numPr>
        <w:ind w:left="567" w:hanging="567"/>
        <w:rPr>
          <w:sz w:val="22"/>
          <w:szCs w:val="22"/>
          <w:rPrChange w:id="897" w:author="Auteur">
            <w:rPr/>
          </w:rPrChange>
        </w:rPr>
        <w:pPrChange w:id="898" w:author="Auteur">
          <w:pPr>
            <w:tabs>
              <w:tab w:val="left" w:pos="567"/>
            </w:tabs>
            <w:ind w:right="-2"/>
          </w:pPr>
        </w:pPrChange>
      </w:pPr>
    </w:p>
    <w:p w14:paraId="4173DABE" w14:textId="77777777" w:rsidR="0028062D" w:rsidRPr="00B17F1C" w:rsidRDefault="0028062D" w:rsidP="005E7B42">
      <w:pPr>
        <w:tabs>
          <w:tab w:val="left" w:pos="567"/>
        </w:tabs>
        <w:rPr>
          <w:ins w:id="899" w:author="Auteur"/>
          <w:b/>
          <w:bCs/>
          <w:sz w:val="22"/>
          <w:szCs w:val="22"/>
        </w:rPr>
      </w:pPr>
    </w:p>
    <w:p w14:paraId="2FFC15F4" w14:textId="1A0809FC" w:rsidR="005E7B42" w:rsidRPr="004E00C4" w:rsidRDefault="005E7B42" w:rsidP="008B5D46">
      <w:pPr>
        <w:tabs>
          <w:tab w:val="left" w:pos="567"/>
        </w:tabs>
        <w:rPr>
          <w:b/>
          <w:bCs/>
          <w:sz w:val="22"/>
          <w:szCs w:val="22"/>
          <w:rPrChange w:id="900" w:author="Auteur">
            <w:rPr>
              <w:sz w:val="22"/>
              <w:szCs w:val="22"/>
              <w:u w:val="single"/>
            </w:rPr>
          </w:rPrChange>
        </w:rPr>
      </w:pPr>
      <w:r w:rsidRPr="004E00C4">
        <w:rPr>
          <w:b/>
          <w:bCs/>
          <w:sz w:val="22"/>
          <w:szCs w:val="22"/>
          <w:rPrChange w:id="901" w:author="Auteur">
            <w:rPr>
              <w:sz w:val="22"/>
              <w:szCs w:val="22"/>
              <w:u w:val="single"/>
            </w:rPr>
          </w:rPrChange>
        </w:rPr>
        <w:t>Píóglitazon</w:t>
      </w:r>
      <w:del w:id="902" w:author="Auteur">
        <w:r w:rsidRPr="004E00C4" w:rsidDel="005E7B42">
          <w:rPr>
            <w:b/>
            <w:bCs/>
            <w:sz w:val="22"/>
            <w:szCs w:val="22"/>
            <w:rPrChange w:id="903" w:author="Auteur">
              <w:rPr>
                <w:sz w:val="22"/>
                <w:szCs w:val="22"/>
                <w:u w:val="single"/>
              </w:rPr>
            </w:rPrChange>
          </w:rPr>
          <w:delText xml:space="preserve"> notað ásamt insúlíni</w:delText>
        </w:r>
      </w:del>
    </w:p>
    <w:p w14:paraId="147B125A" w14:textId="60C7611A" w:rsidR="003E3CA5" w:rsidRPr="00B17F1C" w:rsidRDefault="005E7B42" w:rsidP="004E00C4">
      <w:pPr>
        <w:rPr>
          <w:ins w:id="904" w:author="Auteur"/>
          <w:sz w:val="22"/>
          <w:szCs w:val="22"/>
        </w:rPr>
        <w:pPrChange w:id="905" w:author="Auteur">
          <w:pPr>
            <w:tabs>
              <w:tab w:val="left" w:pos="567"/>
            </w:tabs>
          </w:pPr>
        </w:pPrChange>
      </w:pPr>
      <w:r w:rsidRPr="00B17F1C">
        <w:rPr>
          <w:sz w:val="22"/>
          <w:szCs w:val="22"/>
        </w:rPr>
        <w:t>Vart varð við hjartabilun hjá nokkrum sjúklingum með langvarandi sykursýki af tegund 2 og hjartasjúkdóm eða sem hafa fengið heilaslag og fengu píóglitazon og insúlín.</w:t>
      </w:r>
    </w:p>
    <w:p w14:paraId="74E2F6F2" w14:textId="0F0D12F3" w:rsidR="005E7B42" w:rsidRPr="004E00C4" w:rsidRDefault="007E729E" w:rsidP="004E00C4">
      <w:pPr>
        <w:numPr>
          <w:ilvl w:val="0"/>
          <w:numId w:val="59"/>
        </w:numPr>
        <w:ind w:left="567" w:hanging="567"/>
        <w:rPr>
          <w:sz w:val="22"/>
          <w:szCs w:val="22"/>
          <w:rPrChange w:id="906" w:author="Auteur">
            <w:rPr/>
          </w:rPrChange>
        </w:rPr>
        <w:pPrChange w:id="907" w:author="Auteur">
          <w:pPr>
            <w:pStyle w:val="Paragraphedeliste"/>
            <w:numPr>
              <w:numId w:val="27"/>
            </w:numPr>
            <w:tabs>
              <w:tab w:val="left" w:pos="567"/>
            </w:tabs>
            <w:ind w:left="570" w:hanging="570"/>
          </w:pPr>
        </w:pPrChange>
      </w:pPr>
      <w:ins w:id="908" w:author="Auteur">
        <w:r w:rsidRPr="004E00C4">
          <w:rPr>
            <w:sz w:val="22"/>
            <w:szCs w:val="22"/>
            <w:rPrChange w:id="909" w:author="Auteur">
              <w:rPr/>
            </w:rPrChange>
          </w:rPr>
          <w:t>Láttu lækninn strax vita</w:t>
        </w:r>
        <w:r w:rsidR="00480D4E" w:rsidRPr="004E00C4">
          <w:rPr>
            <w:sz w:val="22"/>
            <w:szCs w:val="22"/>
            <w:rPrChange w:id="910" w:author="Auteur">
              <w:rPr/>
            </w:rPrChange>
          </w:rPr>
          <w:t xml:space="preserve"> ef þú ert með </w:t>
        </w:r>
      </w:ins>
      <w:del w:id="911" w:author="Auteur">
        <w:r w:rsidR="005E7B42" w:rsidRPr="004E00C4" w:rsidDel="00480D4E">
          <w:rPr>
            <w:sz w:val="22"/>
            <w:szCs w:val="22"/>
            <w:rPrChange w:id="912" w:author="Auteur">
              <w:rPr/>
            </w:rPrChange>
          </w:rPr>
          <w:delText xml:space="preserve"> Við </w:delText>
        </w:r>
      </w:del>
      <w:r w:rsidR="005E7B42" w:rsidRPr="004E00C4">
        <w:rPr>
          <w:sz w:val="22"/>
          <w:szCs w:val="22"/>
          <w:rPrChange w:id="913" w:author="Auteur">
            <w:rPr/>
          </w:rPrChange>
        </w:rPr>
        <w:t>einkenni hjartabilunar</w:t>
      </w:r>
      <w:r w:rsidR="00A44BC8" w:rsidRPr="004E00C4">
        <w:rPr>
          <w:sz w:val="22"/>
          <w:szCs w:val="22"/>
          <w:rPrChange w:id="914" w:author="Auteur">
            <w:rPr/>
          </w:rPrChange>
        </w:rPr>
        <w:t xml:space="preserve"> </w:t>
      </w:r>
      <w:r w:rsidR="00A44BC8" w:rsidRPr="004E00C4">
        <w:rPr>
          <w:sz w:val="22"/>
          <w:szCs w:val="22"/>
          <w:rPrChange w:id="915" w:author="Auteur">
            <w:rPr>
              <w:rFonts w:eastAsia="Calibri"/>
              <w:lang w:eastAsia="nl-NL"/>
            </w:rPr>
          </w:rPrChange>
        </w:rPr>
        <w:t xml:space="preserve">– </w:t>
      </w:r>
      <w:del w:id="916" w:author="Auteur">
        <w:r w:rsidR="005E7B42" w:rsidRPr="004E00C4" w:rsidDel="00DC4818">
          <w:rPr>
            <w:sz w:val="22"/>
            <w:szCs w:val="22"/>
            <w:rPrChange w:id="917" w:author="Auteur">
              <w:rPr/>
            </w:rPrChange>
          </w:rPr>
          <w:delText>eins og</w:delText>
        </w:r>
      </w:del>
      <w:ins w:id="918" w:author="Auteur">
        <w:r w:rsidR="00DC4818" w:rsidRPr="004E00C4">
          <w:rPr>
            <w:sz w:val="22"/>
            <w:szCs w:val="22"/>
            <w:rPrChange w:id="919" w:author="Auteur">
              <w:rPr/>
            </w:rPrChange>
          </w:rPr>
          <w:t>t.d. ef þú</w:t>
        </w:r>
      </w:ins>
      <w:r w:rsidR="005E7B42" w:rsidRPr="004E00C4">
        <w:rPr>
          <w:sz w:val="22"/>
          <w:szCs w:val="22"/>
          <w:rPrChange w:id="920" w:author="Auteur">
            <w:rPr/>
          </w:rPrChange>
        </w:rPr>
        <w:t xml:space="preserve"> </w:t>
      </w:r>
      <w:ins w:id="921" w:author="Auteur">
        <w:r w:rsidR="00480D4E" w:rsidRPr="004E00C4">
          <w:rPr>
            <w:sz w:val="22"/>
            <w:szCs w:val="22"/>
            <w:rPrChange w:id="922" w:author="Auteur">
              <w:rPr/>
            </w:rPrChange>
          </w:rPr>
          <w:t>finn</w:t>
        </w:r>
        <w:r w:rsidR="00E82931" w:rsidRPr="004E00C4">
          <w:rPr>
            <w:sz w:val="22"/>
            <w:szCs w:val="22"/>
            <w:rPrChange w:id="923" w:author="Auteur">
              <w:rPr/>
            </w:rPrChange>
          </w:rPr>
          <w:t>ur</w:t>
        </w:r>
        <w:r w:rsidR="00480D4E" w:rsidRPr="004E00C4">
          <w:rPr>
            <w:sz w:val="22"/>
            <w:szCs w:val="22"/>
            <w:rPrChange w:id="924" w:author="Auteur">
              <w:rPr/>
            </w:rPrChange>
          </w:rPr>
          <w:t xml:space="preserve"> fyrir </w:t>
        </w:r>
      </w:ins>
      <w:r w:rsidR="005E7B42" w:rsidRPr="004E00C4">
        <w:rPr>
          <w:sz w:val="22"/>
          <w:szCs w:val="22"/>
          <w:rPrChange w:id="925" w:author="Auteur">
            <w:rPr/>
          </w:rPrChange>
        </w:rPr>
        <w:t>óvenjuleg</w:t>
      </w:r>
      <w:ins w:id="926" w:author="Auteur">
        <w:r w:rsidR="005D3E48" w:rsidRPr="004E00C4">
          <w:rPr>
            <w:sz w:val="22"/>
            <w:szCs w:val="22"/>
            <w:rPrChange w:id="927" w:author="Auteur">
              <w:rPr/>
            </w:rPrChange>
          </w:rPr>
          <w:t>ri</w:t>
        </w:r>
      </w:ins>
      <w:del w:id="928" w:author="Auteur">
        <w:r w:rsidR="005E7B42" w:rsidRPr="004E00C4" w:rsidDel="005D3E48">
          <w:rPr>
            <w:sz w:val="22"/>
            <w:szCs w:val="22"/>
            <w:rPrChange w:id="929" w:author="Auteur">
              <w:rPr/>
            </w:rPrChange>
          </w:rPr>
          <w:delText>a</w:delText>
        </w:r>
      </w:del>
      <w:r w:rsidR="005E7B42" w:rsidRPr="004E00C4">
        <w:rPr>
          <w:sz w:val="22"/>
          <w:szCs w:val="22"/>
          <w:rPrChange w:id="930" w:author="Auteur">
            <w:rPr/>
          </w:rPrChange>
        </w:rPr>
        <w:t xml:space="preserve"> mæði, skyndileg</w:t>
      </w:r>
      <w:ins w:id="931" w:author="Auteur">
        <w:r w:rsidR="00B760F6" w:rsidRPr="004E00C4">
          <w:rPr>
            <w:sz w:val="22"/>
            <w:szCs w:val="22"/>
            <w:rPrChange w:id="932" w:author="Auteur">
              <w:rPr/>
            </w:rPrChange>
          </w:rPr>
          <w:t>ri</w:t>
        </w:r>
      </w:ins>
      <w:del w:id="933" w:author="Auteur">
        <w:r w:rsidR="005E7B42" w:rsidRPr="004E00C4" w:rsidDel="00B760F6">
          <w:rPr>
            <w:sz w:val="22"/>
            <w:szCs w:val="22"/>
            <w:rPrChange w:id="934" w:author="Auteur">
              <w:rPr/>
            </w:rPrChange>
          </w:rPr>
          <w:delText>a</w:delText>
        </w:r>
      </w:del>
      <w:r w:rsidR="005E7B42" w:rsidRPr="004E00C4">
        <w:rPr>
          <w:sz w:val="22"/>
          <w:szCs w:val="22"/>
          <w:rPrChange w:id="935" w:author="Auteur">
            <w:rPr/>
          </w:rPrChange>
        </w:rPr>
        <w:t xml:space="preserve"> þyngdaraukningu eða staðbund</w:t>
      </w:r>
      <w:r w:rsidR="00D84CCC" w:rsidRPr="004E00C4">
        <w:rPr>
          <w:sz w:val="22"/>
          <w:szCs w:val="22"/>
          <w:rPrChange w:id="936" w:author="Auteur">
            <w:rPr/>
          </w:rPrChange>
        </w:rPr>
        <w:t>num</w:t>
      </w:r>
      <w:r w:rsidR="005E7B42" w:rsidRPr="004E00C4">
        <w:rPr>
          <w:sz w:val="22"/>
          <w:szCs w:val="22"/>
          <w:rPrChange w:id="937" w:author="Auteur">
            <w:rPr/>
          </w:rPrChange>
        </w:rPr>
        <w:t xml:space="preserve"> þrota</w:t>
      </w:r>
      <w:ins w:id="938" w:author="Auteur">
        <w:r w:rsidR="009D4F22" w:rsidRPr="004E00C4">
          <w:rPr>
            <w:sz w:val="22"/>
            <w:szCs w:val="22"/>
            <w:rPrChange w:id="939" w:author="Auteur">
              <w:rPr/>
            </w:rPrChange>
          </w:rPr>
          <w:t>.</w:t>
        </w:r>
      </w:ins>
      <w:del w:id="940" w:author="Auteur">
        <w:r w:rsidR="005E7B42" w:rsidRPr="004E00C4" w:rsidDel="009D4F22">
          <w:rPr>
            <w:sz w:val="22"/>
            <w:szCs w:val="22"/>
            <w:rPrChange w:id="941" w:author="Auteur">
              <w:rPr/>
            </w:rPrChange>
          </w:rPr>
          <w:delText xml:space="preserve"> (bjúg) – skaltu tafarlaust hafa samband við lækninn.</w:delText>
        </w:r>
      </w:del>
    </w:p>
    <w:p w14:paraId="4228A2CA" w14:textId="77777777" w:rsidR="005E7B42" w:rsidRPr="00B17F1C" w:rsidRDefault="005E7B42" w:rsidP="005E7B42">
      <w:pPr>
        <w:tabs>
          <w:tab w:val="left" w:pos="567"/>
        </w:tabs>
        <w:ind w:right="-2"/>
        <w:rPr>
          <w:sz w:val="22"/>
          <w:szCs w:val="22"/>
        </w:rPr>
      </w:pPr>
    </w:p>
    <w:p w14:paraId="2BFA0968" w14:textId="7B198489" w:rsidR="005E7B42" w:rsidRPr="00B17F1C" w:rsidRDefault="005E7B42" w:rsidP="005E7B42">
      <w:pPr>
        <w:tabs>
          <w:tab w:val="left" w:pos="567"/>
        </w:tabs>
        <w:ind w:right="-2"/>
        <w:rPr>
          <w:sz w:val="22"/>
          <w:szCs w:val="22"/>
        </w:rPr>
      </w:pPr>
      <w:r w:rsidRPr="00B17F1C">
        <w:rPr>
          <w:sz w:val="22"/>
          <w:szCs w:val="22"/>
        </w:rPr>
        <w:t xml:space="preserve">Ef eitthvað af ofangreindu á við </w:t>
      </w:r>
      <w:ins w:id="942" w:author="Auteur">
        <w:r w:rsidR="00914252" w:rsidRPr="00B17F1C">
          <w:rPr>
            <w:sz w:val="22"/>
            <w:szCs w:val="22"/>
          </w:rPr>
          <w:t xml:space="preserve">um </w:t>
        </w:r>
      </w:ins>
      <w:r w:rsidRPr="00B17F1C">
        <w:rPr>
          <w:sz w:val="22"/>
          <w:szCs w:val="22"/>
        </w:rPr>
        <w:t>þig eða ef þú ert ekki viss skaltu spyrja lækninn, lyfjafræðing eða hjúkrunarfræðing áður en byrjað er að nota Toujeo.</w:t>
      </w:r>
    </w:p>
    <w:p w14:paraId="3247B572" w14:textId="77777777" w:rsidR="005E7B42" w:rsidRPr="00B17F1C" w:rsidRDefault="005E7B42" w:rsidP="005E7B42">
      <w:pPr>
        <w:tabs>
          <w:tab w:val="left" w:pos="567"/>
        </w:tabs>
        <w:rPr>
          <w:sz w:val="22"/>
          <w:szCs w:val="22"/>
        </w:rPr>
      </w:pPr>
    </w:p>
    <w:p w14:paraId="0408A804" w14:textId="77777777" w:rsidR="005E7B42" w:rsidRPr="00B17F1C" w:rsidRDefault="005E7B42" w:rsidP="005E7B42">
      <w:pPr>
        <w:keepNext/>
        <w:tabs>
          <w:tab w:val="left" w:pos="567"/>
        </w:tabs>
        <w:rPr>
          <w:b/>
          <w:sz w:val="22"/>
          <w:szCs w:val="22"/>
        </w:rPr>
      </w:pPr>
      <w:r w:rsidRPr="00B17F1C">
        <w:rPr>
          <w:b/>
          <w:sz w:val="22"/>
          <w:szCs w:val="22"/>
        </w:rPr>
        <w:t>Notkun</w:t>
      </w:r>
      <w:r w:rsidRPr="00B17F1C" w:rsidDel="0020560F">
        <w:rPr>
          <w:b/>
          <w:sz w:val="22"/>
          <w:szCs w:val="22"/>
        </w:rPr>
        <w:t xml:space="preserve"> </w:t>
      </w:r>
      <w:r w:rsidRPr="00B17F1C">
        <w:rPr>
          <w:b/>
          <w:sz w:val="22"/>
          <w:szCs w:val="22"/>
        </w:rPr>
        <w:t>Toujeo með áfengi</w:t>
      </w:r>
    </w:p>
    <w:p w14:paraId="5B224D82" w14:textId="2F3F6975" w:rsidR="005E7B42" w:rsidRPr="00B17F1C" w:rsidRDefault="005E7B42" w:rsidP="005E7B42">
      <w:pPr>
        <w:tabs>
          <w:tab w:val="left" w:pos="567"/>
        </w:tabs>
        <w:rPr>
          <w:sz w:val="22"/>
          <w:szCs w:val="22"/>
        </w:rPr>
      </w:pPr>
      <w:r w:rsidRPr="00B17F1C">
        <w:rPr>
          <w:sz w:val="22"/>
          <w:szCs w:val="22"/>
        </w:rPr>
        <w:t xml:space="preserve">Neysla áfengis getur </w:t>
      </w:r>
      <w:del w:id="943" w:author="Auteur">
        <w:r w:rsidRPr="00B17F1C" w:rsidDel="009D4F22">
          <w:rPr>
            <w:sz w:val="22"/>
            <w:szCs w:val="22"/>
          </w:rPr>
          <w:delText xml:space="preserve">annaðhvort </w:delText>
        </w:r>
      </w:del>
      <w:r w:rsidRPr="00B17F1C">
        <w:rPr>
          <w:sz w:val="22"/>
          <w:szCs w:val="22"/>
        </w:rPr>
        <w:t>hækkað eða lækkað gildi blóðsykurs</w:t>
      </w:r>
      <w:ins w:id="944" w:author="Auteur">
        <w:r w:rsidR="00AE4569" w:rsidRPr="004E00C4">
          <w:rPr>
            <w:sz w:val="22"/>
            <w:szCs w:val="22"/>
            <w:rPrChange w:id="945" w:author="Auteur">
              <w:rPr>
                <w:szCs w:val="22"/>
              </w:rPr>
            </w:rPrChange>
          </w:rPr>
          <w:t xml:space="preserve"> – þ</w:t>
        </w:r>
        <w:r w:rsidR="00AE4569" w:rsidRPr="00B17F1C">
          <w:rPr>
            <w:sz w:val="22"/>
            <w:szCs w:val="22"/>
          </w:rPr>
          <w:t>ú þarft að</w:t>
        </w:r>
      </w:ins>
      <w:del w:id="946" w:author="Auteur">
        <w:r w:rsidRPr="00B17F1C" w:rsidDel="00D22E4A">
          <w:rPr>
            <w:sz w:val="22"/>
            <w:szCs w:val="22"/>
          </w:rPr>
          <w:delText xml:space="preserve">. Þú skalt </w:delText>
        </w:r>
      </w:del>
      <w:ins w:id="947" w:author="Auteur">
        <w:r w:rsidR="00D22E4A" w:rsidRPr="00B17F1C">
          <w:rPr>
            <w:sz w:val="22"/>
            <w:szCs w:val="22"/>
          </w:rPr>
          <w:t xml:space="preserve"> </w:t>
        </w:r>
      </w:ins>
      <w:r w:rsidRPr="00B17F1C">
        <w:rPr>
          <w:sz w:val="22"/>
          <w:szCs w:val="22"/>
        </w:rPr>
        <w:t>mæla blóðsykurinn oftar en venjulega.</w:t>
      </w:r>
    </w:p>
    <w:p w14:paraId="4E046CEF" w14:textId="77777777" w:rsidR="005E7B42" w:rsidRPr="00B17F1C" w:rsidRDefault="005E7B42" w:rsidP="005E7B42">
      <w:pPr>
        <w:rPr>
          <w:sz w:val="22"/>
          <w:szCs w:val="22"/>
        </w:rPr>
      </w:pPr>
    </w:p>
    <w:p w14:paraId="1AD3FE91" w14:textId="77777777" w:rsidR="005E7B42" w:rsidRPr="00B17F1C" w:rsidRDefault="005E7B42" w:rsidP="005E7B42">
      <w:pPr>
        <w:keepNext/>
        <w:rPr>
          <w:sz w:val="22"/>
          <w:szCs w:val="22"/>
        </w:rPr>
      </w:pPr>
      <w:r w:rsidRPr="00B17F1C">
        <w:rPr>
          <w:b/>
          <w:sz w:val="22"/>
          <w:szCs w:val="22"/>
        </w:rPr>
        <w:t>Meðganga og</w:t>
      </w:r>
      <w:r w:rsidRPr="00B17F1C" w:rsidDel="0020560F">
        <w:rPr>
          <w:b/>
          <w:sz w:val="22"/>
          <w:szCs w:val="22"/>
        </w:rPr>
        <w:t xml:space="preserve"> </w:t>
      </w:r>
      <w:r w:rsidRPr="00B17F1C">
        <w:rPr>
          <w:b/>
          <w:sz w:val="22"/>
          <w:szCs w:val="22"/>
        </w:rPr>
        <w:t>brjóstagjöf</w:t>
      </w:r>
    </w:p>
    <w:p w14:paraId="51D9D02D" w14:textId="0F72D2D5" w:rsidR="005E7B42" w:rsidRPr="00B17F1C" w:rsidRDefault="005E7B42" w:rsidP="005E7B42">
      <w:pPr>
        <w:rPr>
          <w:ins w:id="948" w:author="Auteur"/>
          <w:sz w:val="22"/>
          <w:szCs w:val="22"/>
        </w:rPr>
      </w:pPr>
      <w:r w:rsidRPr="00B17F1C">
        <w:rPr>
          <w:sz w:val="22"/>
          <w:szCs w:val="22"/>
        </w:rPr>
        <w:t>Við meðgöngu, brjóstagjöf, grun um þungun eða ef þungun er fyrirhuguð skal leita ráða hjá lækninum</w:t>
      </w:r>
      <w:ins w:id="949" w:author="Auteur">
        <w:r w:rsidR="00EE0146" w:rsidRPr="00B17F1C">
          <w:rPr>
            <w:sz w:val="22"/>
            <w:szCs w:val="22"/>
          </w:rPr>
          <w:t>,</w:t>
        </w:r>
      </w:ins>
      <w:r w:rsidRPr="00B17F1C">
        <w:rPr>
          <w:sz w:val="22"/>
          <w:szCs w:val="22"/>
        </w:rPr>
        <w:t xml:space="preserve"> </w:t>
      </w:r>
      <w:del w:id="950" w:author="Auteur">
        <w:r w:rsidRPr="00B17F1C" w:rsidDel="005E7B42">
          <w:rPr>
            <w:sz w:val="22"/>
            <w:szCs w:val="22"/>
          </w:rPr>
          <w:delText xml:space="preserve">eða </w:delText>
        </w:r>
      </w:del>
      <w:r w:rsidRPr="00B17F1C">
        <w:rPr>
          <w:sz w:val="22"/>
          <w:szCs w:val="22"/>
        </w:rPr>
        <w:t xml:space="preserve">lyfjafræðingi </w:t>
      </w:r>
      <w:ins w:id="951" w:author="Auteur">
        <w:r w:rsidR="00EE0146" w:rsidRPr="00B17F1C">
          <w:rPr>
            <w:sz w:val="22"/>
            <w:szCs w:val="22"/>
          </w:rPr>
          <w:t xml:space="preserve">eða hjúkrunarfræðingi </w:t>
        </w:r>
      </w:ins>
      <w:r w:rsidRPr="00B17F1C">
        <w:rPr>
          <w:sz w:val="22"/>
          <w:szCs w:val="22"/>
        </w:rPr>
        <w:t xml:space="preserve">áður en lyfið er notað. </w:t>
      </w:r>
      <w:del w:id="952" w:author="Auteur">
        <w:r w:rsidRPr="00B17F1C" w:rsidDel="005E7B42">
          <w:rPr>
            <w:sz w:val="22"/>
            <w:szCs w:val="22"/>
          </w:rPr>
          <w:delText>Verið getur að breyta þurfi insúlínskammti meðan á meðgöngu stendur og eftir fæðingu. Mikilvægt er fyrir heilsu barnsins að hafa sérstaklega nákvæma stjórn á sykursýkinni og að koma í veg fyrir blóðsykursfall.</w:delText>
        </w:r>
      </w:del>
    </w:p>
    <w:p w14:paraId="254F4ACC" w14:textId="50408A44" w:rsidR="000D0E4B" w:rsidRPr="004E00C4" w:rsidRDefault="00FA2451" w:rsidP="004E00C4">
      <w:pPr>
        <w:numPr>
          <w:ilvl w:val="0"/>
          <w:numId w:val="59"/>
        </w:numPr>
        <w:ind w:left="567" w:hanging="567"/>
        <w:rPr>
          <w:sz w:val="22"/>
          <w:szCs w:val="22"/>
          <w:rPrChange w:id="953" w:author="Auteur">
            <w:rPr/>
          </w:rPrChange>
        </w:rPr>
        <w:pPrChange w:id="954" w:author="Auteur">
          <w:pPr>
            <w:pStyle w:val="Paragraphedeliste"/>
            <w:keepNext/>
            <w:numPr>
              <w:numId w:val="79"/>
            </w:numPr>
            <w:tabs>
              <w:tab w:val="left" w:pos="567"/>
            </w:tabs>
            <w:ind w:left="360" w:hanging="360"/>
          </w:pPr>
        </w:pPrChange>
      </w:pPr>
      <w:r w:rsidRPr="004E00C4">
        <w:rPr>
          <w:sz w:val="22"/>
          <w:szCs w:val="22"/>
          <w:rPrChange w:id="955" w:author="Auteur">
            <w:rPr/>
          </w:rPrChange>
        </w:rPr>
        <w:t>þ</w:t>
      </w:r>
      <w:del w:id="956" w:author="Auteur">
        <w:r w:rsidR="000D0E4B" w:rsidRPr="004E00C4" w:rsidDel="00FA522B">
          <w:rPr>
            <w:sz w:val="22"/>
            <w:szCs w:val="22"/>
            <w:rPrChange w:id="957" w:author="Auteur">
              <w:rPr/>
            </w:rPrChange>
          </w:rPr>
          <w:delText>þ</w:delText>
        </w:r>
      </w:del>
      <w:r w:rsidR="000D0E4B" w:rsidRPr="004E00C4">
        <w:rPr>
          <w:sz w:val="22"/>
          <w:szCs w:val="22"/>
          <w:rPrChange w:id="958" w:author="Auteur">
            <w:rPr/>
          </w:rPrChange>
        </w:rPr>
        <w:t xml:space="preserve">ú </w:t>
      </w:r>
      <w:del w:id="959" w:author="Auteur">
        <w:r w:rsidR="000D0E4B" w:rsidRPr="004E00C4" w:rsidDel="000D0E4B">
          <w:rPr>
            <w:sz w:val="22"/>
            <w:szCs w:val="22"/>
            <w:rPrChange w:id="960" w:author="Auteur">
              <w:rPr/>
            </w:rPrChange>
          </w:rPr>
          <w:delText>ert með barn á brjósti skaltu</w:delText>
        </w:r>
      </w:del>
      <w:ins w:id="961" w:author="Auteur">
        <w:r w:rsidR="00ED2B29" w:rsidRPr="004E00C4">
          <w:rPr>
            <w:sz w:val="22"/>
            <w:szCs w:val="22"/>
            <w:rPrChange w:id="962" w:author="Auteur">
              <w:rPr/>
            </w:rPrChange>
          </w:rPr>
          <w:t>gætir þurft að breyta insúlínskammtinum</w:t>
        </w:r>
        <w:r w:rsidR="00FA13D3" w:rsidRPr="004E00C4">
          <w:rPr>
            <w:sz w:val="22"/>
            <w:szCs w:val="22"/>
            <w:rPrChange w:id="963" w:author="Auteur">
              <w:rPr/>
            </w:rPrChange>
          </w:rPr>
          <w:t xml:space="preserve"> á meðgöngu og eftir fæðingu, eða bæði insúl</w:t>
        </w:r>
      </w:ins>
      <w:r w:rsidRPr="004E00C4">
        <w:rPr>
          <w:sz w:val="22"/>
          <w:szCs w:val="22"/>
          <w:rPrChange w:id="964" w:author="Auteur">
            <w:rPr/>
          </w:rPrChange>
        </w:rPr>
        <w:t>ín</w:t>
      </w:r>
      <w:ins w:id="965" w:author="Auteur">
        <w:r w:rsidR="00FA13D3" w:rsidRPr="004E00C4">
          <w:rPr>
            <w:sz w:val="22"/>
            <w:szCs w:val="22"/>
            <w:rPrChange w:id="966" w:author="Auteur">
              <w:rPr/>
            </w:rPrChange>
          </w:rPr>
          <w:t>skammtinum</w:t>
        </w:r>
        <w:r w:rsidR="00DD6601" w:rsidRPr="004E00C4">
          <w:rPr>
            <w:sz w:val="22"/>
            <w:szCs w:val="22"/>
            <w:rPrChange w:id="967" w:author="Auteur">
              <w:rPr/>
            </w:rPrChange>
          </w:rPr>
          <w:t xml:space="preserve"> og mataræði meðan á brjóstagjöf stendur.</w:t>
        </w:r>
      </w:ins>
      <w:del w:id="968" w:author="Auteur">
        <w:r w:rsidR="000D0E4B" w:rsidRPr="004E00C4" w:rsidDel="000D0E4B">
          <w:rPr>
            <w:sz w:val="22"/>
            <w:szCs w:val="22"/>
            <w:rPrChange w:id="969" w:author="Auteur">
              <w:rPr/>
            </w:rPrChange>
          </w:rPr>
          <w:delText xml:space="preserve"> ráðfæra þig við lækninn þar sem nauðsynlegt getur verið að breyta insúlínskammtinum og mataræði</w:delText>
        </w:r>
      </w:del>
      <w:r w:rsidR="000D0E4B" w:rsidRPr="004E00C4">
        <w:rPr>
          <w:sz w:val="22"/>
          <w:szCs w:val="22"/>
          <w:rPrChange w:id="970" w:author="Auteur">
            <w:rPr/>
          </w:rPrChange>
        </w:rPr>
        <w:t xml:space="preserve"> </w:t>
      </w:r>
    </w:p>
    <w:p w14:paraId="120BD277" w14:textId="0DE6CE26" w:rsidR="000D0E4B" w:rsidRPr="004E00C4" w:rsidRDefault="00A250E1" w:rsidP="004E00C4">
      <w:pPr>
        <w:numPr>
          <w:ilvl w:val="0"/>
          <w:numId w:val="59"/>
        </w:numPr>
        <w:ind w:left="567" w:hanging="567"/>
        <w:rPr>
          <w:ins w:id="971" w:author="Auteur"/>
          <w:sz w:val="22"/>
          <w:szCs w:val="22"/>
          <w:rPrChange w:id="972" w:author="Auteur">
            <w:rPr>
              <w:ins w:id="973" w:author="Auteur"/>
            </w:rPr>
          </w:rPrChange>
        </w:rPr>
        <w:pPrChange w:id="974" w:author="Auteur">
          <w:pPr>
            <w:pStyle w:val="Paragraphedeliste"/>
            <w:keepNext/>
            <w:numPr>
              <w:numId w:val="79"/>
            </w:numPr>
            <w:tabs>
              <w:tab w:val="left" w:pos="567"/>
            </w:tabs>
            <w:ind w:left="360" w:hanging="360"/>
          </w:pPr>
        </w:pPrChange>
      </w:pPr>
      <w:ins w:id="975" w:author="Auteur">
        <w:r w:rsidRPr="004E00C4">
          <w:rPr>
            <w:sz w:val="22"/>
            <w:szCs w:val="22"/>
            <w:rPrChange w:id="976" w:author="Auteur">
              <w:rPr/>
            </w:rPrChange>
          </w:rPr>
          <w:lastRenderedPageBreak/>
          <w:t>til að vernda barnið er mjög mikilvægt að stjórn sé á sykursýkinni</w:t>
        </w:r>
        <w:r w:rsidR="005D2F95" w:rsidRPr="004E00C4">
          <w:rPr>
            <w:sz w:val="22"/>
            <w:szCs w:val="22"/>
            <w:rPrChange w:id="977" w:author="Auteur">
              <w:rPr/>
            </w:rPrChange>
          </w:rPr>
          <w:t xml:space="preserve"> og koma í veg fyrir lágt blóðsykursgildi</w:t>
        </w:r>
        <w:r w:rsidR="000D0E4B" w:rsidRPr="004E00C4">
          <w:rPr>
            <w:sz w:val="22"/>
            <w:szCs w:val="22"/>
            <w:rPrChange w:id="978" w:author="Auteur">
              <w:rPr>
                <w:rFonts w:eastAsia="Calibri"/>
                <w:sz w:val="22"/>
                <w:szCs w:val="22"/>
                <w:lang w:val="en-GB" w:eastAsia="nl-NL"/>
              </w:rPr>
            </w:rPrChange>
          </w:rPr>
          <w:t>.</w:t>
        </w:r>
      </w:ins>
    </w:p>
    <w:p w14:paraId="0C7AE662" w14:textId="693F9B6A" w:rsidR="000D0E4B" w:rsidRPr="00B17F1C" w:rsidRDefault="000D0E4B" w:rsidP="005E7B42">
      <w:pPr>
        <w:rPr>
          <w:sz w:val="22"/>
          <w:szCs w:val="22"/>
        </w:rPr>
      </w:pPr>
    </w:p>
    <w:p w14:paraId="2C141D79" w14:textId="464F486F" w:rsidR="005E7B42" w:rsidRPr="00B17F1C" w:rsidDel="00CC210F" w:rsidRDefault="005E7B42" w:rsidP="005E7B42">
      <w:pPr>
        <w:rPr>
          <w:del w:id="979" w:author="Auteur"/>
          <w:sz w:val="22"/>
          <w:szCs w:val="22"/>
        </w:rPr>
      </w:pPr>
      <w:del w:id="980" w:author="Auteur">
        <w:r w:rsidRPr="00B17F1C" w:rsidDel="00CC210F">
          <w:rPr>
            <w:sz w:val="22"/>
            <w:szCs w:val="22"/>
          </w:rPr>
          <w:delText>Ef þú ert með barn á brjósti skaltu ráðfæra þig við lækninn þar sem nauðsynlegt getur verið að breyta insúlínskammtinum og mataræði.</w:delText>
        </w:r>
      </w:del>
    </w:p>
    <w:p w14:paraId="1ABB7D9B" w14:textId="6A9AABE1" w:rsidR="005E7B42" w:rsidRPr="00B17F1C" w:rsidDel="00CC210F" w:rsidRDefault="005E7B42" w:rsidP="005E7B42">
      <w:pPr>
        <w:tabs>
          <w:tab w:val="left" w:pos="540"/>
        </w:tabs>
        <w:ind w:right="-2"/>
        <w:rPr>
          <w:del w:id="981" w:author="Auteur"/>
          <w:b/>
          <w:sz w:val="22"/>
          <w:szCs w:val="22"/>
        </w:rPr>
      </w:pPr>
    </w:p>
    <w:p w14:paraId="25CE6433" w14:textId="72BC2228" w:rsidR="005E7B42" w:rsidRPr="00B17F1C" w:rsidRDefault="005E7B42" w:rsidP="005E7B42">
      <w:pPr>
        <w:keepNext/>
        <w:ind w:right="-2"/>
        <w:rPr>
          <w:sz w:val="22"/>
          <w:szCs w:val="22"/>
        </w:rPr>
      </w:pPr>
      <w:r w:rsidRPr="00B17F1C">
        <w:rPr>
          <w:b/>
          <w:bCs/>
          <w:sz w:val="22"/>
          <w:szCs w:val="22"/>
        </w:rPr>
        <w:t>Akstur og notkun véla</w:t>
      </w:r>
    </w:p>
    <w:p w14:paraId="477A1105" w14:textId="5BD9D782" w:rsidR="00CC210F" w:rsidRPr="00B17F1C" w:rsidRDefault="005E7B42" w:rsidP="00CC210F">
      <w:pPr>
        <w:keepNext/>
        <w:tabs>
          <w:tab w:val="left" w:pos="567"/>
        </w:tabs>
        <w:rPr>
          <w:ins w:id="982" w:author="Auteur"/>
          <w:sz w:val="22"/>
          <w:szCs w:val="22"/>
        </w:rPr>
      </w:pPr>
      <w:bookmarkStart w:id="983" w:name="_Hlk199223993"/>
      <w:r w:rsidRPr="00B17F1C">
        <w:rPr>
          <w:sz w:val="22"/>
          <w:szCs w:val="22"/>
        </w:rPr>
        <w:t>Ef blóðsykur er of hár eða of lágur eða ef þú ert með sjónvandamál getur það haft áhrif á hæfni til aksturs og notkunar véla. Þetta getur haft áhrif á einbeitingu og lagt þig og aðra í hættu.</w:t>
      </w:r>
      <w:ins w:id="984" w:author="Auteur">
        <w:r w:rsidR="00CC210F" w:rsidRPr="004E00C4">
          <w:rPr>
            <w:sz w:val="22"/>
            <w:szCs w:val="22"/>
            <w:rPrChange w:id="985" w:author="Auteur">
              <w:rPr/>
            </w:rPrChange>
          </w:rPr>
          <w:t xml:space="preserve"> </w:t>
        </w:r>
      </w:ins>
      <w:r w:rsidR="00D75CB7" w:rsidRPr="00B17F1C">
        <w:rPr>
          <w:sz w:val="22"/>
          <w:szCs w:val="22"/>
        </w:rPr>
        <w:t>Spyrðu</w:t>
      </w:r>
      <w:r w:rsidR="00E9658C" w:rsidRPr="00B17F1C">
        <w:rPr>
          <w:sz w:val="22"/>
          <w:szCs w:val="22"/>
        </w:rPr>
        <w:t xml:space="preserve"> lækninn, lyfjafræðing eða hjúkrunarfræðing</w:t>
      </w:r>
      <w:del w:id="986" w:author="Auteur">
        <w:r w:rsidR="00E9658C" w:rsidRPr="00B17F1C" w:rsidDel="00843B9A">
          <w:rPr>
            <w:sz w:val="22"/>
            <w:szCs w:val="22"/>
          </w:rPr>
          <w:delText>s</w:delText>
        </w:r>
      </w:del>
      <w:r w:rsidR="00E9658C" w:rsidRPr="00B17F1C">
        <w:rPr>
          <w:sz w:val="22"/>
          <w:szCs w:val="22"/>
        </w:rPr>
        <w:t xml:space="preserve"> hvort þú getir </w:t>
      </w:r>
      <w:r w:rsidR="008B181E" w:rsidRPr="00B17F1C">
        <w:rPr>
          <w:sz w:val="22"/>
          <w:szCs w:val="22"/>
        </w:rPr>
        <w:t>ekið, notað tæki eða vélar ef</w:t>
      </w:r>
      <w:ins w:id="987" w:author="Auteur">
        <w:r w:rsidR="00CC210F" w:rsidRPr="00B17F1C">
          <w:rPr>
            <w:sz w:val="22"/>
            <w:szCs w:val="22"/>
          </w:rPr>
          <w:t>:</w:t>
        </w:r>
      </w:ins>
    </w:p>
    <w:p w14:paraId="79E6B78A" w14:textId="78DC0AAE" w:rsidR="005E7B42" w:rsidRPr="00B17F1C" w:rsidDel="00A7549D" w:rsidRDefault="005E7B42" w:rsidP="004E00C4">
      <w:pPr>
        <w:numPr>
          <w:ilvl w:val="0"/>
          <w:numId w:val="59"/>
        </w:numPr>
        <w:ind w:left="567" w:hanging="567"/>
        <w:rPr>
          <w:del w:id="988" w:author="Auteur"/>
          <w:sz w:val="22"/>
          <w:szCs w:val="22"/>
        </w:rPr>
        <w:pPrChange w:id="989" w:author="Auteur">
          <w:pPr>
            <w:keepNext/>
            <w:ind w:right="-29"/>
          </w:pPr>
        </w:pPrChange>
      </w:pPr>
    </w:p>
    <w:p w14:paraId="231C201F" w14:textId="2C92BE68" w:rsidR="005E7B42" w:rsidRPr="004E00C4" w:rsidDel="00A7549D" w:rsidRDefault="005E7B42" w:rsidP="004E00C4">
      <w:pPr>
        <w:numPr>
          <w:ilvl w:val="0"/>
          <w:numId w:val="59"/>
        </w:numPr>
        <w:ind w:left="567" w:hanging="567"/>
        <w:rPr>
          <w:del w:id="990" w:author="Auteur"/>
          <w:sz w:val="22"/>
          <w:szCs w:val="22"/>
          <w:rPrChange w:id="991" w:author="Auteur">
            <w:rPr>
              <w:del w:id="992" w:author="Auteur"/>
            </w:rPr>
          </w:rPrChange>
        </w:rPr>
        <w:pPrChange w:id="993" w:author="Auteur">
          <w:pPr>
            <w:keepNext/>
            <w:ind w:right="-29"/>
          </w:pPr>
        </w:pPrChange>
      </w:pPr>
    </w:p>
    <w:p w14:paraId="090909D3" w14:textId="50D1FAA0" w:rsidR="005E7B42" w:rsidRPr="004E00C4" w:rsidDel="00CC210F" w:rsidRDefault="005E7B42" w:rsidP="004E00C4">
      <w:pPr>
        <w:numPr>
          <w:ilvl w:val="0"/>
          <w:numId w:val="59"/>
        </w:numPr>
        <w:ind w:left="567" w:hanging="567"/>
        <w:rPr>
          <w:del w:id="994" w:author="Auteur"/>
          <w:sz w:val="22"/>
          <w:szCs w:val="22"/>
          <w:rPrChange w:id="995" w:author="Auteur">
            <w:rPr>
              <w:del w:id="996" w:author="Auteur"/>
            </w:rPr>
          </w:rPrChange>
        </w:rPr>
        <w:pPrChange w:id="997" w:author="Auteur">
          <w:pPr>
            <w:keepNext/>
            <w:ind w:right="-29"/>
          </w:pPr>
        </w:pPrChange>
      </w:pPr>
      <w:del w:id="998" w:author="Auteur">
        <w:r w:rsidRPr="004E00C4" w:rsidDel="00CC210F">
          <w:rPr>
            <w:sz w:val="22"/>
            <w:szCs w:val="22"/>
            <w:rPrChange w:id="999" w:author="Auteur">
              <w:rPr/>
            </w:rPrChange>
          </w:rPr>
          <w:delText>Leitaðu ráða hjá lækninum um hvort þú getir keyrt ef:</w:delText>
        </w:r>
      </w:del>
    </w:p>
    <w:p w14:paraId="3ACA9ED9" w14:textId="77777777" w:rsidR="005E7B42" w:rsidRPr="004E00C4" w:rsidRDefault="005E7B42" w:rsidP="004E00C4">
      <w:pPr>
        <w:numPr>
          <w:ilvl w:val="0"/>
          <w:numId w:val="59"/>
        </w:numPr>
        <w:ind w:left="567" w:hanging="567"/>
        <w:rPr>
          <w:sz w:val="22"/>
          <w:szCs w:val="22"/>
          <w:rPrChange w:id="1000" w:author="Auteur">
            <w:rPr/>
          </w:rPrChange>
        </w:rPr>
        <w:pPrChange w:id="1001" w:author="Auteur">
          <w:pPr>
            <w:numPr>
              <w:numId w:val="61"/>
            </w:numPr>
            <w:ind w:left="567" w:right="-29" w:hanging="567"/>
          </w:pPr>
        </w:pPrChange>
      </w:pPr>
      <w:r w:rsidRPr="004E00C4">
        <w:rPr>
          <w:sz w:val="22"/>
          <w:szCs w:val="22"/>
          <w:rPrChange w:id="1002" w:author="Auteur">
            <w:rPr/>
          </w:rPrChange>
        </w:rPr>
        <w:t>blóðsykur er oft of lágur</w:t>
      </w:r>
    </w:p>
    <w:p w14:paraId="0A3CB158" w14:textId="1C170D24" w:rsidR="005E7B42" w:rsidRPr="004E00C4" w:rsidRDefault="005E7B42" w:rsidP="004E00C4">
      <w:pPr>
        <w:numPr>
          <w:ilvl w:val="0"/>
          <w:numId w:val="59"/>
        </w:numPr>
        <w:ind w:left="567" w:hanging="567"/>
        <w:rPr>
          <w:sz w:val="22"/>
          <w:szCs w:val="22"/>
          <w:rPrChange w:id="1003" w:author="Auteur">
            <w:rPr/>
          </w:rPrChange>
        </w:rPr>
        <w:pPrChange w:id="1004" w:author="Auteur">
          <w:pPr>
            <w:numPr>
              <w:numId w:val="61"/>
            </w:numPr>
            <w:ind w:left="567" w:right="-29" w:hanging="567"/>
          </w:pPr>
        </w:pPrChange>
      </w:pPr>
      <w:r w:rsidRPr="004E00C4">
        <w:rPr>
          <w:sz w:val="22"/>
          <w:szCs w:val="22"/>
          <w:rPrChange w:id="1005" w:author="Auteur">
            <w:rPr/>
          </w:rPrChange>
        </w:rPr>
        <w:t>þér finnst erfitt að finna einkenni þess að blóðsykur sé of lágur.</w:t>
      </w:r>
    </w:p>
    <w:bookmarkEnd w:id="983"/>
    <w:p w14:paraId="556C2D85" w14:textId="475238FD" w:rsidR="005E7B42" w:rsidRPr="00B17F1C" w:rsidDel="00A7549D" w:rsidRDefault="005E7B42" w:rsidP="005E7B42">
      <w:pPr>
        <w:tabs>
          <w:tab w:val="left" w:pos="567"/>
        </w:tabs>
        <w:ind w:right="-2"/>
        <w:rPr>
          <w:del w:id="1006" w:author="Auteur"/>
          <w:sz w:val="22"/>
          <w:szCs w:val="22"/>
        </w:rPr>
      </w:pPr>
    </w:p>
    <w:p w14:paraId="5236A27C" w14:textId="77777777" w:rsidR="00A7549D" w:rsidRPr="00B17F1C" w:rsidRDefault="00A7549D" w:rsidP="005E7B42">
      <w:pPr>
        <w:ind w:left="360" w:right="-29"/>
        <w:rPr>
          <w:ins w:id="1007" w:author="Auteur"/>
          <w:sz w:val="22"/>
          <w:szCs w:val="22"/>
        </w:rPr>
      </w:pPr>
    </w:p>
    <w:p w14:paraId="321B3C21" w14:textId="34B36970" w:rsidR="005E7B42" w:rsidRPr="00B17F1C" w:rsidRDefault="005E7B42" w:rsidP="004E00C4">
      <w:pPr>
        <w:keepNext/>
        <w:tabs>
          <w:tab w:val="left" w:pos="567"/>
        </w:tabs>
        <w:rPr>
          <w:b/>
          <w:sz w:val="22"/>
          <w:szCs w:val="22"/>
        </w:rPr>
        <w:pPrChange w:id="1008" w:author="Auteur">
          <w:pPr>
            <w:tabs>
              <w:tab w:val="left" w:pos="567"/>
            </w:tabs>
            <w:ind w:right="-2"/>
          </w:pPr>
        </w:pPrChange>
      </w:pPr>
      <w:bookmarkStart w:id="1009" w:name="_Hlk199223279"/>
      <w:del w:id="1010" w:author="Auteur">
        <w:r w:rsidRPr="00B17F1C" w:rsidDel="00F54892">
          <w:rPr>
            <w:b/>
            <w:sz w:val="22"/>
            <w:szCs w:val="22"/>
          </w:rPr>
          <w:delText xml:space="preserve">Mikilvægar upplýsingar um tiltekin innihaldsefni </w:delText>
        </w:r>
      </w:del>
      <w:r w:rsidRPr="00B17F1C">
        <w:rPr>
          <w:b/>
          <w:sz w:val="22"/>
          <w:szCs w:val="22"/>
        </w:rPr>
        <w:t>Toujeo</w:t>
      </w:r>
      <w:ins w:id="1011" w:author="Auteur">
        <w:r w:rsidR="00F54892" w:rsidRPr="00B17F1C">
          <w:rPr>
            <w:b/>
            <w:sz w:val="22"/>
            <w:szCs w:val="22"/>
          </w:rPr>
          <w:t xml:space="preserve"> inniheldur natríum</w:t>
        </w:r>
      </w:ins>
    </w:p>
    <w:p w14:paraId="59DE9EA5" w14:textId="77342B36" w:rsidR="005E7B42" w:rsidRPr="00B17F1C" w:rsidRDefault="005E7B42" w:rsidP="005E7B42">
      <w:pPr>
        <w:tabs>
          <w:tab w:val="left" w:pos="567"/>
        </w:tabs>
        <w:ind w:right="-2"/>
        <w:rPr>
          <w:sz w:val="22"/>
          <w:szCs w:val="22"/>
        </w:rPr>
      </w:pPr>
      <w:r w:rsidRPr="00B17F1C">
        <w:rPr>
          <w:sz w:val="22"/>
          <w:szCs w:val="22"/>
        </w:rPr>
        <w:t>Lyfið inniheldur minna en 1 mmól (23 mg) natríum í hverjum skammti, þ.e.</w:t>
      </w:r>
      <w:ins w:id="1012" w:author="Auteur">
        <w:r w:rsidR="006D3EC3" w:rsidRPr="00B17F1C">
          <w:rPr>
            <w:sz w:val="22"/>
            <w:szCs w:val="22"/>
          </w:rPr>
          <w:t>a.s. er sem</w:t>
        </w:r>
      </w:ins>
      <w:r w:rsidRPr="00B17F1C">
        <w:rPr>
          <w:sz w:val="22"/>
          <w:szCs w:val="22"/>
        </w:rPr>
        <w:t xml:space="preserve"> næst</w:t>
      </w:r>
      <w:del w:id="1013" w:author="Auteur">
        <w:r w:rsidRPr="00B17F1C" w:rsidDel="006D3EC3">
          <w:rPr>
            <w:sz w:val="22"/>
            <w:szCs w:val="22"/>
          </w:rPr>
          <w:delText>um</w:delText>
        </w:r>
      </w:del>
      <w:r w:rsidRPr="00B17F1C">
        <w:rPr>
          <w:sz w:val="22"/>
          <w:szCs w:val="22"/>
        </w:rPr>
        <w:t xml:space="preserve"> natríumlaust.</w:t>
      </w:r>
    </w:p>
    <w:bookmarkEnd w:id="1009"/>
    <w:p w14:paraId="4C7905EB" w14:textId="77777777" w:rsidR="005E7B42" w:rsidRPr="00B17F1C" w:rsidRDefault="005E7B42" w:rsidP="005E7B42">
      <w:pPr>
        <w:ind w:right="-2"/>
        <w:rPr>
          <w:b/>
          <w:sz w:val="22"/>
          <w:szCs w:val="22"/>
        </w:rPr>
      </w:pPr>
    </w:p>
    <w:p w14:paraId="59E4EA60" w14:textId="77777777" w:rsidR="005E7B42" w:rsidRPr="00B17F1C" w:rsidRDefault="005E7B42" w:rsidP="005E7B42">
      <w:pPr>
        <w:ind w:right="-2"/>
        <w:rPr>
          <w:b/>
          <w:sz w:val="22"/>
          <w:szCs w:val="22"/>
        </w:rPr>
      </w:pPr>
    </w:p>
    <w:p w14:paraId="3E005531" w14:textId="77777777" w:rsidR="005E7B42" w:rsidRPr="00B17F1C" w:rsidRDefault="005E7B42" w:rsidP="005E7B42">
      <w:pPr>
        <w:keepNext/>
        <w:tabs>
          <w:tab w:val="left" w:pos="552"/>
        </w:tabs>
        <w:ind w:right="-2"/>
        <w:rPr>
          <w:sz w:val="22"/>
          <w:szCs w:val="22"/>
        </w:rPr>
      </w:pPr>
      <w:r w:rsidRPr="00B17F1C">
        <w:rPr>
          <w:b/>
          <w:sz w:val="22"/>
          <w:szCs w:val="22"/>
        </w:rPr>
        <w:t>3.</w:t>
      </w:r>
      <w:r w:rsidRPr="00B17F1C">
        <w:rPr>
          <w:b/>
          <w:sz w:val="22"/>
          <w:szCs w:val="22"/>
        </w:rPr>
        <w:tab/>
        <w:t>Hvernig nota á Toujeo</w:t>
      </w:r>
    </w:p>
    <w:p w14:paraId="2DD11D5B" w14:textId="77777777" w:rsidR="005E7B42" w:rsidRPr="00B17F1C" w:rsidRDefault="005E7B42" w:rsidP="005E7B42">
      <w:pPr>
        <w:keepNext/>
        <w:ind w:right="-2"/>
        <w:rPr>
          <w:sz w:val="22"/>
          <w:szCs w:val="22"/>
        </w:rPr>
      </w:pPr>
    </w:p>
    <w:p w14:paraId="4A5FFCC2" w14:textId="77777777" w:rsidR="005E7B42" w:rsidRPr="00B17F1C" w:rsidRDefault="005E7B42" w:rsidP="005E7B42">
      <w:pPr>
        <w:ind w:right="-2"/>
        <w:rPr>
          <w:sz w:val="22"/>
          <w:szCs w:val="22"/>
        </w:rPr>
      </w:pPr>
      <w:r w:rsidRPr="00B17F1C">
        <w:rPr>
          <w:sz w:val="22"/>
          <w:szCs w:val="22"/>
        </w:rPr>
        <w:t>Notið lyfið alltaf eins og læknirinn hefur sagt til um. Ef ekki er ljóst hvernig á að nota lyfið skal leita upplýsinga hjá lækninum, lyfjafræðingi eða hjúkrunarfræðingnum.</w:t>
      </w:r>
    </w:p>
    <w:p w14:paraId="5F706A01" w14:textId="77777777" w:rsidR="005E7B42" w:rsidRPr="00B17F1C" w:rsidRDefault="005E7B42" w:rsidP="005E7B42">
      <w:pPr>
        <w:ind w:right="-2"/>
        <w:rPr>
          <w:sz w:val="22"/>
          <w:szCs w:val="22"/>
        </w:rPr>
      </w:pPr>
    </w:p>
    <w:p w14:paraId="769F85CC" w14:textId="5B3E3F75" w:rsidR="005E7B42" w:rsidRPr="00B17F1C" w:rsidRDefault="005E7B42" w:rsidP="005E7B42">
      <w:pPr>
        <w:ind w:right="-2"/>
        <w:rPr>
          <w:sz w:val="22"/>
          <w:szCs w:val="22"/>
        </w:rPr>
      </w:pPr>
      <w:del w:id="1014" w:author="Auteur">
        <w:r w:rsidRPr="00B17F1C" w:rsidDel="00DC13A7">
          <w:rPr>
            <w:sz w:val="22"/>
            <w:szCs w:val="22"/>
          </w:rPr>
          <w:delText xml:space="preserve">Þótt </w:delText>
        </w:r>
      </w:del>
      <w:r w:rsidRPr="00B17F1C">
        <w:rPr>
          <w:sz w:val="22"/>
          <w:szCs w:val="22"/>
        </w:rPr>
        <w:t xml:space="preserve">Toujeo </w:t>
      </w:r>
      <w:del w:id="1015" w:author="Auteur">
        <w:r w:rsidRPr="00B17F1C" w:rsidDel="00DC13A7">
          <w:rPr>
            <w:sz w:val="22"/>
            <w:szCs w:val="22"/>
          </w:rPr>
          <w:delText xml:space="preserve">innihaldi sama virka efnið </w:delText>
        </w:r>
      </w:del>
      <w:r w:rsidRPr="00B17F1C">
        <w:rPr>
          <w:sz w:val="22"/>
          <w:szCs w:val="22"/>
        </w:rPr>
        <w:t xml:space="preserve">og glargíninsúlín 100 einingar/ml eru </w:t>
      </w:r>
      <w:del w:id="1016" w:author="Auteur">
        <w:r w:rsidRPr="00B17F1C" w:rsidDel="00DC13A7">
          <w:rPr>
            <w:sz w:val="22"/>
            <w:szCs w:val="22"/>
          </w:rPr>
          <w:delText xml:space="preserve">þau </w:delText>
        </w:r>
      </w:del>
      <w:r w:rsidRPr="00B17F1C">
        <w:rPr>
          <w:sz w:val="22"/>
          <w:szCs w:val="22"/>
        </w:rPr>
        <w:t>ekki jafngild</w:t>
      </w:r>
      <w:r w:rsidR="00097D61" w:rsidRPr="00B17F1C">
        <w:rPr>
          <w:sz w:val="22"/>
          <w:szCs w:val="22"/>
        </w:rPr>
        <w:t>,</w:t>
      </w:r>
      <w:ins w:id="1017" w:author="Auteur">
        <w:r w:rsidR="00F413DD" w:rsidRPr="00B17F1C">
          <w:rPr>
            <w:sz w:val="22"/>
            <w:szCs w:val="22"/>
          </w:rPr>
          <w:t xml:space="preserve"> </w:t>
        </w:r>
        <w:r w:rsidR="00063AE9" w:rsidRPr="004E00C4">
          <w:rPr>
            <w:sz w:val="22"/>
            <w:szCs w:val="22"/>
            <w:rPrChange w:id="1018" w:author="Auteur">
              <w:rPr>
                <w:szCs w:val="22"/>
              </w:rPr>
            </w:rPrChange>
          </w:rPr>
          <w:t>jaf</w:t>
        </w:r>
        <w:r w:rsidR="00063AE9" w:rsidRPr="00B17F1C">
          <w:rPr>
            <w:sz w:val="22"/>
            <w:szCs w:val="22"/>
          </w:rPr>
          <w:t>nvel þótt virka efnið sé það sama</w:t>
        </w:r>
      </w:ins>
      <w:r w:rsidRPr="00B17F1C">
        <w:rPr>
          <w:sz w:val="22"/>
          <w:szCs w:val="22"/>
        </w:rPr>
        <w:t xml:space="preserve">. Þegar skipt er úr einni insúlínmeðferð í aðra þarf nýjan lyfseðil, eftirlit hjá lækni og eftirlit með blóðsykri. </w:t>
      </w:r>
      <w:del w:id="1019" w:author="Auteur">
        <w:r w:rsidRPr="00B17F1C" w:rsidDel="00F413DD">
          <w:rPr>
            <w:sz w:val="22"/>
            <w:szCs w:val="22"/>
          </w:rPr>
          <w:delText>Hafið samband við</w:delText>
        </w:r>
      </w:del>
      <w:ins w:id="1020" w:author="Auteur">
        <w:r w:rsidR="00F413DD" w:rsidRPr="00B17F1C">
          <w:rPr>
            <w:sz w:val="22"/>
            <w:szCs w:val="22"/>
          </w:rPr>
          <w:t>Leitið til</w:t>
        </w:r>
      </w:ins>
      <w:r w:rsidRPr="00B17F1C">
        <w:rPr>
          <w:sz w:val="22"/>
          <w:szCs w:val="22"/>
        </w:rPr>
        <w:t xml:space="preserve"> lækni</w:t>
      </w:r>
      <w:ins w:id="1021" w:author="Auteur">
        <w:r w:rsidR="00F413DD" w:rsidRPr="00B17F1C">
          <w:rPr>
            <w:sz w:val="22"/>
            <w:szCs w:val="22"/>
          </w:rPr>
          <w:t>sins</w:t>
        </w:r>
      </w:ins>
      <w:del w:id="1022" w:author="Auteur">
        <w:r w:rsidRPr="00B17F1C" w:rsidDel="00F413DD">
          <w:rPr>
            <w:sz w:val="22"/>
            <w:szCs w:val="22"/>
          </w:rPr>
          <w:delText>nn</w:delText>
        </w:r>
      </w:del>
      <w:r w:rsidRPr="00B17F1C">
        <w:rPr>
          <w:sz w:val="22"/>
          <w:szCs w:val="22"/>
        </w:rPr>
        <w:t xml:space="preserve"> fyrir frekari upplýsingar.</w:t>
      </w:r>
    </w:p>
    <w:p w14:paraId="60DCD05A" w14:textId="77777777" w:rsidR="005E7B42" w:rsidRPr="00B17F1C" w:rsidRDefault="005E7B42" w:rsidP="005E7B42">
      <w:pPr>
        <w:ind w:right="-2"/>
        <w:rPr>
          <w:sz w:val="22"/>
          <w:szCs w:val="22"/>
        </w:rPr>
      </w:pPr>
    </w:p>
    <w:p w14:paraId="1232069B" w14:textId="77777777" w:rsidR="005E7B42" w:rsidRPr="00B17F1C" w:rsidRDefault="005E7B42" w:rsidP="005E7B42">
      <w:pPr>
        <w:ind w:right="-2"/>
        <w:rPr>
          <w:b/>
          <w:sz w:val="22"/>
          <w:szCs w:val="22"/>
        </w:rPr>
      </w:pPr>
      <w:r w:rsidRPr="00B17F1C">
        <w:rPr>
          <w:b/>
          <w:sz w:val="22"/>
          <w:szCs w:val="22"/>
        </w:rPr>
        <w:t>Hve mikið á að nota</w:t>
      </w:r>
    </w:p>
    <w:p w14:paraId="24343018" w14:textId="00AEEAC7" w:rsidR="005E7B42" w:rsidRPr="00B17F1C" w:rsidRDefault="005E7B42" w:rsidP="005E7B42">
      <w:pPr>
        <w:rPr>
          <w:sz w:val="22"/>
          <w:szCs w:val="22"/>
        </w:rPr>
      </w:pPr>
      <w:r w:rsidRPr="00B17F1C">
        <w:rPr>
          <w:sz w:val="22"/>
          <w:szCs w:val="22"/>
        </w:rPr>
        <w:t>Með Toujeo SoloStar áfylltum penna er hægt að gefa skammt á bilinu 1-80 einingar með einni inndælingu, í þrepum með 1 einingu.</w:t>
      </w:r>
      <w:ins w:id="1023" w:author="Auteur">
        <w:r w:rsidR="004E4AF8" w:rsidRPr="00B17F1C">
          <w:rPr>
            <w:sz w:val="22"/>
            <w:szCs w:val="22"/>
          </w:rPr>
          <w:t xml:space="preserve"> </w:t>
        </w:r>
        <w:r w:rsidR="00063AE9" w:rsidRPr="004E00C4">
          <w:rPr>
            <w:bCs/>
            <w:snapToGrid w:val="0"/>
            <w:sz w:val="22"/>
            <w:szCs w:val="22"/>
            <w:rPrChange w:id="1024" w:author="Auteur">
              <w:rPr>
                <w:bCs/>
                <w:snapToGrid w:val="0"/>
                <w:szCs w:val="22"/>
              </w:rPr>
            </w:rPrChange>
          </w:rPr>
          <w:t xml:space="preserve">Skammtaglugginn á SoloStar pennanum sýnir fjölda Toujeo eininga sem á að nota. </w:t>
        </w:r>
        <w:r w:rsidR="00063AE9" w:rsidRPr="00B17F1C">
          <w:rPr>
            <w:bCs/>
            <w:snapToGrid w:val="0"/>
            <w:sz w:val="22"/>
            <w:szCs w:val="22"/>
          </w:rPr>
          <w:t>Ekki á að endurreikna skammtinn</w:t>
        </w:r>
        <w:r w:rsidR="004E4AF8" w:rsidRPr="00B17F1C">
          <w:rPr>
            <w:bCs/>
            <w:snapToGrid w:val="0"/>
            <w:sz w:val="22"/>
            <w:szCs w:val="22"/>
          </w:rPr>
          <w:t>.</w:t>
        </w:r>
      </w:ins>
    </w:p>
    <w:p w14:paraId="0125BCA6" w14:textId="1384183F" w:rsidR="005E7B42" w:rsidRPr="00B17F1C" w:rsidRDefault="005E7B42" w:rsidP="005E7B42">
      <w:pPr>
        <w:rPr>
          <w:sz w:val="22"/>
          <w:szCs w:val="22"/>
        </w:rPr>
      </w:pPr>
      <w:del w:id="1025" w:author="Auteur">
        <w:r w:rsidRPr="00B17F1C" w:rsidDel="00063AE9">
          <w:rPr>
            <w:sz w:val="22"/>
            <w:szCs w:val="22"/>
          </w:rPr>
          <w:delText>Skammtaglugginn á SoloStar pennanum sýnir fjölda Toujeo eininga sem á að nota. Ekki á að endurreikna skammtinn</w:delText>
        </w:r>
        <w:r w:rsidRPr="00B17F1C" w:rsidDel="004E4AF8">
          <w:rPr>
            <w:sz w:val="22"/>
            <w:szCs w:val="22"/>
          </w:rPr>
          <w:delText>.</w:delText>
        </w:r>
      </w:del>
    </w:p>
    <w:p w14:paraId="1FC2DB10" w14:textId="104FE54F" w:rsidR="005E7B42" w:rsidRPr="00B17F1C" w:rsidDel="00FA522B" w:rsidRDefault="005E7B42" w:rsidP="005E7B42">
      <w:pPr>
        <w:ind w:right="-2"/>
        <w:rPr>
          <w:del w:id="1026" w:author="Auteur"/>
          <w:sz w:val="22"/>
          <w:szCs w:val="22"/>
        </w:rPr>
      </w:pPr>
    </w:p>
    <w:p w14:paraId="115AB57B" w14:textId="356D1F70" w:rsidR="005E7B42" w:rsidRPr="00B17F1C" w:rsidRDefault="005E7B42" w:rsidP="005E7B42">
      <w:pPr>
        <w:ind w:right="-2"/>
        <w:rPr>
          <w:sz w:val="22"/>
          <w:szCs w:val="22"/>
        </w:rPr>
      </w:pPr>
      <w:del w:id="1027" w:author="Auteur">
        <w:r w:rsidRPr="00B17F1C" w:rsidDel="004E4AF8">
          <w:rPr>
            <w:sz w:val="22"/>
            <w:szCs w:val="22"/>
          </w:rPr>
          <w:delText>Með hliðsjón af lifnaðarháttum þínum og niðurstöðum blóðsykursmælinga svo og fyrri insúlínnotkun segir læknirinn þér</w:delText>
        </w:r>
      </w:del>
      <w:ins w:id="1028" w:author="Auteur">
        <w:r w:rsidR="004E4AF8" w:rsidRPr="00B17F1C">
          <w:rPr>
            <w:sz w:val="22"/>
            <w:szCs w:val="22"/>
          </w:rPr>
          <w:t>Læknirinn ákveður</w:t>
        </w:r>
        <w:r w:rsidR="004C026A" w:rsidRPr="00B17F1C">
          <w:rPr>
            <w:sz w:val="22"/>
            <w:szCs w:val="22"/>
          </w:rPr>
          <w:t>:</w:t>
        </w:r>
      </w:ins>
    </w:p>
    <w:p w14:paraId="5FF0E54B" w14:textId="7E5F91A0" w:rsidR="005E7B42" w:rsidRPr="004E00C4" w:rsidRDefault="005E7B42" w:rsidP="004E00C4">
      <w:pPr>
        <w:numPr>
          <w:ilvl w:val="0"/>
          <w:numId w:val="59"/>
        </w:numPr>
        <w:ind w:left="567" w:hanging="567"/>
        <w:rPr>
          <w:sz w:val="22"/>
          <w:szCs w:val="22"/>
          <w:rPrChange w:id="1029" w:author="Auteur">
            <w:rPr/>
          </w:rPrChange>
        </w:rPr>
        <w:pPrChange w:id="1030" w:author="Auteur">
          <w:pPr>
            <w:numPr>
              <w:numId w:val="62"/>
            </w:numPr>
            <w:ind w:left="567" w:right="-2" w:hanging="567"/>
          </w:pPr>
        </w:pPrChange>
      </w:pPr>
      <w:r w:rsidRPr="004E00C4">
        <w:rPr>
          <w:sz w:val="22"/>
          <w:szCs w:val="22"/>
          <w:rPrChange w:id="1031" w:author="Auteur">
            <w:rPr/>
          </w:rPrChange>
        </w:rPr>
        <w:t>hversu mikið af Toujeo þú þarft á sólarhring og hvenær sólarhringsins</w:t>
      </w:r>
    </w:p>
    <w:p w14:paraId="379959E2" w14:textId="716D0732" w:rsidR="005E7B42" w:rsidRPr="004E00C4" w:rsidRDefault="005E7B42" w:rsidP="004E00C4">
      <w:pPr>
        <w:numPr>
          <w:ilvl w:val="0"/>
          <w:numId w:val="59"/>
        </w:numPr>
        <w:ind w:left="567" w:hanging="567"/>
        <w:rPr>
          <w:sz w:val="22"/>
          <w:szCs w:val="22"/>
          <w:rPrChange w:id="1032" w:author="Auteur">
            <w:rPr/>
          </w:rPrChange>
        </w:rPr>
        <w:pPrChange w:id="1033" w:author="Auteur">
          <w:pPr>
            <w:numPr>
              <w:numId w:val="62"/>
            </w:numPr>
            <w:ind w:left="567" w:right="-2" w:hanging="567"/>
          </w:pPr>
        </w:pPrChange>
      </w:pPr>
      <w:r w:rsidRPr="004E00C4">
        <w:rPr>
          <w:sz w:val="22"/>
          <w:szCs w:val="22"/>
          <w:rPrChange w:id="1034" w:author="Auteur">
            <w:rPr/>
          </w:rPrChange>
        </w:rPr>
        <w:t>hvenær þú átt að mæla blóðsykur og hvort þú þarft að mæla sykur í þvagi</w:t>
      </w:r>
    </w:p>
    <w:p w14:paraId="1119F6FD" w14:textId="0B6EBEF7" w:rsidR="005E7B42" w:rsidRPr="004E00C4" w:rsidRDefault="005E7B42" w:rsidP="004E00C4">
      <w:pPr>
        <w:numPr>
          <w:ilvl w:val="0"/>
          <w:numId w:val="59"/>
        </w:numPr>
        <w:ind w:left="567" w:hanging="567"/>
        <w:rPr>
          <w:sz w:val="22"/>
          <w:szCs w:val="22"/>
          <w:rPrChange w:id="1035" w:author="Auteur">
            <w:rPr/>
          </w:rPrChange>
        </w:rPr>
        <w:pPrChange w:id="1036" w:author="Auteur">
          <w:pPr>
            <w:numPr>
              <w:numId w:val="62"/>
            </w:numPr>
            <w:ind w:left="567" w:right="-2" w:hanging="567"/>
          </w:pPr>
        </w:pPrChange>
      </w:pPr>
      <w:r w:rsidRPr="004E00C4">
        <w:rPr>
          <w:sz w:val="22"/>
          <w:szCs w:val="22"/>
          <w:rPrChange w:id="1037" w:author="Auteur">
            <w:rPr/>
          </w:rPrChange>
        </w:rPr>
        <w:t>hvenær þú getur þurft að sprauta þig með stærri eða minni skammti.</w:t>
      </w:r>
    </w:p>
    <w:p w14:paraId="72711A94" w14:textId="0806690B" w:rsidR="00CB7AAE" w:rsidRPr="004E00C4" w:rsidRDefault="00F95E65" w:rsidP="58DE09F7">
      <w:pPr>
        <w:tabs>
          <w:tab w:val="left" w:pos="567"/>
        </w:tabs>
        <w:rPr>
          <w:ins w:id="1038" w:author="Auteur"/>
          <w:sz w:val="22"/>
          <w:szCs w:val="22"/>
          <w:rPrChange w:id="1039" w:author="Auteur">
            <w:rPr>
              <w:ins w:id="1040" w:author="Auteur"/>
              <w:szCs w:val="22"/>
            </w:rPr>
          </w:rPrChange>
        </w:rPr>
      </w:pPr>
      <w:ins w:id="1041" w:author="Auteur">
        <w:r w:rsidRPr="004E00C4">
          <w:rPr>
            <w:sz w:val="22"/>
            <w:szCs w:val="22"/>
            <w:rPrChange w:id="1042" w:author="Auteur">
              <w:rPr/>
            </w:rPrChange>
          </w:rPr>
          <w:t>Þetta fer eftir lífstíl þínum</w:t>
        </w:r>
        <w:r w:rsidR="00CB7AAE" w:rsidRPr="004E00C4">
          <w:rPr>
            <w:sz w:val="22"/>
            <w:szCs w:val="22"/>
            <w:rPrChange w:id="1043" w:author="Auteur">
              <w:rPr/>
            </w:rPrChange>
          </w:rPr>
          <w:t xml:space="preserve">, </w:t>
        </w:r>
        <w:r w:rsidRPr="004E00C4">
          <w:rPr>
            <w:sz w:val="22"/>
            <w:szCs w:val="22"/>
            <w:rPrChange w:id="1044" w:author="Auteur">
              <w:rPr/>
            </w:rPrChange>
          </w:rPr>
          <w:t>blóðsyku</w:t>
        </w:r>
      </w:ins>
      <w:r w:rsidR="00A21A00" w:rsidRPr="00B17F1C">
        <w:rPr>
          <w:sz w:val="22"/>
          <w:szCs w:val="22"/>
        </w:rPr>
        <w:t>r</w:t>
      </w:r>
      <w:ins w:id="1045" w:author="Auteur">
        <w:r w:rsidRPr="004E00C4">
          <w:rPr>
            <w:sz w:val="22"/>
            <w:szCs w:val="22"/>
            <w:rPrChange w:id="1046" w:author="Auteur">
              <w:rPr/>
            </w:rPrChange>
          </w:rPr>
          <w:t>spróf</w:t>
        </w:r>
        <w:r w:rsidR="005F2149" w:rsidRPr="004E00C4">
          <w:rPr>
            <w:sz w:val="22"/>
            <w:szCs w:val="22"/>
            <w:rPrChange w:id="1047" w:author="Auteur">
              <w:rPr/>
            </w:rPrChange>
          </w:rPr>
          <w:t>um</w:t>
        </w:r>
        <w:r w:rsidR="00CB7AAE" w:rsidRPr="004E00C4">
          <w:rPr>
            <w:sz w:val="22"/>
            <w:szCs w:val="22"/>
            <w:rPrChange w:id="1048" w:author="Auteur">
              <w:rPr/>
            </w:rPrChange>
          </w:rPr>
          <w:t xml:space="preserve"> (gl</w:t>
        </w:r>
        <w:r w:rsidRPr="004E00C4">
          <w:rPr>
            <w:sz w:val="22"/>
            <w:szCs w:val="22"/>
            <w:rPrChange w:id="1049" w:author="Auteur">
              <w:rPr/>
            </w:rPrChange>
          </w:rPr>
          <w:t>úkósa</w:t>
        </w:r>
        <w:r w:rsidR="00CB7AAE" w:rsidRPr="004E00C4">
          <w:rPr>
            <w:sz w:val="22"/>
            <w:szCs w:val="22"/>
            <w:rPrChange w:id="1050" w:author="Auteur">
              <w:rPr/>
            </w:rPrChange>
          </w:rPr>
          <w:t xml:space="preserve">) </w:t>
        </w:r>
        <w:r w:rsidR="005F2149" w:rsidRPr="004E00C4">
          <w:rPr>
            <w:sz w:val="22"/>
            <w:szCs w:val="22"/>
            <w:rPrChange w:id="1051" w:author="Auteur">
              <w:rPr/>
            </w:rPrChange>
          </w:rPr>
          <w:t>og fyr</w:t>
        </w:r>
        <w:r w:rsidR="005F2149" w:rsidRPr="00B17F1C">
          <w:rPr>
            <w:sz w:val="22"/>
            <w:szCs w:val="22"/>
          </w:rPr>
          <w:t>ri insúlínnotkun</w:t>
        </w:r>
        <w:r w:rsidR="00CB7AAE" w:rsidRPr="004E00C4">
          <w:rPr>
            <w:sz w:val="22"/>
            <w:szCs w:val="22"/>
            <w:rPrChange w:id="1052" w:author="Auteur">
              <w:rPr/>
            </w:rPrChange>
          </w:rPr>
          <w:t>.</w:t>
        </w:r>
      </w:ins>
    </w:p>
    <w:p w14:paraId="78159CE5" w14:textId="35AFB4DF" w:rsidR="00CB7AAE" w:rsidRPr="004E00C4" w:rsidRDefault="00CB7AAE" w:rsidP="00CB7AAE">
      <w:pPr>
        <w:tabs>
          <w:tab w:val="left" w:pos="567"/>
        </w:tabs>
        <w:rPr>
          <w:ins w:id="1053" w:author="Auteur"/>
          <w:sz w:val="22"/>
          <w:szCs w:val="22"/>
          <w:rPrChange w:id="1054" w:author="Auteur">
            <w:rPr>
              <w:ins w:id="1055" w:author="Auteur"/>
            </w:rPr>
          </w:rPrChange>
        </w:rPr>
      </w:pPr>
    </w:p>
    <w:p w14:paraId="7030E437" w14:textId="1AAA79FD" w:rsidR="00CB7AAE" w:rsidRPr="004E00C4" w:rsidRDefault="005F2149" w:rsidP="58DE09F7">
      <w:pPr>
        <w:tabs>
          <w:tab w:val="left" w:pos="567"/>
        </w:tabs>
        <w:rPr>
          <w:ins w:id="1056" w:author="Auteur"/>
          <w:sz w:val="22"/>
          <w:szCs w:val="22"/>
          <w:rPrChange w:id="1057" w:author="Auteur">
            <w:rPr>
              <w:ins w:id="1058" w:author="Auteur"/>
              <w:szCs w:val="22"/>
            </w:rPr>
          </w:rPrChange>
        </w:rPr>
      </w:pPr>
      <w:ins w:id="1059" w:author="Auteur">
        <w:r w:rsidRPr="00B17F1C">
          <w:rPr>
            <w:sz w:val="22"/>
            <w:szCs w:val="22"/>
          </w:rPr>
          <w:t>Leitaðu til læknisins</w:t>
        </w:r>
        <w:r w:rsidR="00F6206A" w:rsidRPr="00B17F1C">
          <w:rPr>
            <w:sz w:val="22"/>
            <w:szCs w:val="22"/>
          </w:rPr>
          <w:t xml:space="preserve"> þar sem þú gætir þurft minni skammt ef</w:t>
        </w:r>
        <w:r w:rsidR="00CB7AAE" w:rsidRPr="004E00C4">
          <w:rPr>
            <w:sz w:val="22"/>
            <w:szCs w:val="22"/>
            <w:rPrChange w:id="1060" w:author="Auteur">
              <w:rPr/>
            </w:rPrChange>
          </w:rPr>
          <w:t>:</w:t>
        </w:r>
      </w:ins>
    </w:p>
    <w:p w14:paraId="1EB008E5" w14:textId="1A92AFFD" w:rsidR="00CB7AAE" w:rsidRPr="004E00C4" w:rsidRDefault="00F6206A" w:rsidP="004E00C4">
      <w:pPr>
        <w:numPr>
          <w:ilvl w:val="0"/>
          <w:numId w:val="59"/>
        </w:numPr>
        <w:ind w:left="567" w:hanging="567"/>
        <w:rPr>
          <w:ins w:id="1061" w:author="Auteur"/>
          <w:sz w:val="22"/>
          <w:szCs w:val="22"/>
          <w:rPrChange w:id="1062" w:author="Auteur">
            <w:rPr>
              <w:ins w:id="1063" w:author="Auteur"/>
              <w:sz w:val="22"/>
              <w:szCs w:val="22"/>
              <w:lang w:val="en-GB"/>
            </w:rPr>
          </w:rPrChange>
        </w:rPr>
        <w:pPrChange w:id="1064" w:author="Auteur">
          <w:pPr>
            <w:pStyle w:val="Paragraphedeliste"/>
            <w:numPr>
              <w:numId w:val="80"/>
            </w:numPr>
            <w:tabs>
              <w:tab w:val="left" w:pos="567"/>
            </w:tabs>
            <w:ind w:left="360" w:hanging="360"/>
          </w:pPr>
        </w:pPrChange>
      </w:pPr>
      <w:ins w:id="1065" w:author="Auteur">
        <w:r w:rsidRPr="004E00C4">
          <w:rPr>
            <w:sz w:val="22"/>
            <w:szCs w:val="22"/>
            <w:rPrChange w:id="1066" w:author="Auteur">
              <w:rPr>
                <w:sz w:val="22"/>
                <w:szCs w:val="22"/>
                <w:lang w:val="en-GB"/>
              </w:rPr>
            </w:rPrChange>
          </w:rPr>
          <w:t>þú ert</w:t>
        </w:r>
        <w:r w:rsidR="00CB7AAE" w:rsidRPr="004E00C4">
          <w:rPr>
            <w:sz w:val="22"/>
            <w:szCs w:val="22"/>
            <w:rPrChange w:id="1067" w:author="Auteur">
              <w:rPr>
                <w:sz w:val="22"/>
                <w:szCs w:val="22"/>
                <w:lang w:val="en-GB"/>
              </w:rPr>
            </w:rPrChange>
          </w:rPr>
          <w:t xml:space="preserve"> 65 </w:t>
        </w:r>
        <w:r w:rsidRPr="004E00C4">
          <w:rPr>
            <w:sz w:val="22"/>
            <w:szCs w:val="22"/>
            <w:rPrChange w:id="1068" w:author="Auteur">
              <w:rPr>
                <w:sz w:val="22"/>
                <w:szCs w:val="22"/>
                <w:lang w:val="en-GB"/>
              </w:rPr>
            </w:rPrChange>
          </w:rPr>
          <w:t>ára eða e</w:t>
        </w:r>
        <w:r w:rsidRPr="004E00C4">
          <w:rPr>
            <w:sz w:val="22"/>
            <w:szCs w:val="22"/>
            <w:rPrChange w:id="1069" w:author="Auteur">
              <w:rPr>
                <w:sz w:val="22"/>
                <w:szCs w:val="22"/>
                <w:lang w:val="de-DE"/>
              </w:rPr>
            </w:rPrChange>
          </w:rPr>
          <w:t>ld</w:t>
        </w:r>
        <w:r w:rsidRPr="004E00C4">
          <w:rPr>
            <w:sz w:val="22"/>
            <w:szCs w:val="22"/>
            <w:rPrChange w:id="1070" w:author="Auteur">
              <w:rPr/>
            </w:rPrChange>
          </w:rPr>
          <w:t>ri</w:t>
        </w:r>
      </w:ins>
    </w:p>
    <w:p w14:paraId="6251F6DB" w14:textId="4559A97D" w:rsidR="00CB7AAE" w:rsidRPr="004E00C4" w:rsidRDefault="00F6206A" w:rsidP="004E00C4">
      <w:pPr>
        <w:numPr>
          <w:ilvl w:val="0"/>
          <w:numId w:val="59"/>
        </w:numPr>
        <w:ind w:left="567" w:hanging="567"/>
        <w:rPr>
          <w:ins w:id="1071" w:author="Auteur"/>
          <w:sz w:val="22"/>
          <w:szCs w:val="22"/>
          <w:rPrChange w:id="1072" w:author="Auteur">
            <w:rPr>
              <w:ins w:id="1073" w:author="Auteur"/>
              <w:sz w:val="22"/>
              <w:szCs w:val="22"/>
              <w:lang w:val="en-GB"/>
            </w:rPr>
          </w:rPrChange>
        </w:rPr>
        <w:pPrChange w:id="1074" w:author="Auteur">
          <w:pPr>
            <w:pStyle w:val="Paragraphedeliste"/>
            <w:numPr>
              <w:numId w:val="80"/>
            </w:numPr>
            <w:tabs>
              <w:tab w:val="left" w:pos="567"/>
            </w:tabs>
            <w:ind w:left="360" w:hanging="360"/>
          </w:pPr>
        </w:pPrChange>
      </w:pPr>
      <w:ins w:id="1075" w:author="Auteur">
        <w:del w:id="1076" w:author="Auteur">
          <w:r w:rsidRPr="004E00C4" w:rsidDel="00F64B30">
            <w:rPr>
              <w:sz w:val="22"/>
              <w:szCs w:val="22"/>
              <w:rPrChange w:id="1077" w:author="Auteur">
                <w:rPr>
                  <w:sz w:val="22"/>
                  <w:szCs w:val="22"/>
                  <w:lang w:val="en-GB"/>
                </w:rPr>
              </w:rPrChange>
            </w:rPr>
            <w:delText>Þ</w:delText>
          </w:r>
        </w:del>
        <w:r w:rsidR="00F64B30" w:rsidRPr="00B17F1C">
          <w:rPr>
            <w:sz w:val="22"/>
            <w:szCs w:val="22"/>
          </w:rPr>
          <w:t>þ</w:t>
        </w:r>
        <w:r w:rsidRPr="004E00C4">
          <w:rPr>
            <w:sz w:val="22"/>
            <w:szCs w:val="22"/>
            <w:rPrChange w:id="1078" w:author="Auteur">
              <w:rPr>
                <w:sz w:val="22"/>
                <w:szCs w:val="22"/>
                <w:lang w:val="en-GB"/>
              </w:rPr>
            </w:rPrChange>
          </w:rPr>
          <w:t>ú ert með nýrna- eða lifrarvandamál</w:t>
        </w:r>
        <w:r w:rsidR="00CB7AAE" w:rsidRPr="004E00C4">
          <w:rPr>
            <w:sz w:val="22"/>
            <w:szCs w:val="22"/>
            <w:rPrChange w:id="1079" w:author="Auteur">
              <w:rPr>
                <w:sz w:val="22"/>
                <w:szCs w:val="22"/>
                <w:lang w:val="en-GB"/>
              </w:rPr>
            </w:rPrChange>
          </w:rPr>
          <w:t>.</w:t>
        </w:r>
      </w:ins>
    </w:p>
    <w:p w14:paraId="2C25111E" w14:textId="77777777" w:rsidR="005E7B42" w:rsidRPr="00B17F1C" w:rsidRDefault="005E7B42" w:rsidP="005E7B42">
      <w:pPr>
        <w:ind w:right="-2"/>
        <w:rPr>
          <w:sz w:val="22"/>
          <w:szCs w:val="22"/>
        </w:rPr>
      </w:pPr>
    </w:p>
    <w:p w14:paraId="250E7122" w14:textId="77777777" w:rsidR="005E7B42" w:rsidRPr="00B17F1C" w:rsidRDefault="005E7B42" w:rsidP="005E7B42">
      <w:pPr>
        <w:ind w:right="-2"/>
        <w:rPr>
          <w:sz w:val="22"/>
          <w:szCs w:val="22"/>
        </w:rPr>
      </w:pPr>
      <w:r w:rsidRPr="00B17F1C">
        <w:rPr>
          <w:sz w:val="22"/>
          <w:szCs w:val="22"/>
        </w:rPr>
        <w:t>Toujeo er langvirkt insúlín. Læknirinn gæti sagt þér að nota það ásamt skammvirku insúlíni eða með öðrum lyfjum við of háum blóðsykursgildum.</w:t>
      </w:r>
    </w:p>
    <w:p w14:paraId="3616F8E6" w14:textId="2735A3F2" w:rsidR="005E7B42" w:rsidRPr="00B17F1C" w:rsidRDefault="005E7B42" w:rsidP="005E7B42">
      <w:pPr>
        <w:ind w:right="-2"/>
        <w:rPr>
          <w:sz w:val="22"/>
          <w:szCs w:val="22"/>
        </w:rPr>
      </w:pPr>
    </w:p>
    <w:p w14:paraId="545214A8" w14:textId="29893DA2" w:rsidR="00D876FA" w:rsidRPr="00B17F1C" w:rsidRDefault="005E7B42" w:rsidP="005E7B42">
      <w:pPr>
        <w:ind w:right="-2"/>
        <w:rPr>
          <w:ins w:id="1080" w:author="Auteur"/>
          <w:sz w:val="22"/>
          <w:szCs w:val="22"/>
        </w:rPr>
      </w:pPr>
      <w:del w:id="1081" w:author="Auteur">
        <w:r w:rsidRPr="00B17F1C" w:rsidDel="005E7B42">
          <w:rPr>
            <w:sz w:val="22"/>
            <w:szCs w:val="22"/>
          </w:rPr>
          <w:delText>Ef þú notar meira en eina tegund insúlíns skaltu alltaf g</w:delText>
        </w:r>
      </w:del>
      <w:ins w:id="1082" w:author="Auteur">
        <w:r w:rsidR="00015EC1" w:rsidRPr="00B17F1C">
          <w:rPr>
            <w:sz w:val="22"/>
            <w:szCs w:val="22"/>
          </w:rPr>
          <w:t>Gakkt</w:t>
        </w:r>
        <w:r w:rsidR="00D876FA" w:rsidRPr="00B17F1C">
          <w:rPr>
            <w:sz w:val="22"/>
            <w:szCs w:val="22"/>
          </w:rPr>
          <w:t xml:space="preserve">u </w:t>
        </w:r>
      </w:ins>
      <w:del w:id="1083" w:author="Auteur">
        <w:r w:rsidRPr="00B17F1C" w:rsidDel="005E7B42">
          <w:rPr>
            <w:sz w:val="22"/>
            <w:szCs w:val="22"/>
          </w:rPr>
          <w:delText>anga</w:delText>
        </w:r>
        <w:r w:rsidRPr="00B17F1C" w:rsidDel="00B45D6D">
          <w:rPr>
            <w:sz w:val="22"/>
            <w:szCs w:val="22"/>
          </w:rPr>
          <w:delText xml:space="preserve"> </w:delText>
        </w:r>
      </w:del>
      <w:r w:rsidRPr="00B17F1C">
        <w:rPr>
          <w:sz w:val="22"/>
          <w:szCs w:val="22"/>
        </w:rPr>
        <w:t>úr skugga um að þú sért með rétt</w:t>
      </w:r>
      <w:ins w:id="1084" w:author="Auteur">
        <w:r w:rsidR="00D876FA" w:rsidRPr="00B17F1C">
          <w:rPr>
            <w:sz w:val="22"/>
            <w:szCs w:val="22"/>
          </w:rPr>
          <w:t>a tegund</w:t>
        </w:r>
      </w:ins>
      <w:r w:rsidRPr="00B17F1C">
        <w:rPr>
          <w:sz w:val="22"/>
          <w:szCs w:val="22"/>
        </w:rPr>
        <w:t xml:space="preserve"> insúlín</w:t>
      </w:r>
      <w:ins w:id="1085" w:author="Auteur">
        <w:r w:rsidR="00D876FA" w:rsidRPr="00B17F1C">
          <w:rPr>
            <w:sz w:val="22"/>
            <w:szCs w:val="22"/>
          </w:rPr>
          <w:t>s</w:t>
        </w:r>
      </w:ins>
    </w:p>
    <w:p w14:paraId="0106FE44" w14:textId="5E27C053" w:rsidR="00661B59" w:rsidRPr="004E00C4" w:rsidRDefault="007F334E" w:rsidP="004E00C4">
      <w:pPr>
        <w:numPr>
          <w:ilvl w:val="0"/>
          <w:numId w:val="59"/>
        </w:numPr>
        <w:ind w:left="567" w:hanging="567"/>
        <w:rPr>
          <w:ins w:id="1086" w:author="Auteur"/>
          <w:sz w:val="22"/>
          <w:szCs w:val="22"/>
          <w:rPrChange w:id="1087" w:author="Auteur">
            <w:rPr>
              <w:ins w:id="1088" w:author="Auteur"/>
            </w:rPr>
          </w:rPrChange>
        </w:rPr>
        <w:pPrChange w:id="1089" w:author="Auteur">
          <w:pPr>
            <w:ind w:right="-2" w:firstLine="720"/>
          </w:pPr>
        </w:pPrChange>
      </w:pPr>
      <w:bookmarkStart w:id="1090" w:name="_Hlk199223312"/>
      <w:ins w:id="1091" w:author="Auteur">
        <w:r w:rsidRPr="004E00C4">
          <w:rPr>
            <w:sz w:val="22"/>
            <w:szCs w:val="22"/>
            <w:rPrChange w:id="1092" w:author="Auteur">
              <w:rPr/>
            </w:rPrChange>
          </w:rPr>
          <w:t>At</w:t>
        </w:r>
        <w:r w:rsidR="005A7AFF" w:rsidRPr="00B17F1C">
          <w:rPr>
            <w:sz w:val="22"/>
            <w:szCs w:val="22"/>
          </w:rPr>
          <w:t>h</w:t>
        </w:r>
        <w:r w:rsidRPr="004E00C4">
          <w:rPr>
            <w:sz w:val="22"/>
            <w:szCs w:val="22"/>
            <w:rPrChange w:id="1093" w:author="Auteur">
              <w:rPr/>
            </w:rPrChange>
          </w:rPr>
          <w:t>ug</w:t>
        </w:r>
        <w:r w:rsidR="00AE3EBB" w:rsidRPr="004E00C4">
          <w:rPr>
            <w:sz w:val="22"/>
            <w:szCs w:val="22"/>
            <w:rPrChange w:id="1094" w:author="Auteur">
              <w:rPr/>
            </w:rPrChange>
          </w:rPr>
          <w:t>aðu</w:t>
        </w:r>
        <w:r w:rsidRPr="004E00C4">
          <w:rPr>
            <w:sz w:val="22"/>
            <w:szCs w:val="22"/>
            <w:rPrChange w:id="1095" w:author="Auteur">
              <w:rPr/>
            </w:rPrChange>
          </w:rPr>
          <w:t xml:space="preserve"> alltaf</w:t>
        </w:r>
      </w:ins>
      <w:r w:rsidR="00945D0B" w:rsidRPr="004E00C4">
        <w:rPr>
          <w:sz w:val="22"/>
          <w:szCs w:val="22"/>
          <w:rPrChange w:id="1096" w:author="Auteur">
            <w:rPr/>
          </w:rPrChange>
        </w:rPr>
        <w:t xml:space="preserve"> </w:t>
      </w:r>
      <w:del w:id="1097" w:author="Auteur">
        <w:r w:rsidRPr="004E00C4" w:rsidDel="005E7B42">
          <w:rPr>
            <w:sz w:val="22"/>
            <w:szCs w:val="22"/>
            <w:rPrChange w:id="1098" w:author="Auteur">
              <w:rPr/>
            </w:rPrChange>
          </w:rPr>
          <w:delText xml:space="preserve"> með því að lesa á </w:delText>
        </w:r>
      </w:del>
      <w:r w:rsidR="005E7B42" w:rsidRPr="004E00C4">
        <w:rPr>
          <w:sz w:val="22"/>
          <w:szCs w:val="22"/>
          <w:rPrChange w:id="1099" w:author="Auteur">
            <w:rPr/>
          </w:rPrChange>
        </w:rPr>
        <w:t>merkimiðann á insúlíninu fyrir hverja inndælingu</w:t>
      </w:r>
      <w:ins w:id="1100" w:author="Auteur">
        <w:r w:rsidR="00FE351B" w:rsidRPr="00B17F1C">
          <w:rPr>
            <w:sz w:val="22"/>
            <w:szCs w:val="22"/>
          </w:rPr>
          <w:t xml:space="preserve"> til að forðast </w:t>
        </w:r>
        <w:r w:rsidR="00FE351B" w:rsidRPr="004E00C4">
          <w:rPr>
            <w:sz w:val="22"/>
            <w:szCs w:val="22"/>
            <w:rPrChange w:id="1101" w:author="Auteur">
              <w:rPr>
                <w:rFonts w:eastAsia="MS Mincho"/>
                <w:sz w:val="22"/>
                <w:szCs w:val="22"/>
              </w:rPr>
            </w:rPrChange>
          </w:rPr>
          <w:t>rugling</w:t>
        </w:r>
        <w:r w:rsidR="007D0A92">
          <w:rPr>
            <w:sz w:val="22"/>
            <w:szCs w:val="22"/>
          </w:rPr>
          <w:t xml:space="preserve"> við önnur insúlín</w:t>
        </w:r>
        <w:r w:rsidR="00FE351B" w:rsidRPr="004E00C4">
          <w:rPr>
            <w:sz w:val="22"/>
            <w:szCs w:val="22"/>
            <w:rPrChange w:id="1102" w:author="Auteur">
              <w:rPr>
                <w:rFonts w:eastAsia="MS Mincho"/>
                <w:sz w:val="22"/>
                <w:szCs w:val="22"/>
              </w:rPr>
            </w:rPrChange>
          </w:rPr>
          <w:t xml:space="preserve">, einkum víxl á </w:t>
        </w:r>
        <w:r w:rsidR="00FE351B" w:rsidRPr="00B17F1C">
          <w:rPr>
            <w:sz w:val="22"/>
            <w:szCs w:val="22"/>
          </w:rPr>
          <w:t xml:space="preserve">langvirkum insúlínum og skjótvirkum </w:t>
        </w:r>
        <w:r w:rsidR="00FE351B" w:rsidRPr="00B17F1C">
          <w:rPr>
            <w:sz w:val="22"/>
            <w:szCs w:val="22"/>
          </w:rPr>
          <w:lastRenderedPageBreak/>
          <w:t>insúlínum</w:t>
        </w:r>
      </w:ins>
      <w:r w:rsidR="005E7B42" w:rsidRPr="004E00C4">
        <w:rPr>
          <w:sz w:val="22"/>
          <w:szCs w:val="22"/>
          <w:rPrChange w:id="1103" w:author="Auteur">
            <w:rPr/>
          </w:rPrChange>
        </w:rPr>
        <w:t xml:space="preserve">. </w:t>
      </w:r>
      <w:del w:id="1104" w:author="Auteur">
        <w:r w:rsidRPr="004E00C4" w:rsidDel="003F1E71">
          <w:rPr>
            <w:sz w:val="22"/>
            <w:szCs w:val="22"/>
            <w:rPrChange w:id="1105" w:author="Auteur">
              <w:rPr/>
            </w:rPrChange>
          </w:rPr>
          <w:delText>Tilkynnt hefur verið um mistök við lyfjagjöf vegna ruglings á milli insúlína, sérsta</w:delText>
        </w:r>
        <w:r w:rsidRPr="004E00C4" w:rsidDel="003654FE">
          <w:rPr>
            <w:sz w:val="22"/>
            <w:szCs w:val="22"/>
            <w:rPrChange w:id="1106" w:author="Auteur">
              <w:rPr/>
            </w:rPrChange>
          </w:rPr>
          <w:delText>k</w:delText>
        </w:r>
        <w:r w:rsidRPr="004E00C4" w:rsidDel="003F1E71">
          <w:rPr>
            <w:sz w:val="22"/>
            <w:szCs w:val="22"/>
            <w:rPrChange w:id="1107" w:author="Auteur">
              <w:rPr/>
            </w:rPrChange>
          </w:rPr>
          <w:delText xml:space="preserve">lega á milli langvirkra og </w:delText>
        </w:r>
        <w:r w:rsidRPr="004E00C4" w:rsidDel="006C6470">
          <w:rPr>
            <w:sz w:val="22"/>
            <w:szCs w:val="22"/>
            <w:rPrChange w:id="1108" w:author="Auteur">
              <w:rPr/>
            </w:rPrChange>
          </w:rPr>
          <w:delText>skjót</w:delText>
        </w:r>
        <w:r w:rsidRPr="004E00C4" w:rsidDel="003F1E71">
          <w:rPr>
            <w:sz w:val="22"/>
            <w:szCs w:val="22"/>
            <w:rPrChange w:id="1109" w:author="Auteur">
              <w:rPr/>
            </w:rPrChange>
          </w:rPr>
          <w:delText xml:space="preserve">virkra insúlína. </w:delText>
        </w:r>
      </w:del>
    </w:p>
    <w:bookmarkEnd w:id="1090"/>
    <w:p w14:paraId="2A575756" w14:textId="6FC8912D" w:rsidR="005E7B42" w:rsidRPr="004E00C4" w:rsidRDefault="003F1E71" w:rsidP="004E00C4">
      <w:pPr>
        <w:numPr>
          <w:ilvl w:val="0"/>
          <w:numId w:val="59"/>
        </w:numPr>
        <w:ind w:left="567" w:hanging="567"/>
        <w:rPr>
          <w:sz w:val="22"/>
          <w:szCs w:val="22"/>
          <w:rPrChange w:id="1110" w:author="Auteur">
            <w:rPr/>
          </w:rPrChange>
        </w:rPr>
        <w:pPrChange w:id="1111" w:author="Auteur">
          <w:pPr>
            <w:ind w:right="-2"/>
          </w:pPr>
        </w:pPrChange>
      </w:pPr>
      <w:r w:rsidRPr="004E00C4">
        <w:rPr>
          <w:sz w:val="22"/>
          <w:szCs w:val="22"/>
          <w:rPrChange w:id="1112" w:author="Auteur">
            <w:rPr/>
          </w:rPrChange>
        </w:rPr>
        <w:t xml:space="preserve">Styrkleikinn „300“ er með áberandi hunangsgylltu letri á merkimiða Toujeo SoloStar áfyllta pennanum. </w:t>
      </w:r>
      <w:r w:rsidR="005E7B42" w:rsidRPr="004E00C4">
        <w:rPr>
          <w:sz w:val="22"/>
          <w:szCs w:val="22"/>
          <w:rPrChange w:id="1113" w:author="Auteur">
            <w:rPr/>
          </w:rPrChange>
        </w:rPr>
        <w:t>Leitaðu ráða hjá lækninum eða lyfjafræðingi ef eitthvað er óljóst.</w:t>
      </w:r>
    </w:p>
    <w:p w14:paraId="73BE5887" w14:textId="77777777" w:rsidR="005E7B42" w:rsidRPr="00B17F1C" w:rsidRDefault="005E7B42" w:rsidP="005E7B42">
      <w:pPr>
        <w:ind w:right="-2"/>
        <w:rPr>
          <w:sz w:val="22"/>
          <w:szCs w:val="22"/>
        </w:rPr>
      </w:pPr>
    </w:p>
    <w:p w14:paraId="68572E86" w14:textId="215B56F0" w:rsidR="005E7B42" w:rsidRPr="00B17F1C" w:rsidRDefault="005E7B42" w:rsidP="005E7B42">
      <w:pPr>
        <w:ind w:right="-2"/>
        <w:rPr>
          <w:sz w:val="22"/>
          <w:szCs w:val="22"/>
        </w:rPr>
      </w:pPr>
      <w:r w:rsidRPr="00B17F1C">
        <w:rPr>
          <w:sz w:val="22"/>
          <w:szCs w:val="22"/>
        </w:rPr>
        <w:t>Margir þættir geta haft áhrif á blóðsykursgildi</w:t>
      </w:r>
      <w:ins w:id="1114" w:author="Auteur">
        <w:r w:rsidR="005A37A9" w:rsidRPr="004E00C4">
          <w:rPr>
            <w:sz w:val="22"/>
            <w:szCs w:val="22"/>
            <w:rPrChange w:id="1115" w:author="Auteur">
              <w:rPr>
                <w:szCs w:val="22"/>
              </w:rPr>
            </w:rPrChange>
          </w:rPr>
          <w:t xml:space="preserve"> – </w:t>
        </w:r>
        <w:r w:rsidR="00FA522B" w:rsidRPr="004E00C4">
          <w:rPr>
            <w:sz w:val="22"/>
            <w:szCs w:val="22"/>
            <w:rPrChange w:id="1116" w:author="Auteur">
              <w:rPr>
                <w:szCs w:val="22"/>
              </w:rPr>
            </w:rPrChange>
          </w:rPr>
          <w:t>þú þarft að þekkja þes</w:t>
        </w:r>
      </w:ins>
      <w:r w:rsidR="00945D0B" w:rsidRPr="00B17F1C">
        <w:rPr>
          <w:sz w:val="22"/>
          <w:szCs w:val="22"/>
        </w:rPr>
        <w:t>s</w:t>
      </w:r>
      <w:ins w:id="1117" w:author="Auteur">
        <w:r w:rsidR="00FA522B" w:rsidRPr="004E00C4">
          <w:rPr>
            <w:sz w:val="22"/>
            <w:szCs w:val="22"/>
            <w:rPrChange w:id="1118" w:author="Auteur">
              <w:rPr>
                <w:szCs w:val="22"/>
              </w:rPr>
            </w:rPrChange>
          </w:rPr>
          <w:t>a þætti og hvað</w:t>
        </w:r>
        <w:r w:rsidR="005A37A9" w:rsidRPr="004E00C4">
          <w:rPr>
            <w:sz w:val="22"/>
            <w:szCs w:val="22"/>
            <w:rPrChange w:id="1119" w:author="Auteur">
              <w:rPr>
                <w:szCs w:val="22"/>
              </w:rPr>
            </w:rPrChange>
          </w:rPr>
          <w:t xml:space="preserve"> eigi að gera ef</w:t>
        </w:r>
      </w:ins>
      <w:del w:id="1120" w:author="Auteur">
        <w:r w:rsidRPr="00B17F1C" w:rsidDel="005A37A9">
          <w:rPr>
            <w:sz w:val="22"/>
            <w:szCs w:val="22"/>
          </w:rPr>
          <w:delText xml:space="preserve">. Þú þarft að vita um þessa þætti svo þú getir brugðist rétt við </w:delText>
        </w:r>
      </w:del>
      <w:ins w:id="1121" w:author="Auteur">
        <w:r w:rsidR="001C5781" w:rsidRPr="00B17F1C">
          <w:rPr>
            <w:sz w:val="22"/>
            <w:szCs w:val="22"/>
          </w:rPr>
          <w:t xml:space="preserve"> </w:t>
        </w:r>
      </w:ins>
      <w:r w:rsidRPr="00B17F1C">
        <w:rPr>
          <w:sz w:val="22"/>
          <w:szCs w:val="22"/>
        </w:rPr>
        <w:t>breyting</w:t>
      </w:r>
      <w:ins w:id="1122" w:author="Auteur">
        <w:r w:rsidR="005A37A9" w:rsidRPr="00B17F1C">
          <w:rPr>
            <w:sz w:val="22"/>
            <w:szCs w:val="22"/>
          </w:rPr>
          <w:t>ar</w:t>
        </w:r>
      </w:ins>
      <w:del w:id="1123" w:author="Auteur">
        <w:r w:rsidRPr="00B17F1C" w:rsidDel="005A37A9">
          <w:rPr>
            <w:sz w:val="22"/>
            <w:szCs w:val="22"/>
          </w:rPr>
          <w:delText>um</w:delText>
        </w:r>
      </w:del>
      <w:ins w:id="1124" w:author="Auteur">
        <w:r w:rsidR="005A37A9" w:rsidRPr="00B17F1C">
          <w:rPr>
            <w:sz w:val="22"/>
            <w:szCs w:val="22"/>
          </w:rPr>
          <w:t xml:space="preserve"> verða</w:t>
        </w:r>
      </w:ins>
      <w:r w:rsidRPr="00B17F1C">
        <w:rPr>
          <w:sz w:val="22"/>
          <w:szCs w:val="22"/>
        </w:rPr>
        <w:t xml:space="preserve"> á blóðsykursgildi</w:t>
      </w:r>
      <w:ins w:id="1125" w:author="Auteur">
        <w:r w:rsidR="005A37A9" w:rsidRPr="00B17F1C">
          <w:rPr>
            <w:sz w:val="22"/>
            <w:szCs w:val="22"/>
          </w:rPr>
          <w:t>. Þetta</w:t>
        </w:r>
        <w:r w:rsidR="002F0AE6" w:rsidRPr="00B17F1C">
          <w:rPr>
            <w:sz w:val="22"/>
            <w:szCs w:val="22"/>
          </w:rPr>
          <w:t xml:space="preserve"> hjálpar til við</w:t>
        </w:r>
      </w:ins>
      <w:r w:rsidR="00945D0B" w:rsidRPr="00B17F1C">
        <w:rPr>
          <w:sz w:val="22"/>
          <w:szCs w:val="22"/>
        </w:rPr>
        <w:t xml:space="preserve"> </w:t>
      </w:r>
      <w:del w:id="1126" w:author="Auteur">
        <w:r w:rsidRPr="00B17F1C" w:rsidDel="002F0AE6">
          <w:rPr>
            <w:sz w:val="22"/>
            <w:szCs w:val="22"/>
          </w:rPr>
          <w:delText xml:space="preserve"> og til </w:delText>
        </w:r>
      </w:del>
      <w:r w:rsidRPr="00B17F1C">
        <w:rPr>
          <w:sz w:val="22"/>
          <w:szCs w:val="22"/>
        </w:rPr>
        <w:t xml:space="preserve">að koma í veg fyrir að það verði of hátt eða of lágt. Sjá </w:t>
      </w:r>
      <w:ins w:id="1127" w:author="Auteur">
        <w:r w:rsidR="00FA522B" w:rsidRPr="00B17F1C">
          <w:rPr>
            <w:sz w:val="22"/>
            <w:szCs w:val="22"/>
          </w:rPr>
          <w:t>„</w:t>
        </w:r>
        <w:r w:rsidR="00B62CBE" w:rsidRPr="00B17F1C">
          <w:rPr>
            <w:sz w:val="22"/>
            <w:szCs w:val="22"/>
          </w:rPr>
          <w:t>Blóðsykurshækkun og blóðsykursfall</w:t>
        </w:r>
        <w:r w:rsidR="00B62CBE" w:rsidRPr="004E00C4">
          <w:rPr>
            <w:sz w:val="22"/>
            <w:szCs w:val="22"/>
            <w:rPrChange w:id="1128" w:author="Auteur">
              <w:rPr>
                <w:szCs w:val="22"/>
              </w:rPr>
            </w:rPrChange>
          </w:rPr>
          <w:t>“</w:t>
        </w:r>
        <w:r w:rsidR="00C33147" w:rsidRPr="004E00C4">
          <w:rPr>
            <w:sz w:val="22"/>
            <w:szCs w:val="22"/>
            <w:rPrChange w:id="1129" w:author="Auteur">
              <w:rPr>
                <w:szCs w:val="22"/>
              </w:rPr>
            </w:rPrChange>
          </w:rPr>
          <w:t xml:space="preserve"> </w:t>
        </w:r>
      </w:ins>
      <w:del w:id="1130" w:author="Auteur">
        <w:r w:rsidRPr="00B17F1C" w:rsidDel="00C33147">
          <w:rPr>
            <w:sz w:val="22"/>
            <w:szCs w:val="22"/>
          </w:rPr>
          <w:delText xml:space="preserve">frekari upplýsingar í reitnum </w:delText>
        </w:r>
      </w:del>
      <w:r w:rsidRPr="00B17F1C">
        <w:rPr>
          <w:sz w:val="22"/>
          <w:szCs w:val="22"/>
        </w:rPr>
        <w:t>aftast í fylgiseðlinum.</w:t>
      </w:r>
    </w:p>
    <w:p w14:paraId="73A0B1B4" w14:textId="365AFDF9" w:rsidR="005E7B42" w:rsidRPr="00B17F1C" w:rsidRDefault="005E7B42" w:rsidP="005E7B42">
      <w:pPr>
        <w:tabs>
          <w:tab w:val="left" w:pos="567"/>
        </w:tabs>
        <w:rPr>
          <w:b/>
          <w:bCs/>
          <w:sz w:val="22"/>
          <w:szCs w:val="22"/>
        </w:rPr>
      </w:pPr>
    </w:p>
    <w:p w14:paraId="4ED727CF" w14:textId="6690C1FC" w:rsidR="009E7700" w:rsidRPr="004E00C4" w:rsidRDefault="00F6206A" w:rsidP="58DE09F7">
      <w:pPr>
        <w:tabs>
          <w:tab w:val="left" w:pos="567"/>
        </w:tabs>
        <w:rPr>
          <w:ins w:id="1131" w:author="Auteur"/>
          <w:b/>
          <w:bCs/>
          <w:sz w:val="22"/>
          <w:szCs w:val="22"/>
          <w:rPrChange w:id="1132" w:author="Auteur">
            <w:rPr>
              <w:ins w:id="1133" w:author="Auteur"/>
              <w:b/>
              <w:bCs/>
            </w:rPr>
          </w:rPrChange>
        </w:rPr>
      </w:pPr>
      <w:ins w:id="1134" w:author="Auteur">
        <w:r w:rsidRPr="004E00C4">
          <w:rPr>
            <w:b/>
            <w:bCs/>
            <w:sz w:val="22"/>
            <w:szCs w:val="22"/>
            <w:rPrChange w:id="1135" w:author="Auteur">
              <w:rPr>
                <w:b/>
                <w:bCs/>
              </w:rPr>
            </w:rPrChange>
          </w:rPr>
          <w:t>Hvenær á að nota</w:t>
        </w:r>
        <w:r w:rsidR="009E7700" w:rsidRPr="004E00C4">
          <w:rPr>
            <w:b/>
            <w:bCs/>
            <w:sz w:val="22"/>
            <w:szCs w:val="22"/>
            <w:rPrChange w:id="1136" w:author="Auteur">
              <w:rPr>
                <w:b/>
                <w:bCs/>
              </w:rPr>
            </w:rPrChange>
          </w:rPr>
          <w:t xml:space="preserve"> Toujeo</w:t>
        </w:r>
      </w:ins>
    </w:p>
    <w:p w14:paraId="76CE3D39" w14:textId="06B946F2" w:rsidR="005E7B42" w:rsidRPr="004E00C4" w:rsidDel="00EE0949" w:rsidRDefault="005E7B42" w:rsidP="004E00C4">
      <w:pPr>
        <w:numPr>
          <w:ilvl w:val="0"/>
          <w:numId w:val="59"/>
        </w:numPr>
        <w:ind w:left="567" w:hanging="567"/>
        <w:rPr>
          <w:del w:id="1137" w:author="Auteur"/>
          <w:sz w:val="22"/>
          <w:szCs w:val="22"/>
          <w:rPrChange w:id="1138" w:author="Auteur">
            <w:rPr>
              <w:del w:id="1139" w:author="Auteur"/>
            </w:rPr>
          </w:rPrChange>
        </w:rPr>
        <w:pPrChange w:id="1140" w:author="Auteur">
          <w:pPr>
            <w:tabs>
              <w:tab w:val="left" w:pos="567"/>
            </w:tabs>
          </w:pPr>
        </w:pPrChange>
      </w:pPr>
      <w:del w:id="1141" w:author="Auteur">
        <w:r w:rsidRPr="004E00C4" w:rsidDel="009E7700">
          <w:rPr>
            <w:sz w:val="22"/>
            <w:szCs w:val="22"/>
            <w:rPrChange w:id="1142" w:author="Auteur">
              <w:rPr/>
            </w:rPrChange>
          </w:rPr>
          <w:delText>Sveigjanleiki í lyfjagjöf</w:delText>
        </w:r>
      </w:del>
    </w:p>
    <w:p w14:paraId="610FB734" w14:textId="77777777" w:rsidR="005E7B42" w:rsidRPr="004E00C4" w:rsidRDefault="005E7B42" w:rsidP="004E00C4">
      <w:pPr>
        <w:numPr>
          <w:ilvl w:val="0"/>
          <w:numId w:val="59"/>
        </w:numPr>
        <w:ind w:left="567" w:hanging="567"/>
        <w:rPr>
          <w:sz w:val="22"/>
          <w:szCs w:val="22"/>
          <w:rPrChange w:id="1143" w:author="Auteur">
            <w:rPr/>
          </w:rPrChange>
        </w:rPr>
        <w:pPrChange w:id="1144" w:author="Auteur">
          <w:pPr>
            <w:numPr>
              <w:numId w:val="46"/>
            </w:numPr>
            <w:tabs>
              <w:tab w:val="left" w:pos="567"/>
            </w:tabs>
            <w:ind w:left="567" w:hanging="567"/>
          </w:pPr>
        </w:pPrChange>
      </w:pPr>
      <w:r w:rsidRPr="004E00C4">
        <w:rPr>
          <w:sz w:val="22"/>
          <w:szCs w:val="22"/>
          <w:rPrChange w:id="1145" w:author="Auteur">
            <w:rPr/>
          </w:rPrChange>
        </w:rPr>
        <w:t>Toujeo á að nota einu sinni á dag, helst alltaf á sama tíma dagsins.</w:t>
      </w:r>
    </w:p>
    <w:p w14:paraId="32F43DB4" w14:textId="3C8E7331" w:rsidR="005E7B42" w:rsidRPr="004E00C4" w:rsidRDefault="005E7B42" w:rsidP="004E00C4">
      <w:pPr>
        <w:numPr>
          <w:ilvl w:val="0"/>
          <w:numId w:val="59"/>
        </w:numPr>
        <w:ind w:left="567" w:hanging="567"/>
        <w:rPr>
          <w:sz w:val="22"/>
          <w:szCs w:val="22"/>
          <w:rPrChange w:id="1146" w:author="Auteur">
            <w:rPr/>
          </w:rPrChange>
        </w:rPr>
        <w:pPrChange w:id="1147" w:author="Auteur">
          <w:pPr>
            <w:numPr>
              <w:numId w:val="46"/>
            </w:numPr>
            <w:tabs>
              <w:tab w:val="left" w:pos="567"/>
            </w:tabs>
            <w:ind w:left="567" w:hanging="567"/>
          </w:pPr>
        </w:pPrChange>
      </w:pPr>
      <w:del w:id="1148" w:author="Auteur">
        <w:r w:rsidRPr="004E00C4" w:rsidDel="00A63BB7">
          <w:rPr>
            <w:sz w:val="22"/>
            <w:szCs w:val="22"/>
            <w:rPrChange w:id="1149" w:author="Auteur">
              <w:rPr/>
            </w:rPrChange>
          </w:rPr>
          <w:delText xml:space="preserve">Þegar þörf er á getur þú </w:delText>
        </w:r>
      </w:del>
      <w:ins w:id="1150" w:author="Auteur">
        <w:r w:rsidR="00A63BB7" w:rsidRPr="004E00C4">
          <w:rPr>
            <w:sz w:val="22"/>
            <w:szCs w:val="22"/>
            <w:rPrChange w:id="1151" w:author="Auteur">
              <w:rPr/>
            </w:rPrChange>
          </w:rPr>
          <w:t xml:space="preserve">Þú getur </w:t>
        </w:r>
      </w:ins>
      <w:r w:rsidRPr="004E00C4">
        <w:rPr>
          <w:sz w:val="22"/>
          <w:szCs w:val="22"/>
          <w:rPrChange w:id="1152" w:author="Auteur">
            <w:rPr/>
          </w:rPrChange>
        </w:rPr>
        <w:t>sprautað þig allt að 3 klst. fyrir eða eftir þann tíma sem þú sprautar þig venjulega.</w:t>
      </w:r>
    </w:p>
    <w:p w14:paraId="5EEFE6E0" w14:textId="77777777" w:rsidR="005E7B42" w:rsidRPr="00B17F1C" w:rsidRDefault="005E7B42" w:rsidP="005E7B42">
      <w:pPr>
        <w:tabs>
          <w:tab w:val="left" w:pos="567"/>
        </w:tabs>
        <w:rPr>
          <w:b/>
          <w:bCs/>
          <w:sz w:val="22"/>
          <w:szCs w:val="22"/>
        </w:rPr>
      </w:pPr>
    </w:p>
    <w:p w14:paraId="3478F9F7" w14:textId="02137903" w:rsidR="005E7B42" w:rsidRPr="00B17F1C" w:rsidDel="00A63BB7" w:rsidRDefault="005E7B42" w:rsidP="004E00C4">
      <w:pPr>
        <w:keepNext/>
        <w:tabs>
          <w:tab w:val="left" w:pos="567"/>
        </w:tabs>
        <w:rPr>
          <w:del w:id="1153" w:author="Auteur"/>
          <w:b/>
          <w:bCs/>
          <w:sz w:val="22"/>
          <w:szCs w:val="22"/>
        </w:rPr>
        <w:pPrChange w:id="1154" w:author="Auteur">
          <w:pPr>
            <w:tabs>
              <w:tab w:val="left" w:pos="567"/>
            </w:tabs>
          </w:pPr>
        </w:pPrChange>
      </w:pPr>
      <w:del w:id="1155" w:author="Auteur">
        <w:r w:rsidRPr="00B17F1C" w:rsidDel="00A63BB7">
          <w:rPr>
            <w:b/>
            <w:bCs/>
            <w:sz w:val="22"/>
            <w:szCs w:val="22"/>
          </w:rPr>
          <w:delText>Notkun hjá öldruðum (65 ára og eldri)</w:delText>
        </w:r>
      </w:del>
    </w:p>
    <w:p w14:paraId="201A435C" w14:textId="721009EC" w:rsidR="005E7B42" w:rsidRPr="00B17F1C" w:rsidDel="00A63BB7" w:rsidRDefault="005E7B42" w:rsidP="004E00C4">
      <w:pPr>
        <w:keepNext/>
        <w:tabs>
          <w:tab w:val="left" w:pos="567"/>
        </w:tabs>
        <w:rPr>
          <w:del w:id="1156" w:author="Auteur"/>
          <w:sz w:val="22"/>
          <w:szCs w:val="22"/>
        </w:rPr>
        <w:pPrChange w:id="1157" w:author="Auteur">
          <w:pPr>
            <w:tabs>
              <w:tab w:val="left" w:pos="567"/>
            </w:tabs>
          </w:pPr>
        </w:pPrChange>
      </w:pPr>
      <w:del w:id="1158" w:author="Auteur">
        <w:r w:rsidRPr="00B17F1C" w:rsidDel="00A63BB7">
          <w:rPr>
            <w:sz w:val="22"/>
            <w:szCs w:val="22"/>
          </w:rPr>
          <w:delText>Ef þú ert 65 ára eða eldri skaltu ræða við lækninn þar sem þú gætir þurft minni skammt.</w:delText>
        </w:r>
      </w:del>
    </w:p>
    <w:p w14:paraId="2A96F6F7" w14:textId="6C59A615" w:rsidR="005E7B42" w:rsidRPr="00B17F1C" w:rsidDel="00A63BB7" w:rsidRDefault="005E7B42" w:rsidP="004E00C4">
      <w:pPr>
        <w:keepNext/>
        <w:tabs>
          <w:tab w:val="left" w:pos="567"/>
        </w:tabs>
        <w:rPr>
          <w:del w:id="1159" w:author="Auteur"/>
          <w:sz w:val="22"/>
          <w:szCs w:val="22"/>
        </w:rPr>
        <w:pPrChange w:id="1160" w:author="Auteur">
          <w:pPr>
            <w:tabs>
              <w:tab w:val="left" w:pos="567"/>
            </w:tabs>
          </w:pPr>
        </w:pPrChange>
      </w:pPr>
    </w:p>
    <w:p w14:paraId="7C8D33B3" w14:textId="0406F43B" w:rsidR="005E7B42" w:rsidRPr="00B17F1C" w:rsidDel="00A63BB7" w:rsidRDefault="005E7B42" w:rsidP="004E00C4">
      <w:pPr>
        <w:keepNext/>
        <w:tabs>
          <w:tab w:val="left" w:pos="567"/>
        </w:tabs>
        <w:rPr>
          <w:del w:id="1161" w:author="Auteur"/>
          <w:b/>
          <w:bCs/>
          <w:sz w:val="22"/>
          <w:szCs w:val="22"/>
        </w:rPr>
        <w:pPrChange w:id="1162" w:author="Auteur">
          <w:pPr>
            <w:tabs>
              <w:tab w:val="left" w:pos="567"/>
            </w:tabs>
          </w:pPr>
        </w:pPrChange>
      </w:pPr>
      <w:del w:id="1163" w:author="Auteur">
        <w:r w:rsidRPr="00B17F1C" w:rsidDel="00A63BB7">
          <w:rPr>
            <w:b/>
            <w:bCs/>
            <w:sz w:val="22"/>
            <w:szCs w:val="22"/>
          </w:rPr>
          <w:delText>Ef þú ert með lifrar- eða nýrnasjúkdóm</w:delText>
        </w:r>
      </w:del>
    </w:p>
    <w:p w14:paraId="50054F4A" w14:textId="556B5499" w:rsidR="005E7B42" w:rsidRPr="00B17F1C" w:rsidDel="00A63BB7" w:rsidRDefault="005E7B42" w:rsidP="004E00C4">
      <w:pPr>
        <w:keepNext/>
        <w:tabs>
          <w:tab w:val="left" w:pos="567"/>
        </w:tabs>
        <w:rPr>
          <w:del w:id="1164" w:author="Auteur"/>
          <w:sz w:val="22"/>
          <w:szCs w:val="22"/>
        </w:rPr>
        <w:pPrChange w:id="1165" w:author="Auteur">
          <w:pPr>
            <w:tabs>
              <w:tab w:val="left" w:pos="567"/>
            </w:tabs>
          </w:pPr>
        </w:pPrChange>
      </w:pPr>
      <w:del w:id="1166" w:author="Auteur">
        <w:r w:rsidRPr="00B17F1C" w:rsidDel="00A63BB7">
          <w:rPr>
            <w:sz w:val="22"/>
            <w:szCs w:val="22"/>
          </w:rPr>
          <w:delText>Ef þú ert með lifrar- eða nýrnasjúkdóm skaltu ræða við lækninn þar sem þú gætir þurft minni skammt.</w:delText>
        </w:r>
      </w:del>
    </w:p>
    <w:p w14:paraId="76BFAE0F" w14:textId="11996055" w:rsidR="005E7B42" w:rsidRPr="00B17F1C" w:rsidDel="00A63BB7" w:rsidRDefault="005E7B42" w:rsidP="004E00C4">
      <w:pPr>
        <w:keepNext/>
        <w:tabs>
          <w:tab w:val="left" w:pos="567"/>
        </w:tabs>
        <w:rPr>
          <w:del w:id="1167" w:author="Auteur"/>
          <w:sz w:val="22"/>
          <w:szCs w:val="22"/>
        </w:rPr>
        <w:pPrChange w:id="1168" w:author="Auteur">
          <w:pPr>
            <w:tabs>
              <w:tab w:val="left" w:pos="567"/>
            </w:tabs>
          </w:pPr>
        </w:pPrChange>
      </w:pPr>
    </w:p>
    <w:p w14:paraId="32857008" w14:textId="77777777" w:rsidR="005E7B42" w:rsidRPr="00B17F1C" w:rsidRDefault="005E7B42" w:rsidP="004E00C4">
      <w:pPr>
        <w:keepNext/>
        <w:tabs>
          <w:tab w:val="left" w:pos="567"/>
        </w:tabs>
        <w:rPr>
          <w:b/>
          <w:sz w:val="22"/>
          <w:szCs w:val="22"/>
        </w:rPr>
        <w:pPrChange w:id="1169" w:author="Auteur">
          <w:pPr>
            <w:tabs>
              <w:tab w:val="left" w:pos="567"/>
            </w:tabs>
          </w:pPr>
        </w:pPrChange>
      </w:pPr>
      <w:r w:rsidRPr="00B17F1C">
        <w:rPr>
          <w:b/>
          <w:sz w:val="22"/>
          <w:szCs w:val="22"/>
        </w:rPr>
        <w:t>Áður en inndæling með Toujeo er hafin</w:t>
      </w:r>
    </w:p>
    <w:p w14:paraId="4427C30A" w14:textId="4719D199" w:rsidR="005E7B42" w:rsidRPr="004E00C4" w:rsidRDefault="005E7B42" w:rsidP="004E00C4">
      <w:pPr>
        <w:numPr>
          <w:ilvl w:val="0"/>
          <w:numId w:val="59"/>
        </w:numPr>
        <w:ind w:left="567" w:hanging="567"/>
        <w:rPr>
          <w:sz w:val="22"/>
          <w:szCs w:val="22"/>
          <w:rPrChange w:id="1170" w:author="Auteur">
            <w:rPr/>
          </w:rPrChange>
        </w:rPr>
        <w:pPrChange w:id="1171" w:author="Auteur">
          <w:pPr>
            <w:numPr>
              <w:numId w:val="46"/>
            </w:numPr>
            <w:tabs>
              <w:tab w:val="left" w:pos="567"/>
            </w:tabs>
            <w:ind w:left="567" w:hanging="567"/>
          </w:pPr>
        </w:pPrChange>
      </w:pPr>
      <w:r w:rsidRPr="004E00C4">
        <w:rPr>
          <w:sz w:val="22"/>
          <w:szCs w:val="22"/>
          <w:rPrChange w:id="1172" w:author="Auteur">
            <w:rPr/>
          </w:rPrChange>
        </w:rPr>
        <w:t>Lestu notkunarleiðbeiningarnar sem eru í fylgiseðlinum.</w:t>
      </w:r>
    </w:p>
    <w:p w14:paraId="44723232" w14:textId="6CB06847" w:rsidR="005E7B42" w:rsidRPr="004E00C4" w:rsidRDefault="005E7B42" w:rsidP="004E00C4">
      <w:pPr>
        <w:numPr>
          <w:ilvl w:val="0"/>
          <w:numId w:val="59"/>
        </w:numPr>
        <w:ind w:left="567" w:hanging="567"/>
        <w:rPr>
          <w:sz w:val="22"/>
          <w:szCs w:val="22"/>
          <w:rPrChange w:id="1173" w:author="Auteur">
            <w:rPr/>
          </w:rPrChange>
        </w:rPr>
        <w:pPrChange w:id="1174" w:author="Auteur">
          <w:pPr>
            <w:numPr>
              <w:numId w:val="46"/>
            </w:numPr>
            <w:tabs>
              <w:tab w:val="left" w:pos="567"/>
            </w:tabs>
            <w:ind w:left="567" w:hanging="567"/>
          </w:pPr>
        </w:pPrChange>
      </w:pPr>
      <w:r w:rsidRPr="004E00C4">
        <w:rPr>
          <w:sz w:val="22"/>
          <w:szCs w:val="22"/>
          <w:rPrChange w:id="1175" w:author="Auteur">
            <w:rPr/>
          </w:rPrChange>
        </w:rPr>
        <w:t>Ef þú fylgir ekki leiðbeiningunum getur þú fengið of mikið eða of lítið insúlín.</w:t>
      </w:r>
    </w:p>
    <w:p w14:paraId="6BFC80A7" w14:textId="77777777" w:rsidR="005E7B42" w:rsidRPr="00B17F1C" w:rsidRDefault="005E7B42" w:rsidP="005E7B42">
      <w:pPr>
        <w:tabs>
          <w:tab w:val="left" w:pos="567"/>
        </w:tabs>
        <w:rPr>
          <w:sz w:val="22"/>
          <w:szCs w:val="22"/>
        </w:rPr>
      </w:pPr>
    </w:p>
    <w:p w14:paraId="50E0745D" w14:textId="77777777" w:rsidR="005E7B42" w:rsidRPr="00B17F1C" w:rsidRDefault="005E7B42" w:rsidP="005E7B42">
      <w:pPr>
        <w:keepNext/>
        <w:tabs>
          <w:tab w:val="left" w:pos="567"/>
        </w:tabs>
        <w:rPr>
          <w:b/>
          <w:sz w:val="22"/>
          <w:szCs w:val="22"/>
        </w:rPr>
      </w:pPr>
      <w:r w:rsidRPr="00B17F1C">
        <w:rPr>
          <w:b/>
          <w:sz w:val="22"/>
          <w:szCs w:val="22"/>
        </w:rPr>
        <w:t>Hvernig á að gefa lyfið</w:t>
      </w:r>
    </w:p>
    <w:p w14:paraId="4DDCEAA0" w14:textId="77891F49" w:rsidR="005E7B42" w:rsidRPr="004E00C4" w:rsidRDefault="00A63BB7" w:rsidP="004E00C4">
      <w:pPr>
        <w:numPr>
          <w:ilvl w:val="0"/>
          <w:numId w:val="59"/>
        </w:numPr>
        <w:ind w:left="567" w:hanging="567"/>
        <w:rPr>
          <w:sz w:val="22"/>
          <w:szCs w:val="22"/>
          <w:rPrChange w:id="1176" w:author="Auteur">
            <w:rPr/>
          </w:rPrChange>
        </w:rPr>
        <w:pPrChange w:id="1177" w:author="Auteur">
          <w:pPr>
            <w:keepNext/>
            <w:numPr>
              <w:numId w:val="46"/>
            </w:numPr>
            <w:tabs>
              <w:tab w:val="left" w:pos="567"/>
            </w:tabs>
            <w:ind w:left="567" w:hanging="567"/>
          </w:pPr>
        </w:pPrChange>
      </w:pPr>
      <w:ins w:id="1178" w:author="Auteur">
        <w:r w:rsidRPr="004E00C4">
          <w:rPr>
            <w:sz w:val="22"/>
            <w:szCs w:val="22"/>
            <w:rPrChange w:id="1179" w:author="Auteur">
              <w:rPr/>
            </w:rPrChange>
          </w:rPr>
          <w:t>Spraut</w:t>
        </w:r>
        <w:r w:rsidR="00F22425" w:rsidRPr="004E00C4">
          <w:rPr>
            <w:sz w:val="22"/>
            <w:szCs w:val="22"/>
            <w:rPrChange w:id="1180" w:author="Auteur">
              <w:rPr/>
            </w:rPrChange>
          </w:rPr>
          <w:t>aðu</w:t>
        </w:r>
        <w:r w:rsidRPr="004E00C4">
          <w:rPr>
            <w:sz w:val="22"/>
            <w:szCs w:val="22"/>
            <w:rPrChange w:id="1181" w:author="Auteur">
              <w:rPr/>
            </w:rPrChange>
          </w:rPr>
          <w:t xml:space="preserve"> </w:t>
        </w:r>
      </w:ins>
      <w:r w:rsidR="005E7B42" w:rsidRPr="004E00C4">
        <w:rPr>
          <w:sz w:val="22"/>
          <w:szCs w:val="22"/>
          <w:rPrChange w:id="1182" w:author="Auteur">
            <w:rPr/>
          </w:rPrChange>
        </w:rPr>
        <w:t xml:space="preserve">Toujeo </w:t>
      </w:r>
      <w:del w:id="1183" w:author="Auteur">
        <w:r w:rsidR="005E7B42" w:rsidRPr="004E00C4" w:rsidDel="00A63BB7">
          <w:rPr>
            <w:sz w:val="22"/>
            <w:szCs w:val="22"/>
            <w:rPrChange w:id="1184" w:author="Auteur">
              <w:rPr/>
            </w:rPrChange>
          </w:rPr>
          <w:delText xml:space="preserve">er sprautað </w:delText>
        </w:r>
      </w:del>
      <w:r w:rsidR="005E7B42" w:rsidRPr="004E00C4">
        <w:rPr>
          <w:sz w:val="22"/>
          <w:szCs w:val="22"/>
          <w:rPrChange w:id="1185" w:author="Auteur">
            <w:rPr/>
          </w:rPrChange>
        </w:rPr>
        <w:t>undir húð</w:t>
      </w:r>
      <w:ins w:id="1186" w:author="Auteur">
        <w:r w:rsidR="00BB07B6" w:rsidRPr="004E00C4">
          <w:rPr>
            <w:sz w:val="22"/>
            <w:szCs w:val="22"/>
            <w:rPrChange w:id="1187" w:author="Auteur">
              <w:rPr/>
            </w:rPrChange>
          </w:rPr>
          <w:t>. Þetta kallast notkun undir húð eða s.c.</w:t>
        </w:r>
      </w:ins>
      <w:del w:id="1188" w:author="Auteur">
        <w:r w:rsidR="005E7B42" w:rsidRPr="004E00C4" w:rsidDel="00BB07B6">
          <w:rPr>
            <w:sz w:val="22"/>
            <w:szCs w:val="22"/>
            <w:rPrChange w:id="1189" w:author="Auteur">
              <w:rPr/>
            </w:rPrChange>
          </w:rPr>
          <w:delText xml:space="preserve"> (til notkunar undir húð, eða „s.c.“)</w:delText>
        </w:r>
      </w:del>
    </w:p>
    <w:p w14:paraId="2F21E9F9" w14:textId="7EDEEAD1" w:rsidR="005E7B42" w:rsidRPr="004E00C4" w:rsidRDefault="005E7B42" w:rsidP="004E00C4">
      <w:pPr>
        <w:numPr>
          <w:ilvl w:val="0"/>
          <w:numId w:val="59"/>
        </w:numPr>
        <w:ind w:left="567" w:hanging="567"/>
        <w:rPr>
          <w:sz w:val="22"/>
          <w:szCs w:val="22"/>
          <w:rPrChange w:id="1190" w:author="Auteur">
            <w:rPr/>
          </w:rPrChange>
        </w:rPr>
        <w:pPrChange w:id="1191" w:author="Auteur">
          <w:pPr>
            <w:numPr>
              <w:numId w:val="46"/>
            </w:numPr>
            <w:tabs>
              <w:tab w:val="left" w:pos="567"/>
            </w:tabs>
            <w:ind w:left="567" w:hanging="567"/>
          </w:pPr>
        </w:pPrChange>
      </w:pPr>
      <w:r w:rsidRPr="004E00C4">
        <w:rPr>
          <w:sz w:val="22"/>
          <w:szCs w:val="22"/>
          <w:rPrChange w:id="1192" w:author="Auteur">
            <w:rPr/>
          </w:rPrChange>
        </w:rPr>
        <w:t>Sprautaðu í framanvert læri, upphandlegg eða kvið.</w:t>
      </w:r>
    </w:p>
    <w:p w14:paraId="4319B3DF" w14:textId="5A199A7B" w:rsidR="005E7B42" w:rsidRPr="004E00C4" w:rsidRDefault="005E7B42" w:rsidP="004E00C4">
      <w:pPr>
        <w:numPr>
          <w:ilvl w:val="0"/>
          <w:numId w:val="59"/>
        </w:numPr>
        <w:ind w:left="567" w:hanging="567"/>
        <w:rPr>
          <w:ins w:id="1193" w:author="Auteur"/>
          <w:sz w:val="22"/>
          <w:szCs w:val="22"/>
          <w:rPrChange w:id="1194" w:author="Auteur">
            <w:rPr>
              <w:ins w:id="1195" w:author="Auteur"/>
            </w:rPr>
          </w:rPrChange>
        </w:rPr>
        <w:pPrChange w:id="1196" w:author="Auteur">
          <w:pPr>
            <w:pStyle w:val="Paragraphedeliste"/>
            <w:numPr>
              <w:numId w:val="27"/>
            </w:numPr>
            <w:tabs>
              <w:tab w:val="num" w:pos="570"/>
            </w:tabs>
            <w:ind w:left="570" w:hanging="570"/>
          </w:pPr>
        </w:pPrChange>
      </w:pPr>
      <w:r w:rsidRPr="004E00C4">
        <w:rPr>
          <w:sz w:val="22"/>
          <w:szCs w:val="22"/>
          <w:rPrChange w:id="1197" w:author="Auteur">
            <w:rPr/>
          </w:rPrChange>
        </w:rPr>
        <w:t>Breyttu um stungustað á svæðinu í hvert skipti sem þú sprautar þig</w:t>
      </w:r>
      <w:r w:rsidR="0006647A" w:rsidRPr="004E00C4">
        <w:rPr>
          <w:sz w:val="22"/>
          <w:szCs w:val="22"/>
          <w:rPrChange w:id="1198" w:author="Auteur">
            <w:rPr/>
          </w:rPrChange>
        </w:rPr>
        <w:t xml:space="preserve"> </w:t>
      </w:r>
      <w:ins w:id="1199" w:author="Auteur">
        <w:r w:rsidR="00CF0831" w:rsidRPr="004E00C4">
          <w:rPr>
            <w:sz w:val="22"/>
            <w:szCs w:val="22"/>
            <w:rPrChange w:id="1200" w:author="Auteur">
              <w:rPr>
                <w:sz w:val="22"/>
                <w:szCs w:val="22"/>
                <w:lang w:val="en-GB"/>
              </w:rPr>
            </w:rPrChange>
          </w:rPr>
          <w:t>– ti</w:t>
        </w:r>
        <w:r w:rsidR="00CF0831" w:rsidRPr="004E00C4">
          <w:rPr>
            <w:sz w:val="22"/>
            <w:szCs w:val="22"/>
            <w:rPrChange w:id="1201" w:author="Auteur">
              <w:rPr/>
            </w:rPrChange>
          </w:rPr>
          <w:t>l að draga</w:t>
        </w:r>
      </w:ins>
      <w:del w:id="1202" w:author="Auteur">
        <w:r w:rsidRPr="004E00C4" w:rsidDel="00CF0831">
          <w:rPr>
            <w:sz w:val="22"/>
            <w:szCs w:val="22"/>
            <w:rPrChange w:id="1203" w:author="Auteur">
              <w:rPr/>
            </w:rPrChange>
          </w:rPr>
          <w:delText>. Það dregur</w:delText>
        </w:r>
      </w:del>
      <w:r w:rsidRPr="004E00C4">
        <w:rPr>
          <w:sz w:val="22"/>
          <w:szCs w:val="22"/>
          <w:rPrChange w:id="1204" w:author="Auteur">
            <w:rPr/>
          </w:rPrChange>
        </w:rPr>
        <w:t xml:space="preserve"> úr hættu á húðrýrnun eða húðþykknun (sjá </w:t>
      </w:r>
      <w:del w:id="1205" w:author="Auteur">
        <w:r w:rsidRPr="004E00C4" w:rsidDel="00CF0831">
          <w:rPr>
            <w:sz w:val="22"/>
            <w:szCs w:val="22"/>
            <w:rPrChange w:id="1206" w:author="Auteur">
              <w:rPr/>
            </w:rPrChange>
          </w:rPr>
          <w:delText xml:space="preserve">frekari upplýsingar í </w:delText>
        </w:r>
      </w:del>
      <w:r w:rsidRPr="004E00C4">
        <w:rPr>
          <w:sz w:val="22"/>
          <w:szCs w:val="22"/>
          <w:rPrChange w:id="1207" w:author="Auteur">
            <w:rPr/>
          </w:rPrChange>
        </w:rPr>
        <w:t>kafla 4</w:t>
      </w:r>
      <w:del w:id="1208" w:author="Auteur">
        <w:r w:rsidR="004A3E1B" w:rsidRPr="004E00C4" w:rsidDel="00CF0831">
          <w:rPr>
            <w:sz w:val="22"/>
            <w:szCs w:val="22"/>
            <w:rPrChange w:id="1209" w:author="Auteur">
              <w:rPr/>
            </w:rPrChange>
          </w:rPr>
          <w:delText xml:space="preserve"> </w:delText>
        </w:r>
        <w:r w:rsidRPr="004E00C4" w:rsidDel="00CF0831">
          <w:rPr>
            <w:sz w:val="22"/>
            <w:szCs w:val="22"/>
            <w:rPrChange w:id="1210" w:author="Auteur">
              <w:rPr/>
            </w:rPrChange>
          </w:rPr>
          <w:delText>„Aðrar aukaverkanir“</w:delText>
        </w:r>
      </w:del>
      <w:r w:rsidRPr="004E00C4">
        <w:rPr>
          <w:sz w:val="22"/>
          <w:szCs w:val="22"/>
          <w:rPrChange w:id="1211" w:author="Auteur">
            <w:rPr/>
          </w:rPrChange>
        </w:rPr>
        <w:t>).</w:t>
      </w:r>
    </w:p>
    <w:p w14:paraId="0A56DB1F" w14:textId="3355F799" w:rsidR="00786C30" w:rsidRPr="004E00C4" w:rsidRDefault="00786C30" w:rsidP="004E00C4">
      <w:pPr>
        <w:numPr>
          <w:ilvl w:val="0"/>
          <w:numId w:val="59"/>
        </w:numPr>
        <w:ind w:left="567" w:hanging="567"/>
        <w:rPr>
          <w:sz w:val="22"/>
          <w:szCs w:val="22"/>
          <w:rPrChange w:id="1212" w:author="Auteur">
            <w:rPr/>
          </w:rPrChange>
        </w:rPr>
        <w:pPrChange w:id="1213" w:author="Auteur">
          <w:pPr>
            <w:pStyle w:val="Paragraphedeliste"/>
            <w:numPr>
              <w:numId w:val="27"/>
            </w:numPr>
            <w:tabs>
              <w:tab w:val="num" w:pos="570"/>
            </w:tabs>
            <w:ind w:left="570" w:hanging="570"/>
          </w:pPr>
        </w:pPrChange>
      </w:pPr>
      <w:del w:id="1214" w:author="Auteur">
        <w:r w:rsidRPr="004E00C4" w:rsidDel="00062AEA">
          <w:rPr>
            <w:sz w:val="22"/>
            <w:szCs w:val="22"/>
            <w:rPrChange w:id="1215" w:author="Auteur">
              <w:rPr/>
            </w:rPrChange>
          </w:rPr>
          <w:delText xml:space="preserve">Festu </w:delText>
        </w:r>
      </w:del>
      <w:ins w:id="1216" w:author="Auteur">
        <w:r w:rsidRPr="004E00C4">
          <w:rPr>
            <w:sz w:val="22"/>
            <w:szCs w:val="22"/>
            <w:rPrChange w:id="1217" w:author="Auteur">
              <w:rPr/>
            </w:rPrChange>
          </w:rPr>
          <w:t xml:space="preserve">Notaðu </w:t>
        </w:r>
      </w:ins>
      <w:r w:rsidRPr="004E00C4">
        <w:rPr>
          <w:sz w:val="22"/>
          <w:szCs w:val="22"/>
          <w:rPrChange w:id="1218" w:author="Auteur">
            <w:rPr/>
          </w:rPrChange>
        </w:rPr>
        <w:t xml:space="preserve">alltaf nýja sæfða nál </w:t>
      </w:r>
      <w:ins w:id="1219" w:author="Auteur">
        <w:r w:rsidRPr="004E00C4">
          <w:rPr>
            <w:sz w:val="22"/>
            <w:szCs w:val="22"/>
            <w:rPrChange w:id="1220" w:author="Auteur">
              <w:rPr/>
            </w:rPrChange>
          </w:rPr>
          <w:t>fyrir hverja inndælingu</w:t>
        </w:r>
      </w:ins>
      <w:del w:id="1221" w:author="Auteur">
        <w:r w:rsidRPr="004E00C4" w:rsidDel="00790733">
          <w:rPr>
            <w:sz w:val="22"/>
            <w:szCs w:val="22"/>
            <w:rPrChange w:id="1222" w:author="Auteur">
              <w:rPr/>
            </w:rPrChange>
          </w:rPr>
          <w:delText>á pennann fyrir hverja notkun</w:delText>
        </w:r>
      </w:del>
      <w:r w:rsidRPr="004E00C4">
        <w:rPr>
          <w:sz w:val="22"/>
          <w:szCs w:val="22"/>
          <w:rPrChange w:id="1223" w:author="Auteur">
            <w:rPr/>
          </w:rPrChange>
        </w:rPr>
        <w:t xml:space="preserve"> </w:t>
      </w:r>
      <w:del w:id="1224" w:author="Auteur">
        <w:r w:rsidRPr="004E00C4" w:rsidDel="00790733">
          <w:rPr>
            <w:sz w:val="22"/>
            <w:szCs w:val="22"/>
            <w:rPrChange w:id="1225" w:author="Auteur">
              <w:rPr/>
            </w:rPrChange>
          </w:rPr>
          <w:delText>Aldrei á að endurnýta nálar. Ef þú endurnýtir nál er aukin</w:delText>
        </w:r>
      </w:del>
      <w:ins w:id="1226" w:author="Auteur">
        <w:r w:rsidRPr="004E00C4">
          <w:rPr>
            <w:sz w:val="22"/>
            <w:szCs w:val="22"/>
            <w:rPrChange w:id="1227" w:author="Auteur">
              <w:rPr>
                <w:sz w:val="22"/>
                <w:szCs w:val="22"/>
                <w:lang w:val="en-GB"/>
              </w:rPr>
            </w:rPrChange>
          </w:rPr>
          <w:t>– ti</w:t>
        </w:r>
        <w:r w:rsidRPr="004E00C4">
          <w:rPr>
            <w:sz w:val="22"/>
            <w:szCs w:val="22"/>
            <w:rPrChange w:id="1228" w:author="Auteur">
              <w:rPr/>
            </w:rPrChange>
          </w:rPr>
          <w:t>l að draga úr</w:t>
        </w:r>
        <w:r w:rsidR="00483C0A" w:rsidRPr="004E00C4">
          <w:rPr>
            <w:sz w:val="22"/>
            <w:szCs w:val="22"/>
            <w:rPrChange w:id="1229" w:author="Auteur">
              <w:rPr/>
            </w:rPrChange>
          </w:rPr>
          <w:t xml:space="preserve"> </w:t>
        </w:r>
      </w:ins>
      <w:del w:id="1230" w:author="Auteur">
        <w:r w:rsidRPr="004E00C4" w:rsidDel="00790733">
          <w:rPr>
            <w:sz w:val="22"/>
            <w:szCs w:val="22"/>
            <w:rPrChange w:id="1231" w:author="Auteur">
              <w:rPr/>
            </w:rPrChange>
          </w:rPr>
          <w:delText xml:space="preserve"> </w:delText>
        </w:r>
        <w:r w:rsidRPr="004E00C4" w:rsidDel="00FD3738">
          <w:rPr>
            <w:sz w:val="22"/>
            <w:szCs w:val="22"/>
            <w:rPrChange w:id="1232" w:author="Auteur">
              <w:rPr/>
            </w:rPrChange>
          </w:rPr>
          <w:delText xml:space="preserve">hætta </w:delText>
        </w:r>
      </w:del>
      <w:ins w:id="1233" w:author="Auteur">
        <w:r w:rsidRPr="004E00C4">
          <w:rPr>
            <w:sz w:val="22"/>
            <w:szCs w:val="22"/>
            <w:rPrChange w:id="1234" w:author="Auteur">
              <w:rPr/>
            </w:rPrChange>
          </w:rPr>
          <w:t xml:space="preserve">hættu </w:t>
        </w:r>
      </w:ins>
      <w:r w:rsidRPr="004E00C4">
        <w:rPr>
          <w:sz w:val="22"/>
          <w:szCs w:val="22"/>
          <w:rPrChange w:id="1235" w:author="Auteur">
            <w:rPr/>
          </w:rPrChange>
        </w:rPr>
        <w:t xml:space="preserve">á </w:t>
      </w:r>
      <w:ins w:id="1236" w:author="Auteur">
        <w:r w:rsidRPr="004E00C4">
          <w:rPr>
            <w:sz w:val="22"/>
            <w:szCs w:val="22"/>
            <w:rPrChange w:id="1237" w:author="Auteur">
              <w:rPr/>
            </w:rPrChange>
          </w:rPr>
          <w:t xml:space="preserve">smiti og </w:t>
        </w:r>
      </w:ins>
      <w:r w:rsidRPr="004E00C4">
        <w:rPr>
          <w:sz w:val="22"/>
          <w:szCs w:val="22"/>
          <w:rPrChange w:id="1238" w:author="Auteur">
            <w:rPr/>
          </w:rPrChange>
        </w:rPr>
        <w:t xml:space="preserve">að nálin stíflist </w:t>
      </w:r>
      <w:del w:id="1239" w:author="Auteur">
        <w:r w:rsidRPr="004E00C4" w:rsidDel="00DE22D8">
          <w:rPr>
            <w:sz w:val="22"/>
            <w:szCs w:val="22"/>
            <w:rPrChange w:id="1240" w:author="Auteur">
              <w:rPr/>
            </w:rPrChange>
          </w:rPr>
          <w:delText xml:space="preserve">og </w:delText>
        </w:r>
      </w:del>
      <w:ins w:id="1241" w:author="Auteur">
        <w:r w:rsidRPr="004E00C4">
          <w:rPr>
            <w:sz w:val="22"/>
            <w:szCs w:val="22"/>
            <w:rPrChange w:id="1242" w:author="Auteur">
              <w:rPr/>
            </w:rPrChange>
          </w:rPr>
          <w:t xml:space="preserve">sem getur orðið til þess </w:t>
        </w:r>
      </w:ins>
      <w:r w:rsidRPr="004E00C4">
        <w:rPr>
          <w:sz w:val="22"/>
          <w:szCs w:val="22"/>
          <w:rPrChange w:id="1243" w:author="Auteur">
            <w:rPr/>
          </w:rPrChange>
        </w:rPr>
        <w:t>að þú fáir of mikið eða of lítið insúlín.</w:t>
      </w:r>
    </w:p>
    <w:p w14:paraId="10DF4CAD" w14:textId="634C5169" w:rsidR="00786C30" w:rsidRPr="004E00C4" w:rsidRDefault="00786C30" w:rsidP="004E00C4">
      <w:pPr>
        <w:numPr>
          <w:ilvl w:val="0"/>
          <w:numId w:val="59"/>
        </w:numPr>
        <w:ind w:left="567" w:hanging="567"/>
        <w:rPr>
          <w:sz w:val="22"/>
          <w:szCs w:val="22"/>
          <w:rPrChange w:id="1244" w:author="Auteur">
            <w:rPr/>
          </w:rPrChange>
        </w:rPr>
        <w:pPrChange w:id="1245" w:author="Auteur">
          <w:pPr>
            <w:pStyle w:val="Paragraphedeliste"/>
            <w:numPr>
              <w:numId w:val="27"/>
            </w:numPr>
            <w:tabs>
              <w:tab w:val="num" w:pos="570"/>
            </w:tabs>
            <w:ind w:left="570" w:hanging="570"/>
          </w:pPr>
        </w:pPrChange>
      </w:pPr>
      <w:r w:rsidRPr="004E00C4">
        <w:rPr>
          <w:sz w:val="22"/>
          <w:szCs w:val="22"/>
          <w:rPrChange w:id="1246" w:author="Auteur">
            <w:rPr/>
          </w:rPrChange>
        </w:rPr>
        <w:t xml:space="preserve">Notuðum nálum á að fleygja í ílát fyrir oddhvassa hluti eða samkvæmt </w:t>
      </w:r>
      <w:del w:id="1247" w:author="Auteur">
        <w:r w:rsidRPr="004E00C4" w:rsidDel="005E7B42">
          <w:rPr>
            <w:sz w:val="22"/>
            <w:szCs w:val="22"/>
            <w:rPrChange w:id="1248" w:author="Auteur">
              <w:rPr/>
            </w:rPrChange>
          </w:rPr>
          <w:delText xml:space="preserve">upplýsingum </w:delText>
        </w:r>
      </w:del>
      <w:ins w:id="1249" w:author="Auteur">
        <w:r w:rsidRPr="004E00C4">
          <w:rPr>
            <w:sz w:val="22"/>
            <w:szCs w:val="22"/>
            <w:rPrChange w:id="1250" w:author="Auteur">
              <w:rPr/>
            </w:rPrChange>
          </w:rPr>
          <w:t xml:space="preserve">fyrirmælum </w:t>
        </w:r>
      </w:ins>
      <w:r w:rsidRPr="004E00C4">
        <w:rPr>
          <w:sz w:val="22"/>
          <w:szCs w:val="22"/>
          <w:rPrChange w:id="1251" w:author="Auteur">
            <w:rPr/>
          </w:rPrChange>
        </w:rPr>
        <w:t>frá apóteki</w:t>
      </w:r>
      <w:del w:id="1252" w:author="Auteur">
        <w:r w:rsidRPr="004E00C4" w:rsidDel="005E7B42">
          <w:rPr>
            <w:sz w:val="22"/>
            <w:szCs w:val="22"/>
            <w:rPrChange w:id="1253" w:author="Auteur">
              <w:rPr/>
            </w:rPrChange>
          </w:rPr>
          <w:delText xml:space="preserve"> eða yfirvöldum</w:delText>
        </w:r>
      </w:del>
      <w:r w:rsidRPr="004E00C4">
        <w:rPr>
          <w:sz w:val="22"/>
          <w:szCs w:val="22"/>
          <w:rPrChange w:id="1254" w:author="Auteur">
            <w:rPr/>
          </w:rPrChange>
        </w:rPr>
        <w:t>.</w:t>
      </w:r>
    </w:p>
    <w:p w14:paraId="01CFB4CB" w14:textId="7F777FA0" w:rsidR="00786C30" w:rsidRPr="004E00C4" w:rsidRDefault="00786C30" w:rsidP="004E00C4">
      <w:pPr>
        <w:numPr>
          <w:ilvl w:val="0"/>
          <w:numId w:val="59"/>
        </w:numPr>
        <w:ind w:left="567" w:hanging="567"/>
        <w:rPr>
          <w:ins w:id="1255" w:author="Auteur"/>
          <w:sz w:val="22"/>
          <w:szCs w:val="22"/>
          <w:rPrChange w:id="1256" w:author="Auteur">
            <w:rPr>
              <w:ins w:id="1257" w:author="Auteur"/>
              <w:sz w:val="22"/>
              <w:szCs w:val="22"/>
              <w:lang w:val="en-GB"/>
            </w:rPr>
          </w:rPrChange>
        </w:rPr>
        <w:pPrChange w:id="1258" w:author="Auteur">
          <w:pPr>
            <w:pStyle w:val="Paragraphedeliste"/>
            <w:numPr>
              <w:numId w:val="27"/>
            </w:numPr>
            <w:tabs>
              <w:tab w:val="num" w:pos="570"/>
            </w:tabs>
            <w:ind w:left="570" w:hanging="570"/>
          </w:pPr>
        </w:pPrChange>
      </w:pPr>
      <w:ins w:id="1259" w:author="Auteur">
        <w:r w:rsidRPr="004E00C4">
          <w:rPr>
            <w:sz w:val="22"/>
            <w:szCs w:val="22"/>
            <w:rPrChange w:id="1260" w:author="Auteur">
              <w:rPr>
                <w:sz w:val="22"/>
                <w:szCs w:val="22"/>
                <w:lang w:val="en-GB"/>
              </w:rPr>
            </w:rPrChange>
          </w:rPr>
          <w:t>Ekki deila insúlínpennanum með öðrum, jafnvel þótt skipt sé um nál – ti</w:t>
        </w:r>
        <w:r w:rsidRPr="004E00C4">
          <w:rPr>
            <w:sz w:val="22"/>
            <w:szCs w:val="22"/>
            <w:rPrChange w:id="1261" w:author="Auteur">
              <w:rPr/>
            </w:rPrChange>
          </w:rPr>
          <w:t>l að koma í veg fyrir sjúkdómssmit</w:t>
        </w:r>
        <w:r w:rsidRPr="004E00C4">
          <w:rPr>
            <w:sz w:val="22"/>
            <w:szCs w:val="22"/>
            <w:rPrChange w:id="1262" w:author="Auteur">
              <w:rPr>
                <w:sz w:val="22"/>
                <w:szCs w:val="22"/>
                <w:lang w:val="en-GB"/>
              </w:rPr>
            </w:rPrChange>
          </w:rPr>
          <w:t>.</w:t>
        </w:r>
      </w:ins>
    </w:p>
    <w:p w14:paraId="7350BC2B" w14:textId="3F650781" w:rsidR="00786C30" w:rsidRPr="004E00C4" w:rsidRDefault="00786C30" w:rsidP="004E00C4">
      <w:pPr>
        <w:numPr>
          <w:ilvl w:val="0"/>
          <w:numId w:val="59"/>
        </w:numPr>
        <w:ind w:left="567" w:hanging="567"/>
        <w:rPr>
          <w:ins w:id="1263" w:author="Auteur"/>
          <w:sz w:val="22"/>
          <w:szCs w:val="22"/>
          <w:rPrChange w:id="1264" w:author="Auteur">
            <w:rPr>
              <w:ins w:id="1265" w:author="Auteur"/>
            </w:rPr>
          </w:rPrChange>
        </w:rPr>
        <w:pPrChange w:id="1266" w:author="Auteur">
          <w:pPr>
            <w:pStyle w:val="Paragraphedeliste"/>
            <w:numPr>
              <w:numId w:val="27"/>
            </w:numPr>
            <w:tabs>
              <w:tab w:val="left" w:pos="567"/>
            </w:tabs>
            <w:ind w:left="570" w:hanging="570"/>
          </w:pPr>
        </w:pPrChange>
      </w:pPr>
      <w:del w:id="1267" w:author="Auteur">
        <w:r w:rsidRPr="004E00C4" w:rsidDel="00CF0831">
          <w:rPr>
            <w:sz w:val="22"/>
            <w:szCs w:val="22"/>
            <w:rPrChange w:id="1268" w:author="Auteur">
              <w:rPr/>
            </w:rPrChange>
          </w:rPr>
          <w:delText>Til að koma í veg fyrir hugsanlegt smit sjúkdóma má einungis nota hvern penna handa einum og sama einstaklingi, jafnvel þótt skipt sé um nál.</w:delText>
        </w:r>
      </w:del>
      <w:ins w:id="1269" w:author="Auteur">
        <w:r w:rsidRPr="004E00C4">
          <w:rPr>
            <w:sz w:val="22"/>
            <w:szCs w:val="22"/>
            <w:rPrChange w:id="1270" w:author="Auteur">
              <w:rPr/>
            </w:rPrChange>
          </w:rPr>
          <w:t>Ekki nota sprautu til að fjarlæga</w:t>
        </w:r>
        <w:r w:rsidRPr="004E00C4">
          <w:rPr>
            <w:sz w:val="22"/>
            <w:szCs w:val="22"/>
            <w:rPrChange w:id="1271" w:author="Auteur">
              <w:rPr>
                <w:sz w:val="22"/>
                <w:szCs w:val="22"/>
                <w:lang w:val="en-GB"/>
              </w:rPr>
            </w:rPrChange>
          </w:rPr>
          <w:t xml:space="preserve"> Toujeo úr </w:t>
        </w:r>
        <w:r w:rsidRPr="004E00C4">
          <w:rPr>
            <w:sz w:val="22"/>
            <w:szCs w:val="22"/>
            <w:rPrChange w:id="1272" w:author="Auteur">
              <w:rPr/>
            </w:rPrChange>
          </w:rPr>
          <w:t>pennanum</w:t>
        </w:r>
        <w:r w:rsidRPr="004E00C4">
          <w:rPr>
            <w:sz w:val="22"/>
            <w:szCs w:val="22"/>
            <w:rPrChange w:id="1273" w:author="Auteur">
              <w:rPr>
                <w:sz w:val="22"/>
                <w:szCs w:val="22"/>
                <w:lang w:val="en-GB"/>
              </w:rPr>
            </w:rPrChange>
          </w:rPr>
          <w:t xml:space="preserve"> – </w:t>
        </w:r>
        <w:r w:rsidRPr="004E00C4">
          <w:rPr>
            <w:sz w:val="22"/>
            <w:szCs w:val="22"/>
            <w:rPrChange w:id="1274" w:author="Auteur">
              <w:rPr/>
            </w:rPrChange>
          </w:rPr>
          <w:t xml:space="preserve">til að </w:t>
        </w:r>
      </w:ins>
      <w:r w:rsidR="00D9080E" w:rsidRPr="004E00C4">
        <w:rPr>
          <w:sz w:val="22"/>
          <w:szCs w:val="22"/>
          <w:rPrChange w:id="1275" w:author="Auteur">
            <w:rPr/>
          </w:rPrChange>
        </w:rPr>
        <w:t>forðast</w:t>
      </w:r>
      <w:ins w:id="1276" w:author="Auteur">
        <w:r w:rsidRPr="004E00C4">
          <w:rPr>
            <w:sz w:val="22"/>
            <w:szCs w:val="22"/>
            <w:rPrChange w:id="1277" w:author="Auteur">
              <w:rPr/>
            </w:rPrChange>
          </w:rPr>
          <w:t xml:space="preserve"> ofskömmtun</w:t>
        </w:r>
        <w:r w:rsidRPr="004E00C4">
          <w:rPr>
            <w:sz w:val="22"/>
            <w:szCs w:val="22"/>
            <w:rPrChange w:id="1278" w:author="Auteur">
              <w:rPr>
                <w:sz w:val="22"/>
                <w:szCs w:val="22"/>
                <w:lang w:val="en-GB"/>
              </w:rPr>
            </w:rPrChange>
          </w:rPr>
          <w:t>.</w:t>
        </w:r>
      </w:ins>
    </w:p>
    <w:p w14:paraId="4C16579D" w14:textId="47159131" w:rsidR="005E7B42" w:rsidRPr="00B17F1C" w:rsidDel="00CF0831" w:rsidRDefault="005E7B42" w:rsidP="005E7B42">
      <w:pPr>
        <w:keepNext/>
        <w:tabs>
          <w:tab w:val="left" w:pos="567"/>
        </w:tabs>
        <w:rPr>
          <w:del w:id="1279" w:author="Auteur"/>
          <w:sz w:val="22"/>
          <w:szCs w:val="22"/>
        </w:rPr>
      </w:pPr>
    </w:p>
    <w:p w14:paraId="539D772B" w14:textId="77777777" w:rsidR="005E7B42" w:rsidRPr="00B17F1C" w:rsidRDefault="005E7B42" w:rsidP="005E7B42">
      <w:pPr>
        <w:tabs>
          <w:tab w:val="left" w:pos="567"/>
        </w:tabs>
        <w:rPr>
          <w:sz w:val="22"/>
          <w:szCs w:val="22"/>
        </w:rPr>
      </w:pPr>
    </w:p>
    <w:p w14:paraId="5AF1A089" w14:textId="5651B998" w:rsidR="005E7B42" w:rsidRPr="004E00C4" w:rsidRDefault="005E7B42" w:rsidP="004E00C4">
      <w:pPr>
        <w:keepNext/>
        <w:tabs>
          <w:tab w:val="left" w:pos="567"/>
        </w:tabs>
        <w:rPr>
          <w:b/>
          <w:bCs/>
          <w:sz w:val="22"/>
          <w:szCs w:val="22"/>
          <w:rPrChange w:id="1280" w:author="Auteur">
            <w:rPr>
              <w:b/>
              <w:bCs/>
              <w:sz w:val="22"/>
              <w:szCs w:val="22"/>
              <w:highlight w:val="yellow"/>
            </w:rPr>
          </w:rPrChange>
        </w:rPr>
        <w:pPrChange w:id="1281" w:author="Auteur">
          <w:pPr>
            <w:tabs>
              <w:tab w:val="left" w:pos="567"/>
            </w:tabs>
          </w:pPr>
        </w:pPrChange>
      </w:pPr>
      <w:r w:rsidRPr="004E00C4">
        <w:rPr>
          <w:b/>
          <w:bCs/>
          <w:sz w:val="22"/>
          <w:szCs w:val="22"/>
          <w:rPrChange w:id="1282" w:author="Auteur">
            <w:rPr>
              <w:b/>
              <w:bCs/>
              <w:sz w:val="22"/>
              <w:szCs w:val="22"/>
              <w:highlight w:val="yellow"/>
            </w:rPr>
          </w:rPrChange>
        </w:rPr>
        <w:t xml:space="preserve">Ekki á að nota </w:t>
      </w:r>
      <w:r w:rsidRPr="004E00C4">
        <w:rPr>
          <w:b/>
          <w:sz w:val="22"/>
          <w:szCs w:val="22"/>
          <w:rPrChange w:id="1283" w:author="Auteur">
            <w:rPr>
              <w:b/>
              <w:sz w:val="22"/>
              <w:szCs w:val="22"/>
              <w:highlight w:val="yellow"/>
            </w:rPr>
          </w:rPrChange>
        </w:rPr>
        <w:t>Toujeo</w:t>
      </w:r>
      <w:ins w:id="1284" w:author="Auteur">
        <w:r w:rsidR="00483C0A" w:rsidRPr="00B17F1C">
          <w:rPr>
            <w:b/>
            <w:sz w:val="22"/>
            <w:szCs w:val="22"/>
          </w:rPr>
          <w:t>:</w:t>
        </w:r>
      </w:ins>
      <w:del w:id="1285" w:author="Auteur">
        <w:r w:rsidRPr="004E00C4" w:rsidDel="00483C0A">
          <w:rPr>
            <w:b/>
            <w:sz w:val="22"/>
            <w:szCs w:val="22"/>
            <w:rPrChange w:id="1286" w:author="Auteur">
              <w:rPr>
                <w:b/>
                <w:sz w:val="22"/>
                <w:szCs w:val="22"/>
                <w:highlight w:val="yellow"/>
              </w:rPr>
            </w:rPrChange>
          </w:rPr>
          <w:delText xml:space="preserve"> </w:delText>
        </w:r>
      </w:del>
    </w:p>
    <w:p w14:paraId="02A8818A" w14:textId="6A38D8AE" w:rsidR="005E7B42" w:rsidRPr="004E00C4" w:rsidRDefault="005E7B42" w:rsidP="004E00C4">
      <w:pPr>
        <w:numPr>
          <w:ilvl w:val="0"/>
          <w:numId w:val="59"/>
        </w:numPr>
        <w:ind w:left="567" w:hanging="567"/>
        <w:rPr>
          <w:sz w:val="22"/>
          <w:szCs w:val="22"/>
          <w:rPrChange w:id="1287" w:author="Auteur">
            <w:rPr>
              <w:highlight w:val="yellow"/>
            </w:rPr>
          </w:rPrChange>
        </w:rPr>
        <w:pPrChange w:id="1288" w:author="Auteur">
          <w:pPr>
            <w:numPr>
              <w:numId w:val="46"/>
            </w:numPr>
            <w:tabs>
              <w:tab w:val="left" w:pos="567"/>
            </w:tabs>
            <w:ind w:left="567" w:hanging="567"/>
          </w:pPr>
        </w:pPrChange>
      </w:pPr>
      <w:del w:id="1289" w:author="Auteur">
        <w:r w:rsidRPr="004E00C4" w:rsidDel="002B1A5E">
          <w:rPr>
            <w:sz w:val="22"/>
            <w:szCs w:val="22"/>
            <w:rPrChange w:id="1290" w:author="Auteur">
              <w:rPr>
                <w:highlight w:val="yellow"/>
              </w:rPr>
            </w:rPrChange>
          </w:rPr>
          <w:delText xml:space="preserve">Í </w:delText>
        </w:r>
      </w:del>
      <w:ins w:id="1291" w:author="Auteur">
        <w:r w:rsidR="002B1A5E" w:rsidRPr="004E00C4">
          <w:rPr>
            <w:sz w:val="22"/>
            <w:szCs w:val="22"/>
            <w:rPrChange w:id="1292" w:author="Auteur">
              <w:rPr>
                <w:highlight w:val="yellow"/>
              </w:rPr>
            </w:rPrChange>
          </w:rPr>
          <w:t xml:space="preserve">í </w:t>
        </w:r>
      </w:ins>
      <w:r w:rsidRPr="004E00C4">
        <w:rPr>
          <w:sz w:val="22"/>
          <w:szCs w:val="22"/>
          <w:rPrChange w:id="1293" w:author="Auteur">
            <w:rPr>
              <w:highlight w:val="yellow"/>
            </w:rPr>
          </w:rPrChange>
        </w:rPr>
        <w:t>bláæð</w:t>
      </w:r>
      <w:ins w:id="1294" w:author="Auteur">
        <w:r w:rsidR="00174E51" w:rsidRPr="004E00C4">
          <w:rPr>
            <w:sz w:val="22"/>
            <w:szCs w:val="22"/>
            <w:rPrChange w:id="1295" w:author="Auteur">
              <w:rPr>
                <w:sz w:val="22"/>
                <w:szCs w:val="22"/>
                <w:lang w:val="en-GB"/>
              </w:rPr>
            </w:rPrChange>
          </w:rPr>
          <w:t xml:space="preserve"> – þ</w:t>
        </w:r>
      </w:ins>
      <w:r w:rsidR="000B41BC" w:rsidRPr="004E00C4">
        <w:rPr>
          <w:sz w:val="22"/>
          <w:szCs w:val="22"/>
          <w:rPrChange w:id="1296" w:author="Auteur">
            <w:rPr/>
          </w:rPrChange>
        </w:rPr>
        <w:t>að</w:t>
      </w:r>
      <w:del w:id="1297" w:author="Auteur">
        <w:r w:rsidRPr="004E00C4" w:rsidDel="00174E51">
          <w:rPr>
            <w:sz w:val="22"/>
            <w:szCs w:val="22"/>
            <w:rPrChange w:id="1298" w:author="Auteur">
              <w:rPr>
                <w:highlight w:val="yellow"/>
              </w:rPr>
            </w:rPrChange>
          </w:rPr>
          <w:delText>. Það</w:delText>
        </w:r>
      </w:del>
      <w:r w:rsidRPr="004E00C4">
        <w:rPr>
          <w:sz w:val="22"/>
          <w:szCs w:val="22"/>
          <w:rPrChange w:id="1299" w:author="Auteur">
            <w:rPr>
              <w:highlight w:val="yellow"/>
            </w:rPr>
          </w:rPrChange>
        </w:rPr>
        <w:t xml:space="preserve"> breytir verkun þess sem getur orðið til þess að blóðsykur verður of lágur</w:t>
      </w:r>
    </w:p>
    <w:p w14:paraId="157E2F7A" w14:textId="390BDB2C" w:rsidR="005E7B42" w:rsidRPr="004E00C4" w:rsidRDefault="005E7B42" w:rsidP="004E00C4">
      <w:pPr>
        <w:numPr>
          <w:ilvl w:val="0"/>
          <w:numId w:val="59"/>
        </w:numPr>
        <w:ind w:left="567" w:hanging="567"/>
        <w:rPr>
          <w:sz w:val="22"/>
          <w:szCs w:val="22"/>
          <w:rPrChange w:id="1300" w:author="Auteur">
            <w:rPr>
              <w:highlight w:val="yellow"/>
            </w:rPr>
          </w:rPrChange>
        </w:rPr>
        <w:pPrChange w:id="1301" w:author="Auteur">
          <w:pPr>
            <w:numPr>
              <w:numId w:val="46"/>
            </w:numPr>
            <w:tabs>
              <w:tab w:val="left" w:pos="567"/>
            </w:tabs>
            <w:ind w:left="567" w:hanging="567"/>
          </w:pPr>
        </w:pPrChange>
      </w:pPr>
      <w:del w:id="1302" w:author="Auteur">
        <w:r w:rsidRPr="004E00C4" w:rsidDel="002B1A5E">
          <w:rPr>
            <w:sz w:val="22"/>
            <w:szCs w:val="22"/>
            <w:rPrChange w:id="1303" w:author="Auteur">
              <w:rPr>
                <w:highlight w:val="yellow"/>
              </w:rPr>
            </w:rPrChange>
          </w:rPr>
          <w:delText xml:space="preserve">Í </w:delText>
        </w:r>
      </w:del>
      <w:ins w:id="1304" w:author="Auteur">
        <w:r w:rsidR="002B1A5E" w:rsidRPr="004E00C4">
          <w:rPr>
            <w:sz w:val="22"/>
            <w:szCs w:val="22"/>
            <w:rPrChange w:id="1305" w:author="Auteur">
              <w:rPr>
                <w:highlight w:val="yellow"/>
              </w:rPr>
            </w:rPrChange>
          </w:rPr>
          <w:t xml:space="preserve">í </w:t>
        </w:r>
      </w:ins>
      <w:r w:rsidRPr="004E00C4">
        <w:rPr>
          <w:sz w:val="22"/>
          <w:szCs w:val="22"/>
          <w:rPrChange w:id="1306" w:author="Auteur">
            <w:rPr>
              <w:highlight w:val="yellow"/>
            </w:rPr>
          </w:rPrChange>
        </w:rPr>
        <w:t>insúlíndælu</w:t>
      </w:r>
    </w:p>
    <w:p w14:paraId="24F01279" w14:textId="19B52721" w:rsidR="005E7B42" w:rsidRPr="004E00C4" w:rsidRDefault="005E7B42" w:rsidP="004E00C4">
      <w:pPr>
        <w:numPr>
          <w:ilvl w:val="0"/>
          <w:numId w:val="59"/>
        </w:numPr>
        <w:ind w:left="567" w:hanging="567"/>
        <w:rPr>
          <w:sz w:val="22"/>
          <w:szCs w:val="22"/>
          <w:rPrChange w:id="1307" w:author="Auteur">
            <w:rPr>
              <w:highlight w:val="yellow"/>
            </w:rPr>
          </w:rPrChange>
        </w:rPr>
        <w:pPrChange w:id="1308" w:author="Auteur">
          <w:pPr>
            <w:numPr>
              <w:numId w:val="46"/>
            </w:numPr>
            <w:tabs>
              <w:tab w:val="left" w:pos="567"/>
            </w:tabs>
            <w:ind w:left="567" w:hanging="567"/>
          </w:pPr>
        </w:pPrChange>
      </w:pPr>
      <w:del w:id="1309" w:author="Auteur">
        <w:r w:rsidRPr="004E00C4" w:rsidDel="002B1A5E">
          <w:rPr>
            <w:sz w:val="22"/>
            <w:szCs w:val="22"/>
            <w:rPrChange w:id="1310" w:author="Auteur">
              <w:rPr>
                <w:highlight w:val="yellow"/>
              </w:rPr>
            </w:rPrChange>
          </w:rPr>
          <w:delText xml:space="preserve">Ef </w:delText>
        </w:r>
      </w:del>
      <w:ins w:id="1311" w:author="Auteur">
        <w:r w:rsidR="002B1A5E" w:rsidRPr="004E00C4">
          <w:rPr>
            <w:sz w:val="22"/>
            <w:szCs w:val="22"/>
            <w:rPrChange w:id="1312" w:author="Auteur">
              <w:rPr>
                <w:highlight w:val="yellow"/>
              </w:rPr>
            </w:rPrChange>
          </w:rPr>
          <w:t xml:space="preserve">ef </w:t>
        </w:r>
      </w:ins>
      <w:r w:rsidRPr="004E00C4">
        <w:rPr>
          <w:sz w:val="22"/>
          <w:szCs w:val="22"/>
          <w:rPrChange w:id="1313" w:author="Auteur">
            <w:rPr>
              <w:highlight w:val="yellow"/>
            </w:rPr>
          </w:rPrChange>
        </w:rPr>
        <w:t>agnir eru í insúlíninu</w:t>
      </w:r>
      <w:ins w:id="1314" w:author="Auteur">
        <w:r w:rsidR="00223A18" w:rsidRPr="004E00C4">
          <w:rPr>
            <w:sz w:val="22"/>
            <w:szCs w:val="22"/>
            <w:rPrChange w:id="1315" w:author="Auteur">
              <w:rPr>
                <w:sz w:val="22"/>
                <w:szCs w:val="22"/>
                <w:lang w:val="en-GB"/>
              </w:rPr>
            </w:rPrChange>
          </w:rPr>
          <w:t xml:space="preserve"> –</w:t>
        </w:r>
        <w:r w:rsidR="00483C0A" w:rsidRPr="004E00C4">
          <w:rPr>
            <w:sz w:val="22"/>
            <w:szCs w:val="22"/>
            <w:rPrChange w:id="1316" w:author="Auteur">
              <w:rPr/>
            </w:rPrChange>
          </w:rPr>
          <w:t xml:space="preserve"> </w:t>
        </w:r>
        <w:r w:rsidR="00223A18" w:rsidRPr="004E00C4">
          <w:rPr>
            <w:sz w:val="22"/>
            <w:szCs w:val="22"/>
            <w:rPrChange w:id="1317" w:author="Auteur">
              <w:rPr>
                <w:sz w:val="22"/>
                <w:szCs w:val="22"/>
                <w:lang w:val="en-GB"/>
              </w:rPr>
            </w:rPrChange>
          </w:rPr>
          <w:t>vökvinn</w:t>
        </w:r>
      </w:ins>
      <w:del w:id="1318" w:author="Auteur">
        <w:r w:rsidRPr="004E00C4" w:rsidDel="00223A18">
          <w:rPr>
            <w:sz w:val="22"/>
            <w:szCs w:val="22"/>
            <w:rPrChange w:id="1319" w:author="Auteur">
              <w:rPr>
                <w:highlight w:val="yellow"/>
              </w:rPr>
            </w:rPrChange>
          </w:rPr>
          <w:delText>. Lausnin</w:delText>
        </w:r>
      </w:del>
      <w:r w:rsidRPr="004E00C4">
        <w:rPr>
          <w:sz w:val="22"/>
          <w:szCs w:val="22"/>
          <w:rPrChange w:id="1320" w:author="Auteur">
            <w:rPr>
              <w:highlight w:val="yellow"/>
            </w:rPr>
          </w:rPrChange>
        </w:rPr>
        <w:t xml:space="preserve"> á að vera tær, litlaus og vatnskennd</w:t>
      </w:r>
      <w:ins w:id="1321" w:author="Auteur">
        <w:r w:rsidR="00223A18" w:rsidRPr="004E00C4">
          <w:rPr>
            <w:sz w:val="22"/>
            <w:szCs w:val="22"/>
            <w:rPrChange w:id="1322" w:author="Auteur">
              <w:rPr>
                <w:highlight w:val="yellow"/>
              </w:rPr>
            </w:rPrChange>
          </w:rPr>
          <w:t>ur</w:t>
        </w:r>
      </w:ins>
      <w:r w:rsidRPr="004E00C4">
        <w:rPr>
          <w:sz w:val="22"/>
          <w:szCs w:val="22"/>
          <w:rPrChange w:id="1323" w:author="Auteur">
            <w:rPr>
              <w:highlight w:val="yellow"/>
            </w:rPr>
          </w:rPrChange>
        </w:rPr>
        <w:t>.</w:t>
      </w:r>
    </w:p>
    <w:p w14:paraId="29016A73" w14:textId="77777777" w:rsidR="005E7B42" w:rsidRPr="004E00C4" w:rsidRDefault="005E7B42" w:rsidP="005E7B42">
      <w:pPr>
        <w:tabs>
          <w:tab w:val="left" w:pos="567"/>
        </w:tabs>
        <w:rPr>
          <w:sz w:val="22"/>
          <w:szCs w:val="22"/>
          <w:rPrChange w:id="1324" w:author="Auteur">
            <w:rPr>
              <w:sz w:val="22"/>
              <w:szCs w:val="22"/>
              <w:highlight w:val="yellow"/>
            </w:rPr>
          </w:rPrChange>
        </w:rPr>
      </w:pPr>
    </w:p>
    <w:p w14:paraId="365D83FC" w14:textId="56B255EF" w:rsidR="005E7B42" w:rsidRPr="004E00C4" w:rsidDel="00223A18" w:rsidRDefault="005E7B42" w:rsidP="005E7B42">
      <w:pPr>
        <w:tabs>
          <w:tab w:val="left" w:pos="567"/>
        </w:tabs>
        <w:rPr>
          <w:del w:id="1325" w:author="Auteur"/>
          <w:bCs/>
          <w:sz w:val="22"/>
          <w:szCs w:val="22"/>
          <w:rPrChange w:id="1326" w:author="Auteur">
            <w:rPr>
              <w:del w:id="1327" w:author="Auteur"/>
              <w:bCs/>
              <w:sz w:val="22"/>
              <w:szCs w:val="22"/>
              <w:highlight w:val="yellow"/>
            </w:rPr>
          </w:rPrChange>
        </w:rPr>
      </w:pPr>
      <w:del w:id="1328" w:author="Auteur">
        <w:r w:rsidRPr="004E00C4" w:rsidDel="00223A18">
          <w:rPr>
            <w:bCs/>
            <w:sz w:val="22"/>
            <w:szCs w:val="22"/>
            <w:rPrChange w:id="1329" w:author="Auteur">
              <w:rPr>
                <w:bCs/>
                <w:sz w:val="22"/>
                <w:szCs w:val="22"/>
                <w:highlight w:val="yellow"/>
              </w:rPr>
            </w:rPrChange>
          </w:rPr>
          <w:delText xml:space="preserve">Ekki á að nota sprautu til að fjarlægja </w:delText>
        </w:r>
        <w:r w:rsidRPr="004E00C4" w:rsidDel="00223A18">
          <w:rPr>
            <w:sz w:val="22"/>
            <w:szCs w:val="22"/>
            <w:rPrChange w:id="1330" w:author="Auteur">
              <w:rPr>
                <w:sz w:val="22"/>
                <w:szCs w:val="22"/>
                <w:highlight w:val="yellow"/>
              </w:rPr>
            </w:rPrChange>
          </w:rPr>
          <w:delText>Toujeo úr</w:delText>
        </w:r>
        <w:r w:rsidRPr="004E00C4" w:rsidDel="00223A18">
          <w:rPr>
            <w:bCs/>
            <w:sz w:val="22"/>
            <w:szCs w:val="22"/>
            <w:rPrChange w:id="1331" w:author="Auteur">
              <w:rPr>
                <w:bCs/>
                <w:sz w:val="22"/>
                <w:szCs w:val="22"/>
                <w:highlight w:val="yellow"/>
              </w:rPr>
            </w:rPrChange>
          </w:rPr>
          <w:delText xml:space="preserve"> SoloStar pennanum þar sem það getur valdið verulegri ofskömmtun.</w:delText>
        </w:r>
        <w:r w:rsidR="00CA3886" w:rsidRPr="004E00C4" w:rsidDel="00223A18">
          <w:rPr>
            <w:bCs/>
            <w:sz w:val="22"/>
            <w:szCs w:val="22"/>
            <w:rPrChange w:id="1332" w:author="Auteur">
              <w:rPr>
                <w:bCs/>
                <w:sz w:val="22"/>
                <w:szCs w:val="22"/>
                <w:highlight w:val="yellow"/>
              </w:rPr>
            </w:rPrChange>
          </w:rPr>
          <w:delText xml:space="preserve"> </w:delText>
        </w:r>
        <w:r w:rsidR="00CA3886" w:rsidRPr="004E00C4" w:rsidDel="00223A18">
          <w:rPr>
            <w:rFonts w:eastAsia="MS Mincho"/>
            <w:sz w:val="22"/>
            <w:szCs w:val="22"/>
            <w:rPrChange w:id="1333" w:author="Auteur">
              <w:rPr>
                <w:rFonts w:eastAsia="MS Mincho"/>
                <w:sz w:val="22"/>
                <w:szCs w:val="22"/>
                <w:highlight w:val="yellow"/>
              </w:rPr>
            </w:rPrChange>
          </w:rPr>
          <w:delText>Vinsamlega sjá einnig kafla 2.</w:delText>
        </w:r>
      </w:del>
    </w:p>
    <w:p w14:paraId="3C9D3BF4" w14:textId="1590FDAC" w:rsidR="005E7B42" w:rsidRPr="00B17F1C" w:rsidDel="00223A18" w:rsidRDefault="005E7B42" w:rsidP="005E7B42">
      <w:pPr>
        <w:tabs>
          <w:tab w:val="left" w:pos="567"/>
        </w:tabs>
        <w:rPr>
          <w:del w:id="1334" w:author="Auteur"/>
          <w:sz w:val="22"/>
          <w:szCs w:val="22"/>
          <w:highlight w:val="yellow"/>
        </w:rPr>
      </w:pPr>
    </w:p>
    <w:p w14:paraId="57DB1C91" w14:textId="7AEA1A86" w:rsidR="0060619B" w:rsidRPr="004E00C4" w:rsidRDefault="004F6E87" w:rsidP="0060619B">
      <w:pPr>
        <w:rPr>
          <w:ins w:id="1335" w:author="Auteur"/>
          <w:sz w:val="22"/>
          <w:szCs w:val="22"/>
          <w:rPrChange w:id="1336" w:author="Auteur">
            <w:rPr>
              <w:ins w:id="1337" w:author="Auteur"/>
            </w:rPr>
          </w:rPrChange>
        </w:rPr>
      </w:pPr>
      <w:ins w:id="1338" w:author="Auteur">
        <w:r w:rsidRPr="00B17F1C">
          <w:rPr>
            <w:bCs/>
            <w:sz w:val="22"/>
            <w:szCs w:val="22"/>
          </w:rPr>
          <w:t>Fargaðu pennanum og notaðu nýjan penna</w:t>
        </w:r>
      </w:ins>
      <w:r w:rsidR="000B41BC" w:rsidRPr="00B17F1C">
        <w:rPr>
          <w:bCs/>
          <w:sz w:val="22"/>
          <w:szCs w:val="22"/>
        </w:rPr>
        <w:t xml:space="preserve"> ef</w:t>
      </w:r>
      <w:ins w:id="1339" w:author="Auteur">
        <w:r w:rsidR="0060619B" w:rsidRPr="004E00C4">
          <w:rPr>
            <w:sz w:val="22"/>
            <w:szCs w:val="22"/>
            <w:rPrChange w:id="1340" w:author="Auteur">
              <w:rPr/>
            </w:rPrChange>
          </w:rPr>
          <w:t>:</w:t>
        </w:r>
      </w:ins>
    </w:p>
    <w:p w14:paraId="7711DE92" w14:textId="1B7A965E" w:rsidR="005E7B42" w:rsidRPr="004E00C4" w:rsidRDefault="005E7B42" w:rsidP="004E00C4">
      <w:pPr>
        <w:numPr>
          <w:ilvl w:val="0"/>
          <w:numId w:val="59"/>
        </w:numPr>
        <w:ind w:left="567" w:hanging="567"/>
        <w:rPr>
          <w:sz w:val="22"/>
          <w:szCs w:val="22"/>
          <w:rPrChange w:id="1341" w:author="Auteur">
            <w:rPr/>
          </w:rPrChange>
        </w:rPr>
        <w:pPrChange w:id="1342" w:author="Auteur">
          <w:pPr>
            <w:tabs>
              <w:tab w:val="left" w:pos="567"/>
            </w:tabs>
          </w:pPr>
        </w:pPrChange>
      </w:pPr>
      <w:del w:id="1343" w:author="Auteur">
        <w:r w:rsidRPr="004E00C4" w:rsidDel="005E7B42">
          <w:rPr>
            <w:sz w:val="22"/>
            <w:szCs w:val="22"/>
            <w:rPrChange w:id="1344" w:author="Auteur">
              <w:rPr/>
            </w:rPrChange>
          </w:rPr>
          <w:delText xml:space="preserve">Ef SoloStar penninn hefur eyðilagst, hefur ekki verið geymdur á réttan hátt, ef þú ert ekki viss um að hann verki sem skyldi eða ef </w:delText>
        </w:r>
      </w:del>
      <w:r w:rsidRPr="004E00C4">
        <w:rPr>
          <w:sz w:val="22"/>
          <w:szCs w:val="22"/>
          <w:rPrChange w:id="1345" w:author="Auteur">
            <w:rPr/>
          </w:rPrChange>
        </w:rPr>
        <w:t>þú tekur eftir því að blóðsykursstjórn hefur skyndilega versnað</w:t>
      </w:r>
      <w:ins w:id="1346" w:author="Auteur">
        <w:del w:id="1347" w:author="Auteur">
          <w:r w:rsidR="00E533C7" w:rsidRPr="004E00C4" w:rsidDel="00483C0A">
            <w:rPr>
              <w:sz w:val="22"/>
              <w:szCs w:val="22"/>
              <w:rPrChange w:id="1348" w:author="Auteur">
                <w:rPr/>
              </w:rPrChange>
            </w:rPr>
            <w:delText>.</w:delText>
          </w:r>
        </w:del>
      </w:ins>
      <w:del w:id="1349" w:author="Auteur">
        <w:r w:rsidRPr="004E00C4" w:rsidDel="00E533C7">
          <w:rPr>
            <w:sz w:val="22"/>
            <w:szCs w:val="22"/>
            <w:rPrChange w:id="1350" w:author="Auteur">
              <w:rPr/>
            </w:rPrChange>
          </w:rPr>
          <w:delText>:</w:delText>
        </w:r>
      </w:del>
    </w:p>
    <w:p w14:paraId="03948C91" w14:textId="401C567D" w:rsidR="005E7B42" w:rsidRPr="004E00C4" w:rsidRDefault="005E7B42" w:rsidP="004E00C4">
      <w:pPr>
        <w:numPr>
          <w:ilvl w:val="0"/>
          <w:numId w:val="59"/>
        </w:numPr>
        <w:ind w:left="567" w:hanging="567"/>
        <w:rPr>
          <w:sz w:val="22"/>
          <w:szCs w:val="22"/>
          <w:rPrChange w:id="1351" w:author="Auteur">
            <w:rPr/>
          </w:rPrChange>
        </w:rPr>
        <w:pPrChange w:id="1352" w:author="Auteur">
          <w:pPr>
            <w:numPr>
              <w:numId w:val="46"/>
            </w:numPr>
            <w:tabs>
              <w:tab w:val="left" w:pos="567"/>
            </w:tabs>
            <w:ind w:left="567" w:hanging="567"/>
          </w:pPr>
        </w:pPrChange>
      </w:pPr>
      <w:del w:id="1353" w:author="Auteur">
        <w:r w:rsidRPr="004E00C4" w:rsidDel="0060619B">
          <w:rPr>
            <w:sz w:val="22"/>
            <w:szCs w:val="22"/>
            <w:rPrChange w:id="1354" w:author="Auteur">
              <w:rPr/>
            </w:rPrChange>
          </w:rPr>
          <w:lastRenderedPageBreak/>
          <w:delText>Skaltu fleygja p</w:delText>
        </w:r>
      </w:del>
      <w:ins w:id="1355" w:author="Auteur">
        <w:r w:rsidR="0060619B" w:rsidRPr="004E00C4">
          <w:rPr>
            <w:sz w:val="22"/>
            <w:szCs w:val="22"/>
            <w:rPrChange w:id="1356" w:author="Auteur">
              <w:rPr/>
            </w:rPrChange>
          </w:rPr>
          <w:t>penninn er skemmdur eða hefur ekki verið geymdur á réttan hátt</w:t>
        </w:r>
      </w:ins>
      <w:del w:id="1357" w:author="Auteur">
        <w:r w:rsidRPr="004E00C4" w:rsidDel="00D82143">
          <w:rPr>
            <w:sz w:val="22"/>
            <w:szCs w:val="22"/>
            <w:rPrChange w:id="1358" w:author="Auteur">
              <w:rPr/>
            </w:rPrChange>
          </w:rPr>
          <w:delText>ennanum og taka nýjan í notkun</w:delText>
        </w:r>
      </w:del>
      <w:r w:rsidRPr="004E00C4">
        <w:rPr>
          <w:sz w:val="22"/>
          <w:szCs w:val="22"/>
          <w:rPrChange w:id="1359" w:author="Auteur">
            <w:rPr/>
          </w:rPrChange>
        </w:rPr>
        <w:t>.</w:t>
      </w:r>
    </w:p>
    <w:p w14:paraId="74E13E29" w14:textId="72AAE1F8" w:rsidR="005E7B42" w:rsidRPr="004E00C4" w:rsidRDefault="00E003FA" w:rsidP="004E00C4">
      <w:pPr>
        <w:tabs>
          <w:tab w:val="left" w:pos="567"/>
        </w:tabs>
        <w:ind w:left="567"/>
        <w:rPr>
          <w:sz w:val="22"/>
          <w:szCs w:val="22"/>
          <w:rPrChange w:id="1360" w:author="Auteur">
            <w:rPr/>
          </w:rPrChange>
        </w:rPr>
        <w:pPrChange w:id="1361" w:author="Auteur">
          <w:pPr>
            <w:numPr>
              <w:numId w:val="46"/>
            </w:numPr>
            <w:tabs>
              <w:tab w:val="left" w:pos="567"/>
            </w:tabs>
            <w:ind w:left="567" w:hanging="567"/>
          </w:pPr>
        </w:pPrChange>
      </w:pPr>
      <w:ins w:id="1362" w:author="Auteur">
        <w:r w:rsidRPr="004E00C4">
          <w:rPr>
            <w:sz w:val="22"/>
            <w:szCs w:val="22"/>
            <w:rPrChange w:id="1363" w:author="Auteur">
              <w:rPr/>
            </w:rPrChange>
          </w:rPr>
          <w:t>E</w:t>
        </w:r>
        <w:r w:rsidR="00D82143" w:rsidRPr="004E00C4">
          <w:rPr>
            <w:sz w:val="22"/>
            <w:szCs w:val="22"/>
            <w:rPrChange w:id="1364" w:author="Auteur">
              <w:rPr/>
            </w:rPrChange>
          </w:rPr>
          <w:t>f</w:t>
        </w:r>
        <w:r w:rsidRPr="004E00C4">
          <w:rPr>
            <w:sz w:val="22"/>
            <w:szCs w:val="22"/>
            <w:rPrChange w:id="1365" w:author="Auteur">
              <w:rPr/>
            </w:rPrChange>
          </w:rPr>
          <w:t xml:space="preserve"> þú ert ekki viss um hvort penni</w:t>
        </w:r>
        <w:r w:rsidR="00C87FEE" w:rsidRPr="00B17F1C">
          <w:rPr>
            <w:sz w:val="22"/>
            <w:szCs w:val="22"/>
          </w:rPr>
          <w:t>nn</w:t>
        </w:r>
        <w:r w:rsidRPr="004E00C4">
          <w:rPr>
            <w:sz w:val="22"/>
            <w:szCs w:val="22"/>
            <w:rPrChange w:id="1366" w:author="Auteur">
              <w:rPr/>
            </w:rPrChange>
          </w:rPr>
          <w:t xml:space="preserve"> virki </w:t>
        </w:r>
        <w:r w:rsidR="00CA14E3" w:rsidRPr="004E00C4">
          <w:rPr>
            <w:sz w:val="22"/>
            <w:szCs w:val="22"/>
            <w:rPrChange w:id="1367" w:author="Auteur">
              <w:rPr/>
            </w:rPrChange>
          </w:rPr>
          <w:t xml:space="preserve">á réttan hátt </w:t>
        </w:r>
      </w:ins>
      <w:del w:id="1368" w:author="Auteur">
        <w:r w:rsidR="005E7B42" w:rsidRPr="004E00C4" w:rsidDel="00CA14E3">
          <w:rPr>
            <w:sz w:val="22"/>
            <w:szCs w:val="22"/>
            <w:rPrChange w:id="1369" w:author="Auteur">
              <w:rPr/>
            </w:rPrChange>
          </w:rPr>
          <w:delText xml:space="preserve">Ef þú átt í vandræðum með pennann </w:delText>
        </w:r>
      </w:del>
      <w:r w:rsidR="005E7B42" w:rsidRPr="004E00C4">
        <w:rPr>
          <w:sz w:val="22"/>
          <w:szCs w:val="22"/>
          <w:rPrChange w:id="1370" w:author="Auteur">
            <w:rPr/>
          </w:rPrChange>
        </w:rPr>
        <w:t>skaltu leita ráða hjá lækninum, lyfjafræðingi eða hjúkrunarfræðingi.</w:t>
      </w:r>
    </w:p>
    <w:p w14:paraId="001AA089" w14:textId="77777777" w:rsidR="005E7B42" w:rsidRPr="00B17F1C" w:rsidRDefault="005E7B42" w:rsidP="005E7B42">
      <w:pPr>
        <w:tabs>
          <w:tab w:val="left" w:pos="567"/>
        </w:tabs>
        <w:rPr>
          <w:sz w:val="22"/>
          <w:szCs w:val="22"/>
        </w:rPr>
      </w:pPr>
    </w:p>
    <w:p w14:paraId="188D6224" w14:textId="77777777" w:rsidR="005E7B42" w:rsidRPr="00B17F1C" w:rsidRDefault="005E7B42" w:rsidP="005E7B42">
      <w:pPr>
        <w:tabs>
          <w:tab w:val="left" w:pos="567"/>
        </w:tabs>
        <w:rPr>
          <w:b/>
          <w:sz w:val="22"/>
          <w:szCs w:val="22"/>
        </w:rPr>
      </w:pPr>
      <w:r w:rsidRPr="00B17F1C">
        <w:rPr>
          <w:b/>
          <w:sz w:val="22"/>
          <w:szCs w:val="22"/>
        </w:rPr>
        <w:t>Ef notaður er stærri skammtur en mælt er fyrir um</w:t>
      </w:r>
    </w:p>
    <w:p w14:paraId="02FAC5AB" w14:textId="427E0D8F" w:rsidR="005E7B42" w:rsidRPr="00B17F1C" w:rsidRDefault="005E7B42" w:rsidP="004E00C4">
      <w:pPr>
        <w:tabs>
          <w:tab w:val="left" w:pos="567"/>
        </w:tabs>
        <w:jc w:val="both"/>
        <w:rPr>
          <w:sz w:val="22"/>
          <w:szCs w:val="22"/>
        </w:rPr>
        <w:pPrChange w:id="1371" w:author="Auteur">
          <w:pPr>
            <w:tabs>
              <w:tab w:val="left" w:pos="567"/>
            </w:tabs>
          </w:pPr>
        </w:pPrChange>
      </w:pPr>
      <w:r w:rsidRPr="00B17F1C">
        <w:rPr>
          <w:sz w:val="22"/>
          <w:szCs w:val="22"/>
        </w:rPr>
        <w:t xml:space="preserve">Ef þú </w:t>
      </w:r>
      <w:del w:id="1372" w:author="Auteur">
        <w:r w:rsidRPr="00B17F1C" w:rsidDel="00261534">
          <w:rPr>
            <w:sz w:val="22"/>
            <w:szCs w:val="22"/>
          </w:rPr>
          <w:delText>hefur sprautað þig með</w:delText>
        </w:r>
      </w:del>
      <w:ins w:id="1373" w:author="Auteur">
        <w:r w:rsidR="00261534" w:rsidRPr="00B17F1C">
          <w:rPr>
            <w:sz w:val="22"/>
            <w:szCs w:val="22"/>
          </w:rPr>
          <w:t>notar</w:t>
        </w:r>
      </w:ins>
      <w:r w:rsidRPr="00B17F1C">
        <w:rPr>
          <w:sz w:val="22"/>
          <w:szCs w:val="22"/>
        </w:rPr>
        <w:t xml:space="preserve"> of mik</w:t>
      </w:r>
      <w:ins w:id="1374" w:author="Auteur">
        <w:r w:rsidR="00261534" w:rsidRPr="00B17F1C">
          <w:rPr>
            <w:sz w:val="22"/>
            <w:szCs w:val="22"/>
          </w:rPr>
          <w:t>ið</w:t>
        </w:r>
      </w:ins>
      <w:del w:id="1375" w:author="Auteur">
        <w:r w:rsidRPr="00B17F1C" w:rsidDel="00261534">
          <w:rPr>
            <w:sz w:val="22"/>
            <w:szCs w:val="22"/>
          </w:rPr>
          <w:delText>lu</w:delText>
        </w:r>
      </w:del>
      <w:r w:rsidRPr="00B17F1C">
        <w:rPr>
          <w:sz w:val="22"/>
          <w:szCs w:val="22"/>
        </w:rPr>
        <w:t xml:space="preserve"> af lyfinu gæti gildi blóðsykurs </w:t>
      </w:r>
      <w:del w:id="1376" w:author="Auteur">
        <w:r w:rsidRPr="00B17F1C" w:rsidDel="00261534">
          <w:rPr>
            <w:sz w:val="22"/>
            <w:szCs w:val="22"/>
          </w:rPr>
          <w:delText>lækkað of mikið</w:delText>
        </w:r>
      </w:del>
      <w:ins w:id="1377" w:author="Auteur">
        <w:r w:rsidR="00261534" w:rsidRPr="00B17F1C">
          <w:rPr>
            <w:sz w:val="22"/>
            <w:szCs w:val="22"/>
          </w:rPr>
          <w:t>orðið of lágt</w:t>
        </w:r>
        <w:r w:rsidR="00483C0A" w:rsidRPr="00B17F1C">
          <w:rPr>
            <w:sz w:val="22"/>
            <w:szCs w:val="22"/>
          </w:rPr>
          <w:t xml:space="preserve"> </w:t>
        </w:r>
        <w:r w:rsidR="00D54238" w:rsidRPr="004E00C4">
          <w:rPr>
            <w:sz w:val="22"/>
            <w:szCs w:val="22"/>
            <w:rPrChange w:id="1378" w:author="Auteur">
              <w:rPr>
                <w:szCs w:val="22"/>
              </w:rPr>
            </w:rPrChange>
          </w:rPr>
          <w:t>– s</w:t>
        </w:r>
        <w:r w:rsidR="00D54238" w:rsidRPr="00B17F1C">
          <w:rPr>
            <w:sz w:val="22"/>
            <w:szCs w:val="22"/>
          </w:rPr>
          <w:t xml:space="preserve">já </w:t>
        </w:r>
        <w:r w:rsidR="00EA1FBB" w:rsidRPr="00B17F1C">
          <w:rPr>
            <w:sz w:val="22"/>
            <w:szCs w:val="22"/>
          </w:rPr>
          <w:t>„L</w:t>
        </w:r>
        <w:r w:rsidR="00D54238" w:rsidRPr="00B17F1C">
          <w:rPr>
            <w:sz w:val="22"/>
            <w:szCs w:val="22"/>
          </w:rPr>
          <w:t>águr blóðsykur</w:t>
        </w:r>
      </w:ins>
      <w:del w:id="1379" w:author="Auteur">
        <w:r w:rsidRPr="00B17F1C" w:rsidDel="00D54238">
          <w:rPr>
            <w:sz w:val="22"/>
            <w:szCs w:val="22"/>
          </w:rPr>
          <w:delText>. Mældu blóðsykurinn og borðaðu meira til þess að koma í veg fyrir að blóðsykurinn verði of lágur. Ef blóðsykurinn verður of lágur skal skoða ráðlegging</w:delText>
        </w:r>
        <w:r w:rsidRPr="00B17F1C" w:rsidDel="0070138D">
          <w:rPr>
            <w:sz w:val="22"/>
            <w:szCs w:val="22"/>
          </w:rPr>
          <w:delText xml:space="preserve">ar í reitnum </w:delText>
        </w:r>
      </w:del>
      <w:ins w:id="1380" w:author="Auteur">
        <w:r w:rsidR="0070138D" w:rsidRPr="00B17F1C">
          <w:rPr>
            <w:sz w:val="22"/>
            <w:szCs w:val="22"/>
          </w:rPr>
          <w:t xml:space="preserve"> </w:t>
        </w:r>
        <w:r w:rsidR="00EA1FBB" w:rsidRPr="00B17F1C">
          <w:rPr>
            <w:sz w:val="22"/>
            <w:szCs w:val="22"/>
          </w:rPr>
          <w:t>(blóðsykurs</w:t>
        </w:r>
        <w:r w:rsidR="001D2EE3" w:rsidRPr="00B17F1C">
          <w:rPr>
            <w:sz w:val="22"/>
            <w:szCs w:val="22"/>
          </w:rPr>
          <w:t>f</w:t>
        </w:r>
        <w:r w:rsidR="00EA1FBB" w:rsidRPr="00B17F1C">
          <w:rPr>
            <w:sz w:val="22"/>
            <w:szCs w:val="22"/>
          </w:rPr>
          <w:t>all)</w:t>
        </w:r>
        <w:r w:rsidR="001D2EE3" w:rsidRPr="00B17F1C">
          <w:rPr>
            <w:sz w:val="22"/>
            <w:szCs w:val="22"/>
          </w:rPr>
          <w:t xml:space="preserve"> </w:t>
        </w:r>
      </w:ins>
      <w:r w:rsidRPr="00B17F1C">
        <w:rPr>
          <w:sz w:val="22"/>
          <w:szCs w:val="22"/>
        </w:rPr>
        <w:t>aftast í fylgiseðlinum</w:t>
      </w:r>
      <w:ins w:id="1381" w:author="Auteur">
        <w:r w:rsidR="0070138D" w:rsidRPr="00B17F1C">
          <w:rPr>
            <w:sz w:val="22"/>
            <w:szCs w:val="22"/>
          </w:rPr>
          <w:t xml:space="preserve"> </w:t>
        </w:r>
        <w:r w:rsidR="0070138D" w:rsidRPr="004E00C4">
          <w:rPr>
            <w:sz w:val="22"/>
            <w:szCs w:val="22"/>
            <w:rPrChange w:id="1382" w:author="Auteur">
              <w:rPr>
                <w:sz w:val="22"/>
                <w:szCs w:val="22"/>
                <w:highlight w:val="green"/>
              </w:rPr>
            </w:rPrChange>
          </w:rPr>
          <w:t>fyrir ráðleggingar</w:t>
        </w:r>
      </w:ins>
      <w:r w:rsidRPr="00B17F1C">
        <w:rPr>
          <w:sz w:val="22"/>
          <w:szCs w:val="22"/>
        </w:rPr>
        <w:t>.</w:t>
      </w:r>
    </w:p>
    <w:p w14:paraId="697DD0A5" w14:textId="77777777" w:rsidR="005E7B42" w:rsidRPr="00B17F1C" w:rsidRDefault="005E7B42" w:rsidP="005E7B42">
      <w:pPr>
        <w:tabs>
          <w:tab w:val="left" w:pos="567"/>
        </w:tabs>
        <w:rPr>
          <w:b/>
          <w:sz w:val="22"/>
          <w:szCs w:val="22"/>
        </w:rPr>
      </w:pPr>
    </w:p>
    <w:p w14:paraId="1ABA3DB1" w14:textId="77777777" w:rsidR="005E7B42" w:rsidRPr="00B17F1C" w:rsidRDefault="005E7B42" w:rsidP="005E7B42">
      <w:pPr>
        <w:tabs>
          <w:tab w:val="left" w:pos="567"/>
        </w:tabs>
        <w:rPr>
          <w:b/>
          <w:sz w:val="22"/>
          <w:szCs w:val="22"/>
        </w:rPr>
      </w:pPr>
      <w:r w:rsidRPr="00B17F1C">
        <w:rPr>
          <w:b/>
          <w:sz w:val="22"/>
          <w:szCs w:val="22"/>
        </w:rPr>
        <w:t xml:space="preserve">Ef gleymist að nota Toujeo </w:t>
      </w:r>
    </w:p>
    <w:p w14:paraId="75DD73A2" w14:textId="2189126A" w:rsidR="005E7B42" w:rsidRPr="004E00C4" w:rsidRDefault="00C94374" w:rsidP="004E00C4">
      <w:pPr>
        <w:numPr>
          <w:ilvl w:val="0"/>
          <w:numId w:val="59"/>
        </w:numPr>
        <w:ind w:left="567" w:hanging="567"/>
        <w:rPr>
          <w:ins w:id="1383" w:author="Auteur"/>
          <w:sz w:val="22"/>
          <w:szCs w:val="22"/>
          <w:rPrChange w:id="1384" w:author="Auteur">
            <w:rPr>
              <w:ins w:id="1385" w:author="Auteur"/>
            </w:rPr>
          </w:rPrChange>
        </w:rPr>
        <w:pPrChange w:id="1386" w:author="Auteur">
          <w:pPr>
            <w:pStyle w:val="Paragraphedeliste"/>
            <w:numPr>
              <w:numId w:val="27"/>
            </w:numPr>
            <w:tabs>
              <w:tab w:val="num" w:pos="570"/>
            </w:tabs>
            <w:ind w:left="570" w:hanging="570"/>
          </w:pPr>
        </w:pPrChange>
      </w:pPr>
      <w:ins w:id="1387" w:author="Auteur">
        <w:del w:id="1388" w:author="Auteur">
          <w:r w:rsidRPr="004E00C4" w:rsidDel="00483C0A">
            <w:rPr>
              <w:sz w:val="22"/>
              <w:szCs w:val="22"/>
              <w:rPrChange w:id="1389" w:author="Auteur">
                <w:rPr/>
              </w:rPrChange>
            </w:rPr>
            <w:delText>e</w:delText>
          </w:r>
        </w:del>
        <w:r w:rsidR="00483C0A" w:rsidRPr="004E00C4">
          <w:rPr>
            <w:sz w:val="22"/>
            <w:szCs w:val="22"/>
            <w:rPrChange w:id="1390" w:author="Auteur">
              <w:rPr/>
            </w:rPrChange>
          </w:rPr>
          <w:t>E</w:t>
        </w:r>
        <w:r w:rsidR="00FF15E1" w:rsidRPr="004E00C4">
          <w:rPr>
            <w:sz w:val="22"/>
            <w:szCs w:val="22"/>
            <w:rPrChange w:id="1391" w:author="Auteur">
              <w:rPr/>
            </w:rPrChange>
          </w:rPr>
          <w:t>f þú gleymir skammti</w:t>
        </w:r>
        <w:r w:rsidR="003021BB" w:rsidRPr="004E00C4">
          <w:rPr>
            <w:sz w:val="22"/>
            <w:szCs w:val="22"/>
            <w:rPrChange w:id="1392" w:author="Auteur">
              <w:rPr/>
            </w:rPrChange>
          </w:rPr>
          <w:t xml:space="preserve"> skaltu sprauta skammtinum</w:t>
        </w:r>
        <w:r w:rsidR="008B64DB" w:rsidRPr="004E00C4">
          <w:rPr>
            <w:sz w:val="22"/>
            <w:szCs w:val="22"/>
            <w:rPrChange w:id="1393" w:author="Auteur">
              <w:rPr/>
            </w:rPrChange>
          </w:rPr>
          <w:t xml:space="preserve"> sem gleymdist</w:t>
        </w:r>
        <w:r w:rsidR="00FF4E63" w:rsidRPr="004E00C4">
          <w:rPr>
            <w:sz w:val="22"/>
            <w:szCs w:val="22"/>
            <w:rPrChange w:id="1394" w:author="Auteur">
              <w:rPr>
                <w:sz w:val="22"/>
                <w:szCs w:val="22"/>
                <w:lang w:val="en-GB"/>
              </w:rPr>
            </w:rPrChange>
          </w:rPr>
          <w:t xml:space="preserve"> </w:t>
        </w:r>
        <w:r w:rsidR="00FF4E63" w:rsidRPr="004E00C4">
          <w:rPr>
            <w:sz w:val="22"/>
            <w:szCs w:val="22"/>
            <w:rPrChange w:id="1395" w:author="Auteur">
              <w:rPr/>
            </w:rPrChange>
          </w:rPr>
          <w:t>innan</w:t>
        </w:r>
      </w:ins>
      <w:del w:id="1396" w:author="Auteur">
        <w:r w:rsidR="005E7B42" w:rsidRPr="004E00C4" w:rsidDel="00FF4E63">
          <w:rPr>
            <w:sz w:val="22"/>
            <w:szCs w:val="22"/>
            <w:rPrChange w:id="1397" w:author="Auteur">
              <w:rPr/>
            </w:rPrChange>
          </w:rPr>
          <w:delText>Þegar þörf er á getur þú sprautað þig allt að</w:delText>
        </w:r>
      </w:del>
      <w:r w:rsidR="005E7B42" w:rsidRPr="004E00C4">
        <w:rPr>
          <w:sz w:val="22"/>
          <w:szCs w:val="22"/>
          <w:rPrChange w:id="1398" w:author="Auteur">
            <w:rPr/>
          </w:rPrChange>
        </w:rPr>
        <w:t xml:space="preserve"> 3 klst. </w:t>
      </w:r>
      <w:ins w:id="1399" w:author="Auteur">
        <w:r w:rsidR="00516080" w:rsidRPr="004E00C4">
          <w:rPr>
            <w:sz w:val="22"/>
            <w:szCs w:val="22"/>
            <w:rPrChange w:id="1400" w:author="Auteur">
              <w:rPr/>
            </w:rPrChange>
          </w:rPr>
          <w:t>frá þeim tíma</w:t>
        </w:r>
      </w:ins>
      <w:del w:id="1401" w:author="Auteur">
        <w:r w:rsidR="005E7B42" w:rsidRPr="004E00C4" w:rsidDel="00516080">
          <w:rPr>
            <w:sz w:val="22"/>
            <w:szCs w:val="22"/>
            <w:rPrChange w:id="1402" w:author="Auteur">
              <w:rPr/>
            </w:rPrChange>
          </w:rPr>
          <w:delText>fyrir eða eftir þann tíma</w:delText>
        </w:r>
      </w:del>
      <w:r w:rsidR="005E7B42" w:rsidRPr="004E00C4">
        <w:rPr>
          <w:sz w:val="22"/>
          <w:szCs w:val="22"/>
          <w:rPrChange w:id="1403" w:author="Auteur">
            <w:rPr/>
          </w:rPrChange>
        </w:rPr>
        <w:t xml:space="preserve"> sem þú sprautar þig venjulega.</w:t>
      </w:r>
    </w:p>
    <w:p w14:paraId="27B76FDB" w14:textId="77777777" w:rsidR="00C62F73" w:rsidRPr="004E00C4" w:rsidDel="00C62F73" w:rsidRDefault="00C62F73" w:rsidP="004E00C4">
      <w:pPr>
        <w:numPr>
          <w:ilvl w:val="0"/>
          <w:numId w:val="59"/>
        </w:numPr>
        <w:ind w:left="567" w:hanging="567"/>
        <w:rPr>
          <w:del w:id="1404" w:author="Auteur"/>
          <w:sz w:val="22"/>
          <w:szCs w:val="22"/>
          <w:rPrChange w:id="1405" w:author="Auteur">
            <w:rPr>
              <w:del w:id="1406" w:author="Auteur"/>
            </w:rPr>
          </w:rPrChange>
        </w:rPr>
        <w:pPrChange w:id="1407" w:author="Auteur">
          <w:pPr>
            <w:tabs>
              <w:tab w:val="left" w:pos="567"/>
            </w:tabs>
          </w:pPr>
        </w:pPrChange>
      </w:pPr>
    </w:p>
    <w:p w14:paraId="4BAA00DE" w14:textId="77777777" w:rsidR="005E7B42" w:rsidRPr="004E00C4" w:rsidDel="00C62F73" w:rsidRDefault="005E7B42" w:rsidP="004E00C4">
      <w:pPr>
        <w:numPr>
          <w:ilvl w:val="0"/>
          <w:numId w:val="59"/>
        </w:numPr>
        <w:ind w:left="567" w:hanging="567"/>
        <w:rPr>
          <w:del w:id="1408" w:author="Auteur"/>
          <w:sz w:val="22"/>
          <w:szCs w:val="22"/>
          <w:rPrChange w:id="1409" w:author="Auteur">
            <w:rPr>
              <w:del w:id="1410" w:author="Auteur"/>
            </w:rPr>
          </w:rPrChange>
        </w:rPr>
        <w:pPrChange w:id="1411" w:author="Auteur">
          <w:pPr>
            <w:tabs>
              <w:tab w:val="left" w:pos="567"/>
            </w:tabs>
          </w:pPr>
        </w:pPrChange>
      </w:pPr>
    </w:p>
    <w:p w14:paraId="56654F44" w14:textId="7F819933" w:rsidR="00C62F73" w:rsidRPr="004E00C4" w:rsidRDefault="00C94374" w:rsidP="004E00C4">
      <w:pPr>
        <w:numPr>
          <w:ilvl w:val="0"/>
          <w:numId w:val="59"/>
        </w:numPr>
        <w:ind w:left="567" w:hanging="567"/>
        <w:rPr>
          <w:sz w:val="22"/>
          <w:szCs w:val="22"/>
          <w:rPrChange w:id="1412" w:author="Auteur">
            <w:rPr/>
          </w:rPrChange>
        </w:rPr>
        <w:pPrChange w:id="1413" w:author="Auteur">
          <w:pPr>
            <w:pStyle w:val="Paragraphedeliste"/>
            <w:numPr>
              <w:numId w:val="27"/>
            </w:numPr>
            <w:tabs>
              <w:tab w:val="num" w:pos="570"/>
            </w:tabs>
            <w:ind w:left="570" w:hanging="570"/>
          </w:pPr>
        </w:pPrChange>
      </w:pPr>
      <w:ins w:id="1414" w:author="Auteur">
        <w:del w:id="1415" w:author="Auteur">
          <w:r w:rsidRPr="004E00C4" w:rsidDel="00483C0A">
            <w:rPr>
              <w:sz w:val="22"/>
              <w:szCs w:val="22"/>
              <w:rPrChange w:id="1416" w:author="Auteur">
                <w:rPr/>
              </w:rPrChange>
            </w:rPr>
            <w:delText>e</w:delText>
          </w:r>
        </w:del>
        <w:r w:rsidR="00483C0A" w:rsidRPr="004E00C4">
          <w:rPr>
            <w:sz w:val="22"/>
            <w:szCs w:val="22"/>
            <w:rPrChange w:id="1417" w:author="Auteur">
              <w:rPr/>
            </w:rPrChange>
          </w:rPr>
          <w:t>E</w:t>
        </w:r>
        <w:r w:rsidR="008B64DB" w:rsidRPr="004E00C4">
          <w:rPr>
            <w:sz w:val="22"/>
            <w:szCs w:val="22"/>
            <w:rPrChange w:id="1418" w:author="Auteur">
              <w:rPr/>
            </w:rPrChange>
          </w:rPr>
          <w:t>f þú manst eftir skammtinum sem gleymdist þegar meira en</w:t>
        </w:r>
        <w:r w:rsidR="00F12BA8" w:rsidRPr="004E00C4">
          <w:rPr>
            <w:sz w:val="22"/>
            <w:szCs w:val="22"/>
            <w:rPrChange w:id="1419" w:author="Auteur">
              <w:rPr>
                <w:sz w:val="22"/>
                <w:szCs w:val="22"/>
                <w:lang w:val="en-GB"/>
              </w:rPr>
            </w:rPrChange>
          </w:rPr>
          <w:t xml:space="preserve"> 3 </w:t>
        </w:r>
        <w:r w:rsidR="00954AAE" w:rsidRPr="004E00C4">
          <w:rPr>
            <w:sz w:val="22"/>
            <w:szCs w:val="22"/>
            <w:rPrChange w:id="1420" w:author="Auteur">
              <w:rPr/>
            </w:rPrChange>
          </w:rPr>
          <w:t>klst. hafa liðið skaltu ekki gefa skammtinn sem gleymdist</w:t>
        </w:r>
        <w:r w:rsidR="007F18E4" w:rsidRPr="004E00C4">
          <w:rPr>
            <w:sz w:val="22"/>
            <w:szCs w:val="22"/>
            <w:rPrChange w:id="1421" w:author="Auteur">
              <w:rPr>
                <w:sz w:val="22"/>
                <w:szCs w:val="22"/>
                <w:lang w:val="en-GB"/>
              </w:rPr>
            </w:rPrChange>
          </w:rPr>
          <w:t xml:space="preserve"> – </w:t>
        </w:r>
      </w:ins>
      <w:r w:rsidR="002E2894" w:rsidRPr="004E00C4">
        <w:rPr>
          <w:sz w:val="22"/>
          <w:szCs w:val="22"/>
          <w:rPrChange w:id="1422" w:author="Auteur">
            <w:rPr/>
          </w:rPrChange>
        </w:rPr>
        <w:t>m</w:t>
      </w:r>
      <w:r w:rsidR="00B24CBA" w:rsidRPr="004E00C4">
        <w:rPr>
          <w:sz w:val="22"/>
          <w:szCs w:val="22"/>
          <w:rPrChange w:id="1423" w:author="Auteur">
            <w:rPr/>
          </w:rPrChange>
        </w:rPr>
        <w:t>ældu blóðsykurinn og sprautaðu næsta skammti á venjulegum tíma</w:t>
      </w:r>
      <w:del w:id="1424" w:author="Auteur">
        <w:r w:rsidR="00B24CBA" w:rsidRPr="004E00C4" w:rsidDel="00FC5ED0">
          <w:rPr>
            <w:sz w:val="22"/>
            <w:szCs w:val="22"/>
            <w:rPrChange w:id="1425" w:author="Auteur">
              <w:rPr/>
            </w:rPrChange>
          </w:rPr>
          <w:delText xml:space="preserve"> </w:delText>
        </w:r>
      </w:del>
      <w:ins w:id="1426" w:author="Auteur">
        <w:r w:rsidR="00FC5ED0" w:rsidRPr="004E00C4">
          <w:rPr>
            <w:sz w:val="22"/>
            <w:szCs w:val="22"/>
            <w:rPrChange w:id="1427" w:author="Auteur">
              <w:rPr/>
            </w:rPrChange>
          </w:rPr>
          <w:t xml:space="preserve"> </w:t>
        </w:r>
        <w:r w:rsidR="00B24CBA" w:rsidRPr="004E00C4">
          <w:rPr>
            <w:sz w:val="22"/>
            <w:szCs w:val="22"/>
            <w:rPrChange w:id="1428" w:author="Auteur">
              <w:rPr/>
            </w:rPrChange>
          </w:rPr>
          <w:t>næsta dag</w:t>
        </w:r>
        <w:r w:rsidR="00FC5ED0" w:rsidRPr="004E00C4">
          <w:rPr>
            <w:sz w:val="22"/>
            <w:szCs w:val="22"/>
            <w:rPrChange w:id="1429" w:author="Auteur">
              <w:rPr/>
            </w:rPrChange>
          </w:rPr>
          <w:t>.</w:t>
        </w:r>
      </w:ins>
      <w:del w:id="1430" w:author="Auteur">
        <w:r w:rsidR="005E7B42" w:rsidRPr="004E00C4" w:rsidDel="0025359A">
          <w:rPr>
            <w:sz w:val="22"/>
            <w:szCs w:val="22"/>
            <w:rPrChange w:id="1431" w:author="Auteur">
              <w:rPr/>
            </w:rPrChange>
          </w:rPr>
          <w:delText>orðið of hátt (hár blóðsykur)</w:delText>
        </w:r>
        <w:r w:rsidR="005E7B42" w:rsidRPr="004E00C4" w:rsidDel="00C62F73">
          <w:rPr>
            <w:sz w:val="22"/>
            <w:szCs w:val="22"/>
            <w:rPrChange w:id="1432" w:author="Auteur">
              <w:rPr/>
            </w:rPrChange>
          </w:rPr>
          <w:delText>:</w:delText>
        </w:r>
      </w:del>
    </w:p>
    <w:p w14:paraId="241F3CAC" w14:textId="77777777" w:rsidR="009F7F14" w:rsidRPr="004E00C4" w:rsidDel="00C62F73" w:rsidRDefault="009F7F14" w:rsidP="004E00C4">
      <w:pPr>
        <w:numPr>
          <w:ilvl w:val="0"/>
          <w:numId w:val="59"/>
        </w:numPr>
        <w:ind w:left="567" w:hanging="567"/>
        <w:rPr>
          <w:del w:id="1433" w:author="Auteur"/>
          <w:sz w:val="22"/>
          <w:szCs w:val="22"/>
          <w:rPrChange w:id="1434" w:author="Auteur">
            <w:rPr>
              <w:del w:id="1435" w:author="Auteur"/>
            </w:rPr>
          </w:rPrChange>
        </w:rPr>
        <w:pPrChange w:id="1436" w:author="Auteur">
          <w:pPr>
            <w:pStyle w:val="Paragraphedeliste"/>
            <w:numPr>
              <w:numId w:val="27"/>
            </w:numPr>
            <w:tabs>
              <w:tab w:val="num" w:pos="570"/>
            </w:tabs>
            <w:ind w:left="570" w:hanging="570"/>
          </w:pPr>
        </w:pPrChange>
      </w:pPr>
    </w:p>
    <w:p w14:paraId="3CC5FEFB" w14:textId="65772282" w:rsidR="005E7B42" w:rsidDel="00655F6E" w:rsidRDefault="005E7B42" w:rsidP="004E00C4">
      <w:pPr>
        <w:numPr>
          <w:ilvl w:val="0"/>
          <w:numId w:val="59"/>
        </w:numPr>
        <w:ind w:left="567" w:hanging="567"/>
        <w:rPr>
          <w:del w:id="1437" w:author="Auteur"/>
          <w:sz w:val="22"/>
          <w:szCs w:val="22"/>
        </w:rPr>
        <w:pPrChange w:id="1438" w:author="Auteur">
          <w:pPr>
            <w:pStyle w:val="Paragraphedeliste"/>
            <w:numPr>
              <w:numId w:val="90"/>
            </w:numPr>
            <w:tabs>
              <w:tab w:val="left" w:pos="567"/>
            </w:tabs>
            <w:ind w:left="993" w:hanging="360"/>
            <w:contextualSpacing w:val="0"/>
          </w:pPr>
        </w:pPrChange>
      </w:pPr>
      <w:r w:rsidRPr="004E00C4">
        <w:rPr>
          <w:sz w:val="22"/>
          <w:szCs w:val="22"/>
          <w:rPrChange w:id="1439" w:author="Auteur">
            <w:rPr/>
          </w:rPrChange>
        </w:rPr>
        <w:t>Ekki á að tvöfalda skammt til að bæta upp skammt sem gleymst hefur að nota.</w:t>
      </w:r>
    </w:p>
    <w:p w14:paraId="1118307E" w14:textId="77777777" w:rsidR="00655F6E" w:rsidRPr="004E00C4" w:rsidRDefault="00655F6E" w:rsidP="004E00C4">
      <w:pPr>
        <w:numPr>
          <w:ilvl w:val="0"/>
          <w:numId w:val="59"/>
        </w:numPr>
        <w:ind w:left="567" w:hanging="567"/>
        <w:rPr>
          <w:ins w:id="1440" w:author="Auteur"/>
          <w:sz w:val="22"/>
          <w:szCs w:val="22"/>
          <w:rPrChange w:id="1441" w:author="Auteur">
            <w:rPr>
              <w:ins w:id="1442" w:author="Auteur"/>
            </w:rPr>
          </w:rPrChange>
        </w:rPr>
        <w:pPrChange w:id="1443" w:author="Auteur">
          <w:pPr>
            <w:numPr>
              <w:numId w:val="46"/>
            </w:numPr>
            <w:tabs>
              <w:tab w:val="left" w:pos="567"/>
            </w:tabs>
            <w:ind w:left="567" w:hanging="567"/>
          </w:pPr>
        </w:pPrChange>
      </w:pPr>
    </w:p>
    <w:p w14:paraId="5F49A963" w14:textId="1355EFBC" w:rsidR="005E7B42" w:rsidRPr="00655F6E" w:rsidRDefault="005E7B42" w:rsidP="004E00C4">
      <w:pPr>
        <w:numPr>
          <w:ilvl w:val="0"/>
          <w:numId w:val="59"/>
        </w:numPr>
        <w:ind w:left="567" w:hanging="567"/>
        <w:rPr>
          <w:sz w:val="22"/>
          <w:szCs w:val="22"/>
        </w:rPr>
        <w:pPrChange w:id="1444" w:author="Auteur">
          <w:pPr>
            <w:numPr>
              <w:numId w:val="46"/>
            </w:numPr>
            <w:tabs>
              <w:tab w:val="left" w:pos="567"/>
            </w:tabs>
            <w:ind w:left="567" w:hanging="567"/>
          </w:pPr>
        </w:pPrChange>
      </w:pPr>
      <w:del w:id="1445" w:author="Auteur">
        <w:r w:rsidRPr="00655F6E" w:rsidDel="00FC5ED0">
          <w:rPr>
            <w:sz w:val="22"/>
            <w:szCs w:val="22"/>
          </w:rPr>
          <w:delText>.</w:delText>
        </w:r>
      </w:del>
      <w:ins w:id="1446" w:author="Auteur">
        <w:r w:rsidR="006509E1" w:rsidRPr="004E00C4">
          <w:rPr>
            <w:sz w:val="22"/>
            <w:szCs w:val="22"/>
            <w:rPrChange w:id="1447" w:author="Auteur">
              <w:rPr>
                <w:szCs w:val="22"/>
              </w:rPr>
            </w:rPrChange>
          </w:rPr>
          <w:t xml:space="preserve">Ef þú gleymir </w:t>
        </w:r>
        <w:r w:rsidR="004D0980" w:rsidRPr="004E00C4">
          <w:rPr>
            <w:sz w:val="22"/>
            <w:szCs w:val="22"/>
            <w:rPrChange w:id="1448" w:author="Auteur">
              <w:rPr>
                <w:szCs w:val="22"/>
              </w:rPr>
            </w:rPrChange>
          </w:rPr>
          <w:t xml:space="preserve">Toujeo </w:t>
        </w:r>
        <w:r w:rsidR="006509E1" w:rsidRPr="004E00C4">
          <w:rPr>
            <w:sz w:val="22"/>
            <w:szCs w:val="22"/>
            <w:rPrChange w:id="1449" w:author="Auteur">
              <w:rPr>
                <w:szCs w:val="22"/>
              </w:rPr>
            </w:rPrChange>
          </w:rPr>
          <w:t xml:space="preserve">skammti </w:t>
        </w:r>
        <w:r w:rsidR="003650D1" w:rsidRPr="004E00C4">
          <w:rPr>
            <w:sz w:val="22"/>
            <w:szCs w:val="22"/>
            <w:rPrChange w:id="1450" w:author="Auteur">
              <w:rPr>
                <w:szCs w:val="22"/>
              </w:rPr>
            </w:rPrChange>
          </w:rPr>
          <w:t>eða þú hefur ekki sprautað nægjanlegu insúlín</w:t>
        </w:r>
        <w:r w:rsidR="004D0980" w:rsidRPr="00655F6E" w:rsidDel="004D0980">
          <w:rPr>
            <w:sz w:val="22"/>
            <w:szCs w:val="22"/>
          </w:rPr>
          <w:t xml:space="preserve"> </w:t>
        </w:r>
      </w:ins>
      <w:del w:id="1451" w:author="Auteur">
        <w:r w:rsidRPr="00655F6E" w:rsidDel="004D0980">
          <w:rPr>
            <w:sz w:val="22"/>
            <w:szCs w:val="22"/>
          </w:rPr>
          <w:delText xml:space="preserve">Upplýsingar um meðferð við háum </w:delText>
        </w:r>
      </w:del>
      <w:ins w:id="1452" w:author="Auteur">
        <w:r w:rsidR="003650D1" w:rsidRPr="00655F6E">
          <w:rPr>
            <w:sz w:val="22"/>
            <w:szCs w:val="22"/>
          </w:rPr>
          <w:t xml:space="preserve">getur gildi </w:t>
        </w:r>
      </w:ins>
      <w:r w:rsidRPr="00655F6E">
        <w:rPr>
          <w:sz w:val="22"/>
          <w:szCs w:val="22"/>
        </w:rPr>
        <w:t>blóðsyk</w:t>
      </w:r>
      <w:ins w:id="1453" w:author="Auteur">
        <w:r w:rsidR="004D0980" w:rsidRPr="00655F6E">
          <w:rPr>
            <w:sz w:val="22"/>
            <w:szCs w:val="22"/>
          </w:rPr>
          <w:t>ur</w:t>
        </w:r>
        <w:r w:rsidR="003650D1" w:rsidRPr="00655F6E">
          <w:rPr>
            <w:sz w:val="22"/>
            <w:szCs w:val="22"/>
          </w:rPr>
          <w:t>s verið of hátt</w:t>
        </w:r>
        <w:r w:rsidR="006846F0" w:rsidRPr="004E00C4">
          <w:rPr>
            <w:sz w:val="22"/>
            <w:szCs w:val="22"/>
            <w:rPrChange w:id="1454" w:author="Auteur">
              <w:rPr>
                <w:szCs w:val="22"/>
              </w:rPr>
            </w:rPrChange>
          </w:rPr>
          <w:t xml:space="preserve"> – </w:t>
        </w:r>
        <w:r w:rsidR="0061110F" w:rsidRPr="004E00C4">
          <w:rPr>
            <w:sz w:val="22"/>
            <w:szCs w:val="22"/>
            <w:rPrChange w:id="1455" w:author="Auteur">
              <w:rPr>
                <w:szCs w:val="22"/>
              </w:rPr>
            </w:rPrChange>
          </w:rPr>
          <w:t>sjá</w:t>
        </w:r>
        <w:r w:rsidR="006846F0" w:rsidRPr="004E00C4">
          <w:rPr>
            <w:sz w:val="22"/>
            <w:szCs w:val="22"/>
            <w:rPrChange w:id="1456" w:author="Auteur">
              <w:rPr>
                <w:szCs w:val="22"/>
              </w:rPr>
            </w:rPrChange>
          </w:rPr>
          <w:t xml:space="preserve"> </w:t>
        </w:r>
        <w:r w:rsidR="00C62F73" w:rsidRPr="004E00C4">
          <w:rPr>
            <w:sz w:val="22"/>
            <w:szCs w:val="22"/>
            <w:rPrChange w:id="1457" w:author="Auteur">
              <w:rPr>
                <w:szCs w:val="22"/>
                <w:highlight w:val="yellow"/>
              </w:rPr>
            </w:rPrChange>
          </w:rPr>
          <w:t>„</w:t>
        </w:r>
        <w:r w:rsidR="007547CA" w:rsidRPr="004E00C4">
          <w:rPr>
            <w:sz w:val="22"/>
            <w:szCs w:val="22"/>
            <w:rPrChange w:id="1458" w:author="Auteur">
              <w:rPr>
                <w:sz w:val="22"/>
                <w:szCs w:val="22"/>
                <w:highlight w:val="yellow"/>
              </w:rPr>
            </w:rPrChange>
          </w:rPr>
          <w:t>Hár blóðsykur (b</w:t>
        </w:r>
        <w:r w:rsidR="00820F81" w:rsidRPr="004E00C4">
          <w:rPr>
            <w:sz w:val="22"/>
            <w:szCs w:val="22"/>
            <w:rPrChange w:id="1459" w:author="Auteur">
              <w:rPr>
                <w:szCs w:val="22"/>
                <w:highlight w:val="yellow"/>
              </w:rPr>
            </w:rPrChange>
          </w:rPr>
          <w:t>lóðsykurshækkun</w:t>
        </w:r>
        <w:r w:rsidR="001C5858" w:rsidRPr="00655F6E">
          <w:rPr>
            <w:sz w:val="22"/>
            <w:szCs w:val="22"/>
          </w:rPr>
          <w:t>)</w:t>
        </w:r>
        <w:r w:rsidR="000926ED" w:rsidRPr="004E00C4">
          <w:rPr>
            <w:sz w:val="22"/>
            <w:szCs w:val="22"/>
            <w:rPrChange w:id="1460" w:author="Auteur">
              <w:rPr>
                <w:bCs/>
                <w:szCs w:val="22"/>
              </w:rPr>
            </w:rPrChange>
          </w:rPr>
          <w:t>“</w:t>
        </w:r>
      </w:ins>
      <w:del w:id="1461" w:author="Auteur">
        <w:r w:rsidRPr="00655F6E" w:rsidDel="00DC2814">
          <w:rPr>
            <w:sz w:val="22"/>
            <w:szCs w:val="22"/>
          </w:rPr>
          <w:delText xml:space="preserve">ri er að finna í reitnum </w:delText>
        </w:r>
      </w:del>
      <w:r w:rsidRPr="00655F6E">
        <w:rPr>
          <w:sz w:val="22"/>
          <w:szCs w:val="22"/>
        </w:rPr>
        <w:t>aftast í fylgiseðlinum</w:t>
      </w:r>
      <w:ins w:id="1462" w:author="Auteur">
        <w:r w:rsidR="00DC2814" w:rsidRPr="00655F6E">
          <w:rPr>
            <w:sz w:val="22"/>
            <w:szCs w:val="22"/>
          </w:rPr>
          <w:t xml:space="preserve"> </w:t>
        </w:r>
        <w:r w:rsidR="00DC2814" w:rsidRPr="004E00C4">
          <w:rPr>
            <w:sz w:val="22"/>
            <w:szCs w:val="22"/>
            <w:rPrChange w:id="1463" w:author="Auteur">
              <w:rPr>
                <w:sz w:val="22"/>
                <w:szCs w:val="22"/>
                <w:highlight w:val="green"/>
              </w:rPr>
            </w:rPrChange>
          </w:rPr>
          <w:t>fyrir ráðleggingar</w:t>
        </w:r>
      </w:ins>
      <w:r w:rsidRPr="004E00C4">
        <w:rPr>
          <w:sz w:val="22"/>
          <w:szCs w:val="22"/>
          <w:rPrChange w:id="1464" w:author="Auteur">
            <w:rPr>
              <w:sz w:val="22"/>
              <w:szCs w:val="22"/>
              <w:highlight w:val="green"/>
            </w:rPr>
          </w:rPrChange>
        </w:rPr>
        <w:t>.</w:t>
      </w:r>
    </w:p>
    <w:p w14:paraId="27F417CE" w14:textId="77777777" w:rsidR="005E7B42" w:rsidRPr="004E00C4" w:rsidRDefault="005E7B42" w:rsidP="00FD52E1">
      <w:pPr>
        <w:rPr>
          <w:sz w:val="22"/>
          <w:szCs w:val="22"/>
          <w:rPrChange w:id="1465" w:author="Auteur">
            <w:rPr/>
          </w:rPrChange>
        </w:rPr>
      </w:pPr>
    </w:p>
    <w:p w14:paraId="5A41EF55" w14:textId="77777777" w:rsidR="005E7B42" w:rsidRPr="00B17F1C" w:rsidRDefault="005E7B42" w:rsidP="00FD52E1">
      <w:pPr>
        <w:rPr>
          <w:b/>
          <w:bCs/>
          <w:sz w:val="22"/>
          <w:szCs w:val="22"/>
        </w:rPr>
      </w:pPr>
      <w:bookmarkStart w:id="1466" w:name="_Hlk536623490"/>
      <w:r w:rsidRPr="00B17F1C">
        <w:rPr>
          <w:b/>
          <w:bCs/>
          <w:sz w:val="22"/>
          <w:szCs w:val="22"/>
        </w:rPr>
        <w:t>Ef hætt er að nota Toujeo</w:t>
      </w:r>
    </w:p>
    <w:bookmarkEnd w:id="1466"/>
    <w:p w14:paraId="2E87843E" w14:textId="060BA2C5" w:rsidR="005E7B42" w:rsidRPr="00B17F1C" w:rsidRDefault="005E7B42" w:rsidP="005E7B42">
      <w:pPr>
        <w:tabs>
          <w:tab w:val="left" w:pos="567"/>
        </w:tabs>
        <w:ind w:right="-2"/>
        <w:rPr>
          <w:sz w:val="22"/>
          <w:szCs w:val="22"/>
        </w:rPr>
      </w:pPr>
      <w:r w:rsidRPr="00B17F1C">
        <w:rPr>
          <w:sz w:val="22"/>
          <w:szCs w:val="22"/>
        </w:rPr>
        <w:t xml:space="preserve">Ekki hætta að nota lyfið án samráðs við lækninn. Ef þú </w:t>
      </w:r>
      <w:ins w:id="1467" w:author="Auteur">
        <w:r w:rsidR="003650D1" w:rsidRPr="004E00C4">
          <w:rPr>
            <w:sz w:val="22"/>
            <w:szCs w:val="22"/>
            <w:rPrChange w:id="1468" w:author="Auteur">
              <w:rPr>
                <w:szCs w:val="22"/>
              </w:rPr>
            </w:rPrChange>
          </w:rPr>
          <w:t>hættir að nota lyfið</w:t>
        </w:r>
        <w:r w:rsidR="00BA75AB" w:rsidRPr="004E00C4">
          <w:rPr>
            <w:sz w:val="22"/>
            <w:szCs w:val="22"/>
            <w:rPrChange w:id="1469" w:author="Auteur">
              <w:rPr>
                <w:szCs w:val="22"/>
              </w:rPr>
            </w:rPrChange>
          </w:rPr>
          <w:t xml:space="preserve"> getur</w:t>
        </w:r>
        <w:r w:rsidR="002C7CE7" w:rsidRPr="004E00C4">
          <w:rPr>
            <w:sz w:val="22"/>
            <w:szCs w:val="22"/>
            <w:rPrChange w:id="1470" w:author="Auteur">
              <w:rPr>
                <w:szCs w:val="22"/>
              </w:rPr>
            </w:rPrChange>
          </w:rPr>
          <w:t xml:space="preserve"> </w:t>
        </w:r>
      </w:ins>
      <w:del w:id="1471" w:author="Auteur">
        <w:r w:rsidRPr="00B17F1C" w:rsidDel="00BA75AB">
          <w:rPr>
            <w:sz w:val="22"/>
            <w:szCs w:val="22"/>
          </w:rPr>
          <w:delText xml:space="preserve">gerir það getur </w:delText>
        </w:r>
      </w:del>
      <w:r w:rsidRPr="00B17F1C">
        <w:rPr>
          <w:sz w:val="22"/>
          <w:szCs w:val="22"/>
        </w:rPr>
        <w:t xml:space="preserve">það leitt til verulegrar blóðsykurshækkunar og uppsöfnunar sýru í blóði </w:t>
      </w:r>
      <w:ins w:id="1472" w:author="Auteur">
        <w:r w:rsidR="002C7CE7" w:rsidRPr="00B17F1C">
          <w:rPr>
            <w:sz w:val="22"/>
            <w:szCs w:val="22"/>
          </w:rPr>
          <w:t xml:space="preserve">sem kallast </w:t>
        </w:r>
      </w:ins>
      <w:del w:id="1473" w:author="Auteur">
        <w:r w:rsidRPr="00B17F1C" w:rsidDel="00E05B6E">
          <w:rPr>
            <w:sz w:val="22"/>
            <w:szCs w:val="22"/>
          </w:rPr>
          <w:delText>(</w:delText>
        </w:r>
      </w:del>
      <w:r w:rsidRPr="00B17F1C">
        <w:rPr>
          <w:sz w:val="22"/>
          <w:szCs w:val="22"/>
        </w:rPr>
        <w:t>ketónblóðsýring</w:t>
      </w:r>
      <w:del w:id="1474" w:author="Auteur">
        <w:r w:rsidRPr="00B17F1C" w:rsidDel="00AF6431">
          <w:rPr>
            <w:sz w:val="22"/>
            <w:szCs w:val="22"/>
          </w:rPr>
          <w:delText>)</w:delText>
        </w:r>
      </w:del>
      <w:ins w:id="1475" w:author="Auteur">
        <w:r w:rsidR="00196FB2" w:rsidRPr="00B17F1C">
          <w:rPr>
            <w:sz w:val="22"/>
            <w:szCs w:val="22"/>
          </w:rPr>
          <w:t xml:space="preserve"> </w:t>
        </w:r>
        <w:r w:rsidR="00196FB2" w:rsidRPr="004E00C4">
          <w:rPr>
            <w:sz w:val="22"/>
            <w:szCs w:val="22"/>
            <w:rPrChange w:id="1476" w:author="Auteur">
              <w:rPr>
                <w:szCs w:val="22"/>
              </w:rPr>
            </w:rPrChange>
          </w:rPr>
          <w:t>s</w:t>
        </w:r>
        <w:r w:rsidR="008A11A7" w:rsidRPr="004E00C4">
          <w:rPr>
            <w:sz w:val="22"/>
            <w:szCs w:val="22"/>
            <w:rPrChange w:id="1477" w:author="Auteur">
              <w:rPr>
                <w:szCs w:val="22"/>
              </w:rPr>
            </w:rPrChange>
          </w:rPr>
          <w:t>já</w:t>
        </w:r>
        <w:r w:rsidR="00196FB2" w:rsidRPr="004E00C4">
          <w:rPr>
            <w:sz w:val="22"/>
            <w:szCs w:val="22"/>
            <w:rPrChange w:id="1478" w:author="Auteur">
              <w:rPr>
                <w:szCs w:val="22"/>
              </w:rPr>
            </w:rPrChange>
          </w:rPr>
          <w:t xml:space="preserve"> </w:t>
        </w:r>
      </w:ins>
      <w:r w:rsidR="009F7F14" w:rsidRPr="00B17F1C">
        <w:rPr>
          <w:sz w:val="22"/>
          <w:szCs w:val="22"/>
        </w:rPr>
        <w:t>„</w:t>
      </w:r>
      <w:ins w:id="1479" w:author="Auteur">
        <w:r w:rsidR="00037279" w:rsidRPr="004E00C4">
          <w:rPr>
            <w:sz w:val="22"/>
            <w:szCs w:val="22"/>
            <w:rPrChange w:id="1480" w:author="Auteur">
              <w:rPr>
                <w:sz w:val="22"/>
                <w:szCs w:val="22"/>
                <w:highlight w:val="yellow"/>
              </w:rPr>
            </w:rPrChange>
          </w:rPr>
          <w:t>Hár blóðsykur (blóðsykurshækkun</w:t>
        </w:r>
        <w:r w:rsidR="00037279" w:rsidRPr="00B17F1C">
          <w:rPr>
            <w:sz w:val="22"/>
            <w:szCs w:val="22"/>
          </w:rPr>
          <w:t>)</w:t>
        </w:r>
      </w:ins>
      <w:r w:rsidR="009F7F14" w:rsidRPr="00B17F1C">
        <w:rPr>
          <w:sz w:val="22"/>
          <w:szCs w:val="22"/>
        </w:rPr>
        <w:t xml:space="preserve">“ </w:t>
      </w:r>
      <w:ins w:id="1481" w:author="Auteur">
        <w:r w:rsidR="008A11A7" w:rsidRPr="00B17F1C">
          <w:rPr>
            <w:sz w:val="22"/>
            <w:szCs w:val="22"/>
          </w:rPr>
          <w:t>aftast í fylgiseðlinum fyrir ráðleggingar</w:t>
        </w:r>
      </w:ins>
      <w:r w:rsidRPr="00B17F1C">
        <w:rPr>
          <w:sz w:val="22"/>
          <w:szCs w:val="22"/>
        </w:rPr>
        <w:t>.</w:t>
      </w:r>
    </w:p>
    <w:p w14:paraId="1FE91BBD" w14:textId="77777777" w:rsidR="005E7B42" w:rsidRPr="00B17F1C" w:rsidRDefault="005E7B42" w:rsidP="005E7B42">
      <w:pPr>
        <w:tabs>
          <w:tab w:val="left" w:pos="567"/>
        </w:tabs>
        <w:ind w:right="-2"/>
        <w:rPr>
          <w:sz w:val="22"/>
          <w:szCs w:val="22"/>
        </w:rPr>
      </w:pPr>
    </w:p>
    <w:p w14:paraId="4CD9D3A3" w14:textId="77777777" w:rsidR="005E7B42" w:rsidRPr="00B17F1C" w:rsidRDefault="005E7B42" w:rsidP="005E7B42">
      <w:pPr>
        <w:tabs>
          <w:tab w:val="left" w:pos="567"/>
        </w:tabs>
        <w:rPr>
          <w:sz w:val="22"/>
          <w:szCs w:val="22"/>
        </w:rPr>
      </w:pPr>
      <w:r w:rsidRPr="00B17F1C">
        <w:rPr>
          <w:sz w:val="22"/>
          <w:szCs w:val="22"/>
        </w:rPr>
        <w:t>Leitið til læknisins, lyfjafræðings eða hjúkrunarfræðingsins ef þörf er á frekari upplýsingum um notkun lyfsins.</w:t>
      </w:r>
    </w:p>
    <w:p w14:paraId="5B98F3F9" w14:textId="77777777" w:rsidR="005E7B42" w:rsidRPr="00B17F1C" w:rsidRDefault="005E7B42" w:rsidP="005E7B42">
      <w:pPr>
        <w:rPr>
          <w:sz w:val="22"/>
          <w:szCs w:val="22"/>
        </w:rPr>
      </w:pPr>
    </w:p>
    <w:p w14:paraId="15D4768B" w14:textId="77777777" w:rsidR="005E7B42" w:rsidRPr="00B17F1C" w:rsidRDefault="005E7B42" w:rsidP="005E7B42">
      <w:pPr>
        <w:rPr>
          <w:sz w:val="22"/>
          <w:szCs w:val="22"/>
        </w:rPr>
      </w:pPr>
    </w:p>
    <w:p w14:paraId="12D4793B" w14:textId="77777777" w:rsidR="005E7B42" w:rsidRPr="00B17F1C" w:rsidRDefault="005E7B42" w:rsidP="005E7B42">
      <w:pPr>
        <w:keepNext/>
        <w:tabs>
          <w:tab w:val="left" w:pos="567"/>
        </w:tabs>
        <w:ind w:left="567" w:right="-2" w:hanging="567"/>
        <w:rPr>
          <w:sz w:val="22"/>
          <w:szCs w:val="22"/>
        </w:rPr>
      </w:pPr>
      <w:r w:rsidRPr="00B17F1C">
        <w:rPr>
          <w:b/>
          <w:sz w:val="22"/>
          <w:szCs w:val="22"/>
        </w:rPr>
        <w:t>4.</w:t>
      </w:r>
      <w:r w:rsidRPr="00B17F1C">
        <w:rPr>
          <w:b/>
          <w:sz w:val="22"/>
          <w:szCs w:val="22"/>
        </w:rPr>
        <w:tab/>
        <w:t>Hugsanlegar aukaverkanir</w:t>
      </w:r>
    </w:p>
    <w:p w14:paraId="7C3B91E4" w14:textId="77777777" w:rsidR="005E7B42" w:rsidRPr="00B17F1C" w:rsidRDefault="005E7B42" w:rsidP="005E7B42">
      <w:pPr>
        <w:keepNext/>
        <w:tabs>
          <w:tab w:val="left" w:pos="567"/>
        </w:tabs>
        <w:ind w:right="-29"/>
        <w:rPr>
          <w:sz w:val="22"/>
          <w:szCs w:val="22"/>
        </w:rPr>
      </w:pPr>
    </w:p>
    <w:p w14:paraId="1458C048" w14:textId="77777777" w:rsidR="005E7B42" w:rsidRPr="00B17F1C" w:rsidRDefault="005E7B42" w:rsidP="005E7B42">
      <w:pPr>
        <w:tabs>
          <w:tab w:val="left" w:pos="567"/>
        </w:tabs>
        <w:ind w:right="-29"/>
        <w:rPr>
          <w:sz w:val="22"/>
          <w:szCs w:val="22"/>
        </w:rPr>
      </w:pPr>
      <w:r w:rsidRPr="00B17F1C">
        <w:rPr>
          <w:sz w:val="22"/>
          <w:szCs w:val="22"/>
        </w:rPr>
        <w:t>Eins og við á um öll lyf getur þetta lyf valdið aukaverkunum en það gerist þó ekki hjá öllum.</w:t>
      </w:r>
    </w:p>
    <w:p w14:paraId="2BD545BA" w14:textId="3670D8F9" w:rsidR="005E7B42" w:rsidRPr="004E00C4" w:rsidRDefault="005E7B42" w:rsidP="58DE09F7">
      <w:pPr>
        <w:tabs>
          <w:tab w:val="left" w:pos="567"/>
        </w:tabs>
        <w:rPr>
          <w:ins w:id="1482" w:author="Auteur"/>
          <w:b/>
          <w:bCs/>
          <w:sz w:val="22"/>
          <w:szCs w:val="22"/>
          <w:rPrChange w:id="1483" w:author="Auteur">
            <w:rPr>
              <w:ins w:id="1484" w:author="Auteur"/>
              <w:b/>
              <w:bCs/>
            </w:rPr>
          </w:rPrChange>
        </w:rPr>
      </w:pPr>
    </w:p>
    <w:p w14:paraId="5098161D" w14:textId="1BD60611" w:rsidR="00196FB2" w:rsidRPr="004E00C4" w:rsidRDefault="00196FB2" w:rsidP="004E00C4">
      <w:pPr>
        <w:keepNext/>
        <w:tabs>
          <w:tab w:val="left" w:pos="567"/>
        </w:tabs>
        <w:rPr>
          <w:b/>
          <w:bCs/>
          <w:sz w:val="22"/>
          <w:szCs w:val="22"/>
          <w:rPrChange w:id="1485" w:author="Auteur">
            <w:rPr>
              <w:b/>
              <w:bCs/>
            </w:rPr>
          </w:rPrChange>
        </w:rPr>
        <w:pPrChange w:id="1486" w:author="Auteur">
          <w:pPr>
            <w:tabs>
              <w:tab w:val="left" w:pos="567"/>
            </w:tabs>
          </w:pPr>
        </w:pPrChange>
      </w:pPr>
      <w:ins w:id="1487" w:author="Auteur">
        <w:r w:rsidRPr="004E00C4">
          <w:rPr>
            <w:b/>
            <w:bCs/>
            <w:sz w:val="22"/>
            <w:szCs w:val="22"/>
            <w:rPrChange w:id="1488" w:author="Auteur">
              <w:rPr>
                <w:b/>
                <w:bCs/>
              </w:rPr>
            </w:rPrChange>
          </w:rPr>
          <w:t>Alvarlegar aukaverkanir</w:t>
        </w:r>
      </w:ins>
    </w:p>
    <w:p w14:paraId="2FE0B38F" w14:textId="015B11DA" w:rsidR="005E7B42" w:rsidRPr="00B17F1C" w:rsidRDefault="00196FB2" w:rsidP="005E7B42">
      <w:pPr>
        <w:tabs>
          <w:tab w:val="left" w:pos="567"/>
        </w:tabs>
        <w:rPr>
          <w:ins w:id="1489" w:author="Auteur"/>
          <w:sz w:val="22"/>
          <w:szCs w:val="22"/>
        </w:rPr>
      </w:pPr>
      <w:ins w:id="1490" w:author="Auteur">
        <w:r w:rsidRPr="004E00C4">
          <w:rPr>
            <w:sz w:val="22"/>
            <w:szCs w:val="22"/>
            <w:rPrChange w:id="1491" w:author="Auteur">
              <w:rPr>
                <w:b/>
                <w:bCs/>
                <w:sz w:val="22"/>
                <w:szCs w:val="22"/>
              </w:rPr>
            </w:rPrChange>
          </w:rPr>
          <w:t>Láttu lækninn, lyfjafræðing eða hjúkrunarfræðing strax vita</w:t>
        </w:r>
        <w:r w:rsidR="00BF27C1" w:rsidRPr="004E00C4">
          <w:rPr>
            <w:sz w:val="22"/>
            <w:szCs w:val="22"/>
            <w:rPrChange w:id="1492" w:author="Auteur">
              <w:rPr>
                <w:b/>
                <w:bCs/>
                <w:sz w:val="22"/>
                <w:szCs w:val="22"/>
              </w:rPr>
            </w:rPrChange>
          </w:rPr>
          <w:t xml:space="preserve"> ef þ</w:t>
        </w:r>
        <w:r w:rsidR="00483C0A" w:rsidRPr="00B17F1C">
          <w:rPr>
            <w:sz w:val="22"/>
            <w:szCs w:val="22"/>
          </w:rPr>
          <w:t>ú</w:t>
        </w:r>
        <w:r w:rsidR="00BF27C1" w:rsidRPr="004E00C4">
          <w:rPr>
            <w:sz w:val="22"/>
            <w:szCs w:val="22"/>
            <w:rPrChange w:id="1493" w:author="Auteur">
              <w:rPr>
                <w:b/>
                <w:bCs/>
                <w:sz w:val="22"/>
                <w:szCs w:val="22"/>
              </w:rPr>
            </w:rPrChange>
          </w:rPr>
          <w:t xml:space="preserve"> te</w:t>
        </w:r>
        <w:r w:rsidR="00FF3AB0" w:rsidRPr="00B17F1C">
          <w:rPr>
            <w:sz w:val="22"/>
            <w:szCs w:val="22"/>
          </w:rPr>
          <w:t>kur</w:t>
        </w:r>
        <w:r w:rsidR="00BF27C1" w:rsidRPr="004E00C4">
          <w:rPr>
            <w:sz w:val="22"/>
            <w:szCs w:val="22"/>
            <w:rPrChange w:id="1494" w:author="Auteur">
              <w:rPr>
                <w:b/>
                <w:bCs/>
                <w:sz w:val="22"/>
                <w:szCs w:val="22"/>
              </w:rPr>
            </w:rPrChange>
          </w:rPr>
          <w:t xml:space="preserve"> eftir eftirfarand</w:t>
        </w:r>
        <w:r w:rsidR="00847C78" w:rsidRPr="004E00C4">
          <w:rPr>
            <w:sz w:val="22"/>
            <w:szCs w:val="22"/>
            <w:rPrChange w:id="1495" w:author="Auteur">
              <w:rPr>
                <w:b/>
                <w:bCs/>
                <w:sz w:val="22"/>
                <w:szCs w:val="22"/>
              </w:rPr>
            </w:rPrChange>
          </w:rPr>
          <w:t>i aukaverkunum</w:t>
        </w:r>
        <w:r w:rsidR="00F534FC" w:rsidRPr="00B17F1C">
          <w:rPr>
            <w:sz w:val="22"/>
            <w:szCs w:val="22"/>
          </w:rPr>
          <w:t xml:space="preserve"> </w:t>
        </w:r>
        <w:r w:rsidR="002B121E" w:rsidRPr="004E00C4">
          <w:rPr>
            <w:sz w:val="22"/>
            <w:szCs w:val="22"/>
            <w:rPrChange w:id="1496" w:author="Auteur">
              <w:rPr/>
            </w:rPrChange>
          </w:rPr>
          <w:t xml:space="preserve">– </w:t>
        </w:r>
        <w:r w:rsidR="00E5295D" w:rsidRPr="00B17F1C">
          <w:rPr>
            <w:sz w:val="22"/>
            <w:szCs w:val="22"/>
          </w:rPr>
          <w:t>þú gætir þurft læknisaðstoð tafarlaust</w:t>
        </w:r>
      </w:ins>
      <w:r w:rsidR="00977ED8" w:rsidRPr="00B17F1C">
        <w:rPr>
          <w:sz w:val="22"/>
          <w:szCs w:val="22"/>
        </w:rPr>
        <w:t>:</w:t>
      </w:r>
      <w:ins w:id="1497" w:author="Auteur">
        <w:r w:rsidR="00847C78" w:rsidRPr="00B17F1C">
          <w:rPr>
            <w:b/>
            <w:bCs/>
            <w:sz w:val="22"/>
            <w:szCs w:val="22"/>
          </w:rPr>
          <w:t xml:space="preserve"> </w:t>
        </w:r>
      </w:ins>
      <w:del w:id="1498" w:author="Auteur">
        <w:r w:rsidRPr="00B17F1C" w:rsidDel="005E7B42">
          <w:rPr>
            <w:b/>
            <w:bCs/>
            <w:sz w:val="22"/>
            <w:szCs w:val="22"/>
          </w:rPr>
          <w:delText xml:space="preserve">Ef þú verður vör/var við einkenni blóðsykursfalls </w:delText>
        </w:r>
        <w:r w:rsidRPr="00B17F1C" w:rsidDel="005E7B42">
          <w:rPr>
            <w:sz w:val="22"/>
            <w:szCs w:val="22"/>
          </w:rPr>
          <w:delText>skaltu grípa til ráðstafana til að hækka blóðsykursgildið samstundis (sjá reitinn aftast í fylgiseðlinum).</w:delText>
        </w:r>
      </w:del>
    </w:p>
    <w:p w14:paraId="36F5CE46" w14:textId="46720238" w:rsidR="002B121E" w:rsidRPr="00B17F1C" w:rsidRDefault="002B121E" w:rsidP="005E7B42">
      <w:pPr>
        <w:tabs>
          <w:tab w:val="left" w:pos="567"/>
        </w:tabs>
        <w:rPr>
          <w:ins w:id="1499" w:author="Auteur"/>
          <w:sz w:val="22"/>
          <w:szCs w:val="22"/>
        </w:rPr>
      </w:pPr>
    </w:p>
    <w:p w14:paraId="12CDC6A9" w14:textId="5BFFF0FB" w:rsidR="00FF3AB0" w:rsidRPr="00B17F1C" w:rsidDel="00FF3AB0" w:rsidRDefault="00FF3AB0" w:rsidP="004E00C4">
      <w:pPr>
        <w:keepNext/>
        <w:rPr>
          <w:del w:id="1500" w:author="Auteur"/>
          <w:sz w:val="22"/>
          <w:szCs w:val="22"/>
        </w:rPr>
        <w:pPrChange w:id="1501" w:author="Auteur">
          <w:pPr>
            <w:tabs>
              <w:tab w:val="left" w:pos="567"/>
            </w:tabs>
          </w:pPr>
        </w:pPrChange>
      </w:pPr>
      <w:ins w:id="1502" w:author="Auteur">
        <w:r w:rsidRPr="004E00C4">
          <w:rPr>
            <w:b/>
            <w:sz w:val="22"/>
            <w:szCs w:val="22"/>
            <w:rPrChange w:id="1503" w:author="Auteur">
              <w:rPr>
                <w:b/>
                <w:bCs/>
              </w:rPr>
            </w:rPrChange>
          </w:rPr>
          <w:t>L</w:t>
        </w:r>
        <w:r w:rsidR="00FC5ED0" w:rsidRPr="004E00C4">
          <w:rPr>
            <w:b/>
            <w:sz w:val="22"/>
            <w:szCs w:val="22"/>
            <w:rPrChange w:id="1504" w:author="Auteur">
              <w:rPr>
                <w:b/>
                <w:bCs/>
              </w:rPr>
            </w:rPrChange>
          </w:rPr>
          <w:t>ágt</w:t>
        </w:r>
        <w:r w:rsidR="00FC5ED0" w:rsidRPr="004E00C4">
          <w:rPr>
            <w:b/>
            <w:bCs/>
            <w:sz w:val="22"/>
            <w:szCs w:val="22"/>
            <w:rPrChange w:id="1505" w:author="Auteur">
              <w:rPr>
                <w:b/>
                <w:bCs/>
              </w:rPr>
            </w:rPrChange>
          </w:rPr>
          <w:t xml:space="preserve"> blóðsykursgildi</w:t>
        </w:r>
        <w:r w:rsidRPr="004E00C4">
          <w:rPr>
            <w:b/>
            <w:bCs/>
            <w:sz w:val="22"/>
            <w:szCs w:val="22"/>
            <w:rPrChange w:id="1506" w:author="Auteur">
              <w:rPr>
                <w:b/>
                <w:bCs/>
              </w:rPr>
            </w:rPrChange>
          </w:rPr>
          <w:t xml:space="preserve"> (</w:t>
        </w:r>
        <w:r w:rsidR="00FC5ED0" w:rsidRPr="004E00C4">
          <w:rPr>
            <w:b/>
            <w:bCs/>
            <w:sz w:val="22"/>
            <w:szCs w:val="22"/>
            <w:rPrChange w:id="1507" w:author="Auteur">
              <w:rPr>
                <w:b/>
                <w:bCs/>
              </w:rPr>
            </w:rPrChange>
          </w:rPr>
          <w:t>blóðsykursfall</w:t>
        </w:r>
        <w:r w:rsidRPr="004E00C4">
          <w:rPr>
            <w:b/>
            <w:bCs/>
            <w:sz w:val="22"/>
            <w:szCs w:val="22"/>
            <w:rPrChange w:id="1508" w:author="Auteur">
              <w:rPr>
                <w:b/>
                <w:bCs/>
              </w:rPr>
            </w:rPrChange>
          </w:rPr>
          <w:t xml:space="preserve">) </w:t>
        </w:r>
        <w:r w:rsidRPr="004E00C4">
          <w:rPr>
            <w:sz w:val="22"/>
            <w:szCs w:val="22"/>
            <w:rPrChange w:id="1509" w:author="Auteur">
              <w:rPr/>
            </w:rPrChange>
          </w:rPr>
          <w:t xml:space="preserve">– </w:t>
        </w:r>
        <w:r w:rsidR="00E5295D" w:rsidRPr="004E00C4">
          <w:rPr>
            <w:sz w:val="22"/>
            <w:szCs w:val="22"/>
            <w:rPrChange w:id="1510" w:author="Auteur">
              <w:rPr/>
            </w:rPrChange>
          </w:rPr>
          <w:t>mjög algeng</w:t>
        </w:r>
        <w:r w:rsidR="007D6D93" w:rsidRPr="00B17F1C">
          <w:rPr>
            <w:sz w:val="22"/>
            <w:szCs w:val="22"/>
          </w:rPr>
          <w:t>ar</w:t>
        </w:r>
        <w:r w:rsidRPr="004E00C4">
          <w:rPr>
            <w:sz w:val="22"/>
            <w:szCs w:val="22"/>
            <w:rPrChange w:id="1511" w:author="Auteur">
              <w:rPr/>
            </w:rPrChange>
          </w:rPr>
          <w:t xml:space="preserve">: </w:t>
        </w:r>
        <w:r w:rsidRPr="00B17F1C">
          <w:rPr>
            <w:sz w:val="22"/>
            <w:szCs w:val="22"/>
          </w:rPr>
          <w:t>get</w:t>
        </w:r>
        <w:r w:rsidR="007D6D93" w:rsidRPr="00B17F1C">
          <w:rPr>
            <w:sz w:val="22"/>
            <w:szCs w:val="22"/>
          </w:rPr>
          <w:t>a</w:t>
        </w:r>
        <w:r w:rsidRPr="00B17F1C">
          <w:rPr>
            <w:sz w:val="22"/>
            <w:szCs w:val="22"/>
          </w:rPr>
          <w:t xml:space="preserve"> komið fyrir hjá fleir</w:t>
        </w:r>
      </w:ins>
      <w:r w:rsidR="00BD3B0C" w:rsidRPr="00B17F1C">
        <w:rPr>
          <w:sz w:val="22"/>
          <w:szCs w:val="22"/>
        </w:rPr>
        <w:t>i</w:t>
      </w:r>
      <w:ins w:id="1512" w:author="Auteur">
        <w:r w:rsidRPr="00B17F1C">
          <w:rPr>
            <w:sz w:val="22"/>
            <w:szCs w:val="22"/>
          </w:rPr>
          <w:t xml:space="preserve"> en 1 af hverjum 10 einstaklingum</w:t>
        </w:r>
      </w:ins>
    </w:p>
    <w:p w14:paraId="46F412A8" w14:textId="618E47CA" w:rsidR="00FF3AB0" w:rsidRPr="00B17F1C" w:rsidRDefault="00FF3AB0" w:rsidP="004E00C4">
      <w:pPr>
        <w:keepNext/>
        <w:tabs>
          <w:tab w:val="left" w:pos="567"/>
        </w:tabs>
        <w:rPr>
          <w:ins w:id="1513" w:author="Auteur"/>
          <w:sz w:val="22"/>
          <w:szCs w:val="22"/>
        </w:rPr>
        <w:pPrChange w:id="1514" w:author="Auteur">
          <w:pPr>
            <w:tabs>
              <w:tab w:val="left" w:pos="567"/>
            </w:tabs>
          </w:pPr>
        </w:pPrChange>
      </w:pPr>
    </w:p>
    <w:p w14:paraId="5A553742" w14:textId="0A2F2DE7" w:rsidR="005E7B42" w:rsidRPr="00B17F1C" w:rsidDel="00FF3AB0" w:rsidRDefault="005E7B42" w:rsidP="004E00C4">
      <w:pPr>
        <w:numPr>
          <w:ilvl w:val="0"/>
          <w:numId w:val="59"/>
        </w:numPr>
        <w:ind w:left="567" w:hanging="567"/>
        <w:rPr>
          <w:del w:id="1515" w:author="Auteur"/>
          <w:sz w:val="22"/>
          <w:szCs w:val="22"/>
        </w:rPr>
        <w:pPrChange w:id="1516" w:author="Auteur">
          <w:pPr>
            <w:tabs>
              <w:tab w:val="left" w:pos="567"/>
            </w:tabs>
          </w:pPr>
        </w:pPrChange>
      </w:pPr>
      <w:del w:id="1517" w:author="Auteur">
        <w:r w:rsidRPr="00B17F1C" w:rsidDel="00FF3AB0">
          <w:rPr>
            <w:sz w:val="22"/>
            <w:szCs w:val="22"/>
          </w:rPr>
          <w:delText>Blóðsykursfall getur verið mjög alvarlegt og er mjög algengt við insúlínmeðferð (getur komið fyrir hjá fleirum en 1 af hverjum 10 einstaklingum).</w:delText>
        </w:r>
      </w:del>
    </w:p>
    <w:p w14:paraId="1235D5AB" w14:textId="12763D3C" w:rsidR="005E7B42" w:rsidRPr="00B17F1C" w:rsidDel="00FF3AB0" w:rsidRDefault="005E7B42" w:rsidP="004E00C4">
      <w:pPr>
        <w:numPr>
          <w:ilvl w:val="0"/>
          <w:numId w:val="59"/>
        </w:numPr>
        <w:ind w:left="567" w:hanging="567"/>
        <w:rPr>
          <w:del w:id="1518" w:author="Auteur"/>
          <w:sz w:val="22"/>
          <w:szCs w:val="22"/>
        </w:rPr>
        <w:pPrChange w:id="1519" w:author="Auteur">
          <w:pPr>
            <w:tabs>
              <w:tab w:val="left" w:pos="567"/>
            </w:tabs>
          </w:pPr>
        </w:pPrChange>
      </w:pPr>
      <w:del w:id="1520" w:author="Auteur">
        <w:r w:rsidRPr="00B17F1C" w:rsidDel="00FF3AB0">
          <w:rPr>
            <w:sz w:val="22"/>
            <w:szCs w:val="22"/>
          </w:rPr>
          <w:delText>Lágur blóðsykur þýðir að ekki er nægur sykur í blóði.</w:delText>
        </w:r>
      </w:del>
    </w:p>
    <w:p w14:paraId="3652A9CF" w14:textId="7DE0730F" w:rsidR="005E7B42" w:rsidRPr="00B17F1C" w:rsidRDefault="00FF3AB0" w:rsidP="004E00C4">
      <w:pPr>
        <w:numPr>
          <w:ilvl w:val="0"/>
          <w:numId w:val="59"/>
        </w:numPr>
        <w:ind w:left="567" w:hanging="567"/>
        <w:rPr>
          <w:sz w:val="22"/>
          <w:szCs w:val="22"/>
        </w:rPr>
        <w:pPrChange w:id="1521" w:author="Auteur">
          <w:pPr>
            <w:tabs>
              <w:tab w:val="left" w:pos="567"/>
            </w:tabs>
          </w:pPr>
        </w:pPrChange>
      </w:pPr>
      <w:ins w:id="1522" w:author="Auteur">
        <w:del w:id="1523" w:author="Auteur">
          <w:r w:rsidRPr="00B17F1C" w:rsidDel="007C748A">
            <w:rPr>
              <w:sz w:val="22"/>
              <w:szCs w:val="22"/>
            </w:rPr>
            <w:tab/>
          </w:r>
        </w:del>
      </w:ins>
      <w:r w:rsidR="005E7B42" w:rsidRPr="00B17F1C">
        <w:rPr>
          <w:sz w:val="22"/>
          <w:szCs w:val="22"/>
        </w:rPr>
        <w:t>Verði blóðsykursgildi of lágt gætir þú misst meðvitund.</w:t>
      </w:r>
    </w:p>
    <w:p w14:paraId="1C4935E1" w14:textId="5C626836" w:rsidR="005E7B42" w:rsidRPr="004E00C4" w:rsidRDefault="00FF3AB0" w:rsidP="004E00C4">
      <w:pPr>
        <w:numPr>
          <w:ilvl w:val="0"/>
          <w:numId w:val="59"/>
        </w:numPr>
        <w:ind w:left="567" w:hanging="567"/>
        <w:rPr>
          <w:sz w:val="22"/>
          <w:szCs w:val="22"/>
          <w:rPrChange w:id="1524" w:author="Auteur">
            <w:rPr/>
          </w:rPrChange>
        </w:rPr>
        <w:pPrChange w:id="1525" w:author="Auteur">
          <w:pPr>
            <w:tabs>
              <w:tab w:val="left" w:pos="567"/>
            </w:tabs>
          </w:pPr>
        </w:pPrChange>
      </w:pPr>
      <w:ins w:id="1526" w:author="Auteur">
        <w:del w:id="1527" w:author="Auteur">
          <w:r w:rsidRPr="004E00C4" w:rsidDel="007C748A">
            <w:rPr>
              <w:sz w:val="22"/>
              <w:szCs w:val="22"/>
              <w:rPrChange w:id="1528" w:author="Auteur">
                <w:rPr/>
              </w:rPrChange>
            </w:rPr>
            <w:tab/>
          </w:r>
        </w:del>
      </w:ins>
      <w:r w:rsidR="005E7B42" w:rsidRPr="004E00C4">
        <w:rPr>
          <w:sz w:val="22"/>
          <w:szCs w:val="22"/>
          <w:rPrChange w:id="1529" w:author="Auteur">
            <w:rPr/>
          </w:rPrChange>
        </w:rPr>
        <w:t>Alvarlegt blóðsykursfall getur valdið heilaskemmdum og getur verið lífshættulegt.</w:t>
      </w:r>
    </w:p>
    <w:p w14:paraId="3FA4BDBF" w14:textId="072CEA6A" w:rsidR="005E7B42" w:rsidRPr="00B17F1C" w:rsidRDefault="00CE53BD" w:rsidP="008B5D46">
      <w:pPr>
        <w:tabs>
          <w:tab w:val="left" w:pos="567"/>
        </w:tabs>
        <w:jc w:val="both"/>
        <w:rPr>
          <w:sz w:val="22"/>
          <w:szCs w:val="22"/>
        </w:rPr>
      </w:pPr>
      <w:ins w:id="1530" w:author="Auteur">
        <w:r w:rsidRPr="004E00C4">
          <w:rPr>
            <w:sz w:val="22"/>
            <w:szCs w:val="22"/>
            <w:rPrChange w:id="1531" w:author="Auteur">
              <w:rPr>
                <w:szCs w:val="22"/>
              </w:rPr>
            </w:rPrChange>
          </w:rPr>
          <w:t xml:space="preserve">Ef </w:t>
        </w:r>
        <w:r w:rsidR="00C85409" w:rsidRPr="004E00C4">
          <w:rPr>
            <w:sz w:val="22"/>
            <w:szCs w:val="22"/>
            <w:rPrChange w:id="1532" w:author="Auteur">
              <w:rPr>
                <w:szCs w:val="22"/>
              </w:rPr>
            </w:rPrChange>
          </w:rPr>
          <w:t xml:space="preserve">þú ert með einkenni lags blóðsykurs skaltu reyna að auka blóðsykurinn </w:t>
        </w:r>
        <w:r w:rsidR="005B41AD" w:rsidRPr="004E00C4">
          <w:rPr>
            <w:sz w:val="22"/>
            <w:szCs w:val="22"/>
            <w:rPrChange w:id="1533" w:author="Auteur">
              <w:rPr>
                <w:szCs w:val="22"/>
              </w:rPr>
            </w:rPrChange>
          </w:rPr>
          <w:t>tafarlaust</w:t>
        </w:r>
        <w:r w:rsidR="00B47971" w:rsidRPr="004E00C4">
          <w:rPr>
            <w:sz w:val="22"/>
            <w:szCs w:val="22"/>
            <w:rPrChange w:id="1534" w:author="Auteur">
              <w:rPr>
                <w:szCs w:val="22"/>
              </w:rPr>
            </w:rPrChange>
          </w:rPr>
          <w:t xml:space="preserve">. </w:t>
        </w:r>
        <w:r w:rsidR="00C36D26" w:rsidRPr="004E00C4">
          <w:rPr>
            <w:sz w:val="22"/>
            <w:szCs w:val="22"/>
            <w:rPrChange w:id="1535" w:author="Auteur">
              <w:rPr>
                <w:szCs w:val="22"/>
              </w:rPr>
            </w:rPrChange>
          </w:rPr>
          <w:t>S</w:t>
        </w:r>
        <w:r w:rsidR="005B41AD" w:rsidRPr="004E00C4">
          <w:rPr>
            <w:sz w:val="22"/>
            <w:szCs w:val="22"/>
            <w:rPrChange w:id="1536" w:author="Auteur">
              <w:rPr>
                <w:szCs w:val="22"/>
              </w:rPr>
            </w:rPrChange>
          </w:rPr>
          <w:t>já leiðbeiningar í „Lágur blóðsykur</w:t>
        </w:r>
        <w:r w:rsidR="00C93EED" w:rsidRPr="00B17F1C">
          <w:rPr>
            <w:sz w:val="22"/>
            <w:szCs w:val="22"/>
          </w:rPr>
          <w:t xml:space="preserve"> (blóðsykursfall)</w:t>
        </w:r>
        <w:r w:rsidR="005B41AD" w:rsidRPr="004E00C4">
          <w:rPr>
            <w:sz w:val="22"/>
            <w:szCs w:val="22"/>
            <w:rPrChange w:id="1537" w:author="Auteur">
              <w:rPr>
                <w:szCs w:val="22"/>
              </w:rPr>
            </w:rPrChange>
          </w:rPr>
          <w:t>“</w:t>
        </w:r>
        <w:r w:rsidR="00C36D26" w:rsidRPr="004E00C4">
          <w:rPr>
            <w:sz w:val="22"/>
            <w:szCs w:val="22"/>
            <w:rPrChange w:id="1538" w:author="Auteur">
              <w:rPr>
                <w:szCs w:val="22"/>
              </w:rPr>
            </w:rPrChange>
          </w:rPr>
          <w:t xml:space="preserve"> </w:t>
        </w:r>
      </w:ins>
      <w:del w:id="1539" w:author="Auteur">
        <w:r w:rsidR="005E7B42" w:rsidRPr="00B17F1C" w:rsidDel="00B47971">
          <w:rPr>
            <w:sz w:val="22"/>
            <w:szCs w:val="22"/>
          </w:rPr>
          <w:delText>Fyrir frekari upplýsingar, s</w:delText>
        </w:r>
        <w:r w:rsidR="00214535" w:rsidRPr="00B17F1C" w:rsidDel="00B47971">
          <w:rPr>
            <w:sz w:val="22"/>
            <w:szCs w:val="22"/>
          </w:rPr>
          <w:delText>j</w:delText>
        </w:r>
        <w:r w:rsidR="005E7B42" w:rsidRPr="00B17F1C" w:rsidDel="00B47971">
          <w:rPr>
            <w:sz w:val="22"/>
            <w:szCs w:val="22"/>
          </w:rPr>
          <w:delText xml:space="preserve">á reitinn </w:delText>
        </w:r>
      </w:del>
      <w:r w:rsidR="005E7B42" w:rsidRPr="00B17F1C">
        <w:rPr>
          <w:sz w:val="22"/>
          <w:szCs w:val="22"/>
        </w:rPr>
        <w:t>í lok fylgiseðilsins.</w:t>
      </w:r>
    </w:p>
    <w:p w14:paraId="2E102D64" w14:textId="6FAD61CA" w:rsidR="005E7B42" w:rsidRPr="00B17F1C" w:rsidRDefault="005E7B42" w:rsidP="004E00C4">
      <w:pPr>
        <w:tabs>
          <w:tab w:val="left" w:pos="567"/>
        </w:tabs>
        <w:ind w:left="567"/>
        <w:jc w:val="both"/>
        <w:rPr>
          <w:sz w:val="22"/>
          <w:szCs w:val="22"/>
        </w:rPr>
        <w:pPrChange w:id="1540" w:author="Auteur">
          <w:pPr>
            <w:tabs>
              <w:tab w:val="left" w:pos="567"/>
            </w:tabs>
            <w:jc w:val="both"/>
          </w:pPr>
        </w:pPrChange>
      </w:pPr>
    </w:p>
    <w:p w14:paraId="4EDA44DF" w14:textId="199EF289" w:rsidR="00577222" w:rsidRPr="00B17F1C" w:rsidRDefault="00095D7A" w:rsidP="008B5D46">
      <w:pPr>
        <w:tabs>
          <w:tab w:val="left" w:pos="567"/>
        </w:tabs>
        <w:rPr>
          <w:ins w:id="1541" w:author="Auteur"/>
          <w:sz w:val="22"/>
          <w:szCs w:val="22"/>
        </w:rPr>
      </w:pPr>
      <w:ins w:id="1542" w:author="Auteur">
        <w:r w:rsidRPr="004E00C4">
          <w:rPr>
            <w:sz w:val="22"/>
            <w:szCs w:val="22"/>
            <w:rPrChange w:id="1543" w:author="Auteur">
              <w:rPr>
                <w:b/>
                <w:bCs/>
                <w:sz w:val="22"/>
                <w:szCs w:val="22"/>
              </w:rPr>
            </w:rPrChange>
          </w:rPr>
          <w:t>Einnkenni</w:t>
        </w:r>
        <w:r w:rsidRPr="00B17F1C">
          <w:rPr>
            <w:b/>
            <w:bCs/>
            <w:sz w:val="22"/>
            <w:szCs w:val="22"/>
          </w:rPr>
          <w:t xml:space="preserve"> v</w:t>
        </w:r>
      </w:ins>
      <w:del w:id="1544" w:author="Auteur">
        <w:r w:rsidRPr="00B17F1C" w:rsidDel="005E7B42">
          <w:rPr>
            <w:b/>
            <w:bCs/>
            <w:sz w:val="22"/>
            <w:szCs w:val="22"/>
          </w:rPr>
          <w:delText>V</w:delText>
        </w:r>
      </w:del>
      <w:r w:rsidR="005E7B42" w:rsidRPr="00B17F1C">
        <w:rPr>
          <w:b/>
          <w:bCs/>
          <w:sz w:val="22"/>
          <w:szCs w:val="22"/>
        </w:rPr>
        <w:t>eruleg</w:t>
      </w:r>
      <w:ins w:id="1545" w:author="Auteur">
        <w:r w:rsidRPr="00B17F1C">
          <w:rPr>
            <w:b/>
            <w:bCs/>
            <w:sz w:val="22"/>
            <w:szCs w:val="22"/>
          </w:rPr>
          <w:t>ra</w:t>
        </w:r>
      </w:ins>
      <w:r w:rsidR="005E7B42" w:rsidRPr="00B17F1C">
        <w:rPr>
          <w:b/>
          <w:bCs/>
          <w:sz w:val="22"/>
          <w:szCs w:val="22"/>
        </w:rPr>
        <w:t xml:space="preserve"> ofnæmisviðbr</w:t>
      </w:r>
      <w:ins w:id="1546" w:author="Auteur">
        <w:r w:rsidRPr="00B17F1C">
          <w:rPr>
            <w:b/>
            <w:bCs/>
            <w:sz w:val="22"/>
            <w:szCs w:val="22"/>
          </w:rPr>
          <w:t>agða</w:t>
        </w:r>
      </w:ins>
      <w:del w:id="1547" w:author="Auteur">
        <w:r w:rsidR="005E7B42" w:rsidRPr="00B17F1C" w:rsidDel="009B0E2F">
          <w:rPr>
            <w:b/>
            <w:bCs/>
            <w:sz w:val="22"/>
            <w:szCs w:val="22"/>
          </w:rPr>
          <w:delText>ögð</w:delText>
        </w:r>
      </w:del>
      <w:r w:rsidR="005E7B42" w:rsidRPr="00B17F1C">
        <w:rPr>
          <w:b/>
          <w:bCs/>
          <w:sz w:val="22"/>
          <w:szCs w:val="22"/>
        </w:rPr>
        <w:t xml:space="preserve"> </w:t>
      </w:r>
      <w:del w:id="1548" w:author="Auteur">
        <w:r w:rsidR="005E7B42" w:rsidRPr="00B17F1C" w:rsidDel="005403D7">
          <w:rPr>
            <w:sz w:val="22"/>
            <w:szCs w:val="22"/>
          </w:rPr>
          <w:delText>(</w:delText>
        </w:r>
      </w:del>
      <w:r w:rsidR="005E7B42" w:rsidRPr="00B17F1C">
        <w:rPr>
          <w:sz w:val="22"/>
          <w:szCs w:val="22"/>
        </w:rPr>
        <w:t>mjög sjaldgæf</w:t>
      </w:r>
      <w:ins w:id="1549" w:author="Auteur">
        <w:r w:rsidR="009B0E2F" w:rsidRPr="00B17F1C">
          <w:rPr>
            <w:sz w:val="22"/>
            <w:szCs w:val="22"/>
          </w:rPr>
          <w:t>ar</w:t>
        </w:r>
      </w:ins>
      <w:r w:rsidR="00BD3B0C" w:rsidRPr="00B17F1C">
        <w:rPr>
          <w:sz w:val="22"/>
          <w:szCs w:val="22"/>
        </w:rPr>
        <w:t>:</w:t>
      </w:r>
      <w:r w:rsidR="005E7B42" w:rsidRPr="00B17F1C">
        <w:rPr>
          <w:sz w:val="22"/>
          <w:szCs w:val="22"/>
        </w:rPr>
        <w:t xml:space="preserve"> geta komið fyrir hjá allt að 1 af hverjum 1.000 einstaklingum</w:t>
      </w:r>
      <w:del w:id="1550" w:author="Auteur">
        <w:r w:rsidR="005E7B42" w:rsidRPr="00B17F1C" w:rsidDel="00D30F24">
          <w:rPr>
            <w:sz w:val="22"/>
            <w:szCs w:val="22"/>
          </w:rPr>
          <w:delText>)</w:delText>
        </w:r>
      </w:del>
      <w:ins w:id="1551" w:author="Auteur">
        <w:r w:rsidR="00D30F24" w:rsidRPr="00B17F1C">
          <w:rPr>
            <w:sz w:val="22"/>
            <w:szCs w:val="22"/>
          </w:rPr>
          <w:t>,</w:t>
        </w:r>
        <w:r w:rsidR="00577222" w:rsidRPr="00B17F1C">
          <w:rPr>
            <w:sz w:val="22"/>
            <w:szCs w:val="22"/>
          </w:rPr>
          <w:t xml:space="preserve"> geta </w:t>
        </w:r>
      </w:ins>
      <w:del w:id="1552" w:author="Auteur">
        <w:r w:rsidRPr="00B17F1C" w:rsidDel="005E7B42">
          <w:rPr>
            <w:sz w:val="22"/>
            <w:szCs w:val="22"/>
          </w:rPr>
          <w:delText xml:space="preserve">. Einkennin geta </w:delText>
        </w:r>
      </w:del>
      <w:r w:rsidR="005E7B42" w:rsidRPr="00B17F1C">
        <w:rPr>
          <w:sz w:val="22"/>
          <w:szCs w:val="22"/>
        </w:rPr>
        <w:t>meðal annars verið</w:t>
      </w:r>
      <w:ins w:id="1553" w:author="Auteur">
        <w:r w:rsidR="00577222" w:rsidRPr="00B17F1C">
          <w:rPr>
            <w:sz w:val="22"/>
            <w:szCs w:val="22"/>
          </w:rPr>
          <w:t>:</w:t>
        </w:r>
      </w:ins>
    </w:p>
    <w:p w14:paraId="5C64B286" w14:textId="18EEBAEC" w:rsidR="00574768" w:rsidRPr="004E00C4" w:rsidRDefault="00C36D26" w:rsidP="004E00C4">
      <w:pPr>
        <w:numPr>
          <w:ilvl w:val="0"/>
          <w:numId w:val="59"/>
        </w:numPr>
        <w:ind w:left="567" w:hanging="567"/>
        <w:rPr>
          <w:ins w:id="1554" w:author="Auteur"/>
          <w:sz w:val="22"/>
          <w:szCs w:val="22"/>
          <w:rPrChange w:id="1555" w:author="Auteur">
            <w:rPr>
              <w:ins w:id="1556" w:author="Auteur"/>
              <w:lang w:val="en-GB"/>
            </w:rPr>
          </w:rPrChange>
        </w:rPr>
        <w:pPrChange w:id="1557" w:author="Auteur">
          <w:pPr>
            <w:numPr>
              <w:numId w:val="81"/>
            </w:numPr>
            <w:tabs>
              <w:tab w:val="left" w:pos="567"/>
            </w:tabs>
            <w:ind w:left="360" w:hanging="360"/>
          </w:pPr>
        </w:pPrChange>
      </w:pPr>
      <w:ins w:id="1558" w:author="Auteur">
        <w:r w:rsidRPr="004E00C4">
          <w:rPr>
            <w:sz w:val="22"/>
            <w:szCs w:val="22"/>
            <w:rPrChange w:id="1559" w:author="Auteur">
              <w:rPr>
                <w:sz w:val="22"/>
                <w:szCs w:val="22"/>
                <w:lang w:val="en-GB"/>
              </w:rPr>
            </w:rPrChange>
          </w:rPr>
          <w:t>mæði</w:t>
        </w:r>
      </w:ins>
    </w:p>
    <w:p w14:paraId="1E46E0C6" w14:textId="43D65C39" w:rsidR="00574768" w:rsidRPr="004E00C4" w:rsidRDefault="00AF25A7" w:rsidP="004E00C4">
      <w:pPr>
        <w:numPr>
          <w:ilvl w:val="0"/>
          <w:numId w:val="59"/>
        </w:numPr>
        <w:ind w:left="567" w:hanging="567"/>
        <w:rPr>
          <w:ins w:id="1560" w:author="Auteur"/>
          <w:sz w:val="22"/>
          <w:szCs w:val="22"/>
          <w:rPrChange w:id="1561" w:author="Auteur">
            <w:rPr>
              <w:ins w:id="1562" w:author="Auteur"/>
              <w:lang w:val="en-GB"/>
            </w:rPr>
          </w:rPrChange>
        </w:rPr>
        <w:pPrChange w:id="1563" w:author="Auteur">
          <w:pPr>
            <w:numPr>
              <w:numId w:val="81"/>
            </w:numPr>
            <w:tabs>
              <w:tab w:val="left" w:pos="567"/>
            </w:tabs>
            <w:ind w:left="360" w:hanging="360"/>
          </w:pPr>
        </w:pPrChange>
      </w:pPr>
      <w:ins w:id="1564" w:author="Auteur">
        <w:r w:rsidRPr="004E00C4">
          <w:rPr>
            <w:sz w:val="22"/>
            <w:szCs w:val="22"/>
            <w:rPrChange w:id="1565" w:author="Auteur">
              <w:rPr>
                <w:sz w:val="22"/>
                <w:szCs w:val="22"/>
                <w:lang w:val="en-GB"/>
              </w:rPr>
            </w:rPrChange>
          </w:rPr>
          <w:t>bólga í húð eða munni</w:t>
        </w:r>
      </w:ins>
    </w:p>
    <w:p w14:paraId="78051A56" w14:textId="5F6DE6AE" w:rsidR="00574768" w:rsidRPr="00B17F1C" w:rsidRDefault="00574768" w:rsidP="004E00C4">
      <w:pPr>
        <w:numPr>
          <w:ilvl w:val="0"/>
          <w:numId w:val="59"/>
        </w:numPr>
        <w:ind w:left="567" w:hanging="567"/>
        <w:rPr>
          <w:ins w:id="1566" w:author="Auteur"/>
          <w:sz w:val="22"/>
          <w:szCs w:val="22"/>
        </w:rPr>
        <w:pPrChange w:id="1567" w:author="Auteur">
          <w:pPr>
            <w:numPr>
              <w:numId w:val="81"/>
            </w:numPr>
            <w:tabs>
              <w:tab w:val="left" w:pos="567"/>
            </w:tabs>
            <w:ind w:left="360" w:hanging="360"/>
          </w:pPr>
        </w:pPrChange>
      </w:pPr>
      <w:del w:id="1568" w:author="Auteur">
        <w:r w:rsidRPr="004E00C4" w:rsidDel="005E7B42">
          <w:rPr>
            <w:sz w:val="22"/>
            <w:szCs w:val="22"/>
            <w:rPrChange w:id="1569" w:author="Auteur">
              <w:rPr/>
            </w:rPrChange>
          </w:rPr>
          <w:delText xml:space="preserve"> </w:delText>
        </w:r>
      </w:del>
      <w:r w:rsidR="005E7B42" w:rsidRPr="004E00C4">
        <w:rPr>
          <w:sz w:val="22"/>
          <w:szCs w:val="22"/>
          <w:rPrChange w:id="1570" w:author="Auteur">
            <w:rPr/>
          </w:rPrChange>
        </w:rPr>
        <w:t xml:space="preserve">útbrot og kláði í öllum skrokknum, </w:t>
      </w:r>
      <w:del w:id="1571" w:author="Auteur">
        <w:r w:rsidRPr="004E00C4" w:rsidDel="005E7B42">
          <w:rPr>
            <w:sz w:val="22"/>
            <w:szCs w:val="22"/>
            <w:rPrChange w:id="1572" w:author="Auteur">
              <w:rPr/>
            </w:rPrChange>
          </w:rPr>
          <w:delText>bólga í húð eða munni, mæði</w:delText>
        </w:r>
      </w:del>
    </w:p>
    <w:p w14:paraId="65D679FF" w14:textId="35148E44" w:rsidR="005A2F7A" w:rsidRPr="00B17F1C" w:rsidRDefault="005E7B42" w:rsidP="004E00C4">
      <w:pPr>
        <w:numPr>
          <w:ilvl w:val="0"/>
          <w:numId w:val="59"/>
        </w:numPr>
        <w:ind w:left="567" w:hanging="567"/>
        <w:rPr>
          <w:ins w:id="1573" w:author="Auteur"/>
          <w:sz w:val="22"/>
          <w:szCs w:val="22"/>
        </w:rPr>
        <w:pPrChange w:id="1574" w:author="Auteur">
          <w:pPr>
            <w:numPr>
              <w:numId w:val="81"/>
            </w:numPr>
            <w:tabs>
              <w:tab w:val="left" w:pos="567"/>
            </w:tabs>
            <w:ind w:left="360" w:hanging="360"/>
          </w:pPr>
        </w:pPrChange>
      </w:pPr>
      <w:del w:id="1575" w:author="Auteur">
        <w:r w:rsidRPr="004E00C4" w:rsidDel="005E7B42">
          <w:rPr>
            <w:sz w:val="22"/>
            <w:szCs w:val="22"/>
            <w:rPrChange w:id="1576" w:author="Auteur">
              <w:rPr/>
            </w:rPrChange>
          </w:rPr>
          <w:delText>,</w:delText>
        </w:r>
        <w:r w:rsidRPr="004E00C4" w:rsidDel="004600F7">
          <w:rPr>
            <w:sz w:val="22"/>
            <w:szCs w:val="22"/>
            <w:rPrChange w:id="1577" w:author="Auteur">
              <w:rPr/>
            </w:rPrChange>
          </w:rPr>
          <w:delText xml:space="preserve"> </w:delText>
        </w:r>
      </w:del>
      <w:r w:rsidRPr="004E00C4">
        <w:rPr>
          <w:sz w:val="22"/>
          <w:szCs w:val="22"/>
          <w:rPrChange w:id="1578" w:author="Auteur">
            <w:rPr/>
          </w:rPrChange>
        </w:rPr>
        <w:t xml:space="preserve">yfirliðstilfinning </w:t>
      </w:r>
      <w:del w:id="1579" w:author="Auteur">
        <w:r w:rsidRPr="004E00C4" w:rsidDel="005E7B42">
          <w:rPr>
            <w:sz w:val="22"/>
            <w:szCs w:val="22"/>
            <w:rPrChange w:id="1580" w:author="Auteur">
              <w:rPr/>
            </w:rPrChange>
          </w:rPr>
          <w:delText xml:space="preserve">(blóðþrýstingsfall) </w:delText>
        </w:r>
      </w:del>
      <w:r w:rsidRPr="004E00C4">
        <w:rPr>
          <w:sz w:val="22"/>
          <w:szCs w:val="22"/>
          <w:rPrChange w:id="1581" w:author="Auteur">
            <w:rPr/>
          </w:rPrChange>
        </w:rPr>
        <w:t xml:space="preserve">ásamt hröðum hjartslætti og aukinni svitamyndun. </w:t>
      </w:r>
      <w:del w:id="1582" w:author="Auteur">
        <w:r w:rsidRPr="004E00C4" w:rsidDel="005E7B42">
          <w:rPr>
            <w:sz w:val="22"/>
            <w:szCs w:val="22"/>
            <w:rPrChange w:id="1583" w:author="Auteur">
              <w:rPr/>
            </w:rPrChange>
          </w:rPr>
          <w:delText>Veruleg ofnæmisviðbrögð geta verið lífshættu</w:delText>
        </w:r>
      </w:del>
    </w:p>
    <w:p w14:paraId="3DAA2979" w14:textId="178B78FD" w:rsidR="005E7B42" w:rsidRPr="00B17F1C" w:rsidRDefault="005E7B42" w:rsidP="008B5D46">
      <w:pPr>
        <w:tabs>
          <w:tab w:val="left" w:pos="567"/>
        </w:tabs>
        <w:rPr>
          <w:sz w:val="22"/>
          <w:szCs w:val="22"/>
        </w:rPr>
      </w:pPr>
      <w:del w:id="1584" w:author="Auteur">
        <w:r w:rsidRPr="00B17F1C" w:rsidDel="00574768">
          <w:rPr>
            <w:sz w:val="22"/>
            <w:szCs w:val="22"/>
          </w:rPr>
          <w:delText xml:space="preserve">leg. </w:delText>
        </w:r>
      </w:del>
      <w:r w:rsidRPr="00B17F1C">
        <w:rPr>
          <w:sz w:val="22"/>
          <w:szCs w:val="22"/>
        </w:rPr>
        <w:t>Láttu lækni</w:t>
      </w:r>
      <w:ins w:id="1585" w:author="Auteur">
        <w:r w:rsidR="005A2F7A" w:rsidRPr="00B17F1C">
          <w:rPr>
            <w:sz w:val="22"/>
            <w:szCs w:val="22"/>
          </w:rPr>
          <w:t>nn,</w:t>
        </w:r>
        <w:r w:rsidR="00DA1DF7" w:rsidRPr="00B17F1C">
          <w:rPr>
            <w:sz w:val="22"/>
            <w:szCs w:val="22"/>
          </w:rPr>
          <w:t xml:space="preserve"> </w:t>
        </w:r>
        <w:r w:rsidR="005A2F7A" w:rsidRPr="00B17F1C">
          <w:rPr>
            <w:sz w:val="22"/>
            <w:szCs w:val="22"/>
          </w:rPr>
          <w:t xml:space="preserve">lyfjafræðing eða hjúkrunarfræðing </w:t>
        </w:r>
      </w:ins>
      <w:del w:id="1586" w:author="Auteur">
        <w:r w:rsidRPr="00B17F1C" w:rsidDel="005A2F7A">
          <w:rPr>
            <w:sz w:val="22"/>
            <w:szCs w:val="22"/>
          </w:rPr>
          <w:delText xml:space="preserve"> </w:delText>
        </w:r>
      </w:del>
      <w:r w:rsidRPr="00B17F1C">
        <w:rPr>
          <w:sz w:val="22"/>
          <w:szCs w:val="22"/>
        </w:rPr>
        <w:t xml:space="preserve">tafarlaust vita </w:t>
      </w:r>
      <w:ins w:id="1587" w:author="Auteur">
        <w:r w:rsidR="005A2F7A" w:rsidRPr="00B17F1C">
          <w:rPr>
            <w:sz w:val="22"/>
            <w:szCs w:val="22"/>
          </w:rPr>
          <w:t>þar sem</w:t>
        </w:r>
      </w:ins>
      <w:del w:id="1588" w:author="Auteur">
        <w:r w:rsidRPr="00B17F1C" w:rsidDel="005A2F7A">
          <w:rPr>
            <w:sz w:val="22"/>
            <w:szCs w:val="22"/>
          </w:rPr>
          <w:delText>ef þú tekur eftir einkennum</w:delText>
        </w:r>
        <w:r w:rsidRPr="00B17F1C" w:rsidDel="004D682A">
          <w:rPr>
            <w:sz w:val="22"/>
            <w:szCs w:val="22"/>
          </w:rPr>
          <w:delText xml:space="preserve"> verulegra</w:delText>
        </w:r>
      </w:del>
      <w:r w:rsidRPr="00B17F1C">
        <w:rPr>
          <w:sz w:val="22"/>
          <w:szCs w:val="22"/>
        </w:rPr>
        <w:t xml:space="preserve"> </w:t>
      </w:r>
      <w:r w:rsidR="00BD3B0C" w:rsidRPr="00B17F1C">
        <w:rPr>
          <w:sz w:val="22"/>
          <w:szCs w:val="22"/>
        </w:rPr>
        <w:t xml:space="preserve">veruleg </w:t>
      </w:r>
      <w:r w:rsidRPr="00B17F1C">
        <w:rPr>
          <w:sz w:val="22"/>
          <w:szCs w:val="22"/>
        </w:rPr>
        <w:t>ofnæmisviðbr</w:t>
      </w:r>
      <w:ins w:id="1589" w:author="Auteur">
        <w:r w:rsidR="004D682A" w:rsidRPr="00B17F1C">
          <w:rPr>
            <w:sz w:val="22"/>
            <w:szCs w:val="22"/>
          </w:rPr>
          <w:t xml:space="preserve">ögð geta </w:t>
        </w:r>
        <w:r w:rsidR="00AC7E8B" w:rsidRPr="00B17F1C">
          <w:rPr>
            <w:sz w:val="22"/>
            <w:szCs w:val="22"/>
          </w:rPr>
          <w:t>verið lífshættuleg.</w:t>
        </w:r>
      </w:ins>
      <w:del w:id="1590" w:author="Auteur">
        <w:r w:rsidRPr="00B17F1C" w:rsidDel="00AC7E8B">
          <w:rPr>
            <w:sz w:val="22"/>
            <w:szCs w:val="22"/>
          </w:rPr>
          <w:delText>agða.</w:delText>
        </w:r>
      </w:del>
    </w:p>
    <w:p w14:paraId="4405E01F" w14:textId="77777777" w:rsidR="005E7B42" w:rsidRPr="00B17F1C" w:rsidRDefault="005E7B42" w:rsidP="005E7B42">
      <w:pPr>
        <w:tabs>
          <w:tab w:val="left" w:pos="567"/>
        </w:tabs>
        <w:rPr>
          <w:b/>
          <w:sz w:val="22"/>
          <w:szCs w:val="22"/>
        </w:rPr>
      </w:pPr>
    </w:p>
    <w:p w14:paraId="3073E4F2" w14:textId="77777777" w:rsidR="005E7B42" w:rsidRPr="00B17F1C" w:rsidRDefault="005E7B42" w:rsidP="005E7B42">
      <w:pPr>
        <w:tabs>
          <w:tab w:val="left" w:pos="567"/>
        </w:tabs>
        <w:rPr>
          <w:b/>
          <w:sz w:val="22"/>
          <w:szCs w:val="22"/>
        </w:rPr>
      </w:pPr>
      <w:r w:rsidRPr="00B17F1C">
        <w:rPr>
          <w:b/>
          <w:sz w:val="22"/>
          <w:szCs w:val="22"/>
        </w:rPr>
        <w:t>Aðrar aukaverkanir</w:t>
      </w:r>
    </w:p>
    <w:p w14:paraId="6922F007" w14:textId="29BAA91B" w:rsidR="005E7B42" w:rsidRPr="00B17F1C" w:rsidRDefault="005E7B42" w:rsidP="005E7B42">
      <w:pPr>
        <w:tabs>
          <w:tab w:val="left" w:pos="567"/>
        </w:tabs>
        <w:rPr>
          <w:ins w:id="1591" w:author="Auteur"/>
          <w:sz w:val="22"/>
          <w:szCs w:val="22"/>
        </w:rPr>
      </w:pPr>
      <w:r w:rsidRPr="00B17F1C">
        <w:rPr>
          <w:sz w:val="22"/>
          <w:szCs w:val="22"/>
        </w:rPr>
        <w:t>Láttu lækninn, lyfjafræðing eða hjúkrunarfræðing vita ef einhver eftirtalinna aukaverkana kemur fram:</w:t>
      </w:r>
    </w:p>
    <w:p w14:paraId="198EE540" w14:textId="0DD6DAD6" w:rsidR="00AC7E8B" w:rsidRPr="00B17F1C" w:rsidRDefault="00AC7E8B" w:rsidP="005E7B42">
      <w:pPr>
        <w:tabs>
          <w:tab w:val="left" w:pos="567"/>
        </w:tabs>
        <w:rPr>
          <w:sz w:val="22"/>
          <w:szCs w:val="22"/>
        </w:rPr>
      </w:pPr>
    </w:p>
    <w:p w14:paraId="7C5F2DC2" w14:textId="51B96C85" w:rsidR="003903EB" w:rsidRPr="00B17F1C" w:rsidRDefault="003903EB" w:rsidP="004E00C4">
      <w:pPr>
        <w:tabs>
          <w:tab w:val="left" w:pos="567"/>
        </w:tabs>
        <w:rPr>
          <w:b/>
          <w:bCs/>
          <w:sz w:val="22"/>
          <w:szCs w:val="22"/>
        </w:rPr>
        <w:pPrChange w:id="1592" w:author="Auteur">
          <w:pPr>
            <w:numPr>
              <w:numId w:val="34"/>
            </w:numPr>
            <w:tabs>
              <w:tab w:val="left" w:pos="567"/>
              <w:tab w:val="num" w:pos="720"/>
              <w:tab w:val="num" w:pos="1134"/>
            </w:tabs>
            <w:ind w:left="1134" w:hanging="774"/>
          </w:pPr>
        </w:pPrChange>
      </w:pPr>
      <w:bookmarkStart w:id="1593" w:name="_Hlk24109103"/>
      <w:r w:rsidRPr="00B17F1C">
        <w:rPr>
          <w:b/>
          <w:bCs/>
          <w:sz w:val="22"/>
          <w:szCs w:val="22"/>
        </w:rPr>
        <w:t xml:space="preserve">Húðbreytingar </w:t>
      </w:r>
      <w:del w:id="1594" w:author="Auteur">
        <w:r w:rsidRPr="00B17F1C" w:rsidDel="003903EB">
          <w:rPr>
            <w:b/>
            <w:bCs/>
            <w:sz w:val="22"/>
            <w:szCs w:val="22"/>
          </w:rPr>
          <w:delText>á stungustað</w:delText>
        </w:r>
      </w:del>
      <w:ins w:id="1595" w:author="Auteur">
        <w:r w:rsidR="00AC7E8B" w:rsidRPr="00B17F1C">
          <w:rPr>
            <w:b/>
            <w:bCs/>
            <w:sz w:val="22"/>
            <w:szCs w:val="22"/>
          </w:rPr>
          <w:t>þar sem inndælingin er ge</w:t>
        </w:r>
        <w:r w:rsidR="00DA1DF7" w:rsidRPr="004E00C4">
          <w:rPr>
            <w:b/>
            <w:bCs/>
            <w:sz w:val="22"/>
            <w:szCs w:val="22"/>
            <w:rPrChange w:id="1596" w:author="Auteur">
              <w:rPr>
                <w:b/>
                <w:bCs/>
                <w:sz w:val="22"/>
                <w:szCs w:val="22"/>
                <w:lang w:val="nn-NO"/>
              </w:rPr>
            </w:rPrChange>
          </w:rPr>
          <w:t>f</w:t>
        </w:r>
        <w:r w:rsidR="00AC7E8B" w:rsidRPr="00B17F1C">
          <w:rPr>
            <w:b/>
            <w:bCs/>
            <w:sz w:val="22"/>
            <w:szCs w:val="22"/>
          </w:rPr>
          <w:t>in</w:t>
        </w:r>
      </w:ins>
      <w:r w:rsidRPr="00B17F1C">
        <w:rPr>
          <w:b/>
          <w:bCs/>
          <w:sz w:val="22"/>
          <w:szCs w:val="22"/>
        </w:rPr>
        <w:t xml:space="preserve"> </w:t>
      </w:r>
    </w:p>
    <w:p w14:paraId="273B3274" w14:textId="47321FE6" w:rsidR="00DF7BE7" w:rsidRPr="00B17F1C" w:rsidRDefault="003903EB" w:rsidP="004E00C4">
      <w:pPr>
        <w:tabs>
          <w:tab w:val="left" w:pos="567"/>
        </w:tabs>
        <w:rPr>
          <w:ins w:id="1597" w:author="Auteur"/>
          <w:sz w:val="22"/>
          <w:szCs w:val="22"/>
        </w:rPr>
        <w:pPrChange w:id="1598" w:author="Auteur">
          <w:pPr>
            <w:tabs>
              <w:tab w:val="left" w:pos="567"/>
            </w:tabs>
            <w:ind w:left="426"/>
          </w:pPr>
        </w:pPrChange>
      </w:pPr>
      <w:r w:rsidRPr="00B17F1C">
        <w:rPr>
          <w:sz w:val="22"/>
          <w:szCs w:val="22"/>
        </w:rPr>
        <w:t>Ef insúlíninu er sprautað of oft á sama stað get</w:t>
      </w:r>
      <w:ins w:id="1599" w:author="Auteur">
        <w:r w:rsidR="00AC7E8B" w:rsidRPr="00B17F1C">
          <w:rPr>
            <w:sz w:val="22"/>
            <w:szCs w:val="22"/>
          </w:rPr>
          <w:t>a orðið breytingar á húð</w:t>
        </w:r>
        <w:r w:rsidR="00DF7BE7" w:rsidRPr="00B17F1C">
          <w:rPr>
            <w:sz w:val="22"/>
            <w:szCs w:val="22"/>
          </w:rPr>
          <w:t xml:space="preserve"> meðal annars</w:t>
        </w:r>
        <w:r w:rsidR="007C748A" w:rsidRPr="00B17F1C">
          <w:rPr>
            <w:sz w:val="22"/>
            <w:szCs w:val="22"/>
          </w:rPr>
          <w:t>:</w:t>
        </w:r>
        <w:del w:id="1600" w:author="Auteur">
          <w:r w:rsidR="00DF7BE7" w:rsidRPr="00B17F1C" w:rsidDel="007C748A">
            <w:rPr>
              <w:sz w:val="22"/>
              <w:szCs w:val="22"/>
            </w:rPr>
            <w:delText>.</w:delText>
          </w:r>
        </w:del>
      </w:ins>
    </w:p>
    <w:p w14:paraId="11F29CAA" w14:textId="284471DB" w:rsidR="001B4568" w:rsidRPr="004E00C4" w:rsidRDefault="006414B9" w:rsidP="004E00C4">
      <w:pPr>
        <w:numPr>
          <w:ilvl w:val="0"/>
          <w:numId w:val="59"/>
        </w:numPr>
        <w:ind w:left="567" w:hanging="567"/>
        <w:rPr>
          <w:ins w:id="1601" w:author="Auteur"/>
          <w:sz w:val="22"/>
          <w:szCs w:val="22"/>
          <w:rPrChange w:id="1602" w:author="Auteur">
            <w:rPr>
              <w:ins w:id="1603" w:author="Auteur"/>
            </w:rPr>
          </w:rPrChange>
        </w:rPr>
        <w:pPrChange w:id="1604" w:author="Auteur">
          <w:pPr>
            <w:tabs>
              <w:tab w:val="left" w:pos="567"/>
            </w:tabs>
            <w:ind w:left="426"/>
          </w:pPr>
        </w:pPrChange>
      </w:pPr>
      <w:ins w:id="1605" w:author="Auteur">
        <w:r w:rsidRPr="00B17F1C">
          <w:rPr>
            <w:sz w:val="22"/>
            <w:szCs w:val="22"/>
          </w:rPr>
          <w:t>r</w:t>
        </w:r>
        <w:r w:rsidR="001B4568" w:rsidRPr="004E00C4">
          <w:rPr>
            <w:sz w:val="22"/>
            <w:szCs w:val="22"/>
            <w:rPrChange w:id="1606" w:author="Auteur">
              <w:rPr/>
            </w:rPrChange>
          </w:rPr>
          <w:t xml:space="preserve">ýrnun húðar </w:t>
        </w:r>
      </w:ins>
      <w:del w:id="1607" w:author="Auteur">
        <w:r w:rsidR="00DF7BE7" w:rsidRPr="004E00C4" w:rsidDel="003903EB">
          <w:rPr>
            <w:sz w:val="22"/>
            <w:szCs w:val="22"/>
            <w:rPrChange w:id="1608" w:author="Auteur">
              <w:rPr/>
            </w:rPrChange>
          </w:rPr>
          <w:delText xml:space="preserve">ur húðin rýrnað </w:delText>
        </w:r>
      </w:del>
      <w:r w:rsidR="003903EB" w:rsidRPr="004E00C4">
        <w:rPr>
          <w:sz w:val="22"/>
          <w:szCs w:val="22"/>
          <w:rPrChange w:id="1609" w:author="Auteur">
            <w:rPr/>
          </w:rPrChange>
        </w:rPr>
        <w:t>(fiturýrnun</w:t>
      </w:r>
      <w:r w:rsidR="00574664" w:rsidRPr="004E00C4">
        <w:rPr>
          <w:sz w:val="22"/>
          <w:szCs w:val="22"/>
          <w:rPrChange w:id="1610" w:author="Auteur">
            <w:rPr/>
          </w:rPrChange>
        </w:rPr>
        <w:t>)</w:t>
      </w:r>
      <w:r w:rsidR="003903EB" w:rsidRPr="004E00C4">
        <w:rPr>
          <w:sz w:val="22"/>
          <w:szCs w:val="22"/>
          <w:rPrChange w:id="1611" w:author="Auteur">
            <w:rPr/>
          </w:rPrChange>
        </w:rPr>
        <w:t xml:space="preserve"> </w:t>
      </w:r>
      <w:r w:rsidR="00574664" w:rsidRPr="004E00C4">
        <w:rPr>
          <w:sz w:val="22"/>
          <w:szCs w:val="22"/>
          <w:rPrChange w:id="1612" w:author="Auteur">
            <w:rPr/>
          </w:rPrChange>
        </w:rPr>
        <w:t>(</w:t>
      </w:r>
      <w:r w:rsidR="003903EB" w:rsidRPr="004E00C4">
        <w:rPr>
          <w:sz w:val="22"/>
          <w:szCs w:val="22"/>
          <w:rPrChange w:id="1613" w:author="Auteur">
            <w:rPr>
              <w:i/>
              <w:iCs/>
              <w:sz w:val="22"/>
              <w:szCs w:val="22"/>
            </w:rPr>
          </w:rPrChange>
        </w:rPr>
        <w:t xml:space="preserve">getur komið </w:t>
      </w:r>
      <w:r w:rsidR="00E91641" w:rsidRPr="004E00C4">
        <w:rPr>
          <w:sz w:val="22"/>
          <w:szCs w:val="22"/>
          <w:rPrChange w:id="1614" w:author="Auteur">
            <w:rPr>
              <w:i/>
              <w:iCs/>
              <w:sz w:val="22"/>
              <w:szCs w:val="22"/>
            </w:rPr>
          </w:rPrChange>
        </w:rPr>
        <w:t>fyrir</w:t>
      </w:r>
      <w:r w:rsidR="003903EB" w:rsidRPr="004E00C4">
        <w:rPr>
          <w:sz w:val="22"/>
          <w:szCs w:val="22"/>
          <w:rPrChange w:id="1615" w:author="Auteur">
            <w:rPr>
              <w:i/>
              <w:iCs/>
              <w:sz w:val="22"/>
              <w:szCs w:val="22"/>
            </w:rPr>
          </w:rPrChange>
        </w:rPr>
        <w:t xml:space="preserve"> hjá </w:t>
      </w:r>
      <w:r w:rsidR="00B955CE" w:rsidRPr="00B17F1C">
        <w:rPr>
          <w:sz w:val="22"/>
          <w:szCs w:val="22"/>
        </w:rPr>
        <w:t xml:space="preserve">allt að </w:t>
      </w:r>
      <w:r w:rsidR="003903EB" w:rsidRPr="004E00C4">
        <w:rPr>
          <w:sz w:val="22"/>
          <w:szCs w:val="22"/>
          <w:rPrChange w:id="1616" w:author="Auteur">
            <w:rPr>
              <w:i/>
              <w:iCs/>
              <w:sz w:val="22"/>
              <w:szCs w:val="22"/>
            </w:rPr>
          </w:rPrChange>
        </w:rPr>
        <w:t>1 af hverjum 100 einstaklingum</w:t>
      </w:r>
      <w:r w:rsidR="003903EB" w:rsidRPr="004E00C4">
        <w:rPr>
          <w:sz w:val="22"/>
          <w:szCs w:val="22"/>
          <w:rPrChange w:id="1617" w:author="Auteur">
            <w:rPr/>
          </w:rPrChange>
        </w:rPr>
        <w:t>)</w:t>
      </w:r>
    </w:p>
    <w:p w14:paraId="79CE5AD8" w14:textId="3517C07F" w:rsidR="002D6284" w:rsidRPr="004E00C4" w:rsidRDefault="006414B9" w:rsidP="004E00C4">
      <w:pPr>
        <w:numPr>
          <w:ilvl w:val="0"/>
          <w:numId w:val="59"/>
        </w:numPr>
        <w:ind w:left="567" w:hanging="567"/>
        <w:rPr>
          <w:ins w:id="1618" w:author="Auteur"/>
          <w:sz w:val="22"/>
          <w:szCs w:val="22"/>
          <w:rPrChange w:id="1619" w:author="Auteur">
            <w:rPr>
              <w:ins w:id="1620" w:author="Auteur"/>
            </w:rPr>
          </w:rPrChange>
        </w:rPr>
        <w:pPrChange w:id="1621" w:author="Auteur">
          <w:pPr>
            <w:tabs>
              <w:tab w:val="left" w:pos="567"/>
            </w:tabs>
            <w:ind w:left="426"/>
          </w:pPr>
        </w:pPrChange>
      </w:pPr>
      <w:ins w:id="1622" w:author="Auteur">
        <w:r w:rsidRPr="00B17F1C">
          <w:rPr>
            <w:sz w:val="22"/>
            <w:szCs w:val="22"/>
          </w:rPr>
          <w:t>þ</w:t>
        </w:r>
        <w:r w:rsidR="001B4568" w:rsidRPr="004E00C4">
          <w:rPr>
            <w:sz w:val="22"/>
            <w:szCs w:val="22"/>
            <w:rPrChange w:id="1623" w:author="Auteur">
              <w:rPr/>
            </w:rPrChange>
          </w:rPr>
          <w:t>ykknun húðar</w:t>
        </w:r>
      </w:ins>
      <w:del w:id="1624" w:author="Auteur">
        <w:r w:rsidR="001B4568" w:rsidRPr="004E00C4" w:rsidDel="003903EB">
          <w:rPr>
            <w:sz w:val="22"/>
            <w:szCs w:val="22"/>
            <w:rPrChange w:id="1625" w:author="Auteur">
              <w:rPr/>
            </w:rPrChange>
          </w:rPr>
          <w:delText xml:space="preserve"> eða þykknað</w:delText>
        </w:r>
      </w:del>
      <w:r w:rsidR="003903EB" w:rsidRPr="004E00C4">
        <w:rPr>
          <w:sz w:val="22"/>
          <w:szCs w:val="22"/>
          <w:rPrChange w:id="1626" w:author="Auteur">
            <w:rPr/>
          </w:rPrChange>
        </w:rPr>
        <w:t xml:space="preserve"> (fituofvöxtur</w:t>
      </w:r>
      <w:r w:rsidR="00574664" w:rsidRPr="004E00C4">
        <w:rPr>
          <w:sz w:val="22"/>
          <w:szCs w:val="22"/>
          <w:rPrChange w:id="1627" w:author="Auteur">
            <w:rPr/>
          </w:rPrChange>
        </w:rPr>
        <w:t>)</w:t>
      </w:r>
      <w:r w:rsidR="003903EB" w:rsidRPr="004E00C4">
        <w:rPr>
          <w:sz w:val="22"/>
          <w:szCs w:val="22"/>
          <w:rPrChange w:id="1628" w:author="Auteur">
            <w:rPr/>
          </w:rPrChange>
        </w:rPr>
        <w:t xml:space="preserve"> </w:t>
      </w:r>
      <w:r w:rsidR="00574664" w:rsidRPr="004E00C4">
        <w:rPr>
          <w:sz w:val="22"/>
          <w:szCs w:val="22"/>
          <w:rPrChange w:id="1629" w:author="Auteur">
            <w:rPr/>
          </w:rPrChange>
        </w:rPr>
        <w:t>(</w:t>
      </w:r>
      <w:r w:rsidR="003903EB" w:rsidRPr="004E00C4">
        <w:rPr>
          <w:sz w:val="22"/>
          <w:szCs w:val="22"/>
          <w:rPrChange w:id="1630" w:author="Auteur">
            <w:rPr>
              <w:i/>
              <w:iCs/>
              <w:sz w:val="22"/>
              <w:szCs w:val="22"/>
            </w:rPr>
          </w:rPrChange>
        </w:rPr>
        <w:t xml:space="preserve">getur komið </w:t>
      </w:r>
      <w:r w:rsidR="00E91641" w:rsidRPr="004E00C4">
        <w:rPr>
          <w:sz w:val="22"/>
          <w:szCs w:val="22"/>
          <w:rPrChange w:id="1631" w:author="Auteur">
            <w:rPr>
              <w:i/>
              <w:iCs/>
              <w:sz w:val="22"/>
              <w:szCs w:val="22"/>
            </w:rPr>
          </w:rPrChange>
        </w:rPr>
        <w:t>fyrir</w:t>
      </w:r>
      <w:r w:rsidR="003903EB" w:rsidRPr="004E00C4">
        <w:rPr>
          <w:sz w:val="22"/>
          <w:szCs w:val="22"/>
          <w:rPrChange w:id="1632" w:author="Auteur">
            <w:rPr>
              <w:i/>
              <w:iCs/>
              <w:sz w:val="22"/>
              <w:szCs w:val="22"/>
            </w:rPr>
          </w:rPrChange>
        </w:rPr>
        <w:t xml:space="preserve"> hjá </w:t>
      </w:r>
      <w:r w:rsidR="00B955CE" w:rsidRPr="00B17F1C">
        <w:rPr>
          <w:sz w:val="22"/>
          <w:szCs w:val="22"/>
        </w:rPr>
        <w:t xml:space="preserve">allt að </w:t>
      </w:r>
      <w:r w:rsidR="003903EB" w:rsidRPr="004E00C4">
        <w:rPr>
          <w:sz w:val="22"/>
          <w:szCs w:val="22"/>
          <w:rPrChange w:id="1633" w:author="Auteur">
            <w:rPr>
              <w:i/>
              <w:iCs/>
              <w:sz w:val="22"/>
              <w:szCs w:val="22"/>
            </w:rPr>
          </w:rPrChange>
        </w:rPr>
        <w:t>1 af hverjum 10 einstaklingum</w:t>
      </w:r>
      <w:r w:rsidR="003903EB" w:rsidRPr="004E00C4">
        <w:rPr>
          <w:sz w:val="22"/>
          <w:szCs w:val="22"/>
          <w:rPrChange w:id="1634" w:author="Auteur">
            <w:rPr/>
          </w:rPrChange>
        </w:rPr>
        <w:t>).</w:t>
      </w:r>
    </w:p>
    <w:p w14:paraId="6A6B56EC" w14:textId="27F917A9" w:rsidR="003903EB" w:rsidRPr="004E00C4" w:rsidRDefault="003903EB" w:rsidP="004E00C4">
      <w:pPr>
        <w:numPr>
          <w:ilvl w:val="0"/>
          <w:numId w:val="59"/>
        </w:numPr>
        <w:ind w:left="567" w:hanging="567"/>
        <w:rPr>
          <w:sz w:val="22"/>
          <w:szCs w:val="22"/>
          <w:rPrChange w:id="1635" w:author="Auteur">
            <w:rPr/>
          </w:rPrChange>
        </w:rPr>
        <w:pPrChange w:id="1636" w:author="Auteur">
          <w:pPr>
            <w:tabs>
              <w:tab w:val="left" w:pos="567"/>
            </w:tabs>
            <w:ind w:left="426"/>
          </w:pPr>
        </w:pPrChange>
      </w:pPr>
      <w:del w:id="1637" w:author="Auteur">
        <w:r w:rsidRPr="004E00C4" w:rsidDel="003903EB">
          <w:rPr>
            <w:sz w:val="22"/>
            <w:szCs w:val="22"/>
            <w:rPrChange w:id="1638" w:author="Auteur">
              <w:rPr/>
            </w:rPrChange>
          </w:rPr>
          <w:delText xml:space="preserve"> Einnig geta myndast </w:delText>
        </w:r>
      </w:del>
      <w:r w:rsidRPr="004E00C4">
        <w:rPr>
          <w:sz w:val="22"/>
          <w:szCs w:val="22"/>
          <w:rPrChange w:id="1639" w:author="Auteur">
            <w:rPr/>
          </w:rPrChange>
        </w:rPr>
        <w:t xml:space="preserve">hnúðar undir húð </w:t>
      </w:r>
      <w:ins w:id="1640" w:author="Auteur">
        <w:r w:rsidR="002D6284" w:rsidRPr="004E00C4">
          <w:rPr>
            <w:sz w:val="22"/>
            <w:szCs w:val="22"/>
            <w:rPrChange w:id="1641" w:author="Auteur">
              <w:rPr/>
            </w:rPrChange>
          </w:rPr>
          <w:t xml:space="preserve">geta einnig komið fram </w:t>
        </w:r>
      </w:ins>
      <w:r w:rsidRPr="004E00C4">
        <w:rPr>
          <w:sz w:val="22"/>
          <w:szCs w:val="22"/>
          <w:rPrChange w:id="1642" w:author="Auteur">
            <w:rPr/>
          </w:rPrChange>
        </w:rPr>
        <w:t>vegna uppsöfnunar á próteini sem kallast sterkjulíki (mýlildi í húð</w:t>
      </w:r>
      <w:r w:rsidR="00892936" w:rsidRPr="004E00C4">
        <w:rPr>
          <w:sz w:val="22"/>
          <w:szCs w:val="22"/>
          <w:rPrChange w:id="1643" w:author="Auteur">
            <w:rPr/>
          </w:rPrChange>
        </w:rPr>
        <w:t>;</w:t>
      </w:r>
      <w:r w:rsidRPr="004E00C4">
        <w:rPr>
          <w:sz w:val="22"/>
          <w:szCs w:val="22"/>
          <w:rPrChange w:id="1644" w:author="Auteur">
            <w:rPr/>
          </w:rPrChange>
        </w:rPr>
        <w:t xml:space="preserve"> tíðni þess er ekki þekkt). Þá verkar insúlínið ekki nægilega vel</w:t>
      </w:r>
      <w:r w:rsidR="00F30899" w:rsidRPr="004E00C4">
        <w:rPr>
          <w:sz w:val="22"/>
          <w:szCs w:val="22"/>
          <w:rPrChange w:id="1645" w:author="Auteur">
            <w:rPr/>
          </w:rPrChange>
        </w:rPr>
        <w:t xml:space="preserve"> ef því er sprautað í hnúðótt svæði</w:t>
      </w:r>
      <w:r w:rsidRPr="004E00C4">
        <w:rPr>
          <w:sz w:val="22"/>
          <w:szCs w:val="22"/>
          <w:rPrChange w:id="1646" w:author="Auteur">
            <w:rPr/>
          </w:rPrChange>
        </w:rPr>
        <w:t xml:space="preserve">. </w:t>
      </w:r>
      <w:del w:id="1647" w:author="Auteur">
        <w:r w:rsidRPr="004E00C4" w:rsidDel="003903EB">
          <w:rPr>
            <w:sz w:val="22"/>
            <w:szCs w:val="22"/>
            <w:rPrChange w:id="1648" w:author="Auteur">
              <w:rPr/>
            </w:rPrChange>
          </w:rPr>
          <w:delText>Skiptu um stungustað við hverja inndælingu til þess að koma í veg fyrir þessar húðbreytingar.</w:delText>
        </w:r>
      </w:del>
    </w:p>
    <w:bookmarkEnd w:id="1593"/>
    <w:p w14:paraId="40A7B857" w14:textId="6C56C8BC" w:rsidR="006D7212" w:rsidRPr="00B17F1C" w:rsidRDefault="006D7212" w:rsidP="004E00C4">
      <w:pPr>
        <w:tabs>
          <w:tab w:val="left" w:pos="567"/>
        </w:tabs>
        <w:rPr>
          <w:ins w:id="1649" w:author="Auteur"/>
          <w:sz w:val="22"/>
          <w:szCs w:val="22"/>
        </w:rPr>
        <w:pPrChange w:id="1650" w:author="Auteur">
          <w:pPr>
            <w:tabs>
              <w:tab w:val="left" w:pos="567"/>
            </w:tabs>
            <w:ind w:left="426" w:firstLine="141"/>
          </w:pPr>
        </w:pPrChange>
      </w:pPr>
      <w:ins w:id="1651" w:author="Auteur">
        <w:r w:rsidRPr="00B17F1C">
          <w:rPr>
            <w:sz w:val="22"/>
            <w:szCs w:val="22"/>
          </w:rPr>
          <w:t xml:space="preserve">Skiptu </w:t>
        </w:r>
        <w:r w:rsidR="00125088" w:rsidRPr="00B17F1C">
          <w:rPr>
            <w:sz w:val="22"/>
            <w:szCs w:val="22"/>
          </w:rPr>
          <w:t xml:space="preserve">reglulega </w:t>
        </w:r>
        <w:r w:rsidRPr="00B17F1C">
          <w:rPr>
            <w:sz w:val="22"/>
            <w:szCs w:val="22"/>
          </w:rPr>
          <w:t>um svæði þar sem inndælingin er gefin</w:t>
        </w:r>
        <w:r w:rsidR="00125088" w:rsidRPr="00B17F1C">
          <w:rPr>
            <w:sz w:val="22"/>
            <w:szCs w:val="22"/>
          </w:rPr>
          <w:t xml:space="preserve"> </w:t>
        </w:r>
      </w:ins>
      <w:del w:id="1652" w:author="Auteur">
        <w:r w:rsidRPr="00B17F1C" w:rsidDel="006D7212">
          <w:rPr>
            <w:sz w:val="22"/>
            <w:szCs w:val="22"/>
          </w:rPr>
          <w:delText xml:space="preserve">stungustað við hverja inndælingu til þess </w:delText>
        </w:r>
      </w:del>
      <w:ins w:id="1653" w:author="Auteur">
        <w:r w:rsidR="00125088" w:rsidRPr="00B17F1C">
          <w:rPr>
            <w:sz w:val="22"/>
            <w:szCs w:val="22"/>
          </w:rPr>
          <w:t xml:space="preserve">til </w:t>
        </w:r>
        <w:r w:rsidRPr="00B17F1C">
          <w:rPr>
            <w:sz w:val="22"/>
            <w:szCs w:val="22"/>
          </w:rPr>
          <w:t xml:space="preserve">að koma í veg fyrir </w:t>
        </w:r>
      </w:ins>
      <w:del w:id="1654" w:author="Auteur">
        <w:r w:rsidRPr="00B17F1C" w:rsidDel="006D7212">
          <w:rPr>
            <w:sz w:val="22"/>
            <w:szCs w:val="22"/>
          </w:rPr>
          <w:delText xml:space="preserve">þessar </w:delText>
        </w:r>
      </w:del>
      <w:ins w:id="1655" w:author="Auteur">
        <w:r w:rsidRPr="00B17F1C">
          <w:rPr>
            <w:sz w:val="22"/>
            <w:szCs w:val="22"/>
          </w:rPr>
          <w:t>húðbreytingar.</w:t>
        </w:r>
      </w:ins>
    </w:p>
    <w:p w14:paraId="32F287DB" w14:textId="77777777" w:rsidR="003903EB" w:rsidRPr="00B17F1C" w:rsidRDefault="003903EB" w:rsidP="004E00C4">
      <w:pPr>
        <w:tabs>
          <w:tab w:val="left" w:pos="567"/>
        </w:tabs>
        <w:ind w:left="567"/>
        <w:rPr>
          <w:sz w:val="22"/>
          <w:szCs w:val="22"/>
        </w:rPr>
        <w:pPrChange w:id="1656" w:author="Auteur">
          <w:pPr>
            <w:tabs>
              <w:tab w:val="left" w:pos="567"/>
            </w:tabs>
          </w:pPr>
        </w:pPrChange>
      </w:pPr>
    </w:p>
    <w:p w14:paraId="1D52BA85" w14:textId="6608DBCE" w:rsidR="005E7B42" w:rsidRPr="00B17F1C" w:rsidDel="007C748A" w:rsidRDefault="005E7B42" w:rsidP="004E00C4">
      <w:pPr>
        <w:tabs>
          <w:tab w:val="left" w:pos="284"/>
        </w:tabs>
        <w:rPr>
          <w:del w:id="1657" w:author="Auteur"/>
          <w:bCs/>
          <w:sz w:val="22"/>
          <w:szCs w:val="22"/>
        </w:rPr>
        <w:pPrChange w:id="1658" w:author="Auteur">
          <w:pPr>
            <w:tabs>
              <w:tab w:val="left" w:pos="284"/>
            </w:tabs>
            <w:ind w:firstLine="448"/>
          </w:pPr>
        </w:pPrChange>
      </w:pPr>
      <w:r w:rsidRPr="00B17F1C">
        <w:rPr>
          <w:b/>
          <w:bCs/>
          <w:sz w:val="22"/>
          <w:szCs w:val="22"/>
        </w:rPr>
        <w:t xml:space="preserve">Algengar: </w:t>
      </w:r>
      <w:r w:rsidRPr="00B17F1C">
        <w:rPr>
          <w:bCs/>
          <w:sz w:val="22"/>
          <w:szCs w:val="22"/>
        </w:rPr>
        <w:t xml:space="preserve">geta </w:t>
      </w:r>
      <w:r w:rsidRPr="00655F6E">
        <w:rPr>
          <w:sz w:val="22"/>
          <w:szCs w:val="22"/>
        </w:rPr>
        <w:t>komið</w:t>
      </w:r>
      <w:r w:rsidRPr="00B17F1C">
        <w:rPr>
          <w:bCs/>
          <w:sz w:val="22"/>
          <w:szCs w:val="22"/>
        </w:rPr>
        <w:t xml:space="preserve"> fyrir hjá allt að 1 af hverjum 10 einstaklingum </w:t>
      </w:r>
    </w:p>
    <w:p w14:paraId="09CA519E" w14:textId="18A9E5A1" w:rsidR="003903EB" w:rsidRPr="004E00C4" w:rsidDel="007C748A" w:rsidRDefault="00125088" w:rsidP="004E00C4">
      <w:pPr>
        <w:tabs>
          <w:tab w:val="left" w:pos="284"/>
        </w:tabs>
        <w:rPr>
          <w:del w:id="1659" w:author="Auteur"/>
          <w:sz w:val="22"/>
          <w:szCs w:val="22"/>
          <w:rPrChange w:id="1660" w:author="Auteur">
            <w:rPr>
              <w:del w:id="1661" w:author="Auteur"/>
            </w:rPr>
          </w:rPrChange>
        </w:rPr>
        <w:pPrChange w:id="1662" w:author="Auteur">
          <w:pPr>
            <w:numPr>
              <w:numId w:val="34"/>
            </w:numPr>
            <w:tabs>
              <w:tab w:val="left" w:pos="567"/>
              <w:tab w:val="num" w:pos="720"/>
              <w:tab w:val="num" w:pos="1134"/>
            </w:tabs>
            <w:ind w:left="1134" w:hanging="567"/>
          </w:pPr>
        </w:pPrChange>
      </w:pPr>
      <w:ins w:id="1663" w:author="Auteur">
        <w:del w:id="1664" w:author="Auteur">
          <w:r w:rsidRPr="004E00C4" w:rsidDel="007C748A">
            <w:rPr>
              <w:sz w:val="22"/>
              <w:szCs w:val="22"/>
              <w:rPrChange w:id="1665" w:author="Auteur">
                <w:rPr/>
              </w:rPrChange>
            </w:rPr>
            <w:delText>h</w:delText>
          </w:r>
        </w:del>
      </w:ins>
      <w:del w:id="1666" w:author="Auteur">
        <w:r w:rsidR="005E7B42" w:rsidRPr="004E00C4" w:rsidDel="007C748A">
          <w:rPr>
            <w:sz w:val="22"/>
            <w:szCs w:val="22"/>
            <w:rPrChange w:id="1667" w:author="Auteur">
              <w:rPr/>
            </w:rPrChange>
          </w:rPr>
          <w:delText>Húð- og ofnæmisviðbrögð á stungustað</w:delText>
        </w:r>
      </w:del>
      <w:ins w:id="1668" w:author="Auteur">
        <w:del w:id="1669" w:author="Auteur">
          <w:r w:rsidRPr="004E00C4" w:rsidDel="007C748A">
            <w:rPr>
              <w:sz w:val="22"/>
              <w:szCs w:val="22"/>
              <w:rPrChange w:id="1670" w:author="Auteur">
                <w:rPr/>
              </w:rPrChange>
            </w:rPr>
            <w:delText>þar sem inndælingin er ge</w:delText>
          </w:r>
          <w:r w:rsidR="009140A9" w:rsidRPr="004E00C4" w:rsidDel="007C748A">
            <w:rPr>
              <w:sz w:val="22"/>
              <w:szCs w:val="22"/>
              <w:rPrChange w:id="1671" w:author="Auteur">
                <w:rPr/>
              </w:rPrChange>
            </w:rPr>
            <w:delText>fin</w:delText>
          </w:r>
        </w:del>
      </w:ins>
      <w:del w:id="1672" w:author="Auteur">
        <w:r w:rsidR="005E7B42" w:rsidRPr="004E00C4" w:rsidDel="007C748A">
          <w:rPr>
            <w:sz w:val="22"/>
            <w:szCs w:val="22"/>
            <w:rPrChange w:id="1673" w:author="Auteur">
              <w:rPr/>
            </w:rPrChange>
          </w:rPr>
          <w:delText>: Einkennin geta meðal annars verið roði, óvenjuleg</w:delText>
        </w:r>
        <w:r w:rsidR="00214535" w:rsidRPr="004E00C4" w:rsidDel="007C748A">
          <w:rPr>
            <w:sz w:val="22"/>
            <w:szCs w:val="22"/>
            <w:rPrChange w:id="1674" w:author="Auteur">
              <w:rPr/>
            </w:rPrChange>
          </w:rPr>
          <w:delText>a</w:delText>
        </w:r>
        <w:r w:rsidR="005E7B42" w:rsidRPr="004E00C4" w:rsidDel="007C748A">
          <w:rPr>
            <w:sz w:val="22"/>
            <w:szCs w:val="22"/>
            <w:rPrChange w:id="1675" w:author="Auteur">
              <w:rPr/>
            </w:rPrChange>
          </w:rPr>
          <w:delText xml:space="preserve"> sár verkur við inndælingu, kláði, ofsakláði, þroti eða bólga. Þetta getur breiðst út umhverfis stungustaðinn. Yfirleitt hverfa minniháttar viðbrögð á fáeinum dögum eða örfáum vikum.</w:delText>
        </w:r>
      </w:del>
    </w:p>
    <w:p w14:paraId="31A9D0F3" w14:textId="166C87F1" w:rsidR="003903EB" w:rsidDel="00655F6E" w:rsidRDefault="005E7B42" w:rsidP="004E00C4">
      <w:pPr>
        <w:rPr>
          <w:del w:id="1676" w:author="Auteur"/>
          <w:b/>
        </w:rPr>
        <w:pPrChange w:id="1677" w:author="Auteur">
          <w:pPr>
            <w:ind w:left="567"/>
          </w:pPr>
        </w:pPrChange>
      </w:pPr>
      <w:del w:id="1678" w:author="Auteur">
        <w:r w:rsidRPr="00B17F1C" w:rsidDel="00655F6E">
          <w:rPr>
            <w:b/>
          </w:rPr>
          <w:tab/>
        </w:r>
      </w:del>
    </w:p>
    <w:p w14:paraId="50457FE0" w14:textId="2D1A9C02" w:rsidR="007C748A" w:rsidRPr="004E00C4" w:rsidDel="00655F6E" w:rsidRDefault="007C748A" w:rsidP="004E00C4">
      <w:pPr>
        <w:tabs>
          <w:tab w:val="left" w:pos="284"/>
          <w:tab w:val="left" w:pos="709"/>
        </w:tabs>
        <w:ind w:hanging="426"/>
        <w:rPr>
          <w:ins w:id="1679" w:author="Auteur"/>
          <w:moveFrom w:id="1680" w:author="Auteur"/>
          <w:sz w:val="22"/>
          <w:szCs w:val="22"/>
          <w:rPrChange w:id="1681" w:author="Auteur">
            <w:rPr>
              <w:ins w:id="1682" w:author="Auteur"/>
              <w:moveFrom w:id="1683" w:author="Auteur"/>
            </w:rPr>
          </w:rPrChange>
        </w:rPr>
        <w:pPrChange w:id="1684" w:author="Auteur">
          <w:pPr>
            <w:numPr>
              <w:numId w:val="34"/>
            </w:numPr>
            <w:tabs>
              <w:tab w:val="left" w:pos="567"/>
              <w:tab w:val="num" w:pos="720"/>
              <w:tab w:val="num" w:pos="1134"/>
            </w:tabs>
            <w:ind w:left="1134" w:hanging="567"/>
          </w:pPr>
        </w:pPrChange>
      </w:pPr>
      <w:bookmarkStart w:id="1685" w:name="_Hlk199223401"/>
      <w:moveFromRangeStart w:id="1686" w:author="Auteur" w:name="move199499263"/>
      <w:moveFrom w:id="1687" w:author="Auteur">
        <w:ins w:id="1688" w:author="Auteur">
          <w:r w:rsidRPr="00B17F1C" w:rsidDel="00655F6E">
            <w:rPr>
              <w:sz w:val="22"/>
              <w:szCs w:val="22"/>
            </w:rPr>
            <w:t xml:space="preserve">húð- og ofnæmisviðbrögð þar sem inndælingin er gefin: </w:t>
          </w:r>
          <w:r w:rsidRPr="004E00C4" w:rsidDel="00655F6E">
            <w:rPr>
              <w:sz w:val="22"/>
              <w:szCs w:val="22"/>
              <w:lang w:val="de-DE"/>
              <w:rPrChange w:id="1689" w:author="Auteur">
                <w:rPr>
                  <w:sz w:val="22"/>
                  <w:szCs w:val="22"/>
                </w:rPr>
              </w:rPrChange>
            </w:rPr>
            <w:t>Einkennin</w:t>
          </w:r>
          <w:r w:rsidRPr="00B17F1C" w:rsidDel="00655F6E">
            <w:rPr>
              <w:sz w:val="22"/>
              <w:szCs w:val="22"/>
            </w:rPr>
            <w:t xml:space="preserve"> geta meðal annars verið roði, óvenjulega sár verkur við inndælingu, kláði, ofsakláði, þroti eða bólga. Þetta getur breiðst út umhverfis stungustaðinn.</w:t>
          </w:r>
        </w:ins>
      </w:moveFrom>
    </w:p>
    <w:moveFromRangeEnd w:id="1686"/>
    <w:p w14:paraId="511BB911" w14:textId="77777777" w:rsidR="00BD02EC" w:rsidRPr="00B17F1C" w:rsidRDefault="00BD02EC" w:rsidP="004E00C4">
      <w:pPr>
        <w:rPr>
          <w:ins w:id="1690" w:author="Auteur"/>
          <w:sz w:val="22"/>
          <w:szCs w:val="22"/>
        </w:rPr>
        <w:pPrChange w:id="1691" w:author="Auteur">
          <w:pPr>
            <w:ind w:left="567"/>
          </w:pPr>
        </w:pPrChange>
      </w:pPr>
    </w:p>
    <w:p w14:paraId="1ED45D84" w14:textId="71BCE49D" w:rsidR="00E86153" w:rsidRPr="004E00C4" w:rsidRDefault="00655F6E" w:rsidP="004E00C4">
      <w:pPr>
        <w:numPr>
          <w:ilvl w:val="0"/>
          <w:numId w:val="59"/>
        </w:numPr>
        <w:ind w:left="567" w:hanging="567"/>
        <w:rPr>
          <w:sz w:val="22"/>
          <w:szCs w:val="22"/>
          <w:rPrChange w:id="1692" w:author="Auteur">
            <w:rPr>
              <w:b/>
              <w:bCs/>
              <w:sz w:val="22"/>
              <w:szCs w:val="22"/>
            </w:rPr>
          </w:rPrChange>
        </w:rPr>
        <w:pPrChange w:id="1693" w:author="Auteur">
          <w:pPr>
            <w:tabs>
              <w:tab w:val="left" w:pos="284"/>
            </w:tabs>
          </w:pPr>
        </w:pPrChange>
      </w:pPr>
      <w:moveToRangeStart w:id="1694" w:author="Auteur" w:name="move199499263"/>
      <w:moveTo w:id="1695" w:author="Auteur">
        <w:r w:rsidRPr="00B17F1C">
          <w:rPr>
            <w:sz w:val="22"/>
            <w:szCs w:val="22"/>
          </w:rPr>
          <w:t xml:space="preserve">húð- og ofnæmisviðbrögð þar sem inndælingin er gefin: </w:t>
        </w:r>
        <w:r w:rsidRPr="004E00C4">
          <w:rPr>
            <w:sz w:val="22"/>
            <w:szCs w:val="22"/>
            <w:rPrChange w:id="1696" w:author="Auteur">
              <w:rPr>
                <w:sz w:val="22"/>
                <w:szCs w:val="22"/>
                <w:lang w:val="en-GB"/>
              </w:rPr>
            </w:rPrChange>
          </w:rPr>
          <w:t>Einkennin</w:t>
        </w:r>
        <w:r w:rsidRPr="00B17F1C">
          <w:rPr>
            <w:sz w:val="22"/>
            <w:szCs w:val="22"/>
          </w:rPr>
          <w:t xml:space="preserve"> geta meðal annars verið roði, óvenjulega sár verkur við inndælingu, kláði, ofsakláði, þroti eða bólga. Þetta getur breiðst út umhverfis stungustaðinn.</w:t>
        </w:r>
      </w:moveTo>
      <w:moveToRangeEnd w:id="1694"/>
      <w:ins w:id="1697" w:author="Auteur">
        <w:r>
          <w:rPr>
            <w:sz w:val="22"/>
            <w:szCs w:val="22"/>
          </w:rPr>
          <w:t xml:space="preserve"> </w:t>
        </w:r>
        <w:r w:rsidR="0027614E" w:rsidRPr="00B17F1C">
          <w:rPr>
            <w:sz w:val="22"/>
            <w:szCs w:val="22"/>
          </w:rPr>
          <w:t xml:space="preserve">Flest minniháttar </w:t>
        </w:r>
        <w:del w:id="1698" w:author="Auteur">
          <w:r w:rsidR="0061110F" w:rsidRPr="00B17F1C" w:rsidDel="0027614E">
            <w:rPr>
              <w:sz w:val="22"/>
              <w:szCs w:val="22"/>
            </w:rPr>
            <w:delText xml:space="preserve">Þessi </w:delText>
          </w:r>
        </w:del>
        <w:r w:rsidR="0061110F" w:rsidRPr="00B17F1C">
          <w:rPr>
            <w:sz w:val="22"/>
            <w:szCs w:val="22"/>
          </w:rPr>
          <w:t xml:space="preserve">viðbrögð við insúlíni hverfa </w:t>
        </w:r>
        <w:r w:rsidR="00D23308" w:rsidRPr="00B17F1C">
          <w:rPr>
            <w:sz w:val="22"/>
            <w:szCs w:val="22"/>
          </w:rPr>
          <w:t>yfirleitt</w:t>
        </w:r>
        <w:r w:rsidR="001C5781" w:rsidRPr="00B17F1C">
          <w:rPr>
            <w:sz w:val="22"/>
            <w:szCs w:val="22"/>
          </w:rPr>
          <w:t xml:space="preserve"> </w:t>
        </w:r>
        <w:r w:rsidR="0061110F" w:rsidRPr="00B17F1C">
          <w:rPr>
            <w:sz w:val="22"/>
            <w:szCs w:val="22"/>
          </w:rPr>
          <w:t>innan fárra daga eða vikna</w:t>
        </w:r>
        <w:r w:rsidR="00E86153" w:rsidRPr="004E00C4">
          <w:rPr>
            <w:sz w:val="22"/>
            <w:szCs w:val="22"/>
            <w:rPrChange w:id="1699" w:author="Auteur">
              <w:rPr/>
            </w:rPrChange>
          </w:rPr>
          <w:t>.</w:t>
        </w:r>
      </w:ins>
    </w:p>
    <w:bookmarkEnd w:id="1685"/>
    <w:p w14:paraId="147BC82F" w14:textId="77777777" w:rsidR="006414B9" w:rsidRPr="00B17F1C" w:rsidRDefault="006414B9" w:rsidP="004E00C4">
      <w:pPr>
        <w:tabs>
          <w:tab w:val="left" w:pos="284"/>
        </w:tabs>
        <w:ind w:left="567"/>
        <w:rPr>
          <w:ins w:id="1700" w:author="Auteur"/>
          <w:b/>
          <w:sz w:val="22"/>
          <w:szCs w:val="22"/>
        </w:rPr>
        <w:pPrChange w:id="1701" w:author="Auteur">
          <w:pPr>
            <w:tabs>
              <w:tab w:val="left" w:pos="284"/>
            </w:tabs>
          </w:pPr>
        </w:pPrChange>
      </w:pPr>
    </w:p>
    <w:p w14:paraId="5AC1B6BE" w14:textId="24816E93" w:rsidR="005E7B42" w:rsidRPr="00B17F1C" w:rsidRDefault="005E7B42" w:rsidP="004E00C4">
      <w:pPr>
        <w:tabs>
          <w:tab w:val="left" w:pos="284"/>
        </w:tabs>
        <w:rPr>
          <w:sz w:val="22"/>
          <w:szCs w:val="22"/>
        </w:rPr>
        <w:pPrChange w:id="1702" w:author="Auteur">
          <w:pPr>
            <w:tabs>
              <w:tab w:val="left" w:pos="284"/>
            </w:tabs>
            <w:ind w:firstLine="448"/>
          </w:pPr>
        </w:pPrChange>
      </w:pPr>
      <w:r w:rsidRPr="00B17F1C">
        <w:rPr>
          <w:b/>
          <w:sz w:val="22"/>
          <w:szCs w:val="22"/>
        </w:rPr>
        <w:t xml:space="preserve">Mjög sjaldgæfar: </w:t>
      </w:r>
      <w:r w:rsidRPr="00B17F1C">
        <w:rPr>
          <w:sz w:val="22"/>
          <w:szCs w:val="22"/>
        </w:rPr>
        <w:t xml:space="preserve">geta komið fyrir hjá allt að 1 af hverjum 1.000 einstaklingum </w:t>
      </w:r>
    </w:p>
    <w:p w14:paraId="548C8744" w14:textId="2A0EEBD4" w:rsidR="005E7B42" w:rsidRPr="004E00C4" w:rsidRDefault="005E7B42" w:rsidP="004E00C4">
      <w:pPr>
        <w:numPr>
          <w:ilvl w:val="0"/>
          <w:numId w:val="59"/>
        </w:numPr>
        <w:ind w:left="567" w:hanging="567"/>
        <w:rPr>
          <w:sz w:val="22"/>
          <w:szCs w:val="22"/>
          <w:rPrChange w:id="1703" w:author="Auteur">
            <w:rPr/>
          </w:rPrChange>
        </w:rPr>
        <w:pPrChange w:id="1704" w:author="Auteur">
          <w:pPr>
            <w:numPr>
              <w:numId w:val="34"/>
            </w:numPr>
            <w:tabs>
              <w:tab w:val="left" w:pos="567"/>
              <w:tab w:val="num" w:pos="720"/>
              <w:tab w:val="num" w:pos="1134"/>
            </w:tabs>
            <w:ind w:left="1134" w:hanging="567"/>
          </w:pPr>
        </w:pPrChange>
      </w:pPr>
      <w:del w:id="1705" w:author="Auteur">
        <w:r w:rsidRPr="004E00C4" w:rsidDel="00E86153">
          <w:rPr>
            <w:sz w:val="22"/>
            <w:szCs w:val="22"/>
            <w:rPrChange w:id="1706" w:author="Auteur">
              <w:rPr/>
            </w:rPrChange>
          </w:rPr>
          <w:delText xml:space="preserve">Áhrif </w:delText>
        </w:r>
      </w:del>
      <w:ins w:id="1707" w:author="Auteur">
        <w:r w:rsidR="00E86153" w:rsidRPr="004E00C4">
          <w:rPr>
            <w:sz w:val="22"/>
            <w:szCs w:val="22"/>
            <w:rPrChange w:id="1708" w:author="Auteur">
              <w:rPr/>
            </w:rPrChange>
          </w:rPr>
          <w:t>au</w:t>
        </w:r>
        <w:r w:rsidR="0066077B" w:rsidRPr="004E00C4">
          <w:rPr>
            <w:sz w:val="22"/>
            <w:szCs w:val="22"/>
            <w:rPrChange w:id="1709" w:author="Auteur">
              <w:rPr/>
            </w:rPrChange>
          </w:rPr>
          <w:t>gnvandamá</w:t>
        </w:r>
      </w:ins>
      <w:r w:rsidR="00B955CE" w:rsidRPr="00B17F1C">
        <w:rPr>
          <w:sz w:val="22"/>
          <w:szCs w:val="22"/>
        </w:rPr>
        <w:t>l</w:t>
      </w:r>
      <w:ins w:id="1710" w:author="Auteur">
        <w:r w:rsidR="00E86153" w:rsidRPr="004E00C4">
          <w:rPr>
            <w:sz w:val="22"/>
            <w:szCs w:val="22"/>
            <w:rPrChange w:id="1711" w:author="Auteur">
              <w:rPr/>
            </w:rPrChange>
          </w:rPr>
          <w:t xml:space="preserve"> </w:t>
        </w:r>
        <w:r w:rsidR="00955774" w:rsidRPr="004E00C4">
          <w:rPr>
            <w:sz w:val="22"/>
            <w:szCs w:val="22"/>
            <w:rPrChange w:id="1712" w:author="Auteur">
              <w:rPr>
                <w:sz w:val="22"/>
                <w:szCs w:val="22"/>
                <w:lang w:val="en-GB"/>
              </w:rPr>
            </w:rPrChange>
          </w:rPr>
          <w:t xml:space="preserve">– </w:t>
        </w:r>
        <w:r w:rsidR="00955774" w:rsidRPr="004E00C4">
          <w:rPr>
            <w:sz w:val="22"/>
            <w:szCs w:val="22"/>
            <w:rPrChange w:id="1713" w:author="Auteur">
              <w:rPr/>
            </w:rPrChange>
          </w:rPr>
          <w:t>m</w:t>
        </w:r>
      </w:ins>
      <w:del w:id="1714" w:author="Auteur">
        <w:r w:rsidRPr="004E00C4" w:rsidDel="00955774">
          <w:rPr>
            <w:sz w:val="22"/>
            <w:szCs w:val="22"/>
            <w:rPrChange w:id="1715" w:author="Auteur">
              <w:rPr/>
            </w:rPrChange>
          </w:rPr>
          <w:delText>á augu: M</w:delText>
        </w:r>
      </w:del>
      <w:r w:rsidRPr="004E00C4">
        <w:rPr>
          <w:sz w:val="22"/>
          <w:szCs w:val="22"/>
          <w:rPrChange w:id="1716" w:author="Auteur">
            <w:rPr/>
          </w:rPrChange>
        </w:rPr>
        <w:t>iklar breytingar á blóðsykursstjórn</w:t>
      </w:r>
      <w:ins w:id="1717" w:author="Auteur">
        <w:r w:rsidR="00955774" w:rsidRPr="004E00C4">
          <w:rPr>
            <w:sz w:val="22"/>
            <w:szCs w:val="22"/>
            <w:rPrChange w:id="1718" w:author="Auteur">
              <w:rPr/>
            </w:rPrChange>
          </w:rPr>
          <w:t>,</w:t>
        </w:r>
      </w:ins>
      <w:del w:id="1719" w:author="Auteur">
        <w:r w:rsidRPr="004E00C4" w:rsidDel="00955774">
          <w:rPr>
            <w:sz w:val="22"/>
            <w:szCs w:val="22"/>
            <w:rPrChange w:id="1720" w:author="Auteur">
              <w:rPr/>
            </w:rPrChange>
          </w:rPr>
          <w:delText xml:space="preserve"> (</w:delText>
        </w:r>
      </w:del>
      <w:ins w:id="1721" w:author="Auteur">
        <w:r w:rsidR="00955774" w:rsidRPr="004E00C4">
          <w:rPr>
            <w:sz w:val="22"/>
            <w:szCs w:val="22"/>
            <w:rPrChange w:id="1722" w:author="Auteur">
              <w:rPr/>
            </w:rPrChange>
          </w:rPr>
          <w:t xml:space="preserve"> </w:t>
        </w:r>
      </w:ins>
      <w:r w:rsidRPr="004E00C4">
        <w:rPr>
          <w:sz w:val="22"/>
          <w:szCs w:val="22"/>
          <w:rPrChange w:id="1723" w:author="Auteur">
            <w:rPr/>
          </w:rPrChange>
        </w:rPr>
        <w:t>til hins betra eða til hins verra</w:t>
      </w:r>
      <w:del w:id="1724" w:author="Auteur">
        <w:r w:rsidRPr="004E00C4" w:rsidDel="00955774">
          <w:rPr>
            <w:sz w:val="22"/>
            <w:szCs w:val="22"/>
            <w:rPrChange w:id="1725" w:author="Auteur">
              <w:rPr/>
            </w:rPrChange>
          </w:rPr>
          <w:delText>)</w:delText>
        </w:r>
      </w:del>
      <w:r w:rsidRPr="004E00C4">
        <w:rPr>
          <w:sz w:val="22"/>
          <w:szCs w:val="22"/>
          <w:rPrChange w:id="1726" w:author="Auteur">
            <w:rPr/>
          </w:rPrChange>
        </w:rPr>
        <w:t xml:space="preserve"> geta valdið sjóntruflunum. Ef þú ert með </w:t>
      </w:r>
      <w:ins w:id="1727" w:author="Auteur">
        <w:r w:rsidR="000A0021" w:rsidRPr="004E00C4">
          <w:rPr>
            <w:sz w:val="22"/>
            <w:szCs w:val="22"/>
            <w:rPrChange w:id="1728" w:author="Auteur">
              <w:rPr/>
            </w:rPrChange>
          </w:rPr>
          <w:t>sykursýki</w:t>
        </w:r>
      </w:ins>
      <w:r w:rsidRPr="004E00C4">
        <w:rPr>
          <w:sz w:val="22"/>
          <w:szCs w:val="22"/>
          <w:rPrChange w:id="1729" w:author="Auteur">
            <w:rPr/>
          </w:rPrChange>
        </w:rPr>
        <w:t xml:space="preserve">augnsjúkdóm </w:t>
      </w:r>
      <w:del w:id="1730" w:author="Auteur">
        <w:r w:rsidRPr="004E00C4" w:rsidDel="000A0021">
          <w:rPr>
            <w:sz w:val="22"/>
            <w:szCs w:val="22"/>
            <w:rPrChange w:id="1731" w:author="Auteur">
              <w:rPr/>
            </w:rPrChange>
          </w:rPr>
          <w:delText xml:space="preserve">sem tengist sykursýki </w:delText>
        </w:r>
      </w:del>
      <w:r w:rsidRPr="004E00C4">
        <w:rPr>
          <w:sz w:val="22"/>
          <w:szCs w:val="22"/>
          <w:rPrChange w:id="1732" w:author="Auteur">
            <w:rPr/>
          </w:rPrChange>
        </w:rPr>
        <w:t>sem kallaður er frumufjölgunarsjónukvilli getur mjög mikil blóðsykurslækkun valdið tímabundinni blindu.</w:t>
      </w:r>
    </w:p>
    <w:p w14:paraId="2E2E194A" w14:textId="17146681" w:rsidR="005E7B42" w:rsidRPr="004E00C4" w:rsidRDefault="005E7B42" w:rsidP="004E00C4">
      <w:pPr>
        <w:numPr>
          <w:ilvl w:val="0"/>
          <w:numId w:val="59"/>
        </w:numPr>
        <w:ind w:left="567" w:hanging="567"/>
        <w:rPr>
          <w:sz w:val="22"/>
          <w:szCs w:val="22"/>
          <w:rPrChange w:id="1733" w:author="Auteur">
            <w:rPr/>
          </w:rPrChange>
        </w:rPr>
        <w:pPrChange w:id="1734" w:author="Auteur">
          <w:pPr>
            <w:numPr>
              <w:numId w:val="34"/>
            </w:numPr>
            <w:tabs>
              <w:tab w:val="left" w:pos="567"/>
              <w:tab w:val="num" w:pos="720"/>
              <w:tab w:val="num" w:pos="1134"/>
            </w:tabs>
            <w:ind w:left="1134" w:hanging="567"/>
          </w:pPr>
        </w:pPrChange>
      </w:pPr>
      <w:del w:id="1735" w:author="Auteur">
        <w:r w:rsidRPr="004E00C4" w:rsidDel="0014620B">
          <w:rPr>
            <w:sz w:val="22"/>
            <w:szCs w:val="22"/>
            <w:rPrChange w:id="1736" w:author="Auteur">
              <w:rPr/>
            </w:rPrChange>
          </w:rPr>
          <w:delText xml:space="preserve">Þroti </w:delText>
        </w:r>
      </w:del>
      <w:ins w:id="1737" w:author="Auteur">
        <w:r w:rsidR="0014620B" w:rsidRPr="004E00C4">
          <w:rPr>
            <w:sz w:val="22"/>
            <w:szCs w:val="22"/>
            <w:rPrChange w:id="1738" w:author="Auteur">
              <w:rPr/>
            </w:rPrChange>
          </w:rPr>
          <w:t xml:space="preserve">þroti </w:t>
        </w:r>
      </w:ins>
      <w:r w:rsidRPr="004E00C4">
        <w:rPr>
          <w:sz w:val="22"/>
          <w:szCs w:val="22"/>
          <w:rPrChange w:id="1739" w:author="Auteur">
            <w:rPr/>
          </w:rPrChange>
        </w:rPr>
        <w:t xml:space="preserve">á kálfum og ökklum </w:t>
      </w:r>
      <w:ins w:id="1740" w:author="Auteur">
        <w:r w:rsidR="00235E2C" w:rsidRPr="004E00C4">
          <w:rPr>
            <w:sz w:val="22"/>
            <w:szCs w:val="22"/>
            <w:rPrChange w:id="1741" w:author="Auteur">
              <w:rPr>
                <w:sz w:val="22"/>
                <w:szCs w:val="22"/>
                <w:lang w:val="en-GB"/>
              </w:rPr>
            </w:rPrChange>
          </w:rPr>
          <w:t xml:space="preserve">– </w:t>
        </w:r>
        <w:r w:rsidR="00235E2C" w:rsidRPr="004E00C4">
          <w:rPr>
            <w:sz w:val="22"/>
            <w:szCs w:val="22"/>
            <w:rPrChange w:id="1742" w:author="Auteur">
              <w:rPr/>
            </w:rPrChange>
          </w:rPr>
          <w:t xml:space="preserve">vegna </w:t>
        </w:r>
      </w:ins>
      <w:r w:rsidR="00DC1D1F" w:rsidRPr="00B17F1C">
        <w:rPr>
          <w:sz w:val="22"/>
          <w:szCs w:val="22"/>
        </w:rPr>
        <w:t>aukinnar</w:t>
      </w:r>
      <w:ins w:id="1743" w:author="Auteur">
        <w:r w:rsidR="00235E2C" w:rsidRPr="004E00C4" w:rsidDel="00235E2C">
          <w:rPr>
            <w:sz w:val="22"/>
            <w:szCs w:val="22"/>
            <w:rPrChange w:id="1744" w:author="Auteur">
              <w:rPr/>
            </w:rPrChange>
          </w:rPr>
          <w:t xml:space="preserve"> </w:t>
        </w:r>
      </w:ins>
      <w:del w:id="1745" w:author="Auteur">
        <w:r w:rsidRPr="004E00C4" w:rsidDel="00235E2C">
          <w:rPr>
            <w:sz w:val="22"/>
            <w:szCs w:val="22"/>
            <w:rPrChange w:id="1746" w:author="Auteur">
              <w:rPr/>
            </w:rPrChange>
          </w:rPr>
          <w:delText xml:space="preserve">tímabundinnar </w:delText>
        </w:r>
      </w:del>
      <w:r w:rsidRPr="004E00C4">
        <w:rPr>
          <w:sz w:val="22"/>
          <w:szCs w:val="22"/>
          <w:rPrChange w:id="1747" w:author="Auteur">
            <w:rPr/>
          </w:rPrChange>
        </w:rPr>
        <w:t>vökvasöfnunar</w:t>
      </w:r>
      <w:del w:id="1748" w:author="Auteur">
        <w:r w:rsidRPr="004E00C4" w:rsidDel="006663FF">
          <w:rPr>
            <w:sz w:val="22"/>
            <w:szCs w:val="22"/>
            <w:rPrChange w:id="1749" w:author="Auteur">
              <w:rPr/>
            </w:rPrChange>
          </w:rPr>
          <w:delText>í líkamanum</w:delText>
        </w:r>
      </w:del>
      <w:r w:rsidRPr="004E00C4">
        <w:rPr>
          <w:sz w:val="22"/>
          <w:szCs w:val="22"/>
          <w:rPrChange w:id="1750" w:author="Auteur">
            <w:rPr/>
          </w:rPrChange>
        </w:rPr>
        <w:t>.</w:t>
      </w:r>
    </w:p>
    <w:p w14:paraId="398D00B4" w14:textId="77777777" w:rsidR="003903EB" w:rsidRPr="00B17F1C" w:rsidRDefault="005E7B42" w:rsidP="004E00C4">
      <w:pPr>
        <w:tabs>
          <w:tab w:val="left" w:pos="284"/>
        </w:tabs>
        <w:ind w:left="567"/>
        <w:rPr>
          <w:b/>
          <w:sz w:val="22"/>
          <w:szCs w:val="22"/>
        </w:rPr>
        <w:pPrChange w:id="1751" w:author="Auteur">
          <w:pPr>
            <w:tabs>
              <w:tab w:val="left" w:pos="284"/>
            </w:tabs>
          </w:pPr>
        </w:pPrChange>
      </w:pPr>
      <w:r w:rsidRPr="00B17F1C">
        <w:rPr>
          <w:b/>
          <w:sz w:val="22"/>
          <w:szCs w:val="22"/>
        </w:rPr>
        <w:tab/>
      </w:r>
    </w:p>
    <w:p w14:paraId="7160C48A" w14:textId="77777777" w:rsidR="005E7B42" w:rsidRPr="00B17F1C" w:rsidRDefault="005E7B42" w:rsidP="004E00C4">
      <w:pPr>
        <w:tabs>
          <w:tab w:val="left" w:pos="284"/>
        </w:tabs>
        <w:rPr>
          <w:sz w:val="22"/>
          <w:szCs w:val="22"/>
        </w:rPr>
        <w:pPrChange w:id="1752" w:author="Auteur">
          <w:pPr>
            <w:tabs>
              <w:tab w:val="left" w:pos="284"/>
            </w:tabs>
            <w:ind w:firstLine="448"/>
          </w:pPr>
        </w:pPrChange>
      </w:pPr>
      <w:r w:rsidRPr="00B17F1C">
        <w:rPr>
          <w:b/>
          <w:sz w:val="22"/>
          <w:szCs w:val="22"/>
        </w:rPr>
        <w:t>Koma örsjaldan fyrir:</w:t>
      </w:r>
      <w:r w:rsidRPr="00B17F1C">
        <w:rPr>
          <w:sz w:val="22"/>
          <w:szCs w:val="22"/>
        </w:rPr>
        <w:t xml:space="preserve"> geta komið fyrir hjá allt að 1 af hverjum 10.000 einstaklingum</w:t>
      </w:r>
    </w:p>
    <w:p w14:paraId="2860E975" w14:textId="579ACBE7" w:rsidR="005E7B42" w:rsidRPr="004E00C4" w:rsidRDefault="005E7B42" w:rsidP="004E00C4">
      <w:pPr>
        <w:numPr>
          <w:ilvl w:val="0"/>
          <w:numId w:val="59"/>
        </w:numPr>
        <w:ind w:left="567" w:hanging="567"/>
        <w:rPr>
          <w:sz w:val="22"/>
          <w:szCs w:val="22"/>
          <w:rPrChange w:id="1753" w:author="Auteur">
            <w:rPr/>
          </w:rPrChange>
        </w:rPr>
        <w:pPrChange w:id="1754" w:author="Auteur">
          <w:pPr>
            <w:numPr>
              <w:numId w:val="34"/>
            </w:numPr>
            <w:tabs>
              <w:tab w:val="left" w:pos="567"/>
              <w:tab w:val="num" w:pos="720"/>
              <w:tab w:val="num" w:pos="1134"/>
            </w:tabs>
            <w:ind w:left="1134" w:hanging="567"/>
          </w:pPr>
        </w:pPrChange>
      </w:pPr>
      <w:del w:id="1755" w:author="Auteur">
        <w:r w:rsidRPr="004E00C4" w:rsidDel="00673EE8">
          <w:rPr>
            <w:sz w:val="22"/>
            <w:szCs w:val="22"/>
            <w:rPrChange w:id="1756" w:author="Auteur">
              <w:rPr/>
            </w:rPrChange>
          </w:rPr>
          <w:delText xml:space="preserve">Breyting </w:delText>
        </w:r>
      </w:del>
      <w:ins w:id="1757" w:author="Auteur">
        <w:r w:rsidR="00673EE8" w:rsidRPr="00B17F1C">
          <w:rPr>
            <w:sz w:val="22"/>
            <w:szCs w:val="22"/>
          </w:rPr>
          <w:t>b</w:t>
        </w:r>
        <w:r w:rsidR="00673EE8" w:rsidRPr="004E00C4">
          <w:rPr>
            <w:sz w:val="22"/>
            <w:szCs w:val="22"/>
            <w:rPrChange w:id="1758" w:author="Auteur">
              <w:rPr/>
            </w:rPrChange>
          </w:rPr>
          <w:t xml:space="preserve">reyting </w:t>
        </w:r>
      </w:ins>
      <w:r w:rsidRPr="004E00C4">
        <w:rPr>
          <w:sz w:val="22"/>
          <w:szCs w:val="22"/>
          <w:rPrChange w:id="1759" w:author="Auteur">
            <w:rPr/>
          </w:rPrChange>
        </w:rPr>
        <w:t xml:space="preserve">á bragðskyni. </w:t>
      </w:r>
    </w:p>
    <w:p w14:paraId="28E8E2C8" w14:textId="50EA5262" w:rsidR="005E7B42" w:rsidRPr="004E00C4" w:rsidRDefault="005E7B42" w:rsidP="004E00C4">
      <w:pPr>
        <w:numPr>
          <w:ilvl w:val="0"/>
          <w:numId w:val="59"/>
        </w:numPr>
        <w:ind w:left="567" w:hanging="567"/>
        <w:rPr>
          <w:sz w:val="22"/>
          <w:szCs w:val="22"/>
          <w:rPrChange w:id="1760" w:author="Auteur">
            <w:rPr/>
          </w:rPrChange>
        </w:rPr>
        <w:pPrChange w:id="1761" w:author="Auteur">
          <w:pPr>
            <w:numPr>
              <w:numId w:val="34"/>
            </w:numPr>
            <w:tabs>
              <w:tab w:val="left" w:pos="567"/>
              <w:tab w:val="num" w:pos="720"/>
              <w:tab w:val="num" w:pos="1134"/>
            </w:tabs>
            <w:ind w:left="1134" w:hanging="567"/>
          </w:pPr>
        </w:pPrChange>
      </w:pPr>
      <w:del w:id="1762" w:author="Auteur">
        <w:r w:rsidRPr="004E00C4" w:rsidDel="00673EE8">
          <w:rPr>
            <w:sz w:val="22"/>
            <w:szCs w:val="22"/>
            <w:rPrChange w:id="1763" w:author="Auteur">
              <w:rPr/>
            </w:rPrChange>
          </w:rPr>
          <w:delText>Vöðvaverkir</w:delText>
        </w:r>
      </w:del>
      <w:ins w:id="1764" w:author="Auteur">
        <w:r w:rsidR="00673EE8" w:rsidRPr="00B17F1C">
          <w:rPr>
            <w:sz w:val="22"/>
            <w:szCs w:val="22"/>
          </w:rPr>
          <w:t>v</w:t>
        </w:r>
        <w:r w:rsidR="00673EE8" w:rsidRPr="004E00C4">
          <w:rPr>
            <w:sz w:val="22"/>
            <w:szCs w:val="22"/>
            <w:rPrChange w:id="1765" w:author="Auteur">
              <w:rPr/>
            </w:rPrChange>
          </w:rPr>
          <w:t>öðvaverkir</w:t>
        </w:r>
      </w:ins>
      <w:r w:rsidRPr="004E00C4">
        <w:rPr>
          <w:sz w:val="22"/>
          <w:szCs w:val="22"/>
          <w:rPrChange w:id="1766" w:author="Auteur">
            <w:rPr/>
          </w:rPrChange>
        </w:rPr>
        <w:t>.</w:t>
      </w:r>
    </w:p>
    <w:p w14:paraId="3FA67616" w14:textId="77777777" w:rsidR="00673EE8" w:rsidRPr="00B17F1C" w:rsidRDefault="00673EE8" w:rsidP="004E00C4">
      <w:pPr>
        <w:tabs>
          <w:tab w:val="left" w:pos="567"/>
        </w:tabs>
        <w:ind w:left="567"/>
        <w:rPr>
          <w:ins w:id="1767" w:author="Auteur"/>
          <w:sz w:val="22"/>
          <w:szCs w:val="22"/>
        </w:rPr>
        <w:pPrChange w:id="1768" w:author="Auteur">
          <w:pPr>
            <w:tabs>
              <w:tab w:val="left" w:pos="567"/>
            </w:tabs>
          </w:pPr>
        </w:pPrChange>
      </w:pPr>
    </w:p>
    <w:p w14:paraId="0950CBC1" w14:textId="592370AD" w:rsidR="005E7B42" w:rsidRPr="00B17F1C" w:rsidRDefault="005E7B42" w:rsidP="008B5D46">
      <w:pPr>
        <w:tabs>
          <w:tab w:val="left" w:pos="567"/>
        </w:tabs>
        <w:rPr>
          <w:sz w:val="22"/>
          <w:szCs w:val="22"/>
        </w:rPr>
      </w:pPr>
      <w:r w:rsidRPr="00B17F1C">
        <w:rPr>
          <w:sz w:val="22"/>
          <w:szCs w:val="22"/>
        </w:rPr>
        <w:t>Láttu lækninn, lyfjafræðing eða hjúkrunarfræðinginn vita ef einhver ofangreindra aukaverkana kemur fram.</w:t>
      </w:r>
    </w:p>
    <w:p w14:paraId="7BA56E52" w14:textId="77777777" w:rsidR="005E7B42" w:rsidRPr="00B17F1C" w:rsidRDefault="005E7B42" w:rsidP="005E7B42">
      <w:pPr>
        <w:tabs>
          <w:tab w:val="left" w:pos="567"/>
        </w:tabs>
        <w:rPr>
          <w:sz w:val="22"/>
          <w:szCs w:val="22"/>
        </w:rPr>
      </w:pPr>
    </w:p>
    <w:p w14:paraId="14863D5F" w14:textId="77777777" w:rsidR="005E7B42" w:rsidRPr="00B17F1C" w:rsidRDefault="005E7B42" w:rsidP="005E7B42">
      <w:pPr>
        <w:rPr>
          <w:b/>
          <w:sz w:val="22"/>
          <w:szCs w:val="22"/>
        </w:rPr>
      </w:pPr>
      <w:r w:rsidRPr="00B17F1C">
        <w:rPr>
          <w:b/>
          <w:sz w:val="22"/>
          <w:szCs w:val="22"/>
        </w:rPr>
        <w:lastRenderedPageBreak/>
        <w:t>Tilkynning aukaverkana</w:t>
      </w:r>
    </w:p>
    <w:p w14:paraId="7CED2978" w14:textId="77777777" w:rsidR="005E7B42" w:rsidRPr="00B17F1C" w:rsidRDefault="005E7B42" w:rsidP="005E7B42">
      <w:pPr>
        <w:rPr>
          <w:sz w:val="22"/>
          <w:szCs w:val="22"/>
        </w:rPr>
      </w:pPr>
      <w:r w:rsidRPr="00B17F1C">
        <w:rPr>
          <w:sz w:val="22"/>
          <w:szCs w:val="22"/>
        </w:rPr>
        <w:t xml:space="preserve">Látið lækninn eða lyfjafræðing vita um allar aukaverkanir. Þetta gildir einnig um aukaverkanir sem ekki er minnst á í þessum fylgiseðli. Einnig er hægt að tilkynna aukaverkanir beint </w:t>
      </w:r>
      <w:r w:rsidRPr="00B17F1C">
        <w:rPr>
          <w:sz w:val="22"/>
          <w:szCs w:val="22"/>
          <w:highlight w:val="lightGray"/>
        </w:rPr>
        <w:t xml:space="preserve">samkvæmt fyrirkomulagi sem gildir í hverju landi fyrir sig, sjá </w:t>
      </w:r>
      <w:r w:rsidRPr="00B17F1C">
        <w:rPr>
          <w:sz w:val="22"/>
          <w:szCs w:val="22"/>
        </w:rPr>
        <w:fldChar w:fldCharType="begin"/>
      </w:r>
      <w:r w:rsidRPr="004E00C4">
        <w:rPr>
          <w:sz w:val="22"/>
          <w:szCs w:val="22"/>
          <w:rPrChange w:id="1769" w:author="Auteur">
            <w:rPr/>
          </w:rPrChange>
        </w:rPr>
        <w:instrText>HYPERLINK "http://www.ema.europa.eu/docs/en_GB/document_library/Template_or_form/2013/03/WC500139752.doc"</w:instrText>
      </w:r>
      <w:r w:rsidRPr="00B17F1C">
        <w:rPr>
          <w:sz w:val="22"/>
          <w:szCs w:val="22"/>
        </w:rPr>
      </w:r>
      <w:r w:rsidRPr="00B17F1C">
        <w:rPr>
          <w:sz w:val="22"/>
          <w:szCs w:val="22"/>
        </w:rPr>
        <w:fldChar w:fldCharType="separate"/>
      </w:r>
      <w:r w:rsidRPr="00B17F1C">
        <w:rPr>
          <w:rStyle w:val="Lienhypertexte"/>
          <w:sz w:val="22"/>
          <w:szCs w:val="22"/>
          <w:highlight w:val="lightGray"/>
        </w:rPr>
        <w:t>Appendix V</w:t>
      </w:r>
      <w:r w:rsidRPr="00B17F1C">
        <w:rPr>
          <w:sz w:val="22"/>
          <w:szCs w:val="22"/>
        </w:rPr>
        <w:fldChar w:fldCharType="end"/>
      </w:r>
      <w:r w:rsidRPr="00B17F1C">
        <w:rPr>
          <w:sz w:val="22"/>
          <w:szCs w:val="22"/>
        </w:rPr>
        <w:t>. Með því að tilkynna aukaverkanir er hægt að hjálpa til við að auka upplýsingar um öryggi lyfsins.</w:t>
      </w:r>
    </w:p>
    <w:p w14:paraId="315CD722" w14:textId="77777777" w:rsidR="005E7B42" w:rsidRPr="00B17F1C" w:rsidRDefault="005E7B42" w:rsidP="005E7B42">
      <w:pPr>
        <w:ind w:right="-2"/>
        <w:rPr>
          <w:sz w:val="22"/>
          <w:szCs w:val="22"/>
        </w:rPr>
      </w:pPr>
    </w:p>
    <w:p w14:paraId="51B5F49D" w14:textId="77777777" w:rsidR="005E7B42" w:rsidRPr="00B17F1C" w:rsidRDefault="005E7B42" w:rsidP="005E7B42">
      <w:pPr>
        <w:ind w:right="-2"/>
        <w:rPr>
          <w:sz w:val="22"/>
          <w:szCs w:val="22"/>
        </w:rPr>
      </w:pPr>
    </w:p>
    <w:p w14:paraId="4C760CE4" w14:textId="77777777" w:rsidR="005E7B42" w:rsidRPr="00B17F1C" w:rsidRDefault="005E7B42" w:rsidP="005E7347">
      <w:pPr>
        <w:keepNext/>
        <w:tabs>
          <w:tab w:val="left" w:pos="504"/>
        </w:tabs>
        <w:rPr>
          <w:sz w:val="22"/>
          <w:szCs w:val="22"/>
        </w:rPr>
      </w:pPr>
      <w:r w:rsidRPr="00B17F1C">
        <w:rPr>
          <w:b/>
          <w:sz w:val="22"/>
          <w:szCs w:val="22"/>
        </w:rPr>
        <w:t>5.</w:t>
      </w:r>
      <w:r w:rsidRPr="00B17F1C">
        <w:rPr>
          <w:b/>
          <w:sz w:val="22"/>
          <w:szCs w:val="22"/>
        </w:rPr>
        <w:tab/>
        <w:t>Hvernig geyma á Toujeo</w:t>
      </w:r>
    </w:p>
    <w:p w14:paraId="67D96935" w14:textId="77777777" w:rsidR="005E7B42" w:rsidRPr="00B17F1C" w:rsidRDefault="005E7B42" w:rsidP="005E7347">
      <w:pPr>
        <w:keepNext/>
        <w:rPr>
          <w:sz w:val="22"/>
          <w:szCs w:val="22"/>
        </w:rPr>
      </w:pPr>
    </w:p>
    <w:p w14:paraId="1AA6030D" w14:textId="77777777" w:rsidR="005E7B42" w:rsidRPr="00B17F1C" w:rsidRDefault="005E7B42" w:rsidP="004E00C4">
      <w:pPr>
        <w:keepNext/>
        <w:rPr>
          <w:sz w:val="22"/>
          <w:szCs w:val="22"/>
        </w:rPr>
        <w:pPrChange w:id="1770" w:author="Auteur">
          <w:pPr/>
        </w:pPrChange>
      </w:pPr>
      <w:r w:rsidRPr="00B17F1C">
        <w:rPr>
          <w:sz w:val="22"/>
          <w:szCs w:val="22"/>
        </w:rPr>
        <w:t>Geymið lyfið þar sem börn hvorki ná til né sjá.</w:t>
      </w:r>
    </w:p>
    <w:p w14:paraId="6DCFD9AB" w14:textId="77777777" w:rsidR="005E7B42" w:rsidRPr="00B17F1C" w:rsidRDefault="005E7B42" w:rsidP="004E00C4">
      <w:pPr>
        <w:keepNext/>
        <w:rPr>
          <w:sz w:val="22"/>
          <w:szCs w:val="22"/>
        </w:rPr>
        <w:pPrChange w:id="1771" w:author="Auteur">
          <w:pPr/>
        </w:pPrChange>
      </w:pPr>
    </w:p>
    <w:p w14:paraId="59DE6E0E" w14:textId="77777777" w:rsidR="005E7B42" w:rsidRPr="00B17F1C" w:rsidRDefault="005E7B42" w:rsidP="005E7B42">
      <w:pPr>
        <w:rPr>
          <w:sz w:val="22"/>
          <w:szCs w:val="22"/>
        </w:rPr>
      </w:pPr>
      <w:r w:rsidRPr="00B17F1C">
        <w:rPr>
          <w:sz w:val="22"/>
          <w:szCs w:val="22"/>
        </w:rPr>
        <w:t>Ekki skal nota lyfið eftir fyrningardagsetningu sem tilgreind er á öskjunni og merkimiðanum á pennanum á eftir EXP. Fyrningardagsetning er síðasti dagur mánaðarins sem þar kemur fram.</w:t>
      </w:r>
    </w:p>
    <w:p w14:paraId="4530EF85" w14:textId="77777777" w:rsidR="005E7B42" w:rsidRPr="00B17F1C" w:rsidRDefault="005E7B42" w:rsidP="005E7B42">
      <w:pPr>
        <w:rPr>
          <w:sz w:val="22"/>
          <w:szCs w:val="22"/>
        </w:rPr>
      </w:pPr>
    </w:p>
    <w:p w14:paraId="01619265" w14:textId="6F697DE6" w:rsidR="005E7B42" w:rsidRPr="00B17F1C" w:rsidRDefault="005E7B42" w:rsidP="58DE09F7">
      <w:pPr>
        <w:keepNext/>
        <w:tabs>
          <w:tab w:val="left" w:pos="567"/>
        </w:tabs>
        <w:autoSpaceDE w:val="0"/>
        <w:autoSpaceDN w:val="0"/>
        <w:adjustRightInd w:val="0"/>
        <w:rPr>
          <w:ins w:id="1772" w:author="Auteur"/>
          <w:b/>
          <w:bCs/>
          <w:sz w:val="22"/>
          <w:szCs w:val="22"/>
        </w:rPr>
      </w:pPr>
      <w:r w:rsidRPr="00B17F1C">
        <w:rPr>
          <w:b/>
          <w:bCs/>
          <w:sz w:val="22"/>
          <w:szCs w:val="22"/>
        </w:rPr>
        <w:t>Áður en penninn er tekinn í notkun</w:t>
      </w:r>
    </w:p>
    <w:p w14:paraId="33972CF3" w14:textId="12FFA81A" w:rsidR="001E485E" w:rsidRPr="004E00C4" w:rsidRDefault="001E485E" w:rsidP="004E00C4">
      <w:pPr>
        <w:pStyle w:val="Paragraphedeliste"/>
        <w:numPr>
          <w:ilvl w:val="0"/>
          <w:numId w:val="100"/>
        </w:numPr>
        <w:tabs>
          <w:tab w:val="left" w:pos="567"/>
        </w:tabs>
        <w:ind w:left="562" w:hanging="562"/>
        <w:contextualSpacing w:val="0"/>
        <w:rPr>
          <w:rFonts w:eastAsia="Calibri"/>
          <w:sz w:val="22"/>
          <w:lang w:val="en-GB" w:eastAsia="nl-NL"/>
          <w:rPrChange w:id="1773" w:author="Auteur">
            <w:rPr>
              <w:sz w:val="22"/>
              <w:szCs w:val="22"/>
            </w:rPr>
          </w:rPrChange>
        </w:rPr>
        <w:pPrChange w:id="1774" w:author="Auteur">
          <w:pPr>
            <w:pStyle w:val="Paragraphedeliste"/>
            <w:keepNext/>
            <w:numPr>
              <w:numId w:val="82"/>
            </w:numPr>
            <w:tabs>
              <w:tab w:val="left" w:pos="567"/>
            </w:tabs>
            <w:autoSpaceDE w:val="0"/>
            <w:autoSpaceDN w:val="0"/>
            <w:adjustRightInd w:val="0"/>
            <w:ind w:left="426" w:hanging="360"/>
          </w:pPr>
        </w:pPrChange>
      </w:pPr>
      <w:r w:rsidRPr="004E00C4">
        <w:rPr>
          <w:rFonts w:eastAsia="Calibri"/>
          <w:sz w:val="22"/>
          <w:lang w:val="en-GB" w:eastAsia="nl-NL"/>
          <w:rPrChange w:id="1775" w:author="Auteur">
            <w:rPr/>
          </w:rPrChange>
        </w:rPr>
        <w:t>Geymið í kæli</w:t>
      </w:r>
      <w:ins w:id="1776" w:author="Auteur">
        <w:r w:rsidR="004143E8" w:rsidRPr="004E00C4">
          <w:rPr>
            <w:rFonts w:eastAsia="Calibri"/>
            <w:sz w:val="22"/>
            <w:lang w:val="en-GB" w:eastAsia="nl-NL"/>
            <w:rPrChange w:id="1777" w:author="Auteur">
              <w:rPr>
                <w:sz w:val="22"/>
                <w:szCs w:val="22"/>
              </w:rPr>
            </w:rPrChange>
          </w:rPr>
          <w:t>,</w:t>
        </w:r>
      </w:ins>
      <w:r w:rsidRPr="004E00C4">
        <w:rPr>
          <w:rFonts w:eastAsia="Calibri"/>
          <w:sz w:val="22"/>
          <w:lang w:val="en-GB" w:eastAsia="nl-NL"/>
          <w:rPrChange w:id="1778" w:author="Auteur">
            <w:rPr/>
          </w:rPrChange>
        </w:rPr>
        <w:t xml:space="preserve"> </w:t>
      </w:r>
      <w:del w:id="1779" w:author="Auteur">
        <w:r w:rsidRPr="004E00C4" w:rsidDel="004143E8">
          <w:rPr>
            <w:rFonts w:eastAsia="Calibri"/>
            <w:sz w:val="22"/>
            <w:lang w:val="en-GB" w:eastAsia="nl-NL"/>
            <w:rPrChange w:id="1780" w:author="Auteur">
              <w:rPr/>
            </w:rPrChange>
          </w:rPr>
          <w:delText>(</w:delText>
        </w:r>
      </w:del>
      <w:ins w:id="1781" w:author="Auteur">
        <w:r w:rsidR="005D00DB" w:rsidRPr="004E00C4">
          <w:rPr>
            <w:rFonts w:eastAsia="Calibri"/>
            <w:sz w:val="22"/>
            <w:lang w:val="en-GB" w:eastAsia="nl-NL"/>
            <w:rPrChange w:id="1782" w:author="Auteur">
              <w:rPr>
                <w:b/>
                <w:bCs/>
                <w:sz w:val="22"/>
                <w:szCs w:val="22"/>
              </w:rPr>
            </w:rPrChange>
          </w:rPr>
          <w:t>2°C til 8°C</w:t>
        </w:r>
      </w:ins>
      <w:del w:id="1783" w:author="Auteur">
        <w:r w:rsidRPr="004E00C4" w:rsidDel="005D00DB">
          <w:rPr>
            <w:rFonts w:eastAsia="Calibri"/>
            <w:sz w:val="22"/>
            <w:lang w:val="en-GB" w:eastAsia="nl-NL"/>
            <w:rPrChange w:id="1784" w:author="Auteur">
              <w:rPr/>
            </w:rPrChange>
          </w:rPr>
          <w:delText>2°C</w:delText>
        </w:r>
        <w:r w:rsidR="00615A9A" w:rsidRPr="004E00C4" w:rsidDel="005D00DB">
          <w:rPr>
            <w:rFonts w:eastAsia="Calibri"/>
            <w:sz w:val="22"/>
            <w:lang w:val="en-GB" w:eastAsia="nl-NL"/>
            <w:rPrChange w:id="1785" w:author="Auteur">
              <w:rPr/>
            </w:rPrChange>
          </w:rPr>
          <w:delText>°</w:delText>
        </w:r>
        <w:r w:rsidRPr="004E00C4" w:rsidDel="005D00DB">
          <w:rPr>
            <w:rFonts w:eastAsia="Calibri"/>
            <w:sz w:val="22"/>
            <w:lang w:val="en-GB" w:eastAsia="nl-NL"/>
            <w:rPrChange w:id="1786" w:author="Auteur">
              <w:rPr/>
            </w:rPrChange>
          </w:rPr>
          <w:noBreakHyphen/>
        </w:r>
        <w:r w:rsidR="00615A9A" w:rsidRPr="004E00C4" w:rsidDel="005D00DB">
          <w:rPr>
            <w:rFonts w:eastAsia="Calibri"/>
            <w:sz w:val="22"/>
            <w:lang w:val="en-GB" w:eastAsia="nl-NL"/>
            <w:rPrChange w:id="1787" w:author="Auteur">
              <w:rPr/>
            </w:rPrChange>
          </w:rPr>
          <w:delText>°</w:delText>
        </w:r>
        <w:r w:rsidRPr="004E00C4" w:rsidDel="005D00DB">
          <w:rPr>
            <w:rFonts w:eastAsia="Calibri"/>
            <w:sz w:val="22"/>
            <w:lang w:val="en-GB" w:eastAsia="nl-NL"/>
            <w:rPrChange w:id="1788" w:author="Auteur">
              <w:rPr/>
            </w:rPrChange>
          </w:rPr>
          <w:delText>8°C</w:delText>
        </w:r>
        <w:r w:rsidRPr="004E00C4" w:rsidDel="004143E8">
          <w:rPr>
            <w:rFonts w:eastAsia="Calibri"/>
            <w:sz w:val="22"/>
            <w:lang w:val="en-GB" w:eastAsia="nl-NL"/>
            <w:rPrChange w:id="1789" w:author="Auteur">
              <w:rPr/>
            </w:rPrChange>
          </w:rPr>
          <w:delText>)</w:delText>
        </w:r>
      </w:del>
      <w:r w:rsidRPr="004E00C4">
        <w:rPr>
          <w:rFonts w:eastAsia="Calibri"/>
          <w:sz w:val="22"/>
          <w:lang w:val="en-GB" w:eastAsia="nl-NL"/>
          <w:rPrChange w:id="1790" w:author="Auteur">
            <w:rPr/>
          </w:rPrChange>
        </w:rPr>
        <w:t>.</w:t>
      </w:r>
    </w:p>
    <w:p w14:paraId="79CA07B1" w14:textId="61DB6AA8" w:rsidR="001E485E" w:rsidRPr="004E00C4" w:rsidRDefault="001E485E" w:rsidP="004E00C4">
      <w:pPr>
        <w:pStyle w:val="Paragraphedeliste"/>
        <w:numPr>
          <w:ilvl w:val="0"/>
          <w:numId w:val="100"/>
        </w:numPr>
        <w:tabs>
          <w:tab w:val="left" w:pos="567"/>
        </w:tabs>
        <w:ind w:left="562" w:hanging="562"/>
        <w:contextualSpacing w:val="0"/>
        <w:rPr>
          <w:rFonts w:eastAsia="Calibri"/>
          <w:sz w:val="22"/>
          <w:lang w:val="en-GB" w:eastAsia="nl-NL"/>
          <w:rPrChange w:id="1791" w:author="Auteur">
            <w:rPr>
              <w:sz w:val="22"/>
              <w:szCs w:val="22"/>
            </w:rPr>
          </w:rPrChange>
        </w:rPr>
        <w:pPrChange w:id="1792" w:author="Auteur">
          <w:pPr>
            <w:pStyle w:val="Paragraphedeliste"/>
            <w:keepNext/>
            <w:numPr>
              <w:numId w:val="82"/>
            </w:numPr>
            <w:tabs>
              <w:tab w:val="left" w:pos="567"/>
            </w:tabs>
            <w:autoSpaceDE w:val="0"/>
            <w:autoSpaceDN w:val="0"/>
            <w:adjustRightInd w:val="0"/>
            <w:ind w:left="426" w:hanging="360"/>
          </w:pPr>
        </w:pPrChange>
      </w:pPr>
      <w:r w:rsidRPr="004E00C4">
        <w:rPr>
          <w:rFonts w:eastAsia="Calibri"/>
          <w:sz w:val="22"/>
          <w:lang w:val="en-GB" w:eastAsia="nl-NL"/>
          <w:rPrChange w:id="1793" w:author="Auteur">
            <w:rPr/>
          </w:rPrChange>
        </w:rPr>
        <w:t>Má ekki frjósa eða geyma lyfið næst frystihólfi eða frystikubbi.</w:t>
      </w:r>
    </w:p>
    <w:p w14:paraId="38F561D8" w14:textId="70CCFDE3" w:rsidR="001E485E" w:rsidRPr="004E00C4" w:rsidRDefault="001E485E" w:rsidP="004E00C4">
      <w:pPr>
        <w:pStyle w:val="Paragraphedeliste"/>
        <w:numPr>
          <w:ilvl w:val="0"/>
          <w:numId w:val="100"/>
        </w:numPr>
        <w:tabs>
          <w:tab w:val="left" w:pos="567"/>
        </w:tabs>
        <w:ind w:left="562" w:hanging="562"/>
        <w:contextualSpacing w:val="0"/>
        <w:rPr>
          <w:ins w:id="1794" w:author="Auteur"/>
          <w:rFonts w:eastAsia="Calibri"/>
          <w:sz w:val="22"/>
          <w:lang w:val="en-GB" w:eastAsia="nl-NL"/>
          <w:rPrChange w:id="1795" w:author="Auteur">
            <w:rPr>
              <w:ins w:id="1796" w:author="Auteur"/>
              <w:sz w:val="22"/>
              <w:szCs w:val="22"/>
            </w:rPr>
          </w:rPrChange>
        </w:rPr>
        <w:pPrChange w:id="1797" w:author="Auteur">
          <w:pPr>
            <w:pStyle w:val="Paragraphedeliste"/>
            <w:numPr>
              <w:numId w:val="82"/>
            </w:numPr>
            <w:tabs>
              <w:tab w:val="left" w:pos="567"/>
            </w:tabs>
            <w:autoSpaceDE w:val="0"/>
            <w:autoSpaceDN w:val="0"/>
            <w:adjustRightInd w:val="0"/>
            <w:ind w:left="426" w:hanging="360"/>
          </w:pPr>
        </w:pPrChange>
      </w:pPr>
      <w:r w:rsidRPr="004E00C4">
        <w:rPr>
          <w:rFonts w:eastAsia="Calibri"/>
          <w:sz w:val="22"/>
          <w:lang w:val="en-GB" w:eastAsia="nl-NL"/>
          <w:rPrChange w:id="1798" w:author="Auteur">
            <w:rPr/>
          </w:rPrChange>
        </w:rPr>
        <w:t>Geymið áfylltan penna í ytri umbúðum til varnar gegn ljósi.</w:t>
      </w:r>
    </w:p>
    <w:p w14:paraId="38B77216" w14:textId="0A5CC375" w:rsidR="001E485E" w:rsidRPr="00B17F1C" w:rsidRDefault="001E485E" w:rsidP="58DE09F7">
      <w:pPr>
        <w:tabs>
          <w:tab w:val="left" w:pos="567"/>
        </w:tabs>
        <w:autoSpaceDE w:val="0"/>
        <w:autoSpaceDN w:val="0"/>
        <w:adjustRightInd w:val="0"/>
        <w:rPr>
          <w:ins w:id="1799" w:author="Auteur"/>
          <w:sz w:val="22"/>
          <w:szCs w:val="22"/>
        </w:rPr>
      </w:pPr>
    </w:p>
    <w:p w14:paraId="70A08EEE" w14:textId="3C15CC62" w:rsidR="001E485E" w:rsidRPr="00B17F1C" w:rsidRDefault="001E485E" w:rsidP="58DE09F7">
      <w:pPr>
        <w:tabs>
          <w:tab w:val="left" w:pos="567"/>
        </w:tabs>
        <w:rPr>
          <w:ins w:id="1800" w:author="Auteur"/>
          <w:b/>
          <w:bCs/>
          <w:sz w:val="22"/>
          <w:szCs w:val="22"/>
        </w:rPr>
      </w:pPr>
      <w:r w:rsidRPr="00B17F1C">
        <w:rPr>
          <w:b/>
          <w:bCs/>
          <w:sz w:val="22"/>
          <w:szCs w:val="22"/>
        </w:rPr>
        <w:t>Pennar sem búið er að taka í notkun eða hafðir meðferðis til vara</w:t>
      </w:r>
    </w:p>
    <w:p w14:paraId="5A98319A" w14:textId="352DB951" w:rsidR="001E485E" w:rsidRPr="004E00C4" w:rsidRDefault="001E485E" w:rsidP="004E00C4">
      <w:pPr>
        <w:pStyle w:val="Paragraphedeliste"/>
        <w:numPr>
          <w:ilvl w:val="0"/>
          <w:numId w:val="100"/>
        </w:numPr>
        <w:tabs>
          <w:tab w:val="left" w:pos="567"/>
        </w:tabs>
        <w:ind w:left="562" w:hanging="562"/>
        <w:contextualSpacing w:val="0"/>
        <w:rPr>
          <w:ins w:id="1801" w:author="Auteur"/>
          <w:rFonts w:eastAsia="Calibri"/>
          <w:sz w:val="22"/>
          <w:lang w:val="en-GB" w:eastAsia="nl-NL"/>
          <w:rPrChange w:id="1802" w:author="Auteur">
            <w:rPr>
              <w:ins w:id="1803" w:author="Auteur"/>
            </w:rPr>
          </w:rPrChange>
        </w:rPr>
        <w:pPrChange w:id="1804" w:author="Auteur">
          <w:pPr>
            <w:pStyle w:val="Paragraphedeliste"/>
            <w:numPr>
              <w:numId w:val="83"/>
            </w:numPr>
            <w:tabs>
              <w:tab w:val="left" w:pos="567"/>
            </w:tabs>
            <w:ind w:left="426" w:hanging="360"/>
          </w:pPr>
        </w:pPrChange>
      </w:pPr>
      <w:r w:rsidRPr="004E00C4">
        <w:rPr>
          <w:rFonts w:eastAsia="Calibri"/>
          <w:sz w:val="22"/>
          <w:lang w:val="en-GB" w:eastAsia="nl-NL"/>
          <w:rPrChange w:id="1805" w:author="Auteur">
            <w:rPr/>
          </w:rPrChange>
        </w:rPr>
        <w:t>Pennann á ekki að geyma í ísskáp</w:t>
      </w:r>
      <w:ins w:id="1806" w:author="Auteur">
        <w:r w:rsidRPr="004E00C4">
          <w:rPr>
            <w:rFonts w:eastAsia="Calibri"/>
            <w:sz w:val="22"/>
            <w:lang w:val="en-GB" w:eastAsia="nl-NL"/>
            <w:rPrChange w:id="1807" w:author="Auteur">
              <w:rPr/>
            </w:rPrChange>
          </w:rPr>
          <w:t xml:space="preserve">. </w:t>
        </w:r>
      </w:ins>
    </w:p>
    <w:p w14:paraId="1BB3C594" w14:textId="7ABE9767" w:rsidR="001E485E" w:rsidRPr="004E00C4" w:rsidRDefault="001E485E" w:rsidP="004E00C4">
      <w:pPr>
        <w:pStyle w:val="Paragraphedeliste"/>
        <w:numPr>
          <w:ilvl w:val="0"/>
          <w:numId w:val="100"/>
        </w:numPr>
        <w:tabs>
          <w:tab w:val="left" w:pos="567"/>
        </w:tabs>
        <w:ind w:left="562" w:hanging="562"/>
        <w:contextualSpacing w:val="0"/>
        <w:rPr>
          <w:ins w:id="1808" w:author="Auteur"/>
          <w:rFonts w:eastAsia="Calibri"/>
          <w:sz w:val="22"/>
          <w:lang w:val="en-GB" w:eastAsia="nl-NL"/>
          <w:rPrChange w:id="1809" w:author="Auteur">
            <w:rPr>
              <w:ins w:id="1810" w:author="Auteur"/>
              <w:sz w:val="22"/>
              <w:szCs w:val="22"/>
              <w:lang w:val="en-GB"/>
            </w:rPr>
          </w:rPrChange>
        </w:rPr>
        <w:pPrChange w:id="1811" w:author="Auteur">
          <w:pPr>
            <w:pStyle w:val="Paragraphedeliste"/>
            <w:numPr>
              <w:numId w:val="83"/>
            </w:numPr>
            <w:tabs>
              <w:tab w:val="left" w:pos="567"/>
            </w:tabs>
            <w:ind w:left="426" w:hanging="360"/>
          </w:pPr>
        </w:pPrChange>
      </w:pPr>
      <w:r w:rsidRPr="004E00C4">
        <w:rPr>
          <w:rFonts w:eastAsia="Calibri"/>
          <w:sz w:val="22"/>
          <w:lang w:val="en-GB" w:eastAsia="nl-NL"/>
          <w:rPrChange w:id="1812" w:author="Auteur">
            <w:rPr/>
          </w:rPrChange>
        </w:rPr>
        <w:t xml:space="preserve">Pennann má geyma í </w:t>
      </w:r>
      <w:del w:id="1813" w:author="Auteur">
        <w:r w:rsidRPr="004E00C4" w:rsidDel="001E485E">
          <w:rPr>
            <w:rFonts w:eastAsia="Calibri"/>
            <w:sz w:val="22"/>
            <w:lang w:val="en-GB" w:eastAsia="nl-NL"/>
            <w:rPrChange w:id="1814" w:author="Auteur">
              <w:rPr/>
            </w:rPrChange>
          </w:rPr>
          <w:delText xml:space="preserve">mest </w:delText>
        </w:r>
      </w:del>
      <w:ins w:id="1815" w:author="Auteur">
        <w:r w:rsidRPr="004E00C4">
          <w:rPr>
            <w:rFonts w:eastAsia="Calibri"/>
            <w:sz w:val="22"/>
            <w:lang w:val="en-GB" w:eastAsia="nl-NL"/>
            <w:rPrChange w:id="1816" w:author="Auteur">
              <w:rPr/>
            </w:rPrChange>
          </w:rPr>
          <w:t xml:space="preserve">allt að </w:t>
        </w:r>
      </w:ins>
      <w:r w:rsidRPr="004E00C4">
        <w:rPr>
          <w:rFonts w:eastAsia="Calibri"/>
          <w:sz w:val="22"/>
          <w:lang w:val="en-GB" w:eastAsia="nl-NL"/>
          <w:rPrChange w:id="1817" w:author="Auteur">
            <w:rPr/>
          </w:rPrChange>
        </w:rPr>
        <w:t xml:space="preserve">6 vikur </w:t>
      </w:r>
      <w:ins w:id="1818" w:author="Auteur">
        <w:r w:rsidR="0087332C" w:rsidRPr="004E00C4">
          <w:rPr>
            <w:rFonts w:eastAsia="Calibri"/>
            <w:sz w:val="22"/>
            <w:lang w:val="en-GB" w:eastAsia="nl-NL"/>
            <w:rPrChange w:id="1819" w:author="Auteur">
              <w:rPr/>
            </w:rPrChange>
          </w:rPr>
          <w:t xml:space="preserve">við stofuhita - </w:t>
        </w:r>
      </w:ins>
      <w:r w:rsidRPr="004E00C4">
        <w:rPr>
          <w:rFonts w:eastAsia="Calibri"/>
          <w:sz w:val="22"/>
          <w:lang w:val="en-GB" w:eastAsia="nl-NL"/>
          <w:rPrChange w:id="1820" w:author="Auteur">
            <w:rPr>
              <w:sz w:val="22"/>
              <w:szCs w:val="22"/>
            </w:rPr>
          </w:rPrChange>
        </w:rPr>
        <w:t>undir 30°C</w:t>
      </w:r>
      <w:r w:rsidRPr="004E00C4">
        <w:rPr>
          <w:rFonts w:eastAsia="Calibri"/>
          <w:sz w:val="22"/>
          <w:lang w:val="en-GB" w:eastAsia="nl-NL"/>
          <w:rPrChange w:id="1821" w:author="Auteur">
            <w:rPr/>
          </w:rPrChange>
        </w:rPr>
        <w:t xml:space="preserve"> og fjarri hita- og ljósgjöfum. Fleygið pennanum að loknu þessu tímabili</w:t>
      </w:r>
      <w:ins w:id="1822" w:author="Auteur">
        <w:r w:rsidRPr="004E00C4">
          <w:rPr>
            <w:rFonts w:eastAsia="Calibri"/>
            <w:sz w:val="22"/>
            <w:lang w:val="en-GB" w:eastAsia="nl-NL"/>
            <w:rPrChange w:id="1823" w:author="Auteur">
              <w:rPr>
                <w:sz w:val="22"/>
                <w:szCs w:val="22"/>
                <w:lang w:val="en-GB"/>
              </w:rPr>
            </w:rPrChange>
          </w:rPr>
          <w:t xml:space="preserve">. </w:t>
        </w:r>
      </w:ins>
    </w:p>
    <w:p w14:paraId="5AAF7011" w14:textId="45981099" w:rsidR="001E485E" w:rsidRPr="004E00C4" w:rsidRDefault="001E485E" w:rsidP="004E00C4">
      <w:pPr>
        <w:pStyle w:val="Paragraphedeliste"/>
        <w:numPr>
          <w:ilvl w:val="0"/>
          <w:numId w:val="100"/>
        </w:numPr>
        <w:tabs>
          <w:tab w:val="left" w:pos="567"/>
        </w:tabs>
        <w:ind w:left="562" w:hanging="562"/>
        <w:contextualSpacing w:val="0"/>
        <w:rPr>
          <w:ins w:id="1824" w:author="Auteur"/>
          <w:rFonts w:eastAsia="Calibri"/>
          <w:sz w:val="22"/>
          <w:lang w:val="en-GB" w:eastAsia="nl-NL"/>
          <w:rPrChange w:id="1825" w:author="Auteur">
            <w:rPr>
              <w:ins w:id="1826" w:author="Auteur"/>
              <w:sz w:val="22"/>
              <w:szCs w:val="22"/>
              <w:lang w:val="en-GB"/>
            </w:rPr>
          </w:rPrChange>
        </w:rPr>
        <w:pPrChange w:id="1827" w:author="Auteur">
          <w:pPr>
            <w:pStyle w:val="Paragraphedeliste"/>
            <w:numPr>
              <w:numId w:val="83"/>
            </w:numPr>
            <w:tabs>
              <w:tab w:val="left" w:pos="567"/>
            </w:tabs>
            <w:ind w:left="426" w:hanging="360"/>
          </w:pPr>
        </w:pPrChange>
      </w:pPr>
      <w:r w:rsidRPr="004E00C4">
        <w:rPr>
          <w:rFonts w:eastAsia="Calibri"/>
          <w:sz w:val="22"/>
          <w:lang w:val="en-GB" w:eastAsia="nl-NL"/>
          <w:rPrChange w:id="1828" w:author="Auteur">
            <w:rPr/>
          </w:rPrChange>
        </w:rPr>
        <w:t xml:space="preserve">Ekki á að skilja insúlín eftir í bíl þegar úti er </w:t>
      </w:r>
      <w:del w:id="1829" w:author="Auteur">
        <w:r w:rsidRPr="004E00C4" w:rsidDel="001E485E">
          <w:rPr>
            <w:rFonts w:eastAsia="Calibri"/>
            <w:sz w:val="22"/>
            <w:lang w:val="en-GB" w:eastAsia="nl-NL"/>
            <w:rPrChange w:id="1830" w:author="Auteur">
              <w:rPr/>
            </w:rPrChange>
          </w:rPr>
          <w:delText xml:space="preserve">óvenjuheitt </w:delText>
        </w:r>
      </w:del>
      <w:ins w:id="1831" w:author="Auteur">
        <w:r w:rsidR="0087332C" w:rsidRPr="004E00C4">
          <w:rPr>
            <w:rFonts w:eastAsia="Calibri"/>
            <w:sz w:val="22"/>
            <w:lang w:val="en-GB" w:eastAsia="nl-NL"/>
            <w:rPrChange w:id="1832" w:author="Auteur">
              <w:rPr/>
            </w:rPrChange>
          </w:rPr>
          <w:t xml:space="preserve">mjög heitt </w:t>
        </w:r>
      </w:ins>
      <w:r w:rsidRPr="004E00C4">
        <w:rPr>
          <w:rFonts w:eastAsia="Calibri"/>
          <w:sz w:val="22"/>
          <w:lang w:val="en-GB" w:eastAsia="nl-NL"/>
          <w:rPrChange w:id="1833" w:author="Auteur">
            <w:rPr/>
          </w:rPrChange>
        </w:rPr>
        <w:t>eða kalt</w:t>
      </w:r>
      <w:ins w:id="1834" w:author="Auteur">
        <w:r w:rsidRPr="004E00C4">
          <w:rPr>
            <w:rFonts w:eastAsia="Calibri"/>
            <w:sz w:val="22"/>
            <w:lang w:val="en-GB" w:eastAsia="nl-NL"/>
            <w:rPrChange w:id="1835" w:author="Auteur">
              <w:rPr>
                <w:sz w:val="22"/>
                <w:szCs w:val="22"/>
                <w:lang w:val="en-GB"/>
              </w:rPr>
            </w:rPrChange>
          </w:rPr>
          <w:t xml:space="preserve">. </w:t>
        </w:r>
      </w:ins>
    </w:p>
    <w:p w14:paraId="176B29F3" w14:textId="69B2CF31" w:rsidR="001E485E" w:rsidRPr="004E00C4" w:rsidRDefault="001E485E" w:rsidP="004E00C4">
      <w:pPr>
        <w:pStyle w:val="Paragraphedeliste"/>
        <w:numPr>
          <w:ilvl w:val="0"/>
          <w:numId w:val="100"/>
        </w:numPr>
        <w:tabs>
          <w:tab w:val="left" w:pos="567"/>
        </w:tabs>
        <w:ind w:left="562" w:hanging="562"/>
        <w:contextualSpacing w:val="0"/>
        <w:rPr>
          <w:ins w:id="1836" w:author="Auteur"/>
          <w:rFonts w:eastAsia="Calibri"/>
          <w:sz w:val="22"/>
          <w:lang w:val="en-GB" w:eastAsia="nl-NL"/>
          <w:rPrChange w:id="1837" w:author="Auteur">
            <w:rPr>
              <w:ins w:id="1838" w:author="Auteur"/>
            </w:rPr>
          </w:rPrChange>
        </w:rPr>
        <w:pPrChange w:id="1839" w:author="Auteur">
          <w:pPr>
            <w:pStyle w:val="Paragraphedeliste"/>
            <w:numPr>
              <w:numId w:val="83"/>
            </w:numPr>
            <w:tabs>
              <w:tab w:val="left" w:pos="567"/>
            </w:tabs>
            <w:ind w:left="426" w:hanging="360"/>
          </w:pPr>
        </w:pPrChange>
      </w:pPr>
      <w:r w:rsidRPr="004E00C4">
        <w:rPr>
          <w:rFonts w:eastAsia="Calibri"/>
          <w:sz w:val="22"/>
          <w:lang w:val="en-GB" w:eastAsia="nl-NL"/>
          <w:rPrChange w:id="1840" w:author="Auteur">
            <w:rPr/>
          </w:rPrChange>
        </w:rPr>
        <w:t>Pennahettan á alltaf að vera á pennanum þegar hann er ekki í notkun til varnar gegn ljósi</w:t>
      </w:r>
      <w:ins w:id="1841" w:author="Auteur">
        <w:r w:rsidRPr="008B5D46">
          <w:rPr>
            <w:rFonts w:eastAsia="Calibri"/>
            <w:sz w:val="22"/>
            <w:lang w:val="en-GB" w:eastAsia="nl-NL"/>
          </w:rPr>
          <w:t>.</w:t>
        </w:r>
      </w:ins>
    </w:p>
    <w:p w14:paraId="053506BA" w14:textId="76090F6D" w:rsidR="001E485E" w:rsidRPr="004E00C4" w:rsidRDefault="001E485E" w:rsidP="001E485E">
      <w:pPr>
        <w:tabs>
          <w:tab w:val="left" w:pos="567"/>
        </w:tabs>
        <w:autoSpaceDE w:val="0"/>
        <w:autoSpaceDN w:val="0"/>
        <w:adjustRightInd w:val="0"/>
        <w:rPr>
          <w:ins w:id="1842" w:author="Auteur"/>
          <w:sz w:val="22"/>
          <w:szCs w:val="22"/>
          <w:rPrChange w:id="1843" w:author="Auteur">
            <w:rPr>
              <w:ins w:id="1844" w:author="Auteur"/>
            </w:rPr>
          </w:rPrChange>
        </w:rPr>
      </w:pPr>
    </w:p>
    <w:p w14:paraId="7577E824" w14:textId="77777777" w:rsidR="005E7B42" w:rsidRPr="00B17F1C" w:rsidRDefault="005E7B42" w:rsidP="005E7B42">
      <w:pPr>
        <w:tabs>
          <w:tab w:val="left" w:pos="567"/>
        </w:tabs>
        <w:rPr>
          <w:sz w:val="22"/>
          <w:szCs w:val="22"/>
        </w:rPr>
      </w:pPr>
      <w:r w:rsidRPr="00B17F1C">
        <w:rPr>
          <w:sz w:val="22"/>
          <w:szCs w:val="22"/>
        </w:rPr>
        <w:t>Ekki má skola lyfjum niður í frárennslislagnir eða fleygja þeim með heimilissorpi. Leitið ráða í apóteki um hvernig heppilegast er að farga lyfjum sem hætt er að nota. Markmiðið er að vernda umhverfið.</w:t>
      </w:r>
    </w:p>
    <w:p w14:paraId="14119981" w14:textId="77777777" w:rsidR="005E7B42" w:rsidRPr="00B17F1C" w:rsidRDefault="005E7B42" w:rsidP="005E7B42">
      <w:pPr>
        <w:tabs>
          <w:tab w:val="left" w:pos="567"/>
        </w:tabs>
        <w:rPr>
          <w:sz w:val="22"/>
          <w:szCs w:val="22"/>
        </w:rPr>
      </w:pPr>
    </w:p>
    <w:p w14:paraId="023A970D" w14:textId="77777777" w:rsidR="005E7B42" w:rsidRPr="00B17F1C" w:rsidRDefault="005E7B42" w:rsidP="005E7B42">
      <w:pPr>
        <w:tabs>
          <w:tab w:val="left" w:pos="567"/>
        </w:tabs>
        <w:rPr>
          <w:sz w:val="22"/>
          <w:szCs w:val="22"/>
        </w:rPr>
      </w:pPr>
    </w:p>
    <w:p w14:paraId="1CC16F25" w14:textId="77777777" w:rsidR="005E7B42" w:rsidRPr="00B17F1C" w:rsidRDefault="005E7B42" w:rsidP="005E7B42">
      <w:pPr>
        <w:keepNext/>
        <w:ind w:left="567" w:right="-2" w:hanging="567"/>
        <w:rPr>
          <w:sz w:val="22"/>
          <w:szCs w:val="22"/>
        </w:rPr>
      </w:pPr>
      <w:r w:rsidRPr="00B17F1C">
        <w:rPr>
          <w:b/>
          <w:sz w:val="22"/>
          <w:szCs w:val="22"/>
        </w:rPr>
        <w:t>6.</w:t>
      </w:r>
      <w:r w:rsidRPr="00B17F1C">
        <w:rPr>
          <w:b/>
          <w:sz w:val="22"/>
          <w:szCs w:val="22"/>
        </w:rPr>
        <w:tab/>
        <w:t>Pakkningar og aðrar upplýsingar</w:t>
      </w:r>
    </w:p>
    <w:p w14:paraId="43D1925F" w14:textId="77777777" w:rsidR="005E7B42" w:rsidRPr="00B17F1C" w:rsidRDefault="005E7B42" w:rsidP="005E7B42">
      <w:pPr>
        <w:keepNext/>
        <w:rPr>
          <w:b/>
          <w:sz w:val="22"/>
          <w:szCs w:val="22"/>
        </w:rPr>
      </w:pPr>
    </w:p>
    <w:p w14:paraId="59E90C45" w14:textId="77777777" w:rsidR="005E7B42" w:rsidRPr="00B17F1C" w:rsidRDefault="005E7B42" w:rsidP="005E7B42">
      <w:pPr>
        <w:keepNext/>
        <w:rPr>
          <w:b/>
          <w:sz w:val="22"/>
          <w:szCs w:val="22"/>
        </w:rPr>
      </w:pPr>
      <w:r w:rsidRPr="00B17F1C">
        <w:rPr>
          <w:b/>
          <w:sz w:val="22"/>
          <w:szCs w:val="22"/>
        </w:rPr>
        <w:t>Toujeo inniheldur</w:t>
      </w:r>
    </w:p>
    <w:p w14:paraId="5C889106" w14:textId="2E2CDAAB" w:rsidR="005E7B42" w:rsidRPr="004E00C4" w:rsidRDefault="005E7B42" w:rsidP="004E00C4">
      <w:pPr>
        <w:pStyle w:val="Paragraphedeliste"/>
        <w:numPr>
          <w:ilvl w:val="0"/>
          <w:numId w:val="100"/>
        </w:numPr>
        <w:tabs>
          <w:tab w:val="left" w:pos="567"/>
        </w:tabs>
        <w:ind w:left="562" w:hanging="562"/>
        <w:contextualSpacing w:val="0"/>
        <w:rPr>
          <w:rFonts w:eastAsia="Calibri"/>
          <w:sz w:val="22"/>
          <w:lang w:val="en-GB" w:eastAsia="nl-NL"/>
          <w:rPrChange w:id="1845" w:author="Auteur">
            <w:rPr/>
          </w:rPrChange>
        </w:rPr>
        <w:pPrChange w:id="1846" w:author="Auteur">
          <w:pPr>
            <w:numPr>
              <w:numId w:val="63"/>
            </w:numPr>
            <w:ind w:left="567" w:hanging="567"/>
          </w:pPr>
        </w:pPrChange>
      </w:pPr>
      <w:r w:rsidRPr="004E00C4">
        <w:rPr>
          <w:rFonts w:eastAsia="Calibri"/>
          <w:sz w:val="22"/>
          <w:lang w:val="en-GB" w:eastAsia="nl-NL"/>
          <w:rPrChange w:id="1847" w:author="Auteur">
            <w:rPr/>
          </w:rPrChange>
        </w:rPr>
        <w:t>Virka innihaldsefnið er glargíninsúlín. Hver ml af lausninni inniheldur 300 einingar af virka efninu glargíninsúlín (jafngildir 10,91 mg). Hver penni inniheldur 1,5 ml af stungulyfi, lausn, sem jafngildir 450 einingum.</w:t>
      </w:r>
    </w:p>
    <w:p w14:paraId="7E308AD6" w14:textId="755C773B" w:rsidR="005E7B42" w:rsidRPr="004E00C4" w:rsidRDefault="005E7B42" w:rsidP="004E00C4">
      <w:pPr>
        <w:pStyle w:val="Paragraphedeliste"/>
        <w:numPr>
          <w:ilvl w:val="0"/>
          <w:numId w:val="100"/>
        </w:numPr>
        <w:tabs>
          <w:tab w:val="left" w:pos="567"/>
        </w:tabs>
        <w:ind w:left="562" w:hanging="562"/>
        <w:contextualSpacing w:val="0"/>
        <w:rPr>
          <w:rFonts w:eastAsia="Calibri"/>
          <w:sz w:val="22"/>
          <w:lang w:val="en-GB" w:eastAsia="nl-NL"/>
          <w:rPrChange w:id="1848" w:author="Auteur">
            <w:rPr/>
          </w:rPrChange>
        </w:rPr>
        <w:pPrChange w:id="1849" w:author="Auteur">
          <w:pPr>
            <w:numPr>
              <w:numId w:val="63"/>
            </w:numPr>
            <w:ind w:left="567" w:hanging="567"/>
          </w:pPr>
        </w:pPrChange>
      </w:pPr>
      <w:r w:rsidRPr="004E00C4">
        <w:rPr>
          <w:rFonts w:eastAsia="Calibri"/>
          <w:sz w:val="22"/>
          <w:lang w:val="en-GB" w:eastAsia="nl-NL"/>
          <w:rPrChange w:id="1850" w:author="Auteur">
            <w:rPr/>
          </w:rPrChange>
        </w:rPr>
        <w:t>Önnur innihaldsefni eru zinkklóríð, metakresól, glýseról, vatn fyrir stungulyf og natríumhýdroxíð (sjá kafla 2</w:t>
      </w:r>
      <w:ins w:id="1851" w:author="Auteur">
        <w:r w:rsidR="00423F15" w:rsidRPr="004E00C4">
          <w:rPr>
            <w:rFonts w:eastAsia="Calibri"/>
            <w:sz w:val="22"/>
            <w:lang w:val="en-GB" w:eastAsia="nl-NL"/>
            <w:rPrChange w:id="1852" w:author="Auteur">
              <w:rPr/>
            </w:rPrChange>
          </w:rPr>
          <w:t xml:space="preserve"> „</w:t>
        </w:r>
      </w:ins>
      <w:del w:id="1853" w:author="Auteur">
        <w:r w:rsidRPr="004E00C4" w:rsidDel="00231F91">
          <w:rPr>
            <w:rFonts w:eastAsia="Calibri"/>
            <w:sz w:val="22"/>
            <w:lang w:val="en-GB" w:eastAsia="nl-NL"/>
            <w:rPrChange w:id="1854" w:author="Auteur">
              <w:rPr/>
            </w:rPrChange>
          </w:rPr>
          <w:delText>,</w:delText>
        </w:r>
        <w:r w:rsidRPr="004E00C4" w:rsidDel="002F326D">
          <w:rPr>
            <w:rFonts w:eastAsia="Calibri"/>
            <w:sz w:val="22"/>
            <w:lang w:val="en-GB" w:eastAsia="nl-NL"/>
            <w:rPrChange w:id="1855" w:author="Auteur">
              <w:rPr/>
            </w:rPrChange>
          </w:rPr>
          <w:delText xml:space="preserve"> „Mikilvægar upplýsingar um tiltekin innihaldsefni </w:delText>
        </w:r>
      </w:del>
      <w:r w:rsidRPr="004E00C4">
        <w:rPr>
          <w:rFonts w:eastAsia="Calibri"/>
          <w:sz w:val="22"/>
          <w:lang w:val="en-GB" w:eastAsia="nl-NL"/>
          <w:rPrChange w:id="1856" w:author="Auteur">
            <w:rPr/>
          </w:rPrChange>
        </w:rPr>
        <w:t>Toujeo</w:t>
      </w:r>
      <w:ins w:id="1857" w:author="Auteur">
        <w:r w:rsidR="002F326D" w:rsidRPr="004E00C4">
          <w:rPr>
            <w:rFonts w:eastAsia="Calibri"/>
            <w:sz w:val="22"/>
            <w:lang w:val="en-GB" w:eastAsia="nl-NL"/>
            <w:rPrChange w:id="1858" w:author="Auteur">
              <w:rPr/>
            </w:rPrChange>
          </w:rPr>
          <w:t xml:space="preserve"> innih</w:t>
        </w:r>
        <w:r w:rsidR="00231F91" w:rsidRPr="004E00C4">
          <w:rPr>
            <w:rFonts w:eastAsia="Calibri"/>
            <w:sz w:val="22"/>
            <w:lang w:val="en-GB" w:eastAsia="nl-NL"/>
            <w:rPrChange w:id="1859" w:author="Auteur">
              <w:rPr/>
            </w:rPrChange>
          </w:rPr>
          <w:t>e</w:t>
        </w:r>
        <w:r w:rsidR="002F326D" w:rsidRPr="004E00C4">
          <w:rPr>
            <w:rFonts w:eastAsia="Calibri"/>
            <w:sz w:val="22"/>
            <w:lang w:val="en-GB" w:eastAsia="nl-NL"/>
            <w:rPrChange w:id="1860" w:author="Auteur">
              <w:rPr/>
            </w:rPrChange>
          </w:rPr>
          <w:t>ldur natríum</w:t>
        </w:r>
        <w:r w:rsidR="00231F91" w:rsidRPr="004E00C4">
          <w:rPr>
            <w:rFonts w:eastAsia="Calibri"/>
            <w:sz w:val="22"/>
            <w:lang w:val="en-GB" w:eastAsia="nl-NL"/>
            <w:rPrChange w:id="1861" w:author="Auteur">
              <w:rPr/>
            </w:rPrChange>
          </w:rPr>
          <w:t>“</w:t>
        </w:r>
      </w:ins>
      <w:del w:id="1862" w:author="Auteur">
        <w:r w:rsidRPr="004E00C4" w:rsidDel="002F326D">
          <w:rPr>
            <w:rFonts w:eastAsia="Calibri"/>
            <w:sz w:val="22"/>
            <w:lang w:val="en-GB" w:eastAsia="nl-NL"/>
            <w:rPrChange w:id="1863" w:author="Auteur">
              <w:rPr/>
            </w:rPrChange>
          </w:rPr>
          <w:delText>“</w:delText>
        </w:r>
      </w:del>
      <w:r w:rsidRPr="004E00C4">
        <w:rPr>
          <w:rFonts w:eastAsia="Calibri"/>
          <w:sz w:val="22"/>
          <w:lang w:val="en-GB" w:eastAsia="nl-NL"/>
          <w:rPrChange w:id="1864" w:author="Auteur">
            <w:rPr/>
          </w:rPrChange>
        </w:rPr>
        <w:t>), saltsýra (til að stilla pH).</w:t>
      </w:r>
    </w:p>
    <w:p w14:paraId="274B3705" w14:textId="77777777" w:rsidR="005E7B42" w:rsidRPr="00B17F1C" w:rsidRDefault="005E7B42" w:rsidP="005E7B42">
      <w:pPr>
        <w:pStyle w:val="Notedefin"/>
        <w:tabs>
          <w:tab w:val="clear" w:pos="567"/>
        </w:tabs>
        <w:rPr>
          <w:szCs w:val="22"/>
          <w:lang w:val="is-IS"/>
        </w:rPr>
      </w:pPr>
    </w:p>
    <w:p w14:paraId="0B8A7749" w14:textId="50743A11" w:rsidR="005E7B42" w:rsidRPr="00B17F1C" w:rsidRDefault="005E7B42" w:rsidP="58DE09F7">
      <w:pPr>
        <w:pStyle w:val="Notedefin"/>
        <w:keepNext/>
        <w:tabs>
          <w:tab w:val="clear" w:pos="567"/>
        </w:tabs>
        <w:rPr>
          <w:ins w:id="1865" w:author="Auteur"/>
          <w:b/>
          <w:bCs/>
          <w:szCs w:val="22"/>
          <w:lang w:val="is-IS"/>
        </w:rPr>
      </w:pPr>
      <w:r w:rsidRPr="00B17F1C">
        <w:rPr>
          <w:b/>
          <w:bCs/>
          <w:szCs w:val="22"/>
          <w:lang w:val="is-IS"/>
        </w:rPr>
        <w:t>Lýsing á útliti Toujeo og pakkningastærðir</w:t>
      </w:r>
    </w:p>
    <w:p w14:paraId="0E5BA372" w14:textId="32E42A93" w:rsidR="003E2323" w:rsidRPr="004E00C4" w:rsidRDefault="003E2323" w:rsidP="004E00C4">
      <w:pPr>
        <w:pStyle w:val="Paragraphedeliste"/>
        <w:numPr>
          <w:ilvl w:val="0"/>
          <w:numId w:val="100"/>
        </w:numPr>
        <w:tabs>
          <w:tab w:val="left" w:pos="567"/>
        </w:tabs>
        <w:ind w:left="562" w:hanging="562"/>
        <w:contextualSpacing w:val="0"/>
        <w:rPr>
          <w:ins w:id="1866" w:author="Auteur"/>
          <w:rFonts w:eastAsia="Calibri"/>
          <w:sz w:val="22"/>
          <w:lang w:val="en-GB" w:eastAsia="nl-NL"/>
          <w:rPrChange w:id="1867" w:author="Auteur">
            <w:rPr>
              <w:ins w:id="1868" w:author="Auteur"/>
              <w:lang w:val="nn-NO"/>
            </w:rPr>
          </w:rPrChange>
        </w:rPr>
        <w:pPrChange w:id="1869" w:author="Auteur">
          <w:pPr>
            <w:pStyle w:val="Paragraphedeliste"/>
            <w:numPr>
              <w:numId w:val="83"/>
            </w:numPr>
            <w:tabs>
              <w:tab w:val="left" w:pos="567"/>
            </w:tabs>
            <w:ind w:left="426" w:hanging="360"/>
          </w:pPr>
        </w:pPrChange>
      </w:pPr>
      <w:r w:rsidRPr="004E00C4">
        <w:rPr>
          <w:rFonts w:eastAsia="Calibri"/>
          <w:sz w:val="22"/>
          <w:lang w:val="en-GB" w:eastAsia="nl-NL"/>
          <w:rPrChange w:id="1870" w:author="Auteur">
            <w:rPr/>
          </w:rPrChange>
        </w:rPr>
        <w:t>Toujeo er tær og litlaus lausn.</w:t>
      </w:r>
    </w:p>
    <w:p w14:paraId="6C9A1218" w14:textId="479A3BED" w:rsidR="003E2323" w:rsidRPr="004E00C4" w:rsidRDefault="003E2323" w:rsidP="004E00C4">
      <w:pPr>
        <w:pStyle w:val="Paragraphedeliste"/>
        <w:numPr>
          <w:ilvl w:val="0"/>
          <w:numId w:val="100"/>
        </w:numPr>
        <w:tabs>
          <w:tab w:val="left" w:pos="567"/>
        </w:tabs>
        <w:ind w:left="562" w:hanging="562"/>
        <w:contextualSpacing w:val="0"/>
        <w:rPr>
          <w:ins w:id="1871" w:author="Auteur"/>
          <w:rFonts w:eastAsia="Calibri"/>
          <w:sz w:val="22"/>
          <w:lang w:val="en-GB" w:eastAsia="nl-NL"/>
          <w:rPrChange w:id="1872" w:author="Auteur">
            <w:rPr>
              <w:ins w:id="1873" w:author="Auteur"/>
              <w:sz w:val="22"/>
              <w:szCs w:val="22"/>
            </w:rPr>
          </w:rPrChange>
        </w:rPr>
        <w:pPrChange w:id="1874" w:author="Auteur">
          <w:pPr>
            <w:pStyle w:val="Paragraphedeliste"/>
            <w:numPr>
              <w:numId w:val="83"/>
            </w:numPr>
            <w:tabs>
              <w:tab w:val="left" w:pos="567"/>
            </w:tabs>
            <w:ind w:left="426" w:hanging="360"/>
          </w:pPr>
        </w:pPrChange>
      </w:pPr>
      <w:r w:rsidRPr="004E00C4">
        <w:rPr>
          <w:rFonts w:eastAsia="Calibri"/>
          <w:sz w:val="22"/>
          <w:lang w:val="en-GB" w:eastAsia="nl-NL"/>
          <w:rPrChange w:id="1875" w:author="Auteur">
            <w:rPr/>
          </w:rPrChange>
        </w:rPr>
        <w:t>Hver penni inniheldur 1,5 ml af stungulyfi, lausn (jafngildir 450 einingum)</w:t>
      </w:r>
      <w:ins w:id="1876" w:author="Auteur">
        <w:r w:rsidRPr="004E00C4">
          <w:rPr>
            <w:rFonts w:eastAsia="Calibri"/>
            <w:sz w:val="22"/>
            <w:lang w:val="en-GB" w:eastAsia="nl-NL"/>
            <w:rPrChange w:id="1877" w:author="Auteur">
              <w:rPr>
                <w:rFonts w:eastAsia="Calibri"/>
                <w:lang w:val="en-GB" w:eastAsia="nl-NL"/>
              </w:rPr>
            </w:rPrChange>
          </w:rPr>
          <w:t>.</w:t>
        </w:r>
      </w:ins>
    </w:p>
    <w:p w14:paraId="6DB52012" w14:textId="0A849AAB" w:rsidR="003E2323" w:rsidRPr="004E00C4" w:rsidRDefault="003E2323" w:rsidP="004E00C4">
      <w:pPr>
        <w:pStyle w:val="Paragraphedeliste"/>
        <w:numPr>
          <w:ilvl w:val="0"/>
          <w:numId w:val="100"/>
        </w:numPr>
        <w:tabs>
          <w:tab w:val="left" w:pos="567"/>
        </w:tabs>
        <w:ind w:left="562" w:hanging="562"/>
        <w:contextualSpacing w:val="0"/>
        <w:rPr>
          <w:ins w:id="1878" w:author="Auteur"/>
          <w:rFonts w:eastAsia="Calibri"/>
          <w:sz w:val="22"/>
          <w:lang w:val="en-GB" w:eastAsia="nl-NL"/>
          <w:rPrChange w:id="1879" w:author="Auteur">
            <w:rPr>
              <w:ins w:id="1880" w:author="Auteur"/>
              <w:lang w:val="nn-NO"/>
            </w:rPr>
          </w:rPrChange>
        </w:rPr>
        <w:pPrChange w:id="1881" w:author="Auteur">
          <w:pPr>
            <w:pStyle w:val="Paragraphedeliste"/>
            <w:numPr>
              <w:numId w:val="83"/>
            </w:numPr>
            <w:tabs>
              <w:tab w:val="left" w:pos="567"/>
            </w:tabs>
            <w:ind w:left="426" w:hanging="360"/>
          </w:pPr>
        </w:pPrChange>
      </w:pPr>
      <w:r w:rsidRPr="004E00C4">
        <w:rPr>
          <w:rFonts w:eastAsia="Calibri"/>
          <w:sz w:val="22"/>
          <w:lang w:val="en-GB" w:eastAsia="nl-NL"/>
          <w:rPrChange w:id="1882" w:author="Auteur">
            <w:rPr/>
          </w:rPrChange>
        </w:rPr>
        <w:t>Pakkningar með 1, 3, 5 og 10 áfylltum pennum.</w:t>
      </w:r>
    </w:p>
    <w:p w14:paraId="589C4E65" w14:textId="5D009B57" w:rsidR="003E2323" w:rsidRPr="004E00C4" w:rsidRDefault="003E2323" w:rsidP="004E00C4">
      <w:pPr>
        <w:pStyle w:val="Paragraphedeliste"/>
        <w:numPr>
          <w:ilvl w:val="0"/>
          <w:numId w:val="100"/>
        </w:numPr>
        <w:tabs>
          <w:tab w:val="left" w:pos="567"/>
        </w:tabs>
        <w:ind w:left="562" w:hanging="562"/>
        <w:contextualSpacing w:val="0"/>
        <w:rPr>
          <w:ins w:id="1883" w:author="Auteur"/>
          <w:rFonts w:eastAsia="Calibri"/>
          <w:sz w:val="22"/>
          <w:lang w:val="en-GB" w:eastAsia="nl-NL"/>
          <w:rPrChange w:id="1884" w:author="Auteur">
            <w:rPr>
              <w:ins w:id="1885" w:author="Auteur"/>
              <w:lang w:val="nn-NO"/>
            </w:rPr>
          </w:rPrChange>
        </w:rPr>
        <w:pPrChange w:id="1886" w:author="Auteur">
          <w:pPr>
            <w:pStyle w:val="Paragraphedeliste"/>
            <w:numPr>
              <w:numId w:val="83"/>
            </w:numPr>
            <w:tabs>
              <w:tab w:val="left" w:pos="567"/>
            </w:tabs>
            <w:ind w:left="426" w:hanging="360"/>
          </w:pPr>
        </w:pPrChange>
      </w:pPr>
      <w:r w:rsidRPr="004E00C4">
        <w:rPr>
          <w:rFonts w:eastAsia="Calibri"/>
          <w:sz w:val="22"/>
          <w:lang w:val="en-GB" w:eastAsia="nl-NL"/>
          <w:rPrChange w:id="1887" w:author="Auteur">
            <w:rPr/>
          </w:rPrChange>
        </w:rPr>
        <w:t>Ekki er víst að allar pakkningastærðir séu markaðssettar</w:t>
      </w:r>
      <w:ins w:id="1888" w:author="Auteur">
        <w:r w:rsidRPr="004E00C4">
          <w:rPr>
            <w:rFonts w:eastAsia="Calibri"/>
            <w:sz w:val="22"/>
            <w:lang w:val="en-GB" w:eastAsia="nl-NL"/>
            <w:rPrChange w:id="1889" w:author="Auteur">
              <w:rPr>
                <w:lang w:val="nn-NO"/>
              </w:rPr>
            </w:rPrChange>
          </w:rPr>
          <w:t>.</w:t>
        </w:r>
      </w:ins>
    </w:p>
    <w:p w14:paraId="276C8137" w14:textId="77777777" w:rsidR="005E7B42" w:rsidRPr="00B17F1C" w:rsidRDefault="005E7B42" w:rsidP="005E7B42">
      <w:pPr>
        <w:rPr>
          <w:sz w:val="22"/>
          <w:szCs w:val="22"/>
        </w:rPr>
      </w:pPr>
    </w:p>
    <w:p w14:paraId="08A5D01C" w14:textId="77777777" w:rsidR="005E7B42" w:rsidRPr="00B17F1C" w:rsidRDefault="005E7B42" w:rsidP="005E7B42">
      <w:pPr>
        <w:pStyle w:val="Notedefin"/>
        <w:keepNext/>
        <w:tabs>
          <w:tab w:val="clear" w:pos="567"/>
        </w:tabs>
        <w:rPr>
          <w:b/>
          <w:szCs w:val="22"/>
          <w:lang w:val="is-IS"/>
        </w:rPr>
      </w:pPr>
      <w:r w:rsidRPr="00B17F1C">
        <w:rPr>
          <w:b/>
          <w:szCs w:val="22"/>
          <w:lang w:val="is-IS"/>
        </w:rPr>
        <w:t>Markaðsleyfishafi og framleiðandi</w:t>
      </w:r>
    </w:p>
    <w:p w14:paraId="5C2D6D54" w14:textId="77777777" w:rsidR="005E7B42" w:rsidRPr="00B17F1C" w:rsidRDefault="005E7B42" w:rsidP="005E7B42">
      <w:pPr>
        <w:pStyle w:val="Notedefin"/>
        <w:tabs>
          <w:tab w:val="clear" w:pos="567"/>
        </w:tabs>
        <w:rPr>
          <w:szCs w:val="22"/>
          <w:lang w:val="is-IS"/>
        </w:rPr>
      </w:pPr>
      <w:r w:rsidRPr="00B17F1C">
        <w:rPr>
          <w:szCs w:val="22"/>
          <w:lang w:val="is-IS"/>
        </w:rPr>
        <w:t>Sanofi-Aventis Deutschland GmbH, D-65926 Frankfurt am Main, Þýskaland.</w:t>
      </w:r>
    </w:p>
    <w:p w14:paraId="55C82155" w14:textId="77777777" w:rsidR="005E7B42" w:rsidRPr="00B17F1C" w:rsidRDefault="005E7B42" w:rsidP="005E7B42">
      <w:pPr>
        <w:tabs>
          <w:tab w:val="left" w:pos="567"/>
        </w:tabs>
        <w:rPr>
          <w:sz w:val="22"/>
          <w:szCs w:val="22"/>
        </w:rPr>
      </w:pPr>
    </w:p>
    <w:p w14:paraId="79B39058" w14:textId="77777777" w:rsidR="005E7B42" w:rsidRPr="00B17F1C" w:rsidRDefault="005E7B42" w:rsidP="005E7B42">
      <w:pPr>
        <w:ind w:right="-2"/>
        <w:rPr>
          <w:sz w:val="22"/>
          <w:szCs w:val="22"/>
        </w:rPr>
      </w:pPr>
      <w:r w:rsidRPr="00B17F1C">
        <w:rPr>
          <w:sz w:val="22"/>
          <w:szCs w:val="22"/>
        </w:rPr>
        <w:t>Hafið samband við fulltrúa markaðsleyfishafa á hverjum stað ef óskað er upplýsinga um lyfið:</w:t>
      </w:r>
    </w:p>
    <w:bookmarkEnd w:id="305"/>
    <w:p w14:paraId="78B57155" w14:textId="77777777" w:rsidR="005E7B42" w:rsidRPr="00B17F1C" w:rsidRDefault="005E7B42" w:rsidP="005E7B42">
      <w:pPr>
        <w:ind w:right="-2"/>
        <w:rPr>
          <w:sz w:val="22"/>
          <w:szCs w:val="22"/>
        </w:rPr>
      </w:pPr>
    </w:p>
    <w:tbl>
      <w:tblPr>
        <w:tblW w:w="9322" w:type="dxa"/>
        <w:tblLayout w:type="fixed"/>
        <w:tblLook w:val="0000" w:firstRow="0" w:lastRow="0" w:firstColumn="0" w:lastColumn="0" w:noHBand="0" w:noVBand="0"/>
      </w:tblPr>
      <w:tblGrid>
        <w:gridCol w:w="4644"/>
        <w:gridCol w:w="4678"/>
      </w:tblGrid>
      <w:tr w:rsidR="005E7B42" w:rsidRPr="00B17F1C" w14:paraId="792876BF" w14:textId="77777777" w:rsidTr="008A4235">
        <w:trPr>
          <w:cantSplit/>
        </w:trPr>
        <w:tc>
          <w:tcPr>
            <w:tcW w:w="4644" w:type="dxa"/>
          </w:tcPr>
          <w:p w14:paraId="63C9C356" w14:textId="77777777" w:rsidR="005E7B42" w:rsidRPr="00B17F1C" w:rsidRDefault="005E7B42" w:rsidP="008A4235">
            <w:pPr>
              <w:tabs>
                <w:tab w:val="left" w:pos="567"/>
              </w:tabs>
              <w:rPr>
                <w:b/>
                <w:bCs/>
                <w:sz w:val="22"/>
                <w:szCs w:val="22"/>
              </w:rPr>
            </w:pPr>
            <w:r w:rsidRPr="00B17F1C">
              <w:rPr>
                <w:b/>
                <w:bCs/>
                <w:sz w:val="22"/>
                <w:szCs w:val="22"/>
              </w:rPr>
              <w:t>België/Belgique/Belgien</w:t>
            </w:r>
          </w:p>
          <w:p w14:paraId="4E57A504" w14:textId="77777777" w:rsidR="005E7B42" w:rsidRPr="00B17F1C" w:rsidRDefault="005E7B42" w:rsidP="008A4235">
            <w:pPr>
              <w:tabs>
                <w:tab w:val="left" w:pos="567"/>
              </w:tabs>
              <w:rPr>
                <w:sz w:val="22"/>
                <w:szCs w:val="22"/>
              </w:rPr>
            </w:pPr>
            <w:r w:rsidRPr="00B17F1C">
              <w:rPr>
                <w:snapToGrid w:val="0"/>
                <w:sz w:val="22"/>
                <w:szCs w:val="22"/>
              </w:rPr>
              <w:t>Sanofi Belgium</w:t>
            </w:r>
          </w:p>
          <w:p w14:paraId="13625E13" w14:textId="77777777" w:rsidR="005E7B42" w:rsidRPr="00B17F1C" w:rsidRDefault="005E7B42" w:rsidP="008A4235">
            <w:pPr>
              <w:tabs>
                <w:tab w:val="left" w:pos="567"/>
              </w:tabs>
              <w:rPr>
                <w:snapToGrid w:val="0"/>
                <w:sz w:val="22"/>
                <w:szCs w:val="22"/>
              </w:rPr>
            </w:pPr>
            <w:r w:rsidRPr="00B17F1C">
              <w:rPr>
                <w:sz w:val="22"/>
                <w:szCs w:val="22"/>
              </w:rPr>
              <w:t xml:space="preserve">Tél/Tel: </w:t>
            </w:r>
            <w:r w:rsidRPr="00B17F1C">
              <w:rPr>
                <w:snapToGrid w:val="0"/>
                <w:sz w:val="22"/>
                <w:szCs w:val="22"/>
              </w:rPr>
              <w:t>+32 (0)2 710 54 00</w:t>
            </w:r>
          </w:p>
          <w:p w14:paraId="3FBFCDA7" w14:textId="77777777" w:rsidR="005E7B42" w:rsidRPr="00B17F1C" w:rsidRDefault="005E7B42" w:rsidP="008A4235">
            <w:pPr>
              <w:tabs>
                <w:tab w:val="left" w:pos="567"/>
              </w:tabs>
              <w:rPr>
                <w:sz w:val="22"/>
                <w:szCs w:val="22"/>
              </w:rPr>
            </w:pPr>
          </w:p>
        </w:tc>
        <w:tc>
          <w:tcPr>
            <w:tcW w:w="4678" w:type="dxa"/>
          </w:tcPr>
          <w:p w14:paraId="3C4155D6" w14:textId="77777777" w:rsidR="005E7B42" w:rsidRPr="00B17F1C" w:rsidRDefault="005E7B42" w:rsidP="008A4235">
            <w:pPr>
              <w:tabs>
                <w:tab w:val="left" w:pos="567"/>
              </w:tabs>
              <w:rPr>
                <w:b/>
                <w:bCs/>
                <w:sz w:val="22"/>
                <w:szCs w:val="22"/>
              </w:rPr>
            </w:pPr>
            <w:r w:rsidRPr="00B17F1C">
              <w:rPr>
                <w:b/>
                <w:bCs/>
                <w:sz w:val="22"/>
                <w:szCs w:val="22"/>
              </w:rPr>
              <w:t>Lietuva</w:t>
            </w:r>
          </w:p>
          <w:p w14:paraId="67596D0D" w14:textId="77777777" w:rsidR="00164CD6" w:rsidRPr="004E00C4" w:rsidRDefault="00164CD6" w:rsidP="00164CD6">
            <w:pPr>
              <w:autoSpaceDE w:val="0"/>
              <w:autoSpaceDN w:val="0"/>
              <w:adjustRightInd w:val="0"/>
              <w:rPr>
                <w:sz w:val="22"/>
                <w:szCs w:val="22"/>
                <w:rPrChange w:id="1890" w:author="Auteur">
                  <w:rPr>
                    <w:sz w:val="22"/>
                    <w:szCs w:val="22"/>
                    <w:lang w:val="fi-FI"/>
                  </w:rPr>
                </w:rPrChange>
              </w:rPr>
            </w:pPr>
            <w:r w:rsidRPr="004E00C4">
              <w:rPr>
                <w:sz w:val="22"/>
                <w:szCs w:val="22"/>
                <w:rPrChange w:id="1891" w:author="Auteur">
                  <w:rPr>
                    <w:sz w:val="22"/>
                    <w:szCs w:val="22"/>
                    <w:lang w:val="fi-FI"/>
                  </w:rPr>
                </w:rPrChange>
              </w:rPr>
              <w:t>Swixx Biopharma UAB</w:t>
            </w:r>
          </w:p>
          <w:p w14:paraId="6CB97406" w14:textId="77777777" w:rsidR="00164CD6" w:rsidRPr="004E00C4" w:rsidRDefault="00164CD6" w:rsidP="00164CD6">
            <w:pPr>
              <w:autoSpaceDE w:val="0"/>
              <w:autoSpaceDN w:val="0"/>
              <w:adjustRightInd w:val="0"/>
              <w:rPr>
                <w:sz w:val="22"/>
                <w:szCs w:val="22"/>
                <w:rPrChange w:id="1892" w:author="Auteur">
                  <w:rPr>
                    <w:noProof/>
                    <w:sz w:val="22"/>
                    <w:szCs w:val="22"/>
                    <w:lang w:val="nl-NL"/>
                  </w:rPr>
                </w:rPrChange>
              </w:rPr>
            </w:pPr>
            <w:r w:rsidRPr="004E00C4">
              <w:rPr>
                <w:sz w:val="22"/>
                <w:szCs w:val="22"/>
                <w:rPrChange w:id="1893" w:author="Auteur">
                  <w:rPr>
                    <w:noProof/>
                    <w:sz w:val="22"/>
                    <w:szCs w:val="22"/>
                    <w:lang w:val="nl-NL"/>
                  </w:rPr>
                </w:rPrChange>
              </w:rPr>
              <w:t>Tel: +370 5 236 91 40</w:t>
            </w:r>
          </w:p>
          <w:p w14:paraId="4DEC3134" w14:textId="77777777" w:rsidR="005E7B42" w:rsidRPr="00B17F1C" w:rsidRDefault="005E7B42" w:rsidP="008A4235">
            <w:pPr>
              <w:tabs>
                <w:tab w:val="left" w:pos="567"/>
              </w:tabs>
              <w:rPr>
                <w:sz w:val="22"/>
                <w:szCs w:val="22"/>
              </w:rPr>
            </w:pPr>
          </w:p>
        </w:tc>
      </w:tr>
      <w:tr w:rsidR="005E7B42" w:rsidRPr="00B17F1C" w14:paraId="488A7FA7" w14:textId="77777777" w:rsidTr="008A4235">
        <w:trPr>
          <w:cantSplit/>
        </w:trPr>
        <w:tc>
          <w:tcPr>
            <w:tcW w:w="4644" w:type="dxa"/>
          </w:tcPr>
          <w:p w14:paraId="20607BF1" w14:textId="77777777" w:rsidR="005E7B42" w:rsidRPr="00B17F1C" w:rsidRDefault="005E7B42" w:rsidP="008A4235">
            <w:pPr>
              <w:tabs>
                <w:tab w:val="left" w:pos="567"/>
              </w:tabs>
              <w:rPr>
                <w:b/>
                <w:bCs/>
                <w:sz w:val="22"/>
                <w:szCs w:val="22"/>
              </w:rPr>
            </w:pPr>
            <w:r w:rsidRPr="00B17F1C">
              <w:rPr>
                <w:b/>
                <w:bCs/>
                <w:sz w:val="22"/>
                <w:szCs w:val="22"/>
              </w:rPr>
              <w:lastRenderedPageBreak/>
              <w:t>България</w:t>
            </w:r>
          </w:p>
          <w:p w14:paraId="50A53546" w14:textId="77777777" w:rsidR="00164CD6" w:rsidRPr="004E00C4" w:rsidRDefault="00164CD6" w:rsidP="00164CD6">
            <w:pPr>
              <w:rPr>
                <w:sz w:val="22"/>
                <w:szCs w:val="22"/>
                <w:rPrChange w:id="1894" w:author="Auteur">
                  <w:rPr>
                    <w:noProof/>
                    <w:sz w:val="22"/>
                    <w:szCs w:val="22"/>
                    <w:lang w:val="fi-FI"/>
                  </w:rPr>
                </w:rPrChange>
              </w:rPr>
            </w:pPr>
            <w:r w:rsidRPr="004E00C4">
              <w:rPr>
                <w:sz w:val="22"/>
                <w:szCs w:val="22"/>
                <w:rPrChange w:id="1895" w:author="Auteur">
                  <w:rPr>
                    <w:noProof/>
                    <w:sz w:val="22"/>
                    <w:szCs w:val="22"/>
                    <w:lang w:val="fi-FI"/>
                  </w:rPr>
                </w:rPrChange>
              </w:rPr>
              <w:t>Swixx Biopharma EOOD</w:t>
            </w:r>
          </w:p>
          <w:p w14:paraId="6CF99F62" w14:textId="77777777" w:rsidR="00164CD6" w:rsidRPr="004E00C4" w:rsidRDefault="00164CD6" w:rsidP="00164CD6">
            <w:pPr>
              <w:rPr>
                <w:sz w:val="22"/>
                <w:szCs w:val="22"/>
                <w:rPrChange w:id="1896" w:author="Auteur">
                  <w:rPr>
                    <w:noProof/>
                    <w:sz w:val="22"/>
                    <w:szCs w:val="22"/>
                    <w:lang w:val="fi-FI"/>
                  </w:rPr>
                </w:rPrChange>
              </w:rPr>
            </w:pPr>
            <w:r w:rsidRPr="004E00C4">
              <w:rPr>
                <w:sz w:val="22"/>
                <w:szCs w:val="22"/>
                <w:rPrChange w:id="1897" w:author="Auteur">
                  <w:rPr>
                    <w:noProof/>
                    <w:sz w:val="22"/>
                    <w:szCs w:val="22"/>
                    <w:lang w:val="nl-NL"/>
                  </w:rPr>
                </w:rPrChange>
              </w:rPr>
              <w:t>Тел</w:t>
            </w:r>
            <w:r w:rsidRPr="004E00C4">
              <w:rPr>
                <w:sz w:val="22"/>
                <w:szCs w:val="22"/>
                <w:rPrChange w:id="1898" w:author="Auteur">
                  <w:rPr>
                    <w:noProof/>
                    <w:sz w:val="22"/>
                    <w:szCs w:val="22"/>
                    <w:lang w:val="fi-FI"/>
                  </w:rPr>
                </w:rPrChange>
              </w:rPr>
              <w:t>.: +359 (0)2 4942 480</w:t>
            </w:r>
          </w:p>
          <w:p w14:paraId="175A2CFB" w14:textId="77777777" w:rsidR="005E7B42" w:rsidRPr="00B17F1C" w:rsidRDefault="005E7B42" w:rsidP="008A4235">
            <w:pPr>
              <w:tabs>
                <w:tab w:val="left" w:pos="567"/>
              </w:tabs>
              <w:rPr>
                <w:sz w:val="22"/>
                <w:szCs w:val="22"/>
              </w:rPr>
            </w:pPr>
          </w:p>
        </w:tc>
        <w:tc>
          <w:tcPr>
            <w:tcW w:w="4678" w:type="dxa"/>
          </w:tcPr>
          <w:p w14:paraId="797C660F" w14:textId="77777777" w:rsidR="005E7B42" w:rsidRPr="00B17F1C" w:rsidRDefault="005E7B42" w:rsidP="008A4235">
            <w:pPr>
              <w:tabs>
                <w:tab w:val="left" w:pos="567"/>
              </w:tabs>
              <w:rPr>
                <w:b/>
                <w:bCs/>
                <w:sz w:val="22"/>
                <w:szCs w:val="22"/>
              </w:rPr>
            </w:pPr>
            <w:r w:rsidRPr="00B17F1C">
              <w:rPr>
                <w:b/>
                <w:bCs/>
                <w:sz w:val="22"/>
                <w:szCs w:val="22"/>
              </w:rPr>
              <w:t>Luxembourg/Luxemburg</w:t>
            </w:r>
          </w:p>
          <w:p w14:paraId="3464353A" w14:textId="77777777" w:rsidR="005E7B42" w:rsidRPr="00B17F1C" w:rsidRDefault="005E7B42" w:rsidP="008A4235">
            <w:pPr>
              <w:tabs>
                <w:tab w:val="left" w:pos="567"/>
              </w:tabs>
              <w:rPr>
                <w:snapToGrid w:val="0"/>
                <w:sz w:val="22"/>
                <w:szCs w:val="22"/>
              </w:rPr>
            </w:pPr>
            <w:r w:rsidRPr="00B17F1C">
              <w:rPr>
                <w:snapToGrid w:val="0"/>
                <w:sz w:val="22"/>
                <w:szCs w:val="22"/>
              </w:rPr>
              <w:t xml:space="preserve">Sanofi Belgium </w:t>
            </w:r>
          </w:p>
          <w:p w14:paraId="035ABB94" w14:textId="77777777" w:rsidR="005E7B42" w:rsidRPr="00B17F1C" w:rsidRDefault="005E7B42" w:rsidP="008A4235">
            <w:pPr>
              <w:tabs>
                <w:tab w:val="left" w:pos="567"/>
              </w:tabs>
              <w:rPr>
                <w:sz w:val="22"/>
                <w:szCs w:val="22"/>
              </w:rPr>
            </w:pPr>
            <w:r w:rsidRPr="00B17F1C">
              <w:rPr>
                <w:sz w:val="22"/>
                <w:szCs w:val="22"/>
              </w:rPr>
              <w:t xml:space="preserve">Tél/Tel: </w:t>
            </w:r>
            <w:r w:rsidRPr="00B17F1C">
              <w:rPr>
                <w:snapToGrid w:val="0"/>
                <w:sz w:val="22"/>
                <w:szCs w:val="22"/>
              </w:rPr>
              <w:t>+32 (0)2 710 54 00 (</w:t>
            </w:r>
            <w:r w:rsidRPr="00B17F1C">
              <w:rPr>
                <w:sz w:val="22"/>
                <w:szCs w:val="22"/>
              </w:rPr>
              <w:t>Belgique/Belgien)</w:t>
            </w:r>
          </w:p>
          <w:p w14:paraId="4ADAD782" w14:textId="77777777" w:rsidR="005E7B42" w:rsidRPr="00B17F1C" w:rsidRDefault="005E7B42" w:rsidP="008A4235">
            <w:pPr>
              <w:tabs>
                <w:tab w:val="left" w:pos="567"/>
              </w:tabs>
              <w:rPr>
                <w:sz w:val="22"/>
                <w:szCs w:val="22"/>
              </w:rPr>
            </w:pPr>
          </w:p>
        </w:tc>
      </w:tr>
      <w:tr w:rsidR="005E7B42" w:rsidRPr="00B17F1C" w14:paraId="0398C8C2" w14:textId="77777777" w:rsidTr="008A4235">
        <w:trPr>
          <w:cantSplit/>
        </w:trPr>
        <w:tc>
          <w:tcPr>
            <w:tcW w:w="4644" w:type="dxa"/>
          </w:tcPr>
          <w:p w14:paraId="044FF2F4" w14:textId="77777777" w:rsidR="005E7B42" w:rsidRPr="00B17F1C" w:rsidRDefault="005E7B42" w:rsidP="008A4235">
            <w:pPr>
              <w:tabs>
                <w:tab w:val="left" w:pos="567"/>
              </w:tabs>
              <w:rPr>
                <w:b/>
                <w:bCs/>
                <w:sz w:val="22"/>
                <w:szCs w:val="22"/>
              </w:rPr>
            </w:pPr>
            <w:r w:rsidRPr="00B17F1C">
              <w:rPr>
                <w:b/>
                <w:bCs/>
                <w:sz w:val="22"/>
                <w:szCs w:val="22"/>
              </w:rPr>
              <w:t>Česká republika</w:t>
            </w:r>
          </w:p>
          <w:p w14:paraId="0A28207C" w14:textId="1155701B" w:rsidR="005E7B42" w:rsidRPr="00B17F1C" w:rsidRDefault="00885413" w:rsidP="008A4235">
            <w:pPr>
              <w:tabs>
                <w:tab w:val="left" w:pos="567"/>
              </w:tabs>
              <w:rPr>
                <w:sz w:val="22"/>
                <w:szCs w:val="22"/>
              </w:rPr>
            </w:pPr>
            <w:r w:rsidRPr="00B17F1C">
              <w:rPr>
                <w:sz w:val="22"/>
                <w:szCs w:val="22"/>
              </w:rPr>
              <w:t>S</w:t>
            </w:r>
            <w:r w:rsidR="005E7B42" w:rsidRPr="00B17F1C">
              <w:rPr>
                <w:sz w:val="22"/>
                <w:szCs w:val="22"/>
              </w:rPr>
              <w:t>anofi s.r.o.</w:t>
            </w:r>
          </w:p>
          <w:p w14:paraId="4072DE1C" w14:textId="77777777" w:rsidR="005E7B42" w:rsidRPr="00B17F1C" w:rsidRDefault="005E7B42" w:rsidP="008A4235">
            <w:pPr>
              <w:tabs>
                <w:tab w:val="left" w:pos="567"/>
              </w:tabs>
              <w:rPr>
                <w:sz w:val="22"/>
                <w:szCs w:val="22"/>
              </w:rPr>
            </w:pPr>
            <w:r w:rsidRPr="00B17F1C">
              <w:rPr>
                <w:sz w:val="22"/>
                <w:szCs w:val="22"/>
              </w:rPr>
              <w:t>Tel: +420 233 086 111</w:t>
            </w:r>
          </w:p>
          <w:p w14:paraId="11BFA055" w14:textId="77777777" w:rsidR="005E7B42" w:rsidRPr="00B17F1C" w:rsidRDefault="005E7B42" w:rsidP="008A4235">
            <w:pPr>
              <w:tabs>
                <w:tab w:val="left" w:pos="567"/>
              </w:tabs>
              <w:rPr>
                <w:sz w:val="22"/>
                <w:szCs w:val="22"/>
              </w:rPr>
            </w:pPr>
          </w:p>
        </w:tc>
        <w:tc>
          <w:tcPr>
            <w:tcW w:w="4678" w:type="dxa"/>
          </w:tcPr>
          <w:p w14:paraId="7F768D47" w14:textId="77777777" w:rsidR="005E7B42" w:rsidRPr="00B17F1C" w:rsidRDefault="005E7B42" w:rsidP="008A4235">
            <w:pPr>
              <w:tabs>
                <w:tab w:val="left" w:pos="567"/>
              </w:tabs>
              <w:rPr>
                <w:b/>
                <w:bCs/>
                <w:sz w:val="22"/>
                <w:szCs w:val="22"/>
              </w:rPr>
            </w:pPr>
            <w:r w:rsidRPr="00B17F1C">
              <w:rPr>
                <w:b/>
                <w:bCs/>
                <w:sz w:val="22"/>
                <w:szCs w:val="22"/>
              </w:rPr>
              <w:t>Magyarország</w:t>
            </w:r>
          </w:p>
          <w:p w14:paraId="0216EA09" w14:textId="77777777" w:rsidR="005E7B42" w:rsidRPr="00B17F1C" w:rsidRDefault="005E7B42" w:rsidP="008A4235">
            <w:pPr>
              <w:tabs>
                <w:tab w:val="left" w:pos="567"/>
              </w:tabs>
              <w:rPr>
                <w:sz w:val="22"/>
                <w:szCs w:val="22"/>
              </w:rPr>
            </w:pPr>
            <w:r w:rsidRPr="00B17F1C">
              <w:rPr>
                <w:sz w:val="22"/>
                <w:szCs w:val="22"/>
              </w:rPr>
              <w:t>sanofi-aventis zrt., Magyarország</w:t>
            </w:r>
          </w:p>
          <w:p w14:paraId="441D1DE2" w14:textId="77777777" w:rsidR="005E7B42" w:rsidRPr="00B17F1C" w:rsidRDefault="005E7B42" w:rsidP="008A4235">
            <w:pPr>
              <w:tabs>
                <w:tab w:val="left" w:pos="567"/>
              </w:tabs>
              <w:rPr>
                <w:sz w:val="22"/>
                <w:szCs w:val="22"/>
              </w:rPr>
            </w:pPr>
            <w:r w:rsidRPr="00B17F1C">
              <w:rPr>
                <w:sz w:val="22"/>
                <w:szCs w:val="22"/>
              </w:rPr>
              <w:t>Tel.: +36 1 505 0050</w:t>
            </w:r>
          </w:p>
          <w:p w14:paraId="2C102CF0" w14:textId="77777777" w:rsidR="005E7B42" w:rsidRPr="00B17F1C" w:rsidRDefault="005E7B42" w:rsidP="008A4235">
            <w:pPr>
              <w:tabs>
                <w:tab w:val="left" w:pos="567"/>
              </w:tabs>
              <w:rPr>
                <w:sz w:val="22"/>
                <w:szCs w:val="22"/>
              </w:rPr>
            </w:pPr>
          </w:p>
        </w:tc>
      </w:tr>
      <w:tr w:rsidR="005E7B42" w:rsidRPr="00B17F1C" w14:paraId="38C0A75D" w14:textId="77777777" w:rsidTr="008A4235">
        <w:trPr>
          <w:cantSplit/>
        </w:trPr>
        <w:tc>
          <w:tcPr>
            <w:tcW w:w="4644" w:type="dxa"/>
          </w:tcPr>
          <w:p w14:paraId="175A7E97" w14:textId="77777777" w:rsidR="005E7B42" w:rsidRPr="00B17F1C" w:rsidRDefault="005E7B42" w:rsidP="008A4235">
            <w:pPr>
              <w:tabs>
                <w:tab w:val="left" w:pos="567"/>
              </w:tabs>
              <w:rPr>
                <w:b/>
                <w:bCs/>
                <w:sz w:val="22"/>
                <w:szCs w:val="22"/>
              </w:rPr>
            </w:pPr>
            <w:r w:rsidRPr="00B17F1C">
              <w:rPr>
                <w:b/>
                <w:bCs/>
                <w:sz w:val="22"/>
                <w:szCs w:val="22"/>
              </w:rPr>
              <w:t>Danmark</w:t>
            </w:r>
          </w:p>
          <w:p w14:paraId="05B71E9B" w14:textId="77777777" w:rsidR="005E7B42" w:rsidRPr="00B17F1C" w:rsidRDefault="008D3BB2" w:rsidP="008A4235">
            <w:pPr>
              <w:tabs>
                <w:tab w:val="left" w:pos="567"/>
              </w:tabs>
              <w:rPr>
                <w:sz w:val="22"/>
                <w:szCs w:val="22"/>
              </w:rPr>
            </w:pPr>
            <w:r w:rsidRPr="00B17F1C">
              <w:rPr>
                <w:sz w:val="22"/>
                <w:szCs w:val="22"/>
              </w:rPr>
              <w:t>S</w:t>
            </w:r>
            <w:r w:rsidR="005E7B42" w:rsidRPr="00B17F1C">
              <w:rPr>
                <w:sz w:val="22"/>
                <w:szCs w:val="22"/>
              </w:rPr>
              <w:t>anofi A/S</w:t>
            </w:r>
          </w:p>
          <w:p w14:paraId="5D1DD92D" w14:textId="77777777" w:rsidR="005E7B42" w:rsidRPr="00B17F1C" w:rsidRDefault="005E7B42" w:rsidP="008A4235">
            <w:pPr>
              <w:tabs>
                <w:tab w:val="left" w:pos="567"/>
              </w:tabs>
              <w:rPr>
                <w:sz w:val="22"/>
                <w:szCs w:val="22"/>
              </w:rPr>
            </w:pPr>
            <w:r w:rsidRPr="00B17F1C">
              <w:rPr>
                <w:sz w:val="22"/>
                <w:szCs w:val="22"/>
              </w:rPr>
              <w:t>Tlf: +45 45 16 70 00</w:t>
            </w:r>
          </w:p>
          <w:p w14:paraId="5D218E61" w14:textId="77777777" w:rsidR="005E7B42" w:rsidRPr="00B17F1C" w:rsidRDefault="005E7B42" w:rsidP="008A4235">
            <w:pPr>
              <w:tabs>
                <w:tab w:val="left" w:pos="567"/>
              </w:tabs>
              <w:rPr>
                <w:sz w:val="22"/>
                <w:szCs w:val="22"/>
              </w:rPr>
            </w:pPr>
          </w:p>
        </w:tc>
        <w:tc>
          <w:tcPr>
            <w:tcW w:w="4678" w:type="dxa"/>
          </w:tcPr>
          <w:p w14:paraId="6B6002D1" w14:textId="77777777" w:rsidR="005E7B42" w:rsidRPr="00B17F1C" w:rsidRDefault="005E7B42" w:rsidP="008A4235">
            <w:pPr>
              <w:tabs>
                <w:tab w:val="left" w:pos="567"/>
              </w:tabs>
              <w:rPr>
                <w:b/>
                <w:bCs/>
                <w:sz w:val="22"/>
                <w:szCs w:val="22"/>
              </w:rPr>
            </w:pPr>
            <w:r w:rsidRPr="00B17F1C">
              <w:rPr>
                <w:b/>
                <w:bCs/>
                <w:sz w:val="22"/>
                <w:szCs w:val="22"/>
              </w:rPr>
              <w:t>Malta</w:t>
            </w:r>
          </w:p>
          <w:p w14:paraId="5D58F520" w14:textId="77777777" w:rsidR="005E7B42" w:rsidRPr="00B17F1C" w:rsidRDefault="00763792" w:rsidP="00763792">
            <w:pPr>
              <w:tabs>
                <w:tab w:val="left" w:pos="567"/>
              </w:tabs>
              <w:rPr>
                <w:sz w:val="22"/>
                <w:szCs w:val="22"/>
              </w:rPr>
            </w:pPr>
            <w:r w:rsidRPr="004E00C4">
              <w:rPr>
                <w:sz w:val="22"/>
                <w:szCs w:val="22"/>
                <w:lang w:eastAsia="it-IT"/>
                <w:rPrChange w:id="1899" w:author="Auteur">
                  <w:rPr>
                    <w:sz w:val="22"/>
                    <w:szCs w:val="22"/>
                    <w:lang w:val="es-ES" w:eastAsia="it-IT"/>
                  </w:rPr>
                </w:rPrChange>
              </w:rPr>
              <w:t>Sanofi S.</w:t>
            </w:r>
            <w:r w:rsidR="00AB46CF" w:rsidRPr="004E00C4">
              <w:rPr>
                <w:sz w:val="22"/>
                <w:szCs w:val="22"/>
                <w:lang w:eastAsia="it-IT"/>
                <w:rPrChange w:id="1900" w:author="Auteur">
                  <w:rPr>
                    <w:sz w:val="22"/>
                    <w:szCs w:val="22"/>
                    <w:lang w:val="es-ES" w:eastAsia="it-IT"/>
                  </w:rPr>
                </w:rPrChange>
              </w:rPr>
              <w:t>r</w:t>
            </w:r>
            <w:r w:rsidRPr="004E00C4">
              <w:rPr>
                <w:sz w:val="22"/>
                <w:szCs w:val="22"/>
                <w:lang w:eastAsia="it-IT"/>
                <w:rPrChange w:id="1901" w:author="Auteur">
                  <w:rPr>
                    <w:sz w:val="22"/>
                    <w:szCs w:val="22"/>
                    <w:lang w:val="es-ES" w:eastAsia="it-IT"/>
                  </w:rPr>
                </w:rPrChange>
              </w:rPr>
              <w:t>.</w:t>
            </w:r>
            <w:r w:rsidR="00AB46CF" w:rsidRPr="004E00C4">
              <w:rPr>
                <w:sz w:val="22"/>
                <w:szCs w:val="22"/>
                <w:lang w:eastAsia="it-IT"/>
                <w:rPrChange w:id="1902" w:author="Auteur">
                  <w:rPr>
                    <w:sz w:val="22"/>
                    <w:szCs w:val="22"/>
                    <w:lang w:val="es-ES" w:eastAsia="it-IT"/>
                  </w:rPr>
                </w:rPrChange>
              </w:rPr>
              <w:t>l</w:t>
            </w:r>
            <w:r w:rsidRPr="004E00C4">
              <w:rPr>
                <w:sz w:val="22"/>
                <w:szCs w:val="22"/>
                <w:lang w:eastAsia="it-IT"/>
                <w:rPrChange w:id="1903" w:author="Auteur">
                  <w:rPr>
                    <w:sz w:val="22"/>
                    <w:szCs w:val="22"/>
                    <w:lang w:val="es-ES" w:eastAsia="it-IT"/>
                  </w:rPr>
                </w:rPrChange>
              </w:rPr>
              <w:t>.</w:t>
            </w:r>
            <w:r w:rsidRPr="004E00C4">
              <w:rPr>
                <w:sz w:val="22"/>
                <w:szCs w:val="22"/>
                <w:lang w:eastAsia="it-IT"/>
                <w:rPrChange w:id="1904" w:author="Auteur">
                  <w:rPr>
                    <w:sz w:val="22"/>
                    <w:szCs w:val="22"/>
                    <w:lang w:val="es-ES" w:eastAsia="it-IT"/>
                  </w:rPr>
                </w:rPrChange>
              </w:rPr>
              <w:br/>
              <w:t>Tel: +39 02 39394275</w:t>
            </w:r>
          </w:p>
        </w:tc>
      </w:tr>
      <w:tr w:rsidR="005E7B42" w:rsidRPr="00B17F1C" w14:paraId="4CFC6175" w14:textId="77777777" w:rsidTr="008A4235">
        <w:trPr>
          <w:cantSplit/>
        </w:trPr>
        <w:tc>
          <w:tcPr>
            <w:tcW w:w="4644" w:type="dxa"/>
          </w:tcPr>
          <w:p w14:paraId="51E1735A" w14:textId="77777777" w:rsidR="005E7B42" w:rsidRPr="00B17F1C" w:rsidRDefault="005E7B42" w:rsidP="008A4235">
            <w:pPr>
              <w:tabs>
                <w:tab w:val="left" w:pos="567"/>
              </w:tabs>
              <w:rPr>
                <w:b/>
                <w:bCs/>
                <w:sz w:val="22"/>
                <w:szCs w:val="22"/>
              </w:rPr>
            </w:pPr>
            <w:r w:rsidRPr="00B17F1C">
              <w:rPr>
                <w:b/>
                <w:bCs/>
                <w:sz w:val="22"/>
                <w:szCs w:val="22"/>
              </w:rPr>
              <w:t>Deutschland</w:t>
            </w:r>
          </w:p>
          <w:p w14:paraId="511311FF" w14:textId="77777777" w:rsidR="005E7B42" w:rsidRPr="00B17F1C" w:rsidRDefault="005E7B42" w:rsidP="008A4235">
            <w:pPr>
              <w:tabs>
                <w:tab w:val="left" w:pos="567"/>
              </w:tabs>
              <w:rPr>
                <w:sz w:val="22"/>
                <w:szCs w:val="22"/>
              </w:rPr>
            </w:pPr>
            <w:r w:rsidRPr="00B17F1C">
              <w:rPr>
                <w:sz w:val="22"/>
                <w:szCs w:val="22"/>
              </w:rPr>
              <w:t>Sanofi-Aventis Deutschland GmbH</w:t>
            </w:r>
          </w:p>
          <w:p w14:paraId="63A6365B" w14:textId="77777777" w:rsidR="00847623" w:rsidRPr="004E00C4" w:rsidRDefault="005E7B42" w:rsidP="00847623">
            <w:pPr>
              <w:ind w:right="-49"/>
              <w:rPr>
                <w:sz w:val="22"/>
                <w:szCs w:val="22"/>
                <w:rPrChange w:id="1905" w:author="Auteur">
                  <w:rPr>
                    <w:sz w:val="22"/>
                    <w:szCs w:val="22"/>
                    <w:lang w:val="cs-CZ"/>
                  </w:rPr>
                </w:rPrChange>
              </w:rPr>
            </w:pPr>
            <w:r w:rsidRPr="00B17F1C">
              <w:rPr>
                <w:sz w:val="22"/>
                <w:szCs w:val="22"/>
              </w:rPr>
              <w:t>Tel:</w:t>
            </w:r>
            <w:r w:rsidR="00847623" w:rsidRPr="004E00C4">
              <w:rPr>
                <w:sz w:val="22"/>
                <w:szCs w:val="22"/>
                <w:rPrChange w:id="1906" w:author="Auteur">
                  <w:rPr>
                    <w:sz w:val="22"/>
                    <w:szCs w:val="22"/>
                    <w:lang w:val="cs-CZ"/>
                  </w:rPr>
                </w:rPrChange>
              </w:rPr>
              <w:t xml:space="preserve"> 0800 52 52010</w:t>
            </w:r>
          </w:p>
          <w:p w14:paraId="7A802F46" w14:textId="77777777" w:rsidR="00847623" w:rsidRPr="004E00C4" w:rsidRDefault="00847623" w:rsidP="00847623">
            <w:pPr>
              <w:ind w:right="-49"/>
              <w:rPr>
                <w:sz w:val="22"/>
                <w:szCs w:val="22"/>
                <w:rPrChange w:id="1907" w:author="Auteur">
                  <w:rPr>
                    <w:sz w:val="22"/>
                    <w:szCs w:val="22"/>
                    <w:lang w:val="cs-CZ"/>
                  </w:rPr>
                </w:rPrChange>
              </w:rPr>
            </w:pPr>
            <w:r w:rsidRPr="004E00C4">
              <w:rPr>
                <w:sz w:val="22"/>
                <w:szCs w:val="22"/>
                <w:rPrChange w:id="1908" w:author="Auteur">
                  <w:rPr>
                    <w:sz w:val="22"/>
                    <w:szCs w:val="22"/>
                    <w:lang w:val="cs-CZ"/>
                  </w:rPr>
                </w:rPrChange>
              </w:rPr>
              <w:t>Tel. aus dem Ausland: +49 69 305 21 131</w:t>
            </w:r>
          </w:p>
          <w:p w14:paraId="22A2980D" w14:textId="77777777" w:rsidR="005E7B42" w:rsidRPr="00B17F1C" w:rsidRDefault="005E7B42" w:rsidP="008A4235">
            <w:pPr>
              <w:tabs>
                <w:tab w:val="left" w:pos="567"/>
              </w:tabs>
              <w:rPr>
                <w:sz w:val="22"/>
                <w:szCs w:val="22"/>
              </w:rPr>
            </w:pPr>
          </w:p>
        </w:tc>
        <w:tc>
          <w:tcPr>
            <w:tcW w:w="4678" w:type="dxa"/>
          </w:tcPr>
          <w:p w14:paraId="52AFFBDF" w14:textId="77777777" w:rsidR="005E7B42" w:rsidRPr="00B17F1C" w:rsidRDefault="005E7B42" w:rsidP="008A4235">
            <w:pPr>
              <w:tabs>
                <w:tab w:val="left" w:pos="567"/>
              </w:tabs>
              <w:rPr>
                <w:b/>
                <w:bCs/>
                <w:sz w:val="22"/>
                <w:szCs w:val="22"/>
              </w:rPr>
            </w:pPr>
            <w:r w:rsidRPr="00B17F1C">
              <w:rPr>
                <w:b/>
                <w:bCs/>
                <w:sz w:val="22"/>
                <w:szCs w:val="22"/>
              </w:rPr>
              <w:t>Nederland</w:t>
            </w:r>
          </w:p>
          <w:p w14:paraId="445E68FC" w14:textId="0D9120C8" w:rsidR="005E7B42" w:rsidRPr="00B17F1C" w:rsidRDefault="00315460" w:rsidP="008A4235">
            <w:pPr>
              <w:tabs>
                <w:tab w:val="left" w:pos="567"/>
              </w:tabs>
              <w:rPr>
                <w:sz w:val="22"/>
                <w:szCs w:val="22"/>
              </w:rPr>
            </w:pPr>
            <w:r w:rsidRPr="004E00C4">
              <w:rPr>
                <w:sz w:val="22"/>
                <w:szCs w:val="22"/>
                <w:rPrChange w:id="1909" w:author="Auteur">
                  <w:rPr>
                    <w:sz w:val="22"/>
                    <w:szCs w:val="22"/>
                    <w:lang w:val="cs-CZ"/>
                  </w:rPr>
                </w:rPrChange>
              </w:rPr>
              <w:t>Sanofi B.V.</w:t>
            </w:r>
          </w:p>
          <w:p w14:paraId="74EE769E" w14:textId="77777777" w:rsidR="005E7B42" w:rsidRPr="00B17F1C" w:rsidRDefault="005E7B42" w:rsidP="008A4235">
            <w:pPr>
              <w:tabs>
                <w:tab w:val="left" w:pos="567"/>
              </w:tabs>
              <w:rPr>
                <w:sz w:val="22"/>
                <w:szCs w:val="22"/>
              </w:rPr>
            </w:pPr>
            <w:r w:rsidRPr="00B17F1C">
              <w:rPr>
                <w:sz w:val="22"/>
                <w:szCs w:val="22"/>
              </w:rPr>
              <w:t xml:space="preserve">Tel: </w:t>
            </w:r>
            <w:r w:rsidR="00A00975" w:rsidRPr="004E00C4">
              <w:rPr>
                <w:sz w:val="22"/>
                <w:szCs w:val="22"/>
                <w:rPrChange w:id="1910" w:author="Auteur">
                  <w:rPr>
                    <w:sz w:val="22"/>
                    <w:szCs w:val="22"/>
                    <w:lang w:val="nn-NO"/>
                  </w:rPr>
                </w:rPrChange>
              </w:rPr>
              <w:t>+31 20 245 4000</w:t>
            </w:r>
          </w:p>
          <w:p w14:paraId="7B497AE3" w14:textId="77777777" w:rsidR="005E7B42" w:rsidRPr="00B17F1C" w:rsidRDefault="005E7B42" w:rsidP="008A4235">
            <w:pPr>
              <w:tabs>
                <w:tab w:val="left" w:pos="567"/>
              </w:tabs>
              <w:rPr>
                <w:sz w:val="22"/>
                <w:szCs w:val="22"/>
              </w:rPr>
            </w:pPr>
          </w:p>
        </w:tc>
      </w:tr>
      <w:tr w:rsidR="005E7B42" w:rsidRPr="00B17F1C" w14:paraId="2CAF68B5" w14:textId="77777777" w:rsidTr="008A4235">
        <w:trPr>
          <w:cantSplit/>
          <w:trHeight w:val="1086"/>
        </w:trPr>
        <w:tc>
          <w:tcPr>
            <w:tcW w:w="4644" w:type="dxa"/>
          </w:tcPr>
          <w:p w14:paraId="09339D40" w14:textId="77777777" w:rsidR="005E7B42" w:rsidRPr="00B17F1C" w:rsidRDefault="005E7B42" w:rsidP="008A4235">
            <w:pPr>
              <w:tabs>
                <w:tab w:val="left" w:pos="567"/>
              </w:tabs>
              <w:rPr>
                <w:b/>
                <w:bCs/>
                <w:sz w:val="22"/>
                <w:szCs w:val="22"/>
              </w:rPr>
            </w:pPr>
            <w:r w:rsidRPr="00B17F1C">
              <w:rPr>
                <w:b/>
                <w:bCs/>
                <w:sz w:val="22"/>
                <w:szCs w:val="22"/>
              </w:rPr>
              <w:t>Eesti</w:t>
            </w:r>
          </w:p>
          <w:p w14:paraId="29EE0ED5" w14:textId="77777777" w:rsidR="00164CD6" w:rsidRPr="004E00C4" w:rsidRDefault="00164CD6" w:rsidP="00164CD6">
            <w:pPr>
              <w:tabs>
                <w:tab w:val="left" w:pos="-720"/>
              </w:tabs>
              <w:suppressAutoHyphens/>
              <w:rPr>
                <w:sz w:val="22"/>
                <w:szCs w:val="22"/>
                <w:rPrChange w:id="1911" w:author="Auteur">
                  <w:rPr>
                    <w:noProof/>
                    <w:sz w:val="22"/>
                    <w:szCs w:val="22"/>
                    <w:lang w:val="it-IT"/>
                  </w:rPr>
                </w:rPrChange>
              </w:rPr>
            </w:pPr>
            <w:r w:rsidRPr="004E00C4">
              <w:rPr>
                <w:sz w:val="22"/>
                <w:szCs w:val="22"/>
                <w:rPrChange w:id="1912" w:author="Auteur">
                  <w:rPr>
                    <w:noProof/>
                    <w:sz w:val="22"/>
                    <w:szCs w:val="22"/>
                    <w:lang w:val="it-IT"/>
                  </w:rPr>
                </w:rPrChange>
              </w:rPr>
              <w:t xml:space="preserve">Swixx Biopharma OÜ </w:t>
            </w:r>
          </w:p>
          <w:p w14:paraId="2CBBCCD5" w14:textId="77777777" w:rsidR="00164CD6" w:rsidRPr="004E00C4" w:rsidRDefault="00164CD6" w:rsidP="00164CD6">
            <w:pPr>
              <w:tabs>
                <w:tab w:val="left" w:pos="-720"/>
              </w:tabs>
              <w:suppressAutoHyphens/>
              <w:rPr>
                <w:sz w:val="22"/>
                <w:szCs w:val="22"/>
                <w:rPrChange w:id="1913" w:author="Auteur">
                  <w:rPr>
                    <w:noProof/>
                    <w:sz w:val="22"/>
                    <w:szCs w:val="22"/>
                    <w:lang w:val="it-IT"/>
                  </w:rPr>
                </w:rPrChange>
              </w:rPr>
            </w:pPr>
            <w:r w:rsidRPr="004E00C4">
              <w:rPr>
                <w:sz w:val="22"/>
                <w:szCs w:val="22"/>
                <w:rPrChange w:id="1914" w:author="Auteur">
                  <w:rPr>
                    <w:noProof/>
                    <w:sz w:val="22"/>
                    <w:szCs w:val="22"/>
                    <w:lang w:val="it-IT"/>
                  </w:rPr>
                </w:rPrChange>
              </w:rPr>
              <w:t>Tel: +372 640 10 30</w:t>
            </w:r>
          </w:p>
          <w:p w14:paraId="3BADDDD9" w14:textId="77777777" w:rsidR="00164CD6" w:rsidRPr="004E00C4" w:rsidRDefault="00164CD6" w:rsidP="00164CD6">
            <w:pPr>
              <w:autoSpaceDE w:val="0"/>
              <w:autoSpaceDN w:val="0"/>
              <w:rPr>
                <w:b/>
                <w:bCs/>
                <w:sz w:val="22"/>
                <w:szCs w:val="22"/>
                <w:rPrChange w:id="1915" w:author="Auteur">
                  <w:rPr>
                    <w:b/>
                    <w:bCs/>
                    <w:sz w:val="22"/>
                    <w:szCs w:val="22"/>
                    <w:lang w:val="it-IT"/>
                  </w:rPr>
                </w:rPrChange>
              </w:rPr>
            </w:pPr>
          </w:p>
          <w:p w14:paraId="71DB52A4" w14:textId="77777777" w:rsidR="005E7B42" w:rsidRPr="00B17F1C" w:rsidRDefault="005E7B42" w:rsidP="008A4235">
            <w:pPr>
              <w:tabs>
                <w:tab w:val="left" w:pos="567"/>
              </w:tabs>
              <w:rPr>
                <w:sz w:val="22"/>
                <w:szCs w:val="22"/>
              </w:rPr>
            </w:pPr>
          </w:p>
        </w:tc>
        <w:tc>
          <w:tcPr>
            <w:tcW w:w="4678" w:type="dxa"/>
          </w:tcPr>
          <w:p w14:paraId="05FE3F37" w14:textId="77777777" w:rsidR="005E7B42" w:rsidRPr="00B17F1C" w:rsidRDefault="005E7B42" w:rsidP="008A4235">
            <w:pPr>
              <w:tabs>
                <w:tab w:val="left" w:pos="567"/>
              </w:tabs>
              <w:rPr>
                <w:b/>
                <w:bCs/>
                <w:sz w:val="22"/>
                <w:szCs w:val="22"/>
              </w:rPr>
            </w:pPr>
            <w:r w:rsidRPr="00B17F1C">
              <w:rPr>
                <w:b/>
                <w:bCs/>
                <w:sz w:val="22"/>
                <w:szCs w:val="22"/>
              </w:rPr>
              <w:t>Norge</w:t>
            </w:r>
          </w:p>
          <w:p w14:paraId="05CBC82C" w14:textId="77777777" w:rsidR="005E7B42" w:rsidRPr="00B17F1C" w:rsidRDefault="005E7B42" w:rsidP="008A4235">
            <w:pPr>
              <w:tabs>
                <w:tab w:val="left" w:pos="567"/>
              </w:tabs>
              <w:rPr>
                <w:sz w:val="22"/>
                <w:szCs w:val="22"/>
              </w:rPr>
            </w:pPr>
            <w:r w:rsidRPr="00B17F1C">
              <w:rPr>
                <w:sz w:val="22"/>
                <w:szCs w:val="22"/>
              </w:rPr>
              <w:t>sanofi-aventis Norge AS</w:t>
            </w:r>
          </w:p>
          <w:p w14:paraId="75CAF362" w14:textId="77777777" w:rsidR="005E7B42" w:rsidRPr="00B17F1C" w:rsidRDefault="005E7B42" w:rsidP="008A4235">
            <w:pPr>
              <w:tabs>
                <w:tab w:val="left" w:pos="567"/>
              </w:tabs>
              <w:rPr>
                <w:sz w:val="22"/>
                <w:szCs w:val="22"/>
              </w:rPr>
            </w:pPr>
            <w:r w:rsidRPr="00B17F1C">
              <w:rPr>
                <w:sz w:val="22"/>
                <w:szCs w:val="22"/>
              </w:rPr>
              <w:t>Tlf: +47 67 10 71 00</w:t>
            </w:r>
          </w:p>
          <w:p w14:paraId="05E7E7AC" w14:textId="77777777" w:rsidR="005E7B42" w:rsidRPr="00B17F1C" w:rsidRDefault="005E7B42" w:rsidP="008A4235">
            <w:pPr>
              <w:tabs>
                <w:tab w:val="left" w:pos="567"/>
              </w:tabs>
              <w:rPr>
                <w:sz w:val="22"/>
                <w:szCs w:val="22"/>
              </w:rPr>
            </w:pPr>
          </w:p>
        </w:tc>
      </w:tr>
      <w:tr w:rsidR="005E7B42" w:rsidRPr="00B17F1C" w14:paraId="79B4A08F" w14:textId="77777777" w:rsidTr="008A4235">
        <w:trPr>
          <w:cantSplit/>
        </w:trPr>
        <w:tc>
          <w:tcPr>
            <w:tcW w:w="4644" w:type="dxa"/>
          </w:tcPr>
          <w:p w14:paraId="6050BC92" w14:textId="77777777" w:rsidR="005E7B42" w:rsidRPr="00B17F1C" w:rsidRDefault="005E7B42" w:rsidP="008A4235">
            <w:pPr>
              <w:tabs>
                <w:tab w:val="left" w:pos="567"/>
              </w:tabs>
              <w:rPr>
                <w:b/>
                <w:bCs/>
                <w:sz w:val="22"/>
                <w:szCs w:val="22"/>
              </w:rPr>
            </w:pPr>
            <w:r w:rsidRPr="00B17F1C">
              <w:rPr>
                <w:b/>
                <w:bCs/>
                <w:sz w:val="22"/>
                <w:szCs w:val="22"/>
              </w:rPr>
              <w:t>Ελλάδα</w:t>
            </w:r>
          </w:p>
          <w:p w14:paraId="145F1E8F" w14:textId="13A35A26" w:rsidR="005E7B42" w:rsidRPr="00B17F1C" w:rsidRDefault="00315460" w:rsidP="008A4235">
            <w:pPr>
              <w:tabs>
                <w:tab w:val="left" w:pos="567"/>
              </w:tabs>
              <w:rPr>
                <w:sz w:val="22"/>
                <w:szCs w:val="22"/>
              </w:rPr>
            </w:pPr>
            <w:r w:rsidRPr="00B17F1C">
              <w:rPr>
                <w:sz w:val="22"/>
                <w:szCs w:val="22"/>
              </w:rPr>
              <w:t>Sanofi-Aventis Μονοπρόσωπη AEBE</w:t>
            </w:r>
          </w:p>
          <w:p w14:paraId="20240E8C" w14:textId="77777777" w:rsidR="005E7B42" w:rsidRPr="00B17F1C" w:rsidRDefault="005E7B42" w:rsidP="008A4235">
            <w:pPr>
              <w:tabs>
                <w:tab w:val="left" w:pos="567"/>
              </w:tabs>
              <w:rPr>
                <w:sz w:val="22"/>
                <w:szCs w:val="22"/>
              </w:rPr>
            </w:pPr>
            <w:r w:rsidRPr="00B17F1C">
              <w:rPr>
                <w:sz w:val="22"/>
                <w:szCs w:val="22"/>
              </w:rPr>
              <w:t>Τηλ: +30 210 900 16 00</w:t>
            </w:r>
          </w:p>
          <w:p w14:paraId="224EC5FC" w14:textId="77777777" w:rsidR="005E7B42" w:rsidRPr="00B17F1C" w:rsidRDefault="005E7B42" w:rsidP="008A4235">
            <w:pPr>
              <w:tabs>
                <w:tab w:val="left" w:pos="567"/>
              </w:tabs>
              <w:rPr>
                <w:sz w:val="22"/>
                <w:szCs w:val="22"/>
              </w:rPr>
            </w:pPr>
          </w:p>
        </w:tc>
        <w:tc>
          <w:tcPr>
            <w:tcW w:w="4678" w:type="dxa"/>
          </w:tcPr>
          <w:p w14:paraId="430E2612" w14:textId="77777777" w:rsidR="005E7B42" w:rsidRPr="00B17F1C" w:rsidRDefault="005E7B42" w:rsidP="008A4235">
            <w:pPr>
              <w:tabs>
                <w:tab w:val="left" w:pos="567"/>
              </w:tabs>
              <w:rPr>
                <w:b/>
                <w:bCs/>
                <w:sz w:val="22"/>
                <w:szCs w:val="22"/>
              </w:rPr>
            </w:pPr>
            <w:r w:rsidRPr="00B17F1C">
              <w:rPr>
                <w:b/>
                <w:bCs/>
                <w:sz w:val="22"/>
                <w:szCs w:val="22"/>
              </w:rPr>
              <w:t>Österreich</w:t>
            </w:r>
          </w:p>
          <w:p w14:paraId="10D74BFF" w14:textId="77777777" w:rsidR="005E7B42" w:rsidRPr="00B17F1C" w:rsidRDefault="005E7B42" w:rsidP="008A4235">
            <w:pPr>
              <w:tabs>
                <w:tab w:val="left" w:pos="567"/>
              </w:tabs>
              <w:rPr>
                <w:sz w:val="22"/>
                <w:szCs w:val="22"/>
              </w:rPr>
            </w:pPr>
            <w:r w:rsidRPr="00B17F1C">
              <w:rPr>
                <w:sz w:val="22"/>
                <w:szCs w:val="22"/>
              </w:rPr>
              <w:t>sanofi-aventis GmbH</w:t>
            </w:r>
          </w:p>
          <w:p w14:paraId="2E8B25BE" w14:textId="77777777" w:rsidR="005E7B42" w:rsidRPr="00B17F1C" w:rsidRDefault="005E7B42" w:rsidP="008A4235">
            <w:pPr>
              <w:tabs>
                <w:tab w:val="left" w:pos="567"/>
              </w:tabs>
              <w:rPr>
                <w:sz w:val="22"/>
                <w:szCs w:val="22"/>
              </w:rPr>
            </w:pPr>
            <w:r w:rsidRPr="00B17F1C">
              <w:rPr>
                <w:sz w:val="22"/>
                <w:szCs w:val="22"/>
              </w:rPr>
              <w:t>Tel: +43 1 80 185 – 0</w:t>
            </w:r>
          </w:p>
          <w:p w14:paraId="2B33B507" w14:textId="77777777" w:rsidR="005E7B42" w:rsidRPr="00B17F1C" w:rsidRDefault="005E7B42" w:rsidP="008A4235">
            <w:pPr>
              <w:tabs>
                <w:tab w:val="left" w:pos="567"/>
              </w:tabs>
              <w:rPr>
                <w:sz w:val="22"/>
                <w:szCs w:val="22"/>
              </w:rPr>
            </w:pPr>
          </w:p>
        </w:tc>
      </w:tr>
      <w:tr w:rsidR="005E7B42" w:rsidRPr="00B17F1C" w14:paraId="775A3D2F" w14:textId="77777777" w:rsidTr="008A4235">
        <w:trPr>
          <w:cantSplit/>
        </w:trPr>
        <w:tc>
          <w:tcPr>
            <w:tcW w:w="4644" w:type="dxa"/>
          </w:tcPr>
          <w:p w14:paraId="2180980B" w14:textId="77777777" w:rsidR="005E7B42" w:rsidRPr="00B17F1C" w:rsidRDefault="005E7B42" w:rsidP="008A4235">
            <w:pPr>
              <w:tabs>
                <w:tab w:val="left" w:pos="567"/>
              </w:tabs>
              <w:rPr>
                <w:b/>
                <w:bCs/>
                <w:sz w:val="22"/>
                <w:szCs w:val="22"/>
              </w:rPr>
            </w:pPr>
            <w:r w:rsidRPr="00B17F1C">
              <w:rPr>
                <w:b/>
                <w:bCs/>
                <w:sz w:val="22"/>
                <w:szCs w:val="22"/>
              </w:rPr>
              <w:t>España</w:t>
            </w:r>
          </w:p>
          <w:p w14:paraId="5D55AED8" w14:textId="77777777" w:rsidR="005E7B42" w:rsidRPr="00B17F1C" w:rsidRDefault="005E7B42" w:rsidP="008A4235">
            <w:pPr>
              <w:tabs>
                <w:tab w:val="left" w:pos="567"/>
              </w:tabs>
              <w:rPr>
                <w:smallCaps/>
                <w:sz w:val="22"/>
                <w:szCs w:val="22"/>
              </w:rPr>
            </w:pPr>
            <w:r w:rsidRPr="00B17F1C">
              <w:rPr>
                <w:sz w:val="22"/>
                <w:szCs w:val="22"/>
              </w:rPr>
              <w:t>sanofi-aventis, S.A</w:t>
            </w:r>
          </w:p>
          <w:p w14:paraId="3B216DEF" w14:textId="77777777" w:rsidR="005E7B42" w:rsidRPr="00B17F1C" w:rsidRDefault="005E7B42" w:rsidP="008A4235">
            <w:pPr>
              <w:tabs>
                <w:tab w:val="left" w:pos="567"/>
              </w:tabs>
              <w:rPr>
                <w:sz w:val="22"/>
                <w:szCs w:val="22"/>
              </w:rPr>
            </w:pPr>
            <w:r w:rsidRPr="00B17F1C">
              <w:rPr>
                <w:sz w:val="22"/>
                <w:szCs w:val="22"/>
              </w:rPr>
              <w:t>Tel: +34 93 485 94 00</w:t>
            </w:r>
          </w:p>
          <w:p w14:paraId="0C833F05" w14:textId="77777777" w:rsidR="005E7B42" w:rsidRPr="00B17F1C" w:rsidRDefault="005E7B42" w:rsidP="008A4235">
            <w:pPr>
              <w:tabs>
                <w:tab w:val="left" w:pos="567"/>
              </w:tabs>
              <w:rPr>
                <w:sz w:val="22"/>
                <w:szCs w:val="22"/>
              </w:rPr>
            </w:pPr>
          </w:p>
        </w:tc>
        <w:tc>
          <w:tcPr>
            <w:tcW w:w="4678" w:type="dxa"/>
          </w:tcPr>
          <w:p w14:paraId="22156A73" w14:textId="77777777" w:rsidR="005E7B42" w:rsidRPr="00B17F1C" w:rsidRDefault="005E7B42" w:rsidP="008A4235">
            <w:pPr>
              <w:tabs>
                <w:tab w:val="left" w:pos="567"/>
              </w:tabs>
              <w:rPr>
                <w:b/>
                <w:bCs/>
                <w:sz w:val="22"/>
                <w:szCs w:val="22"/>
              </w:rPr>
            </w:pPr>
            <w:r w:rsidRPr="00B17F1C">
              <w:rPr>
                <w:b/>
                <w:bCs/>
                <w:sz w:val="22"/>
                <w:szCs w:val="22"/>
              </w:rPr>
              <w:t>Polska</w:t>
            </w:r>
          </w:p>
          <w:p w14:paraId="2AA18A22" w14:textId="00FFB6ED" w:rsidR="005E7B42" w:rsidRPr="00B17F1C" w:rsidRDefault="00C22303" w:rsidP="008A4235">
            <w:pPr>
              <w:tabs>
                <w:tab w:val="left" w:pos="567"/>
              </w:tabs>
              <w:rPr>
                <w:sz w:val="22"/>
                <w:szCs w:val="22"/>
              </w:rPr>
            </w:pPr>
            <w:r w:rsidRPr="00B17F1C">
              <w:rPr>
                <w:sz w:val="22"/>
                <w:szCs w:val="22"/>
              </w:rPr>
              <w:t>S</w:t>
            </w:r>
            <w:r w:rsidR="005E7B42" w:rsidRPr="00B17F1C">
              <w:rPr>
                <w:sz w:val="22"/>
                <w:szCs w:val="22"/>
              </w:rPr>
              <w:t>anofi Sp. z o.o.</w:t>
            </w:r>
          </w:p>
          <w:p w14:paraId="123CF15A" w14:textId="77777777" w:rsidR="005E7B42" w:rsidRPr="00B17F1C" w:rsidRDefault="005E7B42" w:rsidP="008A4235">
            <w:pPr>
              <w:tabs>
                <w:tab w:val="left" w:pos="567"/>
              </w:tabs>
              <w:rPr>
                <w:sz w:val="22"/>
                <w:szCs w:val="22"/>
              </w:rPr>
            </w:pPr>
            <w:r w:rsidRPr="00B17F1C">
              <w:rPr>
                <w:sz w:val="22"/>
                <w:szCs w:val="22"/>
              </w:rPr>
              <w:t>Tel.: +48 22 280 00 00</w:t>
            </w:r>
          </w:p>
          <w:p w14:paraId="4703C99C" w14:textId="77777777" w:rsidR="005E7B42" w:rsidRPr="00B17F1C" w:rsidRDefault="005E7B42" w:rsidP="008A4235">
            <w:pPr>
              <w:tabs>
                <w:tab w:val="left" w:pos="567"/>
              </w:tabs>
              <w:rPr>
                <w:sz w:val="22"/>
                <w:szCs w:val="22"/>
              </w:rPr>
            </w:pPr>
          </w:p>
        </w:tc>
      </w:tr>
      <w:tr w:rsidR="005E7B42" w:rsidRPr="00B17F1C" w14:paraId="2EE0AF0C" w14:textId="77777777" w:rsidTr="008A4235">
        <w:trPr>
          <w:cantSplit/>
        </w:trPr>
        <w:tc>
          <w:tcPr>
            <w:tcW w:w="4644" w:type="dxa"/>
          </w:tcPr>
          <w:p w14:paraId="5BEA3A45" w14:textId="77777777" w:rsidR="005E7B42" w:rsidRPr="00B17F1C" w:rsidRDefault="005E7B42" w:rsidP="008A4235">
            <w:pPr>
              <w:tabs>
                <w:tab w:val="left" w:pos="567"/>
              </w:tabs>
              <w:rPr>
                <w:b/>
                <w:bCs/>
                <w:sz w:val="22"/>
                <w:szCs w:val="22"/>
              </w:rPr>
            </w:pPr>
            <w:r w:rsidRPr="00B17F1C">
              <w:rPr>
                <w:b/>
                <w:bCs/>
                <w:sz w:val="22"/>
                <w:szCs w:val="22"/>
              </w:rPr>
              <w:t>France</w:t>
            </w:r>
          </w:p>
          <w:p w14:paraId="43CA4F32" w14:textId="7CC60DD6" w:rsidR="005E7B42" w:rsidRPr="00B17F1C" w:rsidRDefault="00315460" w:rsidP="008A4235">
            <w:pPr>
              <w:tabs>
                <w:tab w:val="left" w:pos="567"/>
              </w:tabs>
              <w:rPr>
                <w:sz w:val="22"/>
                <w:szCs w:val="22"/>
              </w:rPr>
            </w:pPr>
            <w:r w:rsidRPr="00B17F1C">
              <w:rPr>
                <w:sz w:val="22"/>
                <w:szCs w:val="22"/>
              </w:rPr>
              <w:t>Sanofi Winthrop Industrie</w:t>
            </w:r>
          </w:p>
          <w:p w14:paraId="434CFABE" w14:textId="77777777" w:rsidR="005E7B42" w:rsidRPr="00B17F1C" w:rsidRDefault="005E7B42" w:rsidP="008A4235">
            <w:pPr>
              <w:tabs>
                <w:tab w:val="left" w:pos="567"/>
              </w:tabs>
              <w:rPr>
                <w:sz w:val="22"/>
                <w:szCs w:val="22"/>
              </w:rPr>
            </w:pPr>
            <w:r w:rsidRPr="00B17F1C">
              <w:rPr>
                <w:sz w:val="22"/>
                <w:szCs w:val="22"/>
              </w:rPr>
              <w:t>Tél: 0 800 222 555</w:t>
            </w:r>
          </w:p>
          <w:p w14:paraId="7B3C3318" w14:textId="77777777" w:rsidR="005E7B42" w:rsidRPr="00B17F1C" w:rsidRDefault="005E7B42" w:rsidP="008A4235">
            <w:pPr>
              <w:tabs>
                <w:tab w:val="left" w:pos="567"/>
              </w:tabs>
              <w:rPr>
                <w:sz w:val="22"/>
                <w:szCs w:val="22"/>
              </w:rPr>
            </w:pPr>
            <w:r w:rsidRPr="00B17F1C">
              <w:rPr>
                <w:sz w:val="22"/>
                <w:szCs w:val="22"/>
              </w:rPr>
              <w:t>Appel depuis l’étranger : +33 1 57 63 23 23</w:t>
            </w:r>
          </w:p>
          <w:p w14:paraId="4F812B62" w14:textId="77777777" w:rsidR="005E7B42" w:rsidRPr="00B17F1C" w:rsidRDefault="005E7B42" w:rsidP="008A4235">
            <w:pPr>
              <w:tabs>
                <w:tab w:val="left" w:pos="567"/>
              </w:tabs>
              <w:rPr>
                <w:sz w:val="22"/>
                <w:szCs w:val="22"/>
              </w:rPr>
            </w:pPr>
          </w:p>
        </w:tc>
        <w:tc>
          <w:tcPr>
            <w:tcW w:w="4678" w:type="dxa"/>
          </w:tcPr>
          <w:p w14:paraId="296A3E9F" w14:textId="77777777" w:rsidR="005E7B42" w:rsidRPr="00B17F1C" w:rsidRDefault="005E7B42" w:rsidP="008A4235">
            <w:pPr>
              <w:tabs>
                <w:tab w:val="left" w:pos="567"/>
              </w:tabs>
              <w:rPr>
                <w:b/>
                <w:bCs/>
                <w:sz w:val="22"/>
                <w:szCs w:val="22"/>
              </w:rPr>
            </w:pPr>
            <w:r w:rsidRPr="00B17F1C">
              <w:rPr>
                <w:b/>
                <w:bCs/>
                <w:sz w:val="22"/>
                <w:szCs w:val="22"/>
              </w:rPr>
              <w:t>Portugal</w:t>
            </w:r>
          </w:p>
          <w:p w14:paraId="6BF12271" w14:textId="77777777" w:rsidR="005E7B42" w:rsidRPr="00B17F1C" w:rsidRDefault="005E7B42" w:rsidP="008A4235">
            <w:pPr>
              <w:tabs>
                <w:tab w:val="left" w:pos="567"/>
              </w:tabs>
              <w:rPr>
                <w:sz w:val="22"/>
                <w:szCs w:val="22"/>
              </w:rPr>
            </w:pPr>
            <w:r w:rsidRPr="00B17F1C">
              <w:rPr>
                <w:sz w:val="22"/>
                <w:szCs w:val="22"/>
              </w:rPr>
              <w:t>Sanofi - Produtos Farmacêuticos, Lda.</w:t>
            </w:r>
          </w:p>
          <w:p w14:paraId="1CC32A3C" w14:textId="77777777" w:rsidR="005E7B42" w:rsidRPr="00B17F1C" w:rsidRDefault="005E7B42" w:rsidP="008A4235">
            <w:pPr>
              <w:tabs>
                <w:tab w:val="left" w:pos="567"/>
              </w:tabs>
              <w:rPr>
                <w:sz w:val="22"/>
                <w:szCs w:val="22"/>
              </w:rPr>
            </w:pPr>
            <w:r w:rsidRPr="00B17F1C">
              <w:rPr>
                <w:sz w:val="22"/>
                <w:szCs w:val="22"/>
              </w:rPr>
              <w:t>Tel: +351 21 35 89 400</w:t>
            </w:r>
          </w:p>
          <w:p w14:paraId="063809E8" w14:textId="77777777" w:rsidR="005E7B42" w:rsidRPr="00B17F1C" w:rsidRDefault="005E7B42" w:rsidP="008A4235">
            <w:pPr>
              <w:tabs>
                <w:tab w:val="left" w:pos="567"/>
              </w:tabs>
              <w:rPr>
                <w:sz w:val="22"/>
                <w:szCs w:val="22"/>
              </w:rPr>
            </w:pPr>
          </w:p>
        </w:tc>
      </w:tr>
      <w:tr w:rsidR="005E7B42" w:rsidRPr="00B17F1C" w14:paraId="4C7B6B3E" w14:textId="77777777" w:rsidTr="008A4235">
        <w:trPr>
          <w:cantSplit/>
        </w:trPr>
        <w:tc>
          <w:tcPr>
            <w:tcW w:w="4644" w:type="dxa"/>
          </w:tcPr>
          <w:p w14:paraId="7CA827D0" w14:textId="77777777" w:rsidR="005E7B42" w:rsidRPr="00B17F1C" w:rsidRDefault="005E7B42" w:rsidP="008A4235">
            <w:pPr>
              <w:keepNext/>
              <w:rPr>
                <w:rFonts w:eastAsia="SimSun"/>
                <w:b/>
                <w:bCs/>
                <w:sz w:val="22"/>
                <w:szCs w:val="22"/>
                <w:lang w:eastAsia="zh-CN"/>
              </w:rPr>
            </w:pPr>
            <w:r w:rsidRPr="00B17F1C">
              <w:rPr>
                <w:rFonts w:eastAsia="SimSun"/>
                <w:b/>
                <w:bCs/>
                <w:sz w:val="22"/>
                <w:szCs w:val="22"/>
                <w:lang w:eastAsia="zh-CN"/>
              </w:rPr>
              <w:t>Hrvatska</w:t>
            </w:r>
          </w:p>
          <w:p w14:paraId="789043BD" w14:textId="77777777" w:rsidR="00164CD6" w:rsidRPr="004E00C4" w:rsidRDefault="00164CD6" w:rsidP="00164CD6">
            <w:pPr>
              <w:rPr>
                <w:sz w:val="22"/>
                <w:szCs w:val="22"/>
                <w:rPrChange w:id="1916" w:author="Auteur">
                  <w:rPr>
                    <w:noProof/>
                    <w:sz w:val="22"/>
                    <w:szCs w:val="22"/>
                    <w:lang w:val="fi-FI"/>
                  </w:rPr>
                </w:rPrChange>
              </w:rPr>
            </w:pPr>
            <w:r w:rsidRPr="004E00C4">
              <w:rPr>
                <w:sz w:val="22"/>
                <w:szCs w:val="22"/>
                <w:rPrChange w:id="1917" w:author="Auteur">
                  <w:rPr>
                    <w:noProof/>
                    <w:sz w:val="22"/>
                    <w:szCs w:val="22"/>
                    <w:lang w:val="fi-FI"/>
                  </w:rPr>
                </w:rPrChange>
              </w:rPr>
              <w:t>Swixx Biopharma d.o.o.</w:t>
            </w:r>
          </w:p>
          <w:p w14:paraId="51839BA0" w14:textId="77777777" w:rsidR="00164CD6" w:rsidRPr="004E00C4" w:rsidRDefault="00164CD6" w:rsidP="00164CD6">
            <w:pPr>
              <w:rPr>
                <w:sz w:val="22"/>
                <w:szCs w:val="22"/>
                <w:rPrChange w:id="1918" w:author="Auteur">
                  <w:rPr>
                    <w:noProof/>
                    <w:sz w:val="22"/>
                    <w:szCs w:val="22"/>
                    <w:lang w:val="fi-FI"/>
                  </w:rPr>
                </w:rPrChange>
              </w:rPr>
            </w:pPr>
            <w:r w:rsidRPr="004E00C4">
              <w:rPr>
                <w:sz w:val="22"/>
                <w:szCs w:val="22"/>
                <w:rPrChange w:id="1919" w:author="Auteur">
                  <w:rPr>
                    <w:noProof/>
                    <w:sz w:val="22"/>
                    <w:szCs w:val="22"/>
                    <w:lang w:val="fi-FI"/>
                  </w:rPr>
                </w:rPrChange>
              </w:rPr>
              <w:t>Tel: +385 1 2078 500</w:t>
            </w:r>
          </w:p>
          <w:p w14:paraId="2461266F" w14:textId="08677F30" w:rsidR="005E7B42" w:rsidRPr="00B17F1C" w:rsidRDefault="005E7B42" w:rsidP="008A4235">
            <w:pPr>
              <w:tabs>
                <w:tab w:val="left" w:pos="567"/>
              </w:tabs>
              <w:rPr>
                <w:sz w:val="22"/>
                <w:szCs w:val="22"/>
              </w:rPr>
            </w:pPr>
          </w:p>
        </w:tc>
        <w:tc>
          <w:tcPr>
            <w:tcW w:w="4678" w:type="dxa"/>
          </w:tcPr>
          <w:p w14:paraId="3E0C424C" w14:textId="77777777" w:rsidR="005E7B42" w:rsidRPr="00B17F1C" w:rsidRDefault="005E7B42" w:rsidP="008A4235">
            <w:pPr>
              <w:tabs>
                <w:tab w:val="left" w:pos="567"/>
              </w:tabs>
              <w:suppressAutoHyphens/>
              <w:rPr>
                <w:b/>
                <w:sz w:val="22"/>
                <w:szCs w:val="22"/>
              </w:rPr>
            </w:pPr>
            <w:r w:rsidRPr="00B17F1C">
              <w:rPr>
                <w:b/>
                <w:sz w:val="22"/>
                <w:szCs w:val="22"/>
              </w:rPr>
              <w:t>România</w:t>
            </w:r>
          </w:p>
          <w:p w14:paraId="77582C81" w14:textId="77777777" w:rsidR="005E7B42" w:rsidRPr="00B17F1C" w:rsidRDefault="004726BD" w:rsidP="008A4235">
            <w:pPr>
              <w:tabs>
                <w:tab w:val="left" w:pos="567"/>
              </w:tabs>
              <w:suppressAutoHyphens/>
              <w:rPr>
                <w:sz w:val="22"/>
                <w:szCs w:val="22"/>
              </w:rPr>
            </w:pPr>
            <w:r w:rsidRPr="00B17F1C">
              <w:rPr>
                <w:bCs/>
                <w:sz w:val="22"/>
                <w:szCs w:val="22"/>
              </w:rPr>
              <w:t>S</w:t>
            </w:r>
            <w:r w:rsidR="005E7B42" w:rsidRPr="00B17F1C">
              <w:rPr>
                <w:bCs/>
                <w:sz w:val="22"/>
                <w:szCs w:val="22"/>
              </w:rPr>
              <w:t>anofi Rom</w:t>
            </w:r>
            <w:r w:rsidRPr="00B17F1C">
              <w:rPr>
                <w:bCs/>
                <w:sz w:val="22"/>
                <w:szCs w:val="22"/>
              </w:rPr>
              <w:t>a</w:t>
            </w:r>
            <w:r w:rsidR="005E7B42" w:rsidRPr="00B17F1C">
              <w:rPr>
                <w:bCs/>
                <w:sz w:val="22"/>
                <w:szCs w:val="22"/>
              </w:rPr>
              <w:t>nia SRL</w:t>
            </w:r>
          </w:p>
          <w:p w14:paraId="0CB05B56" w14:textId="77777777" w:rsidR="005E7B42" w:rsidRPr="00B17F1C" w:rsidRDefault="005E7B42" w:rsidP="008A4235">
            <w:pPr>
              <w:tabs>
                <w:tab w:val="left" w:pos="567"/>
              </w:tabs>
              <w:rPr>
                <w:sz w:val="22"/>
                <w:szCs w:val="22"/>
              </w:rPr>
            </w:pPr>
            <w:r w:rsidRPr="00B17F1C">
              <w:rPr>
                <w:sz w:val="22"/>
                <w:szCs w:val="22"/>
              </w:rPr>
              <w:t>Tel: +40 (0) 21 317 31 36</w:t>
            </w:r>
          </w:p>
          <w:p w14:paraId="64AC9921" w14:textId="77777777" w:rsidR="005E7B42" w:rsidRPr="00B17F1C" w:rsidRDefault="005E7B42" w:rsidP="008A4235">
            <w:pPr>
              <w:tabs>
                <w:tab w:val="left" w:pos="567"/>
              </w:tabs>
              <w:rPr>
                <w:sz w:val="22"/>
                <w:szCs w:val="22"/>
              </w:rPr>
            </w:pPr>
          </w:p>
        </w:tc>
      </w:tr>
      <w:tr w:rsidR="005E7B42" w:rsidRPr="00B17F1C" w14:paraId="3C516225" w14:textId="77777777" w:rsidTr="008A4235">
        <w:trPr>
          <w:cantSplit/>
        </w:trPr>
        <w:tc>
          <w:tcPr>
            <w:tcW w:w="4644" w:type="dxa"/>
          </w:tcPr>
          <w:p w14:paraId="35CE04B6" w14:textId="77777777" w:rsidR="005E7B42" w:rsidRPr="00B17F1C" w:rsidRDefault="005E7B42" w:rsidP="008A4235">
            <w:pPr>
              <w:tabs>
                <w:tab w:val="left" w:pos="567"/>
              </w:tabs>
              <w:rPr>
                <w:b/>
                <w:bCs/>
                <w:sz w:val="22"/>
                <w:szCs w:val="22"/>
              </w:rPr>
            </w:pPr>
            <w:r w:rsidRPr="00B17F1C">
              <w:rPr>
                <w:b/>
                <w:bCs/>
                <w:sz w:val="22"/>
                <w:szCs w:val="22"/>
              </w:rPr>
              <w:t>Ireland</w:t>
            </w:r>
          </w:p>
          <w:p w14:paraId="3B979621" w14:textId="77777777" w:rsidR="005E7B42" w:rsidRPr="00B17F1C" w:rsidRDefault="005E7B42" w:rsidP="008A4235">
            <w:pPr>
              <w:tabs>
                <w:tab w:val="left" w:pos="567"/>
              </w:tabs>
              <w:rPr>
                <w:sz w:val="22"/>
                <w:szCs w:val="22"/>
              </w:rPr>
            </w:pPr>
            <w:r w:rsidRPr="00B17F1C">
              <w:rPr>
                <w:sz w:val="22"/>
                <w:szCs w:val="22"/>
              </w:rPr>
              <w:t>sanofi-aventis Ireland Ltd. T/A SANOFI</w:t>
            </w:r>
          </w:p>
          <w:p w14:paraId="41674BED" w14:textId="77777777" w:rsidR="005E7B42" w:rsidRPr="00B17F1C" w:rsidRDefault="005E7B42" w:rsidP="008A4235">
            <w:pPr>
              <w:tabs>
                <w:tab w:val="left" w:pos="567"/>
              </w:tabs>
              <w:rPr>
                <w:sz w:val="22"/>
                <w:szCs w:val="22"/>
              </w:rPr>
            </w:pPr>
            <w:r w:rsidRPr="00B17F1C">
              <w:rPr>
                <w:sz w:val="22"/>
                <w:szCs w:val="22"/>
              </w:rPr>
              <w:t>Tel: +353 (0) 1 403 56 00</w:t>
            </w:r>
          </w:p>
          <w:p w14:paraId="32D89811" w14:textId="77777777" w:rsidR="005E7B42" w:rsidRPr="00B17F1C" w:rsidRDefault="005E7B42" w:rsidP="008A4235">
            <w:pPr>
              <w:tabs>
                <w:tab w:val="left" w:pos="567"/>
              </w:tabs>
              <w:rPr>
                <w:sz w:val="22"/>
                <w:szCs w:val="22"/>
              </w:rPr>
            </w:pPr>
          </w:p>
        </w:tc>
        <w:tc>
          <w:tcPr>
            <w:tcW w:w="4678" w:type="dxa"/>
          </w:tcPr>
          <w:p w14:paraId="3A4E9D44" w14:textId="77777777" w:rsidR="005E7B42" w:rsidRPr="00B17F1C" w:rsidRDefault="005E7B42" w:rsidP="008A4235">
            <w:pPr>
              <w:tabs>
                <w:tab w:val="left" w:pos="567"/>
              </w:tabs>
              <w:rPr>
                <w:b/>
                <w:bCs/>
                <w:sz w:val="22"/>
                <w:szCs w:val="22"/>
              </w:rPr>
            </w:pPr>
            <w:r w:rsidRPr="00B17F1C">
              <w:rPr>
                <w:b/>
                <w:bCs/>
                <w:sz w:val="22"/>
                <w:szCs w:val="22"/>
              </w:rPr>
              <w:t>Slovenija</w:t>
            </w:r>
          </w:p>
          <w:p w14:paraId="1234715F" w14:textId="77777777" w:rsidR="00164CD6" w:rsidRPr="004E00C4" w:rsidRDefault="00164CD6" w:rsidP="00164CD6">
            <w:pPr>
              <w:tabs>
                <w:tab w:val="left" w:pos="-720"/>
              </w:tabs>
              <w:suppressAutoHyphens/>
              <w:rPr>
                <w:sz w:val="22"/>
                <w:szCs w:val="22"/>
                <w:rPrChange w:id="1920" w:author="Auteur">
                  <w:rPr>
                    <w:noProof/>
                    <w:sz w:val="22"/>
                    <w:szCs w:val="22"/>
                    <w:lang w:val="it-IT"/>
                  </w:rPr>
                </w:rPrChange>
              </w:rPr>
            </w:pPr>
            <w:r w:rsidRPr="004E00C4">
              <w:rPr>
                <w:sz w:val="22"/>
                <w:szCs w:val="22"/>
                <w:rPrChange w:id="1921" w:author="Auteur">
                  <w:rPr>
                    <w:noProof/>
                    <w:sz w:val="22"/>
                    <w:szCs w:val="22"/>
                    <w:lang w:val="it-IT"/>
                  </w:rPr>
                </w:rPrChange>
              </w:rPr>
              <w:t xml:space="preserve">Swixx Biopharma d.o.o. </w:t>
            </w:r>
          </w:p>
          <w:p w14:paraId="00EE00D0" w14:textId="77777777" w:rsidR="00164CD6" w:rsidRPr="004E00C4" w:rsidRDefault="00164CD6" w:rsidP="00164CD6">
            <w:pPr>
              <w:tabs>
                <w:tab w:val="left" w:pos="-720"/>
              </w:tabs>
              <w:suppressAutoHyphens/>
              <w:rPr>
                <w:sz w:val="22"/>
                <w:szCs w:val="22"/>
                <w:rPrChange w:id="1922" w:author="Auteur">
                  <w:rPr>
                    <w:noProof/>
                    <w:sz w:val="22"/>
                    <w:szCs w:val="22"/>
                  </w:rPr>
                </w:rPrChange>
              </w:rPr>
            </w:pPr>
            <w:r w:rsidRPr="004E00C4">
              <w:rPr>
                <w:sz w:val="22"/>
                <w:szCs w:val="22"/>
                <w:rPrChange w:id="1923" w:author="Auteur">
                  <w:rPr>
                    <w:noProof/>
                    <w:sz w:val="22"/>
                    <w:szCs w:val="22"/>
                  </w:rPr>
                </w:rPrChange>
              </w:rPr>
              <w:t xml:space="preserve">Tel: +386 1 </w:t>
            </w:r>
            <w:r w:rsidRPr="004E00C4">
              <w:rPr>
                <w:sz w:val="22"/>
                <w:szCs w:val="22"/>
                <w:rPrChange w:id="1924" w:author="Auteur">
                  <w:rPr>
                    <w:noProof/>
                    <w:sz w:val="22"/>
                    <w:szCs w:val="22"/>
                    <w:lang w:val="nl-NL"/>
                  </w:rPr>
                </w:rPrChange>
              </w:rPr>
              <w:t>235 51 00</w:t>
            </w:r>
          </w:p>
          <w:p w14:paraId="317A4FBA" w14:textId="77777777" w:rsidR="005E7B42" w:rsidRPr="00B17F1C" w:rsidRDefault="005E7B42" w:rsidP="008A4235">
            <w:pPr>
              <w:tabs>
                <w:tab w:val="left" w:pos="567"/>
              </w:tabs>
              <w:rPr>
                <w:sz w:val="22"/>
                <w:szCs w:val="22"/>
              </w:rPr>
            </w:pPr>
          </w:p>
        </w:tc>
      </w:tr>
      <w:tr w:rsidR="005E7B42" w:rsidRPr="00B17F1C" w14:paraId="6E829028" w14:textId="77777777" w:rsidTr="008A4235">
        <w:trPr>
          <w:cantSplit/>
        </w:trPr>
        <w:tc>
          <w:tcPr>
            <w:tcW w:w="4644" w:type="dxa"/>
          </w:tcPr>
          <w:p w14:paraId="192EFB89" w14:textId="77777777" w:rsidR="005E7B42" w:rsidRPr="00B17F1C" w:rsidRDefault="005E7B42" w:rsidP="008A4235">
            <w:pPr>
              <w:tabs>
                <w:tab w:val="left" w:pos="567"/>
              </w:tabs>
              <w:rPr>
                <w:b/>
                <w:bCs/>
                <w:sz w:val="22"/>
                <w:szCs w:val="22"/>
              </w:rPr>
            </w:pPr>
            <w:r w:rsidRPr="00B17F1C">
              <w:rPr>
                <w:b/>
                <w:bCs/>
                <w:sz w:val="22"/>
                <w:szCs w:val="22"/>
              </w:rPr>
              <w:t>Ísland</w:t>
            </w:r>
          </w:p>
          <w:p w14:paraId="3A74854C" w14:textId="6EDE4D95" w:rsidR="005E7B42" w:rsidRPr="00B17F1C" w:rsidRDefault="005E7B42" w:rsidP="008A4235">
            <w:pPr>
              <w:tabs>
                <w:tab w:val="left" w:pos="567"/>
              </w:tabs>
              <w:rPr>
                <w:sz w:val="22"/>
                <w:szCs w:val="22"/>
              </w:rPr>
            </w:pPr>
            <w:r w:rsidRPr="00B17F1C">
              <w:rPr>
                <w:sz w:val="22"/>
                <w:szCs w:val="22"/>
              </w:rPr>
              <w:t xml:space="preserve">Vistor </w:t>
            </w:r>
            <w:ins w:id="1925" w:author="Auteur">
              <w:r w:rsidR="00103B3A" w:rsidRPr="00B17F1C">
                <w:rPr>
                  <w:sz w:val="22"/>
                  <w:szCs w:val="22"/>
                </w:rPr>
                <w:t>e</w:t>
              </w:r>
            </w:ins>
            <w:r w:rsidRPr="00B17F1C">
              <w:rPr>
                <w:sz w:val="22"/>
                <w:szCs w:val="22"/>
              </w:rPr>
              <w:t>hf.</w:t>
            </w:r>
          </w:p>
          <w:p w14:paraId="232A75E0" w14:textId="77777777" w:rsidR="005E7B42" w:rsidRPr="00B17F1C" w:rsidRDefault="005E7B42" w:rsidP="008A4235">
            <w:pPr>
              <w:tabs>
                <w:tab w:val="left" w:pos="567"/>
              </w:tabs>
              <w:rPr>
                <w:sz w:val="22"/>
                <w:szCs w:val="22"/>
              </w:rPr>
            </w:pPr>
            <w:r w:rsidRPr="00B17F1C">
              <w:rPr>
                <w:sz w:val="22"/>
                <w:szCs w:val="22"/>
              </w:rPr>
              <w:t>Sími: +354 535 7000</w:t>
            </w:r>
          </w:p>
        </w:tc>
        <w:tc>
          <w:tcPr>
            <w:tcW w:w="4678" w:type="dxa"/>
          </w:tcPr>
          <w:p w14:paraId="2EF8CDDF" w14:textId="77777777" w:rsidR="005E7B42" w:rsidRPr="00B17F1C" w:rsidRDefault="005E7B42" w:rsidP="008A4235">
            <w:pPr>
              <w:tabs>
                <w:tab w:val="left" w:pos="567"/>
              </w:tabs>
              <w:rPr>
                <w:b/>
                <w:bCs/>
                <w:sz w:val="22"/>
                <w:szCs w:val="22"/>
              </w:rPr>
            </w:pPr>
            <w:r w:rsidRPr="00B17F1C">
              <w:rPr>
                <w:b/>
                <w:bCs/>
                <w:sz w:val="22"/>
                <w:szCs w:val="22"/>
              </w:rPr>
              <w:t>Slovenská republika</w:t>
            </w:r>
          </w:p>
          <w:p w14:paraId="1658A817" w14:textId="77777777" w:rsidR="00164CD6" w:rsidRPr="00B17F1C" w:rsidRDefault="00164CD6" w:rsidP="00164CD6">
            <w:pPr>
              <w:rPr>
                <w:sz w:val="22"/>
                <w:szCs w:val="22"/>
              </w:rPr>
            </w:pPr>
            <w:r w:rsidRPr="00B17F1C">
              <w:rPr>
                <w:sz w:val="22"/>
                <w:szCs w:val="22"/>
              </w:rPr>
              <w:t>Swixx Biopharma s.r.o.</w:t>
            </w:r>
          </w:p>
          <w:p w14:paraId="62354A27" w14:textId="77777777" w:rsidR="00164CD6" w:rsidRPr="004E00C4" w:rsidRDefault="00164CD6" w:rsidP="00164CD6">
            <w:pPr>
              <w:rPr>
                <w:sz w:val="22"/>
                <w:szCs w:val="22"/>
                <w:rPrChange w:id="1926" w:author="Auteur">
                  <w:rPr>
                    <w:noProof/>
                    <w:sz w:val="22"/>
                    <w:szCs w:val="22"/>
                    <w:lang w:val="it-IT"/>
                  </w:rPr>
                </w:rPrChange>
              </w:rPr>
            </w:pPr>
            <w:r w:rsidRPr="004E00C4">
              <w:rPr>
                <w:sz w:val="22"/>
                <w:szCs w:val="22"/>
                <w:rPrChange w:id="1927" w:author="Auteur">
                  <w:rPr>
                    <w:noProof/>
                    <w:sz w:val="22"/>
                    <w:szCs w:val="22"/>
                    <w:lang w:val="it-IT"/>
                  </w:rPr>
                </w:rPrChange>
              </w:rPr>
              <w:t>Tel: +421 2 208 33 600</w:t>
            </w:r>
          </w:p>
          <w:p w14:paraId="472EEE8E" w14:textId="7DBE603A" w:rsidR="005E7B42" w:rsidRPr="00B17F1C" w:rsidRDefault="00164CD6" w:rsidP="008A4235">
            <w:pPr>
              <w:tabs>
                <w:tab w:val="left" w:pos="567"/>
              </w:tabs>
              <w:rPr>
                <w:sz w:val="22"/>
                <w:szCs w:val="22"/>
              </w:rPr>
            </w:pPr>
            <w:r w:rsidRPr="00B17F1C">
              <w:rPr>
                <w:sz w:val="22"/>
                <w:szCs w:val="22"/>
              </w:rPr>
              <w:t> </w:t>
            </w:r>
          </w:p>
        </w:tc>
      </w:tr>
      <w:tr w:rsidR="005E7B42" w:rsidRPr="00B17F1C" w14:paraId="379009BF" w14:textId="77777777" w:rsidTr="008A4235">
        <w:trPr>
          <w:cantSplit/>
        </w:trPr>
        <w:tc>
          <w:tcPr>
            <w:tcW w:w="4644" w:type="dxa"/>
          </w:tcPr>
          <w:p w14:paraId="21E12ED1" w14:textId="77777777" w:rsidR="005E7B42" w:rsidRPr="00B17F1C" w:rsidRDefault="005E7B42" w:rsidP="008A4235">
            <w:pPr>
              <w:autoSpaceDE w:val="0"/>
              <w:autoSpaceDN w:val="0"/>
              <w:adjustRightInd w:val="0"/>
              <w:rPr>
                <w:rFonts w:eastAsia="SimSun"/>
                <w:b/>
                <w:bCs/>
                <w:sz w:val="22"/>
                <w:szCs w:val="22"/>
                <w:lang w:eastAsia="zh-CN"/>
              </w:rPr>
            </w:pPr>
            <w:r w:rsidRPr="00B17F1C">
              <w:rPr>
                <w:rFonts w:eastAsia="SimSun"/>
                <w:b/>
                <w:bCs/>
                <w:sz w:val="22"/>
                <w:szCs w:val="22"/>
                <w:lang w:eastAsia="zh-CN"/>
              </w:rPr>
              <w:t>Italia</w:t>
            </w:r>
          </w:p>
          <w:p w14:paraId="56CDCB23" w14:textId="77777777" w:rsidR="005E7B42" w:rsidRPr="00B17F1C" w:rsidRDefault="005E7B42" w:rsidP="008A4235">
            <w:pPr>
              <w:autoSpaceDE w:val="0"/>
              <w:autoSpaceDN w:val="0"/>
              <w:adjustRightInd w:val="0"/>
              <w:rPr>
                <w:rFonts w:eastAsia="SimSun"/>
                <w:sz w:val="22"/>
                <w:szCs w:val="22"/>
                <w:lang w:eastAsia="zh-CN"/>
              </w:rPr>
            </w:pPr>
            <w:r w:rsidRPr="00B17F1C">
              <w:rPr>
                <w:rFonts w:eastAsia="SimSun"/>
                <w:sz w:val="22"/>
                <w:szCs w:val="22"/>
                <w:lang w:eastAsia="zh-CN"/>
              </w:rPr>
              <w:t>sanofi-aventis S.</w:t>
            </w:r>
            <w:r w:rsidR="00AB46CF" w:rsidRPr="00B17F1C">
              <w:rPr>
                <w:rFonts w:eastAsia="SimSun"/>
                <w:sz w:val="22"/>
                <w:szCs w:val="22"/>
                <w:lang w:eastAsia="zh-CN"/>
              </w:rPr>
              <w:t>r</w:t>
            </w:r>
            <w:r w:rsidRPr="00B17F1C">
              <w:rPr>
                <w:rFonts w:eastAsia="SimSun"/>
                <w:sz w:val="22"/>
                <w:szCs w:val="22"/>
                <w:lang w:eastAsia="zh-CN"/>
              </w:rPr>
              <w:t>.</w:t>
            </w:r>
            <w:r w:rsidR="00AB46CF" w:rsidRPr="00B17F1C">
              <w:rPr>
                <w:rFonts w:eastAsia="SimSun"/>
                <w:sz w:val="22"/>
                <w:szCs w:val="22"/>
                <w:lang w:eastAsia="zh-CN"/>
              </w:rPr>
              <w:t>l</w:t>
            </w:r>
            <w:r w:rsidRPr="00B17F1C">
              <w:rPr>
                <w:rFonts w:eastAsia="SimSun"/>
                <w:sz w:val="22"/>
                <w:szCs w:val="22"/>
                <w:lang w:eastAsia="zh-CN"/>
              </w:rPr>
              <w:t>.</w:t>
            </w:r>
          </w:p>
          <w:p w14:paraId="2FF6D4EF" w14:textId="77777777" w:rsidR="005E7B42" w:rsidRPr="00B17F1C" w:rsidRDefault="005E7B42" w:rsidP="008A4235">
            <w:pPr>
              <w:autoSpaceDE w:val="0"/>
              <w:autoSpaceDN w:val="0"/>
              <w:adjustRightInd w:val="0"/>
              <w:rPr>
                <w:rFonts w:eastAsia="SimSun"/>
                <w:sz w:val="22"/>
                <w:szCs w:val="22"/>
                <w:lang w:eastAsia="zh-CN"/>
              </w:rPr>
            </w:pPr>
            <w:r w:rsidRPr="00B17F1C">
              <w:rPr>
                <w:rFonts w:eastAsia="SimSun"/>
                <w:sz w:val="22"/>
                <w:szCs w:val="22"/>
                <w:lang w:eastAsia="zh-CN"/>
              </w:rPr>
              <w:t xml:space="preserve">Tel: 800 13 12 12 (domande di tipo tecnico) </w:t>
            </w:r>
          </w:p>
          <w:p w14:paraId="2B5398C9" w14:textId="77777777" w:rsidR="005E7B42" w:rsidRPr="00B17F1C" w:rsidRDefault="004726BD" w:rsidP="004C06BC">
            <w:pPr>
              <w:autoSpaceDE w:val="0"/>
              <w:autoSpaceDN w:val="0"/>
              <w:adjustRightInd w:val="0"/>
              <w:ind w:firstLine="426"/>
              <w:rPr>
                <w:rFonts w:eastAsia="SimSun"/>
                <w:sz w:val="22"/>
                <w:szCs w:val="22"/>
                <w:lang w:eastAsia="zh-CN"/>
              </w:rPr>
            </w:pPr>
            <w:r w:rsidRPr="00B17F1C">
              <w:rPr>
                <w:rFonts w:eastAsia="SimSun"/>
                <w:sz w:val="22"/>
                <w:szCs w:val="22"/>
                <w:lang w:eastAsia="zh-CN"/>
              </w:rPr>
              <w:t>800</w:t>
            </w:r>
            <w:r w:rsidR="005E7B42" w:rsidRPr="00B17F1C">
              <w:rPr>
                <w:rFonts w:eastAsia="SimSun"/>
                <w:sz w:val="22"/>
                <w:szCs w:val="22"/>
                <w:lang w:eastAsia="zh-CN"/>
              </w:rPr>
              <w:t xml:space="preserve"> </w:t>
            </w:r>
            <w:r w:rsidRPr="00B17F1C">
              <w:rPr>
                <w:rFonts w:eastAsia="SimSun"/>
                <w:sz w:val="22"/>
                <w:szCs w:val="22"/>
                <w:lang w:eastAsia="zh-CN"/>
              </w:rPr>
              <w:t>536389</w:t>
            </w:r>
            <w:r w:rsidR="005E7B42" w:rsidRPr="00B17F1C">
              <w:rPr>
                <w:rFonts w:eastAsia="SimSun"/>
                <w:sz w:val="22"/>
                <w:szCs w:val="22"/>
                <w:lang w:eastAsia="zh-CN"/>
              </w:rPr>
              <w:t xml:space="preserve"> (altre domande)</w:t>
            </w:r>
          </w:p>
          <w:p w14:paraId="41192731" w14:textId="77777777" w:rsidR="005E7B42" w:rsidRPr="00B17F1C" w:rsidRDefault="005E7B42" w:rsidP="008A4235">
            <w:pPr>
              <w:tabs>
                <w:tab w:val="left" w:pos="567"/>
              </w:tabs>
              <w:rPr>
                <w:sz w:val="22"/>
                <w:szCs w:val="22"/>
              </w:rPr>
            </w:pPr>
          </w:p>
        </w:tc>
        <w:tc>
          <w:tcPr>
            <w:tcW w:w="4678" w:type="dxa"/>
          </w:tcPr>
          <w:p w14:paraId="7D016A46" w14:textId="77777777" w:rsidR="005E7B42" w:rsidRPr="00B17F1C" w:rsidRDefault="005E7B42" w:rsidP="008A4235">
            <w:pPr>
              <w:tabs>
                <w:tab w:val="left" w:pos="567"/>
              </w:tabs>
              <w:rPr>
                <w:b/>
                <w:bCs/>
                <w:sz w:val="22"/>
                <w:szCs w:val="22"/>
              </w:rPr>
            </w:pPr>
            <w:r w:rsidRPr="00B17F1C">
              <w:rPr>
                <w:b/>
                <w:bCs/>
                <w:sz w:val="22"/>
                <w:szCs w:val="22"/>
              </w:rPr>
              <w:t>Suomi/Finland</w:t>
            </w:r>
          </w:p>
          <w:p w14:paraId="3A56F9B7" w14:textId="77777777" w:rsidR="005E7B42" w:rsidRPr="00B17F1C" w:rsidRDefault="005E7B42" w:rsidP="008A4235">
            <w:pPr>
              <w:tabs>
                <w:tab w:val="left" w:pos="567"/>
              </w:tabs>
              <w:rPr>
                <w:sz w:val="22"/>
                <w:szCs w:val="22"/>
              </w:rPr>
            </w:pPr>
            <w:r w:rsidRPr="00B17F1C">
              <w:rPr>
                <w:sz w:val="22"/>
                <w:szCs w:val="22"/>
              </w:rPr>
              <w:t>Sanofi Oy</w:t>
            </w:r>
          </w:p>
          <w:p w14:paraId="35B6A5BE" w14:textId="77777777" w:rsidR="005E7B42" w:rsidRPr="00B17F1C" w:rsidRDefault="005E7B42" w:rsidP="008A4235">
            <w:pPr>
              <w:tabs>
                <w:tab w:val="left" w:pos="567"/>
              </w:tabs>
              <w:rPr>
                <w:sz w:val="22"/>
                <w:szCs w:val="22"/>
              </w:rPr>
            </w:pPr>
            <w:r w:rsidRPr="00B17F1C">
              <w:rPr>
                <w:sz w:val="22"/>
                <w:szCs w:val="22"/>
              </w:rPr>
              <w:t>Puh/Tel: +358 (0) 201 200 300</w:t>
            </w:r>
          </w:p>
          <w:p w14:paraId="3B012FB5" w14:textId="77777777" w:rsidR="005E7B42" w:rsidRPr="00B17F1C" w:rsidRDefault="005E7B42" w:rsidP="008A4235">
            <w:pPr>
              <w:tabs>
                <w:tab w:val="left" w:pos="567"/>
              </w:tabs>
              <w:rPr>
                <w:sz w:val="22"/>
                <w:szCs w:val="22"/>
              </w:rPr>
            </w:pPr>
          </w:p>
        </w:tc>
      </w:tr>
      <w:tr w:rsidR="005E7B42" w:rsidRPr="00B17F1C" w14:paraId="5F773832" w14:textId="77777777" w:rsidTr="008A4235">
        <w:trPr>
          <w:cantSplit/>
        </w:trPr>
        <w:tc>
          <w:tcPr>
            <w:tcW w:w="4644" w:type="dxa"/>
          </w:tcPr>
          <w:p w14:paraId="2BD2B9CE" w14:textId="77777777" w:rsidR="005E7B42" w:rsidRPr="00B17F1C" w:rsidRDefault="005E7B42" w:rsidP="008A4235">
            <w:pPr>
              <w:tabs>
                <w:tab w:val="left" w:pos="567"/>
              </w:tabs>
              <w:rPr>
                <w:b/>
                <w:bCs/>
                <w:sz w:val="22"/>
                <w:szCs w:val="22"/>
              </w:rPr>
            </w:pPr>
            <w:r w:rsidRPr="00B17F1C">
              <w:rPr>
                <w:b/>
                <w:bCs/>
                <w:sz w:val="22"/>
                <w:szCs w:val="22"/>
              </w:rPr>
              <w:t>Κύπρος</w:t>
            </w:r>
          </w:p>
          <w:p w14:paraId="0ABDA10F" w14:textId="77777777" w:rsidR="00164CD6" w:rsidRPr="004E00C4" w:rsidRDefault="00164CD6" w:rsidP="00164CD6">
            <w:pPr>
              <w:rPr>
                <w:sz w:val="22"/>
                <w:szCs w:val="22"/>
                <w:rPrChange w:id="1928" w:author="Auteur">
                  <w:rPr>
                    <w:sz w:val="22"/>
                    <w:szCs w:val="22"/>
                    <w:lang w:val="fi-FI"/>
                  </w:rPr>
                </w:rPrChange>
              </w:rPr>
            </w:pPr>
            <w:r w:rsidRPr="004E00C4">
              <w:rPr>
                <w:sz w:val="22"/>
                <w:szCs w:val="22"/>
                <w:rPrChange w:id="1929" w:author="Auteur">
                  <w:rPr>
                    <w:sz w:val="22"/>
                    <w:szCs w:val="22"/>
                    <w:lang w:val="fi-FI"/>
                  </w:rPr>
                </w:rPrChange>
              </w:rPr>
              <w:t>C.A. Papaellinas Ltd.</w:t>
            </w:r>
          </w:p>
          <w:p w14:paraId="27D87ACB" w14:textId="77777777" w:rsidR="00164CD6" w:rsidRPr="004E00C4" w:rsidRDefault="00164CD6" w:rsidP="00164CD6">
            <w:pPr>
              <w:rPr>
                <w:sz w:val="22"/>
                <w:szCs w:val="22"/>
                <w:rPrChange w:id="1930" w:author="Auteur">
                  <w:rPr>
                    <w:noProof/>
                    <w:sz w:val="22"/>
                    <w:szCs w:val="22"/>
                    <w:lang w:val="fi-FI"/>
                  </w:rPr>
                </w:rPrChange>
              </w:rPr>
            </w:pPr>
            <w:r w:rsidRPr="004E00C4">
              <w:rPr>
                <w:sz w:val="22"/>
                <w:szCs w:val="22"/>
                <w:rPrChange w:id="1931" w:author="Auteur">
                  <w:rPr>
                    <w:noProof/>
                    <w:sz w:val="22"/>
                    <w:szCs w:val="22"/>
                    <w:lang w:val="nl-NL"/>
                  </w:rPr>
                </w:rPrChange>
              </w:rPr>
              <w:t>Τηλ</w:t>
            </w:r>
            <w:r w:rsidRPr="004E00C4">
              <w:rPr>
                <w:sz w:val="22"/>
                <w:szCs w:val="22"/>
                <w:rPrChange w:id="1932" w:author="Auteur">
                  <w:rPr>
                    <w:noProof/>
                    <w:sz w:val="22"/>
                    <w:szCs w:val="22"/>
                    <w:lang w:val="fi-FI"/>
                  </w:rPr>
                </w:rPrChange>
              </w:rPr>
              <w:t>: +357 22 741741</w:t>
            </w:r>
          </w:p>
          <w:p w14:paraId="151FC6C6" w14:textId="77777777" w:rsidR="005E7B42" w:rsidRPr="00B17F1C" w:rsidRDefault="005E7B42" w:rsidP="008A4235">
            <w:pPr>
              <w:tabs>
                <w:tab w:val="left" w:pos="567"/>
              </w:tabs>
              <w:rPr>
                <w:sz w:val="22"/>
                <w:szCs w:val="22"/>
              </w:rPr>
            </w:pPr>
          </w:p>
        </w:tc>
        <w:tc>
          <w:tcPr>
            <w:tcW w:w="4678" w:type="dxa"/>
          </w:tcPr>
          <w:p w14:paraId="7F194F5A" w14:textId="77777777" w:rsidR="005E7B42" w:rsidRPr="00B17F1C" w:rsidRDefault="005E7B42" w:rsidP="008A4235">
            <w:pPr>
              <w:tabs>
                <w:tab w:val="left" w:pos="567"/>
              </w:tabs>
              <w:rPr>
                <w:b/>
                <w:bCs/>
                <w:sz w:val="22"/>
                <w:szCs w:val="22"/>
              </w:rPr>
            </w:pPr>
            <w:r w:rsidRPr="00B17F1C">
              <w:rPr>
                <w:b/>
                <w:bCs/>
                <w:sz w:val="22"/>
                <w:szCs w:val="22"/>
              </w:rPr>
              <w:t>Sverige</w:t>
            </w:r>
          </w:p>
          <w:p w14:paraId="09061D18" w14:textId="77777777" w:rsidR="005E7B42" w:rsidRPr="00B17F1C" w:rsidRDefault="005E7B42" w:rsidP="008A4235">
            <w:pPr>
              <w:tabs>
                <w:tab w:val="left" w:pos="567"/>
              </w:tabs>
              <w:rPr>
                <w:sz w:val="22"/>
                <w:szCs w:val="22"/>
              </w:rPr>
            </w:pPr>
            <w:r w:rsidRPr="00B17F1C">
              <w:rPr>
                <w:sz w:val="22"/>
                <w:szCs w:val="22"/>
              </w:rPr>
              <w:t>Sanofi AB</w:t>
            </w:r>
          </w:p>
          <w:p w14:paraId="4A96DCB0" w14:textId="77777777" w:rsidR="005E7B42" w:rsidRPr="00B17F1C" w:rsidRDefault="005E7B42" w:rsidP="008A4235">
            <w:pPr>
              <w:tabs>
                <w:tab w:val="left" w:pos="567"/>
              </w:tabs>
              <w:rPr>
                <w:sz w:val="22"/>
                <w:szCs w:val="22"/>
              </w:rPr>
            </w:pPr>
            <w:r w:rsidRPr="00B17F1C">
              <w:rPr>
                <w:sz w:val="22"/>
                <w:szCs w:val="22"/>
              </w:rPr>
              <w:t>Tel: +46 (0)8 634 50 00</w:t>
            </w:r>
          </w:p>
          <w:p w14:paraId="189D23E8" w14:textId="77777777" w:rsidR="005E7B42" w:rsidRPr="00B17F1C" w:rsidRDefault="005E7B42" w:rsidP="008A4235">
            <w:pPr>
              <w:tabs>
                <w:tab w:val="left" w:pos="567"/>
              </w:tabs>
              <w:rPr>
                <w:sz w:val="22"/>
                <w:szCs w:val="22"/>
              </w:rPr>
            </w:pPr>
          </w:p>
        </w:tc>
      </w:tr>
      <w:tr w:rsidR="005E7B42" w:rsidRPr="00B17F1C" w14:paraId="762CBD75" w14:textId="77777777" w:rsidTr="008A4235">
        <w:trPr>
          <w:cantSplit/>
        </w:trPr>
        <w:tc>
          <w:tcPr>
            <w:tcW w:w="4644" w:type="dxa"/>
          </w:tcPr>
          <w:p w14:paraId="7BB3C9DA" w14:textId="77777777" w:rsidR="005E7B42" w:rsidRPr="00B17F1C" w:rsidRDefault="005E7B42" w:rsidP="008A4235">
            <w:pPr>
              <w:tabs>
                <w:tab w:val="left" w:pos="567"/>
              </w:tabs>
              <w:rPr>
                <w:b/>
                <w:bCs/>
                <w:sz w:val="22"/>
                <w:szCs w:val="22"/>
              </w:rPr>
            </w:pPr>
            <w:r w:rsidRPr="00B17F1C">
              <w:rPr>
                <w:b/>
                <w:bCs/>
                <w:sz w:val="22"/>
                <w:szCs w:val="22"/>
              </w:rPr>
              <w:lastRenderedPageBreak/>
              <w:t>Latvija</w:t>
            </w:r>
          </w:p>
          <w:p w14:paraId="50BF75C4" w14:textId="77777777" w:rsidR="00164CD6" w:rsidRPr="004E00C4" w:rsidRDefault="00164CD6" w:rsidP="00164CD6">
            <w:pPr>
              <w:rPr>
                <w:sz w:val="22"/>
                <w:szCs w:val="22"/>
                <w:rPrChange w:id="1933" w:author="Auteur">
                  <w:rPr>
                    <w:noProof/>
                    <w:sz w:val="22"/>
                    <w:szCs w:val="22"/>
                    <w:lang w:val="it-IT"/>
                  </w:rPr>
                </w:rPrChange>
              </w:rPr>
            </w:pPr>
            <w:r w:rsidRPr="004E00C4">
              <w:rPr>
                <w:sz w:val="22"/>
                <w:szCs w:val="22"/>
                <w:rPrChange w:id="1934" w:author="Auteur">
                  <w:rPr>
                    <w:noProof/>
                    <w:sz w:val="22"/>
                    <w:szCs w:val="22"/>
                    <w:lang w:val="it-IT"/>
                  </w:rPr>
                </w:rPrChange>
              </w:rPr>
              <w:t xml:space="preserve">Swixx Biopharma SIA </w:t>
            </w:r>
          </w:p>
          <w:p w14:paraId="5C15B399" w14:textId="77777777" w:rsidR="00164CD6" w:rsidRPr="004E00C4" w:rsidRDefault="00164CD6" w:rsidP="00164CD6">
            <w:pPr>
              <w:rPr>
                <w:sz w:val="22"/>
                <w:szCs w:val="22"/>
                <w:rPrChange w:id="1935" w:author="Auteur">
                  <w:rPr>
                    <w:noProof/>
                    <w:sz w:val="22"/>
                    <w:szCs w:val="22"/>
                    <w:lang w:val="it-IT"/>
                  </w:rPr>
                </w:rPrChange>
              </w:rPr>
            </w:pPr>
            <w:r w:rsidRPr="004E00C4">
              <w:rPr>
                <w:sz w:val="22"/>
                <w:szCs w:val="22"/>
                <w:rPrChange w:id="1936" w:author="Auteur">
                  <w:rPr>
                    <w:noProof/>
                    <w:sz w:val="22"/>
                    <w:szCs w:val="22"/>
                    <w:lang w:val="it-IT"/>
                  </w:rPr>
                </w:rPrChange>
              </w:rPr>
              <w:t>Tel: +371 6 616 47 50</w:t>
            </w:r>
          </w:p>
          <w:p w14:paraId="30DE6972" w14:textId="77777777" w:rsidR="005E7B42" w:rsidRPr="00B17F1C" w:rsidRDefault="005E7B42" w:rsidP="008A4235">
            <w:pPr>
              <w:tabs>
                <w:tab w:val="left" w:pos="567"/>
              </w:tabs>
              <w:rPr>
                <w:sz w:val="22"/>
                <w:szCs w:val="22"/>
              </w:rPr>
            </w:pPr>
          </w:p>
        </w:tc>
        <w:tc>
          <w:tcPr>
            <w:tcW w:w="4678" w:type="dxa"/>
          </w:tcPr>
          <w:p w14:paraId="4C8D77F2" w14:textId="3FF1348A" w:rsidR="00164CD6" w:rsidRPr="00B17F1C" w:rsidDel="00103B3A" w:rsidRDefault="005E7B42" w:rsidP="00D61C33">
            <w:pPr>
              <w:autoSpaceDE w:val="0"/>
              <w:autoSpaceDN w:val="0"/>
              <w:rPr>
                <w:del w:id="1937" w:author="Auteur"/>
                <w:b/>
                <w:bCs/>
                <w:sz w:val="22"/>
                <w:szCs w:val="22"/>
              </w:rPr>
            </w:pPr>
            <w:del w:id="1938" w:author="Auteur">
              <w:r w:rsidRPr="00B17F1C" w:rsidDel="00103B3A">
                <w:rPr>
                  <w:b/>
                  <w:bCs/>
                  <w:sz w:val="22"/>
                  <w:szCs w:val="22"/>
                </w:rPr>
                <w:delText>United Kingdom</w:delText>
              </w:r>
              <w:r w:rsidR="00164CD6" w:rsidRPr="00B17F1C" w:rsidDel="00103B3A">
                <w:rPr>
                  <w:b/>
                  <w:bCs/>
                  <w:sz w:val="22"/>
                  <w:szCs w:val="22"/>
                </w:rPr>
                <w:delText xml:space="preserve"> (Northern Ireland)</w:delText>
              </w:r>
            </w:del>
          </w:p>
          <w:p w14:paraId="6A3F6364" w14:textId="1130123F" w:rsidR="00164CD6" w:rsidRPr="004E00C4" w:rsidDel="00103B3A" w:rsidRDefault="00164CD6" w:rsidP="00D61C33">
            <w:pPr>
              <w:autoSpaceDE w:val="0"/>
              <w:autoSpaceDN w:val="0"/>
              <w:rPr>
                <w:del w:id="1939" w:author="Auteur"/>
                <w:sz w:val="22"/>
                <w:szCs w:val="22"/>
                <w:rPrChange w:id="1940" w:author="Auteur">
                  <w:rPr>
                    <w:del w:id="1941" w:author="Auteur"/>
                    <w:sz w:val="22"/>
                    <w:szCs w:val="22"/>
                    <w:lang w:val="fr-FR"/>
                  </w:rPr>
                </w:rPrChange>
              </w:rPr>
            </w:pPr>
            <w:del w:id="1942" w:author="Auteur">
              <w:r w:rsidRPr="00B17F1C" w:rsidDel="00103B3A">
                <w:rPr>
                  <w:sz w:val="22"/>
                  <w:szCs w:val="22"/>
                </w:rPr>
                <w:delText xml:space="preserve">sanofi-aventis Ireland Ltd. </w:delText>
              </w:r>
              <w:r w:rsidRPr="004E00C4" w:rsidDel="00103B3A">
                <w:rPr>
                  <w:sz w:val="22"/>
                  <w:szCs w:val="22"/>
                  <w:rPrChange w:id="1943" w:author="Auteur">
                    <w:rPr>
                      <w:sz w:val="22"/>
                      <w:szCs w:val="22"/>
                      <w:lang w:val="fr-FR"/>
                    </w:rPr>
                  </w:rPrChange>
                </w:rPr>
                <w:delText>T/A SANOFI</w:delText>
              </w:r>
            </w:del>
          </w:p>
          <w:p w14:paraId="1CD4E36C" w14:textId="244405F2" w:rsidR="00164CD6" w:rsidRPr="004E00C4" w:rsidDel="00103B3A" w:rsidRDefault="00164CD6" w:rsidP="00D61C33">
            <w:pPr>
              <w:rPr>
                <w:del w:id="1944" w:author="Auteur"/>
                <w:sz w:val="22"/>
                <w:szCs w:val="22"/>
                <w:rPrChange w:id="1945" w:author="Auteur">
                  <w:rPr>
                    <w:del w:id="1946" w:author="Auteur"/>
                    <w:sz w:val="22"/>
                    <w:szCs w:val="22"/>
                    <w:lang w:val="fr-FR"/>
                  </w:rPr>
                </w:rPrChange>
              </w:rPr>
            </w:pPr>
            <w:del w:id="1947" w:author="Auteur">
              <w:r w:rsidRPr="004E00C4" w:rsidDel="00103B3A">
                <w:rPr>
                  <w:sz w:val="22"/>
                  <w:szCs w:val="22"/>
                  <w:rPrChange w:id="1948" w:author="Auteur">
                    <w:rPr>
                      <w:sz w:val="22"/>
                      <w:szCs w:val="22"/>
                      <w:lang w:val="fr-FR"/>
                    </w:rPr>
                  </w:rPrChange>
                </w:rPr>
                <w:delText>Tel: +44 (0) 800 035 2525</w:delText>
              </w:r>
            </w:del>
          </w:p>
          <w:p w14:paraId="0D0439DE" w14:textId="77777777" w:rsidR="005E7B42" w:rsidRPr="00B17F1C" w:rsidRDefault="005E7B42" w:rsidP="004E00C4">
            <w:pPr>
              <w:rPr>
                <w:sz w:val="22"/>
                <w:szCs w:val="22"/>
              </w:rPr>
              <w:pPrChange w:id="1949" w:author="Auteur">
                <w:pPr>
                  <w:tabs>
                    <w:tab w:val="left" w:pos="567"/>
                  </w:tabs>
                </w:pPr>
              </w:pPrChange>
            </w:pPr>
          </w:p>
        </w:tc>
      </w:tr>
    </w:tbl>
    <w:p w14:paraId="2D6D1A1B" w14:textId="77777777" w:rsidR="005E7B42" w:rsidRPr="00B17F1C" w:rsidRDefault="005E7B42" w:rsidP="005E7B42">
      <w:pPr>
        <w:rPr>
          <w:sz w:val="22"/>
          <w:szCs w:val="22"/>
        </w:rPr>
      </w:pPr>
    </w:p>
    <w:p w14:paraId="4D8F472A" w14:textId="77777777" w:rsidR="005E7B42" w:rsidRPr="00B17F1C" w:rsidRDefault="005E7B42" w:rsidP="005E7B42">
      <w:pPr>
        <w:rPr>
          <w:b/>
          <w:sz w:val="22"/>
          <w:szCs w:val="22"/>
        </w:rPr>
      </w:pPr>
      <w:r w:rsidRPr="00B17F1C">
        <w:rPr>
          <w:b/>
          <w:sz w:val="22"/>
          <w:szCs w:val="22"/>
        </w:rPr>
        <w:t xml:space="preserve">Þessi fylgiseðill var síðast uppfærður </w:t>
      </w:r>
    </w:p>
    <w:p w14:paraId="0CA9E96F" w14:textId="77777777" w:rsidR="005E7B42" w:rsidRPr="00B17F1C" w:rsidRDefault="005E7B42" w:rsidP="00F75C50">
      <w:pPr>
        <w:tabs>
          <w:tab w:val="left" w:pos="567"/>
        </w:tabs>
        <w:ind w:left="567" w:hanging="567"/>
        <w:rPr>
          <w:b/>
          <w:sz w:val="22"/>
          <w:szCs w:val="22"/>
        </w:rPr>
      </w:pPr>
    </w:p>
    <w:p w14:paraId="6D6CEC43" w14:textId="77777777" w:rsidR="005E7B42" w:rsidRPr="00B17F1C" w:rsidRDefault="005E7B42" w:rsidP="00F75C50">
      <w:pPr>
        <w:tabs>
          <w:tab w:val="left" w:pos="567"/>
        </w:tabs>
        <w:ind w:left="567" w:hanging="567"/>
        <w:rPr>
          <w:b/>
          <w:sz w:val="22"/>
          <w:szCs w:val="22"/>
        </w:rPr>
      </w:pPr>
    </w:p>
    <w:p w14:paraId="06B0B53D" w14:textId="77777777" w:rsidR="005E7B42" w:rsidRPr="00B17F1C" w:rsidRDefault="005E7B42" w:rsidP="00F75C50">
      <w:pPr>
        <w:tabs>
          <w:tab w:val="left" w:pos="567"/>
        </w:tabs>
        <w:ind w:left="567" w:hanging="567"/>
        <w:rPr>
          <w:b/>
          <w:sz w:val="22"/>
          <w:szCs w:val="22"/>
        </w:rPr>
      </w:pPr>
      <w:r w:rsidRPr="00B17F1C">
        <w:rPr>
          <w:b/>
          <w:sz w:val="22"/>
          <w:szCs w:val="22"/>
        </w:rPr>
        <w:t>Upplýsingar sem hægt er að nálgast annars staðar</w:t>
      </w:r>
    </w:p>
    <w:p w14:paraId="4425920B" w14:textId="30755D15" w:rsidR="005E7B42" w:rsidRPr="00B17F1C" w:rsidRDefault="005E7B42" w:rsidP="00F75C50">
      <w:pPr>
        <w:tabs>
          <w:tab w:val="left" w:pos="567"/>
        </w:tabs>
        <w:rPr>
          <w:sz w:val="22"/>
          <w:szCs w:val="22"/>
        </w:rPr>
      </w:pPr>
      <w:r w:rsidRPr="00B17F1C">
        <w:rPr>
          <w:sz w:val="22"/>
          <w:szCs w:val="22"/>
        </w:rPr>
        <w:t xml:space="preserve">Ítarlegar upplýsingar um lyfið eru birtar á vef Lyfjastofnunar Evrópu </w:t>
      </w:r>
      <w:ins w:id="1950" w:author="Auteur">
        <w:r w:rsidR="0050003E">
          <w:rPr>
            <w:sz w:val="22"/>
            <w:szCs w:val="22"/>
          </w:rPr>
          <w:fldChar w:fldCharType="begin"/>
        </w:r>
        <w:r w:rsidR="0050003E">
          <w:rPr>
            <w:sz w:val="22"/>
            <w:szCs w:val="22"/>
          </w:rPr>
          <w:instrText>HYPERLINK "</w:instrText>
        </w:r>
      </w:ins>
      <w:r w:rsidR="0050003E" w:rsidRPr="00B17F1C">
        <w:rPr>
          <w:sz w:val="22"/>
          <w:szCs w:val="22"/>
        </w:rPr>
        <w:instrText>http</w:instrText>
      </w:r>
      <w:ins w:id="1951" w:author="Auteur">
        <w:r w:rsidR="0050003E">
          <w:rPr>
            <w:sz w:val="22"/>
            <w:szCs w:val="22"/>
          </w:rPr>
          <w:instrText>s</w:instrText>
        </w:r>
      </w:ins>
      <w:r w:rsidR="0050003E" w:rsidRPr="00B17F1C">
        <w:rPr>
          <w:sz w:val="22"/>
          <w:szCs w:val="22"/>
        </w:rPr>
        <w:instrText>://www.ema.europa.eu</w:instrText>
      </w:r>
      <w:ins w:id="1952" w:author="Auteur">
        <w:r w:rsidR="0050003E">
          <w:rPr>
            <w:sz w:val="22"/>
            <w:szCs w:val="22"/>
          </w:rPr>
          <w:instrText>"</w:instrText>
        </w:r>
        <w:r w:rsidR="0050003E">
          <w:rPr>
            <w:sz w:val="22"/>
            <w:szCs w:val="22"/>
          </w:rPr>
        </w:r>
        <w:r w:rsidR="0050003E">
          <w:rPr>
            <w:sz w:val="22"/>
            <w:szCs w:val="22"/>
          </w:rPr>
          <w:fldChar w:fldCharType="separate"/>
        </w:r>
      </w:ins>
      <w:r w:rsidR="0050003E" w:rsidRPr="00124BE7">
        <w:rPr>
          <w:rStyle w:val="Lienhypertexte"/>
          <w:sz w:val="22"/>
          <w:szCs w:val="22"/>
        </w:rPr>
        <w:t>http</w:t>
      </w:r>
      <w:ins w:id="1953" w:author="Auteur">
        <w:r w:rsidR="0050003E" w:rsidRPr="00124BE7">
          <w:rPr>
            <w:rStyle w:val="Lienhypertexte"/>
            <w:sz w:val="22"/>
            <w:szCs w:val="22"/>
          </w:rPr>
          <w:t>s</w:t>
        </w:r>
      </w:ins>
      <w:r w:rsidR="0050003E" w:rsidRPr="00124BE7">
        <w:rPr>
          <w:rStyle w:val="Lienhypertexte"/>
          <w:sz w:val="22"/>
          <w:szCs w:val="22"/>
        </w:rPr>
        <w:t>://www.ema.europa.eu</w:t>
      </w:r>
      <w:ins w:id="1954" w:author="Auteur">
        <w:r w:rsidR="0050003E">
          <w:rPr>
            <w:sz w:val="22"/>
            <w:szCs w:val="22"/>
          </w:rPr>
          <w:fldChar w:fldCharType="end"/>
        </w:r>
        <w:r w:rsidR="0050003E">
          <w:rPr>
            <w:sz w:val="22"/>
            <w:szCs w:val="22"/>
          </w:rPr>
          <w:t xml:space="preserve"> </w:t>
        </w:r>
      </w:ins>
      <w:del w:id="1955" w:author="Auteur">
        <w:r w:rsidRPr="00B17F1C" w:rsidDel="0050003E">
          <w:rPr>
            <w:sz w:val="22"/>
            <w:szCs w:val="22"/>
          </w:rPr>
          <w:delText>.</w:delText>
        </w:r>
      </w:del>
    </w:p>
    <w:p w14:paraId="70608244" w14:textId="77777777" w:rsidR="005E7B42" w:rsidRPr="00B17F1C" w:rsidRDefault="005E7B42" w:rsidP="005E7B42">
      <w:pPr>
        <w:pStyle w:val="Titre"/>
        <w:jc w:val="both"/>
        <w:rPr>
          <w:b w:val="0"/>
        </w:rPr>
      </w:pPr>
    </w:p>
    <w:p w14:paraId="4172557A" w14:textId="295870F3" w:rsidR="005E7B42" w:rsidRPr="00B17F1C" w:rsidDel="004F35C7" w:rsidRDefault="005E7B42" w:rsidP="00144B90">
      <w:pPr>
        <w:pStyle w:val="Titre"/>
        <w:jc w:val="both"/>
        <w:rPr>
          <w:del w:id="1956" w:author="Auteur"/>
          <w:b w:val="0"/>
          <w:bCs/>
        </w:rPr>
      </w:pPr>
      <w:r w:rsidRPr="00B17F1C">
        <w:rPr>
          <w:b w:val="0"/>
          <w:bCs/>
        </w:rPr>
        <w:t>Upplýsingar á íslensku eru á http://www.serlyfjaskra.is.</w:t>
      </w:r>
      <w:r w:rsidR="00D40A89" w:rsidRPr="00B17F1C">
        <w:rPr>
          <w:bCs/>
        </w:rPr>
        <w:fldChar w:fldCharType="begin"/>
      </w:r>
      <w:r w:rsidR="00D40A89" w:rsidRPr="00B17F1C">
        <w:rPr>
          <w:b w:val="0"/>
          <w:bCs/>
        </w:rPr>
        <w:instrText xml:space="preserve"> DOCVARIABLE vault_nd_b5b6120f-758f-4842-82a1-57c69d3b26c8 \* MERGEFORMAT </w:instrText>
      </w:r>
      <w:r w:rsidR="00D40A89" w:rsidRPr="00B17F1C">
        <w:rPr>
          <w:bCs/>
        </w:rPr>
        <w:fldChar w:fldCharType="separate"/>
      </w:r>
      <w:r w:rsidR="00D40A89" w:rsidRPr="00B17F1C">
        <w:rPr>
          <w:b w:val="0"/>
          <w:bCs/>
        </w:rPr>
        <w:t xml:space="preserve"> </w:t>
      </w:r>
      <w:r w:rsidR="00D40A89" w:rsidRPr="00B17F1C">
        <w:rPr>
          <w:bCs/>
        </w:rPr>
        <w:fldChar w:fldCharType="end"/>
      </w:r>
    </w:p>
    <w:p w14:paraId="5A45FD04" w14:textId="77777777" w:rsidR="005E7B42" w:rsidRPr="004E00C4" w:rsidRDefault="005E7B42" w:rsidP="004E00C4">
      <w:pPr>
        <w:pStyle w:val="Titre"/>
        <w:jc w:val="both"/>
        <w:rPr>
          <w:b w:val="0"/>
          <w:rPrChange w:id="1957" w:author="Auteur">
            <w:rPr>
              <w:b/>
              <w:sz w:val="22"/>
              <w:szCs w:val="22"/>
            </w:rPr>
          </w:rPrChange>
        </w:rPr>
        <w:pPrChange w:id="1958" w:author="Auteur">
          <w:pPr/>
        </w:pPrChange>
      </w:pPr>
    </w:p>
    <w:p w14:paraId="4A08582C" w14:textId="77777777" w:rsidR="005E7B42" w:rsidRPr="00B17F1C" w:rsidRDefault="005E7B42" w:rsidP="005E7B42">
      <w:pPr>
        <w:tabs>
          <w:tab w:val="left" w:pos="567"/>
        </w:tabs>
        <w:ind w:right="-2"/>
        <w:rPr>
          <w:sz w:val="22"/>
          <w:szCs w:val="22"/>
        </w:rPr>
      </w:pPr>
      <w:r w:rsidRPr="00B17F1C">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5E7B42" w:rsidRPr="00B17F1C" w14:paraId="4E91674B" w14:textId="77777777" w:rsidTr="58DE09F7">
        <w:tc>
          <w:tcPr>
            <w:tcW w:w="9286" w:type="dxa"/>
          </w:tcPr>
          <w:p w14:paraId="3D2B6208" w14:textId="39C14440" w:rsidR="005E7B42" w:rsidRPr="00B17F1C" w:rsidRDefault="006E028F" w:rsidP="008A4235">
            <w:pPr>
              <w:tabs>
                <w:tab w:val="left" w:pos="567"/>
              </w:tabs>
              <w:ind w:right="-2"/>
              <w:jc w:val="center"/>
              <w:rPr>
                <w:b/>
                <w:sz w:val="22"/>
                <w:szCs w:val="22"/>
              </w:rPr>
            </w:pPr>
            <w:bookmarkStart w:id="1959" w:name="_Hlk193982465"/>
            <w:bookmarkStart w:id="1960" w:name="_Hlk194399046"/>
            <w:del w:id="1961" w:author="Auteur">
              <w:r w:rsidRPr="00B17F1C" w:rsidDel="006E028F">
                <w:rPr>
                  <w:b/>
                  <w:sz w:val="22"/>
                  <w:szCs w:val="22"/>
                </w:rPr>
                <w:lastRenderedPageBreak/>
                <w:delText xml:space="preserve">hár blóðsykur </w:delText>
              </w:r>
            </w:del>
            <w:ins w:id="1962" w:author="Auteur">
              <w:r w:rsidRPr="00B17F1C">
                <w:rPr>
                  <w:b/>
                  <w:sz w:val="22"/>
                  <w:szCs w:val="22"/>
                </w:rPr>
                <w:t xml:space="preserve">Blóðsykurshækkun </w:t>
              </w:r>
            </w:ins>
            <w:r w:rsidRPr="00B17F1C">
              <w:rPr>
                <w:b/>
                <w:sz w:val="22"/>
                <w:szCs w:val="22"/>
              </w:rPr>
              <w:t>og blóðsykursfall</w:t>
            </w:r>
          </w:p>
          <w:p w14:paraId="445CA2C6" w14:textId="77777777" w:rsidR="005E7B42" w:rsidRPr="00B17F1C" w:rsidRDefault="005E7B42" w:rsidP="008A4235">
            <w:pPr>
              <w:tabs>
                <w:tab w:val="left" w:pos="567"/>
              </w:tabs>
              <w:ind w:right="-2"/>
              <w:jc w:val="center"/>
              <w:rPr>
                <w:b/>
                <w:sz w:val="22"/>
                <w:szCs w:val="22"/>
              </w:rPr>
            </w:pPr>
          </w:p>
          <w:p w14:paraId="30DD65EA" w14:textId="77777777" w:rsidR="005E7B42" w:rsidRPr="00B17F1C" w:rsidRDefault="005E7B42" w:rsidP="004E00C4">
            <w:pPr>
              <w:tabs>
                <w:tab w:val="left" w:pos="567"/>
              </w:tabs>
              <w:rPr>
                <w:ins w:id="1963" w:author="Auteur"/>
                <w:rFonts w:eastAsia="MS Mincho"/>
                <w:b/>
                <w:sz w:val="22"/>
                <w:szCs w:val="22"/>
              </w:rPr>
              <w:pPrChange w:id="1964" w:author="Auteur">
                <w:pPr>
                  <w:tabs>
                    <w:tab w:val="left" w:pos="567"/>
                  </w:tabs>
                  <w:spacing w:line="260" w:lineRule="exact"/>
                  <w:jc w:val="center"/>
                </w:pPr>
              </w:pPrChange>
            </w:pPr>
            <w:r w:rsidRPr="00B17F1C">
              <w:rPr>
                <w:rFonts w:eastAsia="MS Mincho"/>
                <w:b/>
                <w:sz w:val="22"/>
                <w:szCs w:val="22"/>
              </w:rPr>
              <w:t xml:space="preserve">Ef þú </w:t>
            </w:r>
            <w:r w:rsidRPr="004E00C4">
              <w:rPr>
                <w:b/>
                <w:sz w:val="22"/>
                <w:szCs w:val="22"/>
                <w:rPrChange w:id="1965" w:author="Auteur">
                  <w:rPr>
                    <w:rFonts w:eastAsia="MS Mincho"/>
                    <w:b/>
                    <w:sz w:val="22"/>
                    <w:szCs w:val="22"/>
                  </w:rPr>
                </w:rPrChange>
              </w:rPr>
              <w:t>notar</w:t>
            </w:r>
            <w:r w:rsidRPr="00B17F1C">
              <w:rPr>
                <w:rFonts w:eastAsia="MS Mincho"/>
                <w:b/>
                <w:sz w:val="22"/>
                <w:szCs w:val="22"/>
              </w:rPr>
              <w:t xml:space="preserve"> insúlín skaltu alltaf hafa eftirfarandi meðferðis:</w:t>
            </w:r>
          </w:p>
          <w:p w14:paraId="3E77A1D3" w14:textId="17C1A77E" w:rsidR="0060194C" w:rsidRPr="004E00C4" w:rsidRDefault="0060194C" w:rsidP="004E00C4">
            <w:pPr>
              <w:numPr>
                <w:ilvl w:val="0"/>
                <w:numId w:val="46"/>
              </w:numPr>
              <w:tabs>
                <w:tab w:val="left" w:pos="2127"/>
                <w:tab w:val="left" w:pos="2268"/>
              </w:tabs>
              <w:ind w:left="589" w:hanging="567"/>
              <w:rPr>
                <w:sz w:val="22"/>
                <w:szCs w:val="22"/>
                <w:rPrChange w:id="1966" w:author="Auteur">
                  <w:rPr>
                    <w:sz w:val="22"/>
                    <w:szCs w:val="22"/>
                    <w:lang w:val="nn-NO"/>
                  </w:rPr>
                </w:rPrChange>
              </w:rPr>
              <w:pPrChange w:id="1967" w:author="Auteur">
                <w:pPr>
                  <w:numPr>
                    <w:numId w:val="46"/>
                  </w:numPr>
                  <w:tabs>
                    <w:tab w:val="left" w:pos="2127"/>
                    <w:tab w:val="left" w:pos="2268"/>
                  </w:tabs>
                  <w:ind w:left="1701" w:hanging="360"/>
                </w:pPr>
              </w:pPrChange>
            </w:pPr>
            <w:r w:rsidRPr="00B17F1C">
              <w:rPr>
                <w:rFonts w:eastAsia="MS Mincho"/>
                <w:sz w:val="22"/>
                <w:szCs w:val="22"/>
              </w:rPr>
              <w:t>Sykur (að minnsta kosti 20 grömm)</w:t>
            </w:r>
          </w:p>
          <w:p w14:paraId="0E87E888" w14:textId="5D6A843E" w:rsidR="0060194C" w:rsidRPr="004E00C4" w:rsidRDefault="0060194C" w:rsidP="004E00C4">
            <w:pPr>
              <w:numPr>
                <w:ilvl w:val="0"/>
                <w:numId w:val="46"/>
              </w:numPr>
              <w:tabs>
                <w:tab w:val="left" w:pos="2127"/>
                <w:tab w:val="left" w:pos="2268"/>
              </w:tabs>
              <w:ind w:left="589" w:hanging="567"/>
              <w:rPr>
                <w:ins w:id="1968" w:author="Auteur"/>
                <w:sz w:val="22"/>
                <w:szCs w:val="22"/>
                <w:rPrChange w:id="1969" w:author="Auteur">
                  <w:rPr>
                    <w:ins w:id="1970" w:author="Auteur"/>
                    <w:sz w:val="22"/>
                    <w:szCs w:val="22"/>
                    <w:lang w:val="nn-NO"/>
                  </w:rPr>
                </w:rPrChange>
              </w:rPr>
              <w:pPrChange w:id="1971" w:author="Auteur">
                <w:pPr>
                  <w:numPr>
                    <w:numId w:val="46"/>
                  </w:numPr>
                  <w:tabs>
                    <w:tab w:val="left" w:pos="2127"/>
                    <w:tab w:val="left" w:pos="2268"/>
                  </w:tabs>
                  <w:ind w:left="1701" w:hanging="360"/>
                </w:pPr>
              </w:pPrChange>
            </w:pPr>
            <w:r w:rsidRPr="00B17F1C">
              <w:rPr>
                <w:rFonts w:eastAsia="MS Mincho"/>
                <w:sz w:val="22"/>
                <w:szCs w:val="22"/>
              </w:rPr>
              <w:t>Upplýsingar sem sýna að þú sért með sykursýki</w:t>
            </w:r>
            <w:del w:id="1972" w:author="Auteur">
              <w:r w:rsidRPr="004E00C4" w:rsidDel="004B7C04">
                <w:rPr>
                  <w:sz w:val="22"/>
                  <w:szCs w:val="22"/>
                  <w:rPrChange w:id="1973" w:author="Auteur">
                    <w:rPr>
                      <w:sz w:val="22"/>
                      <w:szCs w:val="22"/>
                      <w:lang w:val="nn-NO"/>
                    </w:rPr>
                  </w:rPrChange>
                </w:rPr>
                <w:delText>.</w:delText>
              </w:r>
            </w:del>
          </w:p>
          <w:p w14:paraId="6EDF7AF4" w14:textId="706AFE92" w:rsidR="004B7C04" w:rsidRPr="00B17F1C" w:rsidDel="004C26A0" w:rsidRDefault="004B7C04" w:rsidP="00DA2746">
            <w:pPr>
              <w:tabs>
                <w:tab w:val="left" w:pos="2127"/>
                <w:tab w:val="left" w:pos="2268"/>
              </w:tabs>
              <w:rPr>
                <w:del w:id="1974" w:author="Auteur"/>
                <w:sz w:val="22"/>
                <w:szCs w:val="22"/>
              </w:rPr>
            </w:pPr>
          </w:p>
          <w:p w14:paraId="78001824" w14:textId="77777777" w:rsidR="004C26A0" w:rsidRPr="004E00C4" w:rsidRDefault="004C26A0" w:rsidP="00DA2746">
            <w:pPr>
              <w:tabs>
                <w:tab w:val="left" w:pos="2127"/>
                <w:tab w:val="left" w:pos="2268"/>
              </w:tabs>
              <w:rPr>
                <w:ins w:id="1975" w:author="Auteur"/>
                <w:sz w:val="22"/>
                <w:szCs w:val="22"/>
                <w:rPrChange w:id="1976" w:author="Auteur">
                  <w:rPr>
                    <w:ins w:id="1977" w:author="Auteur"/>
                    <w:sz w:val="22"/>
                    <w:szCs w:val="22"/>
                    <w:lang w:val="nn-NO"/>
                  </w:rPr>
                </w:rPrChange>
              </w:rPr>
            </w:pPr>
          </w:p>
          <w:p w14:paraId="7722B312" w14:textId="75352503" w:rsidR="005E7B42" w:rsidRPr="00B17F1C" w:rsidDel="0060194C" w:rsidRDefault="005E7B42" w:rsidP="008A4235">
            <w:pPr>
              <w:tabs>
                <w:tab w:val="left" w:pos="567"/>
              </w:tabs>
              <w:ind w:right="-2"/>
              <w:jc w:val="center"/>
              <w:rPr>
                <w:del w:id="1978" w:author="Auteur"/>
                <w:b/>
                <w:sz w:val="22"/>
                <w:szCs w:val="22"/>
              </w:rPr>
            </w:pPr>
          </w:p>
          <w:p w14:paraId="093CBDCB" w14:textId="2C41A589" w:rsidR="005E7B42" w:rsidRPr="00B17F1C" w:rsidDel="00815709" w:rsidRDefault="005E7B42" w:rsidP="58DE09F7">
            <w:pPr>
              <w:tabs>
                <w:tab w:val="left" w:pos="567"/>
              </w:tabs>
              <w:ind w:right="-2"/>
              <w:rPr>
                <w:del w:id="1979" w:author="Auteur"/>
                <w:b/>
                <w:bCs/>
                <w:sz w:val="22"/>
                <w:szCs w:val="22"/>
                <w:u w:val="single"/>
              </w:rPr>
            </w:pPr>
          </w:p>
          <w:p w14:paraId="44C62F69" w14:textId="57CB1548" w:rsidR="00DA2746" w:rsidRPr="00B17F1C" w:rsidRDefault="00815709" w:rsidP="00DA2746">
            <w:pPr>
              <w:tabs>
                <w:tab w:val="left" w:pos="2127"/>
                <w:tab w:val="left" w:pos="2268"/>
              </w:tabs>
              <w:rPr>
                <w:ins w:id="1980" w:author="Auteur"/>
                <w:b/>
                <w:bCs/>
                <w:sz w:val="22"/>
                <w:szCs w:val="22"/>
              </w:rPr>
            </w:pPr>
            <w:ins w:id="1981" w:author="Auteur">
              <w:r w:rsidRPr="004E00C4">
                <w:rPr>
                  <w:b/>
                  <w:bCs/>
                  <w:sz w:val="22"/>
                  <w:szCs w:val="22"/>
                  <w:rPrChange w:id="1982" w:author="Auteur">
                    <w:rPr/>
                  </w:rPrChange>
                </w:rPr>
                <w:t>Hár blóðsykur (blóðsykurshækkun)</w:t>
              </w:r>
            </w:ins>
          </w:p>
          <w:p w14:paraId="7F011387" w14:textId="77777777" w:rsidR="00815709" w:rsidRPr="004E00C4" w:rsidRDefault="00815709" w:rsidP="00DA2746">
            <w:pPr>
              <w:tabs>
                <w:tab w:val="left" w:pos="2127"/>
                <w:tab w:val="left" w:pos="2268"/>
              </w:tabs>
              <w:rPr>
                <w:ins w:id="1983" w:author="Auteur"/>
                <w:b/>
                <w:bCs/>
                <w:sz w:val="22"/>
                <w:szCs w:val="22"/>
                <w:rPrChange w:id="1984" w:author="Auteur">
                  <w:rPr>
                    <w:ins w:id="1985" w:author="Auteur"/>
                  </w:rPr>
                </w:rPrChange>
              </w:rPr>
            </w:pPr>
          </w:p>
          <w:p w14:paraId="56C6B7CC" w14:textId="7E23FAF4" w:rsidR="00B26036" w:rsidRPr="004E00C4" w:rsidRDefault="00B26036" w:rsidP="58DE09F7">
            <w:pPr>
              <w:tabs>
                <w:tab w:val="left" w:pos="2127"/>
                <w:tab w:val="left" w:pos="2268"/>
              </w:tabs>
              <w:rPr>
                <w:ins w:id="1986" w:author="Auteur"/>
                <w:b/>
                <w:bCs/>
                <w:sz w:val="22"/>
                <w:szCs w:val="22"/>
                <w:rPrChange w:id="1987" w:author="Auteur">
                  <w:rPr>
                    <w:ins w:id="1988" w:author="Auteur"/>
                    <w:b/>
                    <w:bCs/>
                  </w:rPr>
                </w:rPrChange>
              </w:rPr>
            </w:pPr>
            <w:ins w:id="1989" w:author="Auteur">
              <w:r w:rsidRPr="004E00C4">
                <w:rPr>
                  <w:b/>
                  <w:bCs/>
                  <w:sz w:val="22"/>
                  <w:szCs w:val="22"/>
                  <w:rPrChange w:id="1990" w:author="Auteur">
                    <w:rPr>
                      <w:b/>
                      <w:bCs/>
                    </w:rPr>
                  </w:rPrChange>
                </w:rPr>
                <w:t>Viðvörunar</w:t>
              </w:r>
              <w:r w:rsidR="00F21457" w:rsidRPr="00B17F1C">
                <w:rPr>
                  <w:b/>
                  <w:bCs/>
                  <w:sz w:val="22"/>
                  <w:szCs w:val="22"/>
                </w:rPr>
                <w:t>einkenni</w:t>
              </w:r>
              <w:r w:rsidR="00031179" w:rsidRPr="00B17F1C">
                <w:rPr>
                  <w:b/>
                  <w:bCs/>
                  <w:sz w:val="22"/>
                  <w:szCs w:val="22"/>
                </w:rPr>
                <w:t xml:space="preserve"> við háum </w:t>
              </w:r>
              <w:r w:rsidRPr="004E00C4">
                <w:rPr>
                  <w:b/>
                  <w:bCs/>
                  <w:sz w:val="22"/>
                  <w:szCs w:val="22"/>
                  <w:rPrChange w:id="1991" w:author="Auteur">
                    <w:rPr>
                      <w:b/>
                      <w:bCs/>
                    </w:rPr>
                  </w:rPrChange>
                </w:rPr>
                <w:t>blóðsyk</w:t>
              </w:r>
              <w:r w:rsidR="00031179" w:rsidRPr="00B17F1C">
                <w:rPr>
                  <w:b/>
                  <w:bCs/>
                  <w:sz w:val="22"/>
                  <w:szCs w:val="22"/>
                </w:rPr>
                <w:t>ri</w:t>
              </w:r>
              <w:r w:rsidRPr="004E00C4">
                <w:rPr>
                  <w:b/>
                  <w:bCs/>
                  <w:sz w:val="22"/>
                  <w:szCs w:val="22"/>
                  <w:rPrChange w:id="1992" w:author="Auteur">
                    <w:rPr>
                      <w:b/>
                      <w:bCs/>
                    </w:rPr>
                  </w:rPrChange>
                </w:rPr>
                <w:t>:</w:t>
              </w:r>
            </w:ins>
          </w:p>
          <w:p w14:paraId="4F62565D" w14:textId="17927BD3" w:rsidR="00DB7535" w:rsidRPr="004E00C4" w:rsidRDefault="00A31B77" w:rsidP="004E00C4">
            <w:pPr>
              <w:numPr>
                <w:ilvl w:val="0"/>
                <w:numId w:val="46"/>
              </w:numPr>
              <w:tabs>
                <w:tab w:val="left" w:pos="2127"/>
                <w:tab w:val="left" w:pos="2268"/>
              </w:tabs>
              <w:ind w:left="589" w:hanging="567"/>
              <w:rPr>
                <w:ins w:id="1993" w:author="Auteur"/>
                <w:rFonts w:eastAsia="MS Mincho"/>
                <w:sz w:val="22"/>
                <w:szCs w:val="22"/>
                <w:rPrChange w:id="1994" w:author="Auteur">
                  <w:rPr>
                    <w:ins w:id="1995" w:author="Auteur"/>
                    <w:lang w:val="nn-NO"/>
                  </w:rPr>
                </w:rPrChange>
              </w:rPr>
              <w:pPrChange w:id="1996" w:author="Auteur">
                <w:pPr>
                  <w:numPr>
                    <w:numId w:val="84"/>
                  </w:numPr>
                  <w:tabs>
                    <w:tab w:val="left" w:pos="2127"/>
                    <w:tab w:val="left" w:pos="2268"/>
                  </w:tabs>
                  <w:ind w:left="360" w:hanging="360"/>
                </w:pPr>
              </w:pPrChange>
            </w:pPr>
            <w:ins w:id="1997" w:author="Auteur">
              <w:r w:rsidRPr="004E00C4">
                <w:rPr>
                  <w:rFonts w:eastAsia="MS Mincho"/>
                  <w:sz w:val="22"/>
                  <w:szCs w:val="22"/>
                  <w:rPrChange w:id="1998" w:author="Auteur">
                    <w:rPr>
                      <w:sz w:val="22"/>
                      <w:szCs w:val="22"/>
                      <w:lang w:val="nn-NO"/>
                    </w:rPr>
                  </w:rPrChange>
                </w:rPr>
                <w:t>þ</w:t>
              </w:r>
              <w:r w:rsidR="008E0506" w:rsidRPr="004E00C4">
                <w:rPr>
                  <w:rFonts w:eastAsia="MS Mincho"/>
                  <w:sz w:val="22"/>
                  <w:szCs w:val="22"/>
                  <w:rPrChange w:id="1999" w:author="Auteur">
                    <w:rPr>
                      <w:sz w:val="22"/>
                      <w:szCs w:val="22"/>
                      <w:lang w:val="nn-NO"/>
                    </w:rPr>
                  </w:rPrChange>
                </w:rPr>
                <w:t>orsti, aukin þvaglátþörf</w:t>
              </w:r>
            </w:ins>
          </w:p>
          <w:p w14:paraId="7E24088B" w14:textId="608BD317" w:rsidR="00DB7535" w:rsidRPr="004E00C4" w:rsidRDefault="00DB7535" w:rsidP="004E00C4">
            <w:pPr>
              <w:numPr>
                <w:ilvl w:val="0"/>
                <w:numId w:val="46"/>
              </w:numPr>
              <w:tabs>
                <w:tab w:val="left" w:pos="2127"/>
                <w:tab w:val="left" w:pos="2268"/>
              </w:tabs>
              <w:ind w:left="589" w:hanging="567"/>
              <w:rPr>
                <w:ins w:id="2000" w:author="Auteur"/>
                <w:rFonts w:eastAsia="MS Mincho"/>
                <w:sz w:val="22"/>
                <w:szCs w:val="22"/>
                <w:rPrChange w:id="2001" w:author="Auteur">
                  <w:rPr>
                    <w:ins w:id="2002" w:author="Auteur"/>
                  </w:rPr>
                </w:rPrChange>
              </w:rPr>
              <w:pPrChange w:id="2003" w:author="Auteur">
                <w:pPr>
                  <w:numPr>
                    <w:numId w:val="84"/>
                  </w:numPr>
                  <w:tabs>
                    <w:tab w:val="left" w:pos="2127"/>
                    <w:tab w:val="left" w:pos="2268"/>
                  </w:tabs>
                  <w:ind w:left="360" w:hanging="360"/>
                </w:pPr>
              </w:pPrChange>
            </w:pPr>
            <w:ins w:id="2004" w:author="Auteur">
              <w:r w:rsidRPr="004E00C4">
                <w:rPr>
                  <w:rFonts w:eastAsia="MS Mincho"/>
                  <w:sz w:val="22"/>
                  <w:szCs w:val="22"/>
                  <w:rPrChange w:id="2005" w:author="Auteur">
                    <w:rPr/>
                  </w:rPrChange>
                </w:rPr>
                <w:t xml:space="preserve">þreytutilfinning eða þurr húð, roði í andliti, lystarleysi </w:t>
              </w:r>
            </w:ins>
          </w:p>
          <w:p w14:paraId="4768AC37" w14:textId="4D213B84" w:rsidR="00DB7535" w:rsidRPr="004E00C4" w:rsidRDefault="00DB7535" w:rsidP="004E00C4">
            <w:pPr>
              <w:numPr>
                <w:ilvl w:val="0"/>
                <w:numId w:val="46"/>
              </w:numPr>
              <w:tabs>
                <w:tab w:val="left" w:pos="2127"/>
                <w:tab w:val="left" w:pos="2268"/>
              </w:tabs>
              <w:ind w:left="589" w:hanging="567"/>
              <w:rPr>
                <w:ins w:id="2006" w:author="Auteur"/>
                <w:rFonts w:eastAsia="MS Mincho"/>
                <w:sz w:val="22"/>
                <w:szCs w:val="22"/>
                <w:rPrChange w:id="2007" w:author="Auteur">
                  <w:rPr>
                    <w:ins w:id="2008" w:author="Auteur"/>
                  </w:rPr>
                </w:rPrChange>
              </w:rPr>
              <w:pPrChange w:id="2009" w:author="Auteur">
                <w:pPr>
                  <w:numPr>
                    <w:numId w:val="84"/>
                  </w:numPr>
                  <w:tabs>
                    <w:tab w:val="left" w:pos="2127"/>
                    <w:tab w:val="left" w:pos="2268"/>
                  </w:tabs>
                  <w:ind w:left="360" w:hanging="360"/>
                </w:pPr>
              </w:pPrChange>
            </w:pPr>
            <w:ins w:id="2010" w:author="Auteur">
              <w:del w:id="2011" w:author="Auteur">
                <w:r w:rsidRPr="004E00C4" w:rsidDel="00103B3A">
                  <w:rPr>
                    <w:rFonts w:eastAsia="MS Mincho"/>
                    <w:sz w:val="22"/>
                    <w:szCs w:val="22"/>
                    <w:rPrChange w:id="2012" w:author="Auteur">
                      <w:rPr/>
                    </w:rPrChange>
                  </w:rPr>
                  <w:delText xml:space="preserve"> </w:delText>
                </w:r>
              </w:del>
              <w:r w:rsidRPr="004E00C4">
                <w:rPr>
                  <w:rFonts w:eastAsia="MS Mincho"/>
                  <w:sz w:val="22"/>
                  <w:szCs w:val="22"/>
                  <w:rPrChange w:id="2013" w:author="Auteur">
                    <w:rPr/>
                  </w:rPrChange>
                </w:rPr>
                <w:t>lágur blóðþrýstingur, hraður hjartsláttur</w:t>
              </w:r>
            </w:ins>
          </w:p>
          <w:p w14:paraId="15A38D3B" w14:textId="519BA407" w:rsidR="00DB7535" w:rsidRPr="004E00C4" w:rsidRDefault="00DB7535" w:rsidP="004E00C4">
            <w:pPr>
              <w:numPr>
                <w:ilvl w:val="0"/>
                <w:numId w:val="46"/>
              </w:numPr>
              <w:tabs>
                <w:tab w:val="left" w:pos="2127"/>
                <w:tab w:val="left" w:pos="2268"/>
              </w:tabs>
              <w:ind w:left="589" w:hanging="567"/>
              <w:rPr>
                <w:ins w:id="2014" w:author="Auteur"/>
                <w:rFonts w:eastAsia="MS Mincho"/>
                <w:sz w:val="22"/>
                <w:szCs w:val="22"/>
                <w:rPrChange w:id="2015" w:author="Auteur">
                  <w:rPr>
                    <w:ins w:id="2016" w:author="Auteur"/>
                  </w:rPr>
                </w:rPrChange>
              </w:rPr>
              <w:pPrChange w:id="2017" w:author="Auteur">
                <w:pPr>
                  <w:numPr>
                    <w:numId w:val="84"/>
                  </w:numPr>
                  <w:tabs>
                    <w:tab w:val="left" w:pos="2127"/>
                    <w:tab w:val="left" w:pos="2268"/>
                  </w:tabs>
                  <w:ind w:left="360" w:hanging="360"/>
                </w:pPr>
              </w:pPrChange>
            </w:pPr>
            <w:ins w:id="2018" w:author="Auteur">
              <w:r w:rsidRPr="004E00C4">
                <w:rPr>
                  <w:rFonts w:eastAsia="MS Mincho"/>
                  <w:sz w:val="22"/>
                  <w:szCs w:val="22"/>
                  <w:rPrChange w:id="2019" w:author="Auteur">
                    <w:rPr/>
                  </w:rPrChange>
                </w:rPr>
                <w:t>glúkós</w:t>
              </w:r>
              <w:r w:rsidR="008E0506" w:rsidRPr="004E00C4">
                <w:rPr>
                  <w:rFonts w:eastAsia="MS Mincho"/>
                  <w:sz w:val="22"/>
                  <w:szCs w:val="22"/>
                  <w:rPrChange w:id="2020" w:author="Auteur">
                    <w:rPr>
                      <w:sz w:val="22"/>
                      <w:szCs w:val="22"/>
                    </w:rPr>
                  </w:rPrChange>
                </w:rPr>
                <w:t>i</w:t>
              </w:r>
              <w:r w:rsidRPr="004E00C4">
                <w:rPr>
                  <w:rFonts w:eastAsia="MS Mincho"/>
                  <w:sz w:val="22"/>
                  <w:szCs w:val="22"/>
                  <w:rPrChange w:id="2021" w:author="Auteur">
                    <w:rPr/>
                  </w:rPrChange>
                </w:rPr>
                <w:t xml:space="preserve"> og ketón</w:t>
              </w:r>
              <w:r w:rsidR="00A31B77" w:rsidRPr="004E00C4">
                <w:rPr>
                  <w:rFonts w:eastAsia="MS Mincho"/>
                  <w:sz w:val="22"/>
                  <w:szCs w:val="22"/>
                  <w:rPrChange w:id="2022" w:author="Auteur">
                    <w:rPr>
                      <w:sz w:val="22"/>
                      <w:szCs w:val="22"/>
                    </w:rPr>
                  </w:rPrChange>
                </w:rPr>
                <w:t xml:space="preserve">ar </w:t>
              </w:r>
              <w:r w:rsidRPr="004E00C4">
                <w:rPr>
                  <w:rFonts w:eastAsia="MS Mincho"/>
                  <w:sz w:val="22"/>
                  <w:szCs w:val="22"/>
                  <w:rPrChange w:id="2023" w:author="Auteur">
                    <w:rPr/>
                  </w:rPrChange>
                </w:rPr>
                <w:t>í þvagi</w:t>
              </w:r>
            </w:ins>
          </w:p>
          <w:p w14:paraId="0F9F9F4D" w14:textId="0EAFF2EC" w:rsidR="00DB7535" w:rsidRPr="004E00C4" w:rsidRDefault="00DB7535" w:rsidP="004E00C4">
            <w:pPr>
              <w:numPr>
                <w:ilvl w:val="0"/>
                <w:numId w:val="46"/>
              </w:numPr>
              <w:tabs>
                <w:tab w:val="left" w:pos="2127"/>
                <w:tab w:val="left" w:pos="2268"/>
              </w:tabs>
              <w:ind w:left="589" w:hanging="567"/>
              <w:rPr>
                <w:ins w:id="2024" w:author="Auteur"/>
                <w:rFonts w:eastAsia="MS Mincho"/>
                <w:sz w:val="22"/>
                <w:szCs w:val="22"/>
                <w:rPrChange w:id="2025" w:author="Auteur">
                  <w:rPr>
                    <w:ins w:id="2026" w:author="Auteur"/>
                    <w:lang w:val="nn-NO"/>
                  </w:rPr>
                </w:rPrChange>
              </w:rPr>
              <w:pPrChange w:id="2027" w:author="Auteur">
                <w:pPr>
                  <w:numPr>
                    <w:numId w:val="46"/>
                  </w:numPr>
                  <w:tabs>
                    <w:tab w:val="left" w:pos="2127"/>
                    <w:tab w:val="left" w:pos="2268"/>
                  </w:tabs>
                  <w:ind w:left="1777" w:hanging="360"/>
                </w:pPr>
              </w:pPrChange>
            </w:pPr>
            <w:ins w:id="2028" w:author="Auteur">
              <w:r w:rsidRPr="004E00C4">
                <w:rPr>
                  <w:rFonts w:eastAsia="MS Mincho"/>
                  <w:sz w:val="22"/>
                  <w:szCs w:val="22"/>
                  <w:rPrChange w:id="2029" w:author="Auteur">
                    <w:rPr/>
                  </w:rPrChange>
                </w:rPr>
                <w:t>magaverkur, hröð og djúp öndun, syfj</w:t>
              </w:r>
              <w:r w:rsidR="00031179" w:rsidRPr="004E00C4">
                <w:rPr>
                  <w:rFonts w:eastAsia="MS Mincho"/>
                  <w:sz w:val="22"/>
                  <w:szCs w:val="22"/>
                  <w:rPrChange w:id="2030" w:author="Auteur">
                    <w:rPr>
                      <w:sz w:val="22"/>
                      <w:szCs w:val="22"/>
                    </w:rPr>
                  </w:rPrChange>
                </w:rPr>
                <w:t>a</w:t>
              </w:r>
              <w:r w:rsidR="00A8631E" w:rsidRPr="004E00C4">
                <w:rPr>
                  <w:rFonts w:eastAsia="MS Mincho"/>
                  <w:sz w:val="22"/>
                  <w:szCs w:val="22"/>
                  <w:rPrChange w:id="2031" w:author="Auteur">
                    <w:rPr>
                      <w:sz w:val="22"/>
                      <w:szCs w:val="22"/>
                    </w:rPr>
                  </w:rPrChange>
                </w:rPr>
                <w:t xml:space="preserve"> eða yfirliðs</w:t>
              </w:r>
              <w:r w:rsidRPr="004E00C4">
                <w:rPr>
                  <w:rFonts w:eastAsia="MS Mincho"/>
                  <w:sz w:val="22"/>
                  <w:szCs w:val="22"/>
                  <w:rPrChange w:id="2032" w:author="Auteur">
                    <w:rPr/>
                  </w:rPrChange>
                </w:rPr>
                <w:t>tilfinning (meðvitundarl</w:t>
              </w:r>
              <w:r w:rsidR="00A8631E" w:rsidRPr="004E00C4">
                <w:rPr>
                  <w:rFonts w:eastAsia="MS Mincho"/>
                  <w:sz w:val="22"/>
                  <w:szCs w:val="22"/>
                  <w:rPrChange w:id="2033" w:author="Auteur">
                    <w:rPr>
                      <w:sz w:val="22"/>
                      <w:szCs w:val="22"/>
                    </w:rPr>
                  </w:rPrChange>
                </w:rPr>
                <w:t>eysi</w:t>
              </w:r>
              <w:r w:rsidR="00BF643C" w:rsidRPr="004E00C4">
                <w:rPr>
                  <w:rFonts w:eastAsia="MS Mincho"/>
                  <w:sz w:val="22"/>
                  <w:szCs w:val="22"/>
                  <w:rPrChange w:id="2034" w:author="Auteur">
                    <w:rPr>
                      <w:sz w:val="22"/>
                      <w:szCs w:val="22"/>
                    </w:rPr>
                  </w:rPrChange>
                </w:rPr>
                <w:t>)</w:t>
              </w:r>
              <w:r w:rsidRPr="004E00C4">
                <w:rPr>
                  <w:rFonts w:eastAsia="MS Mincho"/>
                  <w:sz w:val="22"/>
                  <w:szCs w:val="22"/>
                  <w:rPrChange w:id="2035" w:author="Auteur">
                    <w:rPr/>
                  </w:rPrChange>
                </w:rPr>
                <w:t xml:space="preserve"> </w:t>
              </w:r>
              <w:r w:rsidR="00BF643C" w:rsidRPr="004E00C4">
                <w:rPr>
                  <w:rFonts w:eastAsia="MS Mincho"/>
                  <w:sz w:val="22"/>
                  <w:szCs w:val="22"/>
                  <w:rPrChange w:id="2036" w:author="Auteur">
                    <w:rPr>
                      <w:sz w:val="22"/>
                      <w:szCs w:val="22"/>
                    </w:rPr>
                  </w:rPrChange>
                </w:rPr>
                <w:t xml:space="preserve">þetta </w:t>
              </w:r>
              <w:r w:rsidRPr="004E00C4">
                <w:rPr>
                  <w:rFonts w:eastAsia="MS Mincho"/>
                  <w:sz w:val="22"/>
                  <w:szCs w:val="22"/>
                  <w:rPrChange w:id="2037" w:author="Auteur">
                    <w:rPr/>
                  </w:rPrChange>
                </w:rPr>
                <w:t xml:space="preserve">geta verið merki um alvarlegt ástand (ketónblóðsýring) </w:t>
              </w:r>
              <w:r w:rsidR="00AD2E48" w:rsidRPr="004E00C4">
                <w:rPr>
                  <w:rFonts w:eastAsia="MS Mincho"/>
                  <w:sz w:val="22"/>
                  <w:szCs w:val="22"/>
                  <w:rPrChange w:id="2038" w:author="Auteur">
                    <w:rPr>
                      <w:sz w:val="22"/>
                      <w:szCs w:val="22"/>
                    </w:rPr>
                  </w:rPrChange>
                </w:rPr>
                <w:t>vegna skorts á insúlíni</w:t>
              </w:r>
              <w:r w:rsidRPr="004E00C4">
                <w:rPr>
                  <w:rFonts w:eastAsia="MS Mincho"/>
                  <w:sz w:val="22"/>
                  <w:szCs w:val="22"/>
                  <w:rPrChange w:id="2039" w:author="Auteur">
                    <w:rPr/>
                  </w:rPrChange>
                </w:rPr>
                <w:t>.</w:t>
              </w:r>
            </w:ins>
          </w:p>
          <w:p w14:paraId="1412B880" w14:textId="76A06626" w:rsidR="00DB7535" w:rsidRPr="004E00C4" w:rsidRDefault="00DB7535" w:rsidP="004E00C4">
            <w:pPr>
              <w:tabs>
                <w:tab w:val="left" w:pos="2127"/>
                <w:tab w:val="left" w:pos="2268"/>
              </w:tabs>
              <w:rPr>
                <w:ins w:id="2040" w:author="Auteur"/>
                <w:sz w:val="22"/>
                <w:szCs w:val="22"/>
                <w:rPrChange w:id="2041" w:author="Auteur">
                  <w:rPr>
                    <w:ins w:id="2042" w:author="Auteur"/>
                  </w:rPr>
                </w:rPrChange>
              </w:rPr>
              <w:pPrChange w:id="2043" w:author="Auteur">
                <w:pPr>
                  <w:numPr>
                    <w:numId w:val="46"/>
                  </w:numPr>
                  <w:tabs>
                    <w:tab w:val="left" w:pos="2127"/>
                    <w:tab w:val="left" w:pos="2268"/>
                  </w:tabs>
                  <w:ind w:left="360" w:hanging="360"/>
                </w:pPr>
              </w:pPrChange>
            </w:pPr>
          </w:p>
          <w:p w14:paraId="2BFBBECB" w14:textId="254DC1A5" w:rsidR="00B26036" w:rsidRPr="004E00C4" w:rsidRDefault="00B26036" w:rsidP="58DE09F7">
            <w:pPr>
              <w:tabs>
                <w:tab w:val="left" w:pos="2127"/>
                <w:tab w:val="left" w:pos="2268"/>
              </w:tabs>
              <w:rPr>
                <w:ins w:id="2044" w:author="Auteur"/>
                <w:b/>
                <w:bCs/>
                <w:sz w:val="22"/>
                <w:szCs w:val="22"/>
                <w:rPrChange w:id="2045" w:author="Auteur">
                  <w:rPr>
                    <w:ins w:id="2046" w:author="Auteur"/>
                    <w:b/>
                    <w:bCs/>
                  </w:rPr>
                </w:rPrChange>
              </w:rPr>
            </w:pPr>
            <w:ins w:id="2047" w:author="Auteur">
              <w:r w:rsidRPr="004E00C4">
                <w:rPr>
                  <w:b/>
                  <w:bCs/>
                  <w:sz w:val="22"/>
                  <w:szCs w:val="22"/>
                  <w:rPrChange w:id="2048" w:author="Auteur">
                    <w:rPr>
                      <w:b/>
                      <w:bCs/>
                    </w:rPr>
                  </w:rPrChange>
                </w:rPr>
                <w:t>Hvað á að gera ef þú ert með háan blóðsykur</w:t>
              </w:r>
              <w:r w:rsidR="001C5781" w:rsidRPr="00B17F1C">
                <w:rPr>
                  <w:b/>
                  <w:bCs/>
                  <w:sz w:val="22"/>
                  <w:szCs w:val="22"/>
                </w:rPr>
                <w:t xml:space="preserve"> </w:t>
              </w:r>
            </w:ins>
          </w:p>
          <w:p w14:paraId="73D33CD2" w14:textId="232F72C1" w:rsidR="00B26036" w:rsidRPr="004E00C4" w:rsidRDefault="00B26036" w:rsidP="004E00C4">
            <w:pPr>
              <w:numPr>
                <w:ilvl w:val="0"/>
                <w:numId w:val="46"/>
              </w:numPr>
              <w:tabs>
                <w:tab w:val="left" w:pos="2127"/>
                <w:tab w:val="left" w:pos="2268"/>
              </w:tabs>
              <w:ind w:left="589" w:hanging="567"/>
              <w:rPr>
                <w:ins w:id="2049" w:author="Auteur"/>
                <w:rFonts w:eastAsia="MS Mincho"/>
                <w:sz w:val="22"/>
                <w:szCs w:val="22"/>
                <w:rPrChange w:id="2050" w:author="Auteur">
                  <w:rPr>
                    <w:ins w:id="2051" w:author="Auteur"/>
                  </w:rPr>
                </w:rPrChange>
              </w:rPr>
              <w:pPrChange w:id="2052" w:author="Auteur">
                <w:pPr>
                  <w:numPr>
                    <w:numId w:val="84"/>
                  </w:numPr>
                  <w:tabs>
                    <w:tab w:val="left" w:pos="2127"/>
                    <w:tab w:val="left" w:pos="2268"/>
                  </w:tabs>
                  <w:ind w:left="360" w:hanging="360"/>
                </w:pPr>
              </w:pPrChange>
            </w:pPr>
            <w:ins w:id="2053" w:author="Auteur">
              <w:del w:id="2054" w:author="Auteur">
                <w:r w:rsidRPr="004E00C4" w:rsidDel="00103B3A">
                  <w:rPr>
                    <w:rFonts w:eastAsia="MS Mincho"/>
                    <w:sz w:val="22"/>
                    <w:szCs w:val="22"/>
                    <w:rPrChange w:id="2055" w:author="Auteur">
                      <w:rPr>
                        <w:b/>
                        <w:bCs/>
                      </w:rPr>
                    </w:rPrChange>
                  </w:rPr>
                  <w:delText xml:space="preserve"> </w:delText>
                </w:r>
                <w:r w:rsidR="00B87BB9" w:rsidRPr="004E00C4" w:rsidDel="00103B3A">
                  <w:rPr>
                    <w:rFonts w:eastAsia="MS Mincho"/>
                    <w:sz w:val="22"/>
                    <w:szCs w:val="22"/>
                    <w:rPrChange w:id="2056" w:author="Auteur">
                      <w:rPr>
                        <w:sz w:val="22"/>
                        <w:szCs w:val="22"/>
                      </w:rPr>
                    </w:rPrChange>
                  </w:rPr>
                  <w:delText>m</w:delText>
                </w:r>
              </w:del>
              <w:r w:rsidR="00103B3A" w:rsidRPr="004E00C4">
                <w:rPr>
                  <w:rFonts w:eastAsia="MS Mincho"/>
                  <w:sz w:val="22"/>
                  <w:szCs w:val="22"/>
                  <w:rPrChange w:id="2057" w:author="Auteur">
                    <w:rPr>
                      <w:sz w:val="22"/>
                      <w:szCs w:val="22"/>
                    </w:rPr>
                  </w:rPrChange>
                </w:rPr>
                <w:t>M</w:t>
              </w:r>
              <w:r w:rsidR="00243D79" w:rsidRPr="004E00C4">
                <w:rPr>
                  <w:rFonts w:eastAsia="MS Mincho"/>
                  <w:sz w:val="22"/>
                  <w:szCs w:val="22"/>
                  <w:rPrChange w:id="2058" w:author="Auteur">
                    <w:rPr>
                      <w:sz w:val="22"/>
                      <w:szCs w:val="22"/>
                    </w:rPr>
                  </w:rPrChange>
                </w:rPr>
                <w:t>ældu gildi blóðsykurs og ketón</w:t>
              </w:r>
              <w:r w:rsidR="00A26927" w:rsidRPr="004E00C4">
                <w:rPr>
                  <w:rFonts w:eastAsia="MS Mincho"/>
                  <w:sz w:val="22"/>
                  <w:szCs w:val="22"/>
                  <w:rPrChange w:id="2059" w:author="Auteur">
                    <w:rPr>
                      <w:sz w:val="22"/>
                      <w:szCs w:val="22"/>
                    </w:rPr>
                  </w:rPrChange>
                </w:rPr>
                <w:t>a</w:t>
              </w:r>
              <w:r w:rsidR="00243D79" w:rsidRPr="004E00C4">
                <w:rPr>
                  <w:rFonts w:eastAsia="MS Mincho"/>
                  <w:sz w:val="22"/>
                  <w:szCs w:val="22"/>
                  <w:rPrChange w:id="2060" w:author="Auteur">
                    <w:rPr>
                      <w:sz w:val="22"/>
                      <w:szCs w:val="22"/>
                    </w:rPr>
                  </w:rPrChange>
                </w:rPr>
                <w:t xml:space="preserve"> í þvagi um leið og einhver ofangreindra einkenna koma fram</w:t>
              </w:r>
            </w:ins>
          </w:p>
          <w:p w14:paraId="09D144A5" w14:textId="53620C2D" w:rsidR="00B26036" w:rsidRPr="004E00C4" w:rsidRDefault="00B87BB9" w:rsidP="004E00C4">
            <w:pPr>
              <w:numPr>
                <w:ilvl w:val="0"/>
                <w:numId w:val="46"/>
              </w:numPr>
              <w:tabs>
                <w:tab w:val="left" w:pos="2127"/>
                <w:tab w:val="left" w:pos="2268"/>
              </w:tabs>
              <w:ind w:left="589" w:hanging="567"/>
              <w:rPr>
                <w:ins w:id="2061" w:author="Auteur"/>
                <w:rFonts w:eastAsia="MS Mincho"/>
                <w:sz w:val="22"/>
                <w:szCs w:val="22"/>
                <w:rPrChange w:id="2062" w:author="Auteur">
                  <w:rPr>
                    <w:ins w:id="2063" w:author="Auteur"/>
                    <w:b/>
                    <w:bCs/>
                  </w:rPr>
                </w:rPrChange>
              </w:rPr>
              <w:pPrChange w:id="2064" w:author="Auteur">
                <w:pPr>
                  <w:tabs>
                    <w:tab w:val="left" w:pos="2127"/>
                    <w:tab w:val="left" w:pos="2268"/>
                  </w:tabs>
                </w:pPr>
              </w:pPrChange>
            </w:pPr>
            <w:ins w:id="2065" w:author="Auteur">
              <w:del w:id="2066" w:author="Auteur">
                <w:r w:rsidRPr="004E00C4" w:rsidDel="00103B3A">
                  <w:rPr>
                    <w:rFonts w:eastAsia="MS Mincho"/>
                    <w:sz w:val="22"/>
                    <w:szCs w:val="22"/>
                    <w:rPrChange w:id="2067" w:author="Auteur">
                      <w:rPr>
                        <w:sz w:val="22"/>
                        <w:szCs w:val="22"/>
                      </w:rPr>
                    </w:rPrChange>
                  </w:rPr>
                  <w:delText>h</w:delText>
                </w:r>
              </w:del>
              <w:r w:rsidR="00103B3A" w:rsidRPr="004E00C4">
                <w:rPr>
                  <w:rFonts w:eastAsia="MS Mincho"/>
                  <w:sz w:val="22"/>
                  <w:szCs w:val="22"/>
                  <w:rPrChange w:id="2068" w:author="Auteur">
                    <w:rPr>
                      <w:sz w:val="22"/>
                      <w:szCs w:val="22"/>
                    </w:rPr>
                  </w:rPrChange>
                </w:rPr>
                <w:t>H</w:t>
              </w:r>
              <w:r w:rsidR="0095247B" w:rsidRPr="004E00C4">
                <w:rPr>
                  <w:rFonts w:eastAsia="MS Mincho"/>
                  <w:sz w:val="22"/>
                  <w:szCs w:val="22"/>
                  <w:rPrChange w:id="2069" w:author="Auteur">
                    <w:rPr>
                      <w:sz w:val="22"/>
                      <w:szCs w:val="22"/>
                    </w:rPr>
                  </w:rPrChange>
                </w:rPr>
                <w:t>afðu tafarlaust samband við lækninn ef blóðsykurshækkun eða ketónblóðsýring er veruleg. Læknir verður að sjá um meðferðina og yfirleitt á sjúkrahúsi</w:t>
              </w:r>
              <w:r w:rsidR="00B26036" w:rsidRPr="004E00C4">
                <w:rPr>
                  <w:rFonts w:eastAsia="MS Mincho"/>
                  <w:sz w:val="22"/>
                  <w:szCs w:val="22"/>
                  <w:rPrChange w:id="2070" w:author="Auteur">
                    <w:rPr>
                      <w:b/>
                      <w:bCs/>
                    </w:rPr>
                  </w:rPrChange>
                </w:rPr>
                <w:t>.</w:t>
              </w:r>
            </w:ins>
          </w:p>
          <w:p w14:paraId="3C432743" w14:textId="4E05F490" w:rsidR="00B26036" w:rsidRPr="004E00C4" w:rsidRDefault="00B26036" w:rsidP="58DE09F7">
            <w:pPr>
              <w:tabs>
                <w:tab w:val="left" w:pos="2127"/>
                <w:tab w:val="left" w:pos="2268"/>
              </w:tabs>
              <w:rPr>
                <w:ins w:id="2071" w:author="Auteur"/>
                <w:b/>
                <w:bCs/>
                <w:sz w:val="22"/>
                <w:szCs w:val="22"/>
                <w:rPrChange w:id="2072" w:author="Auteur">
                  <w:rPr>
                    <w:ins w:id="2073" w:author="Auteur"/>
                    <w:b/>
                    <w:bCs/>
                  </w:rPr>
                </w:rPrChange>
              </w:rPr>
            </w:pPr>
          </w:p>
          <w:p w14:paraId="52521A9A" w14:textId="4B5CF1F3" w:rsidR="002B2385" w:rsidRPr="004E00C4" w:rsidRDefault="002B2385" w:rsidP="58DE09F7">
            <w:pPr>
              <w:tabs>
                <w:tab w:val="left" w:pos="2127"/>
                <w:tab w:val="left" w:pos="2268"/>
              </w:tabs>
              <w:rPr>
                <w:ins w:id="2074" w:author="Auteur"/>
                <w:b/>
                <w:bCs/>
                <w:sz w:val="22"/>
                <w:szCs w:val="22"/>
                <w:rPrChange w:id="2075" w:author="Auteur">
                  <w:rPr>
                    <w:ins w:id="2076" w:author="Auteur"/>
                    <w:b/>
                    <w:bCs/>
                  </w:rPr>
                </w:rPrChange>
              </w:rPr>
            </w:pPr>
            <w:ins w:id="2077" w:author="Auteur">
              <w:r w:rsidRPr="004E00C4">
                <w:rPr>
                  <w:b/>
                  <w:bCs/>
                  <w:sz w:val="22"/>
                  <w:szCs w:val="22"/>
                  <w:rPrChange w:id="2078" w:author="Auteur">
                    <w:rPr>
                      <w:b/>
                      <w:bCs/>
                      <w:lang w:val="de-DE"/>
                    </w:rPr>
                  </w:rPrChange>
                </w:rPr>
                <w:t xml:space="preserve">Hár blóðsykur getur </w:t>
              </w:r>
              <w:r w:rsidR="006F7651" w:rsidRPr="004E00C4">
                <w:rPr>
                  <w:b/>
                  <w:bCs/>
                  <w:sz w:val="22"/>
                  <w:szCs w:val="22"/>
                  <w:rPrChange w:id="2079" w:author="Auteur">
                    <w:rPr>
                      <w:b/>
                      <w:bCs/>
                      <w:sz w:val="22"/>
                      <w:szCs w:val="22"/>
                      <w:lang w:val="de-DE"/>
                    </w:rPr>
                  </w:rPrChange>
                </w:rPr>
                <w:t>komið fram ef</w:t>
              </w:r>
              <w:r w:rsidRPr="004E00C4">
                <w:rPr>
                  <w:b/>
                  <w:bCs/>
                  <w:sz w:val="22"/>
                  <w:szCs w:val="22"/>
                  <w:rPrChange w:id="2080" w:author="Auteur">
                    <w:rPr>
                      <w:b/>
                      <w:bCs/>
                    </w:rPr>
                  </w:rPrChange>
                </w:rPr>
                <w:t xml:space="preserve">: </w:t>
              </w:r>
            </w:ins>
          </w:p>
          <w:p w14:paraId="50EC86C3" w14:textId="68917267" w:rsidR="006403FE" w:rsidRPr="004E00C4" w:rsidRDefault="006403FE" w:rsidP="004E00C4">
            <w:pPr>
              <w:numPr>
                <w:ilvl w:val="0"/>
                <w:numId w:val="46"/>
              </w:numPr>
              <w:tabs>
                <w:tab w:val="left" w:pos="2127"/>
                <w:tab w:val="left" w:pos="2268"/>
              </w:tabs>
              <w:ind w:left="589" w:hanging="567"/>
              <w:rPr>
                <w:ins w:id="2081" w:author="Auteur"/>
                <w:rFonts w:eastAsia="MS Mincho"/>
                <w:szCs w:val="22"/>
                <w:rPrChange w:id="2082" w:author="Auteur">
                  <w:rPr>
                    <w:ins w:id="2083" w:author="Auteur"/>
                    <w:szCs w:val="22"/>
                  </w:rPr>
                </w:rPrChange>
              </w:rPr>
              <w:pPrChange w:id="2084" w:author="Auteur">
                <w:pPr>
                  <w:pStyle w:val="Normalcentr"/>
                  <w:widowControl w:val="0"/>
                  <w:numPr>
                    <w:numId w:val="84"/>
                  </w:numPr>
                  <w:adjustRightInd w:val="0"/>
                  <w:ind w:left="360" w:hanging="360"/>
                  <w:textAlignment w:val="baseline"/>
                </w:pPr>
              </w:pPrChange>
            </w:pPr>
            <w:ins w:id="2085" w:author="Auteur">
              <w:r w:rsidRPr="004E00C4">
                <w:rPr>
                  <w:rFonts w:eastAsia="MS Mincho"/>
                  <w:sz w:val="22"/>
                  <w:szCs w:val="22"/>
                  <w:rPrChange w:id="2086" w:author="Auteur">
                    <w:rPr>
                      <w:szCs w:val="22"/>
                    </w:rPr>
                  </w:rPrChange>
                </w:rPr>
                <w:t>þú h</w:t>
              </w:r>
              <w:r w:rsidR="00C6534C" w:rsidRPr="004E00C4">
                <w:rPr>
                  <w:rFonts w:eastAsia="MS Mincho"/>
                  <w:sz w:val="22"/>
                  <w:szCs w:val="22"/>
                  <w:rPrChange w:id="2087" w:author="Auteur">
                    <w:rPr>
                      <w:szCs w:val="22"/>
                    </w:rPr>
                  </w:rPrChange>
                </w:rPr>
                <w:t>efur</w:t>
              </w:r>
              <w:r w:rsidRPr="004E00C4">
                <w:rPr>
                  <w:rFonts w:eastAsia="MS Mincho"/>
                  <w:sz w:val="22"/>
                  <w:szCs w:val="22"/>
                  <w:rPrChange w:id="2088" w:author="Auteur">
                    <w:rPr>
                      <w:szCs w:val="22"/>
                    </w:rPr>
                  </w:rPrChange>
                </w:rPr>
                <w:t xml:space="preserve"> ekki sprautað þig með insúlíninu eða ekki notað nógu mikið</w:t>
              </w:r>
            </w:ins>
          </w:p>
          <w:p w14:paraId="1CFAC3FA" w14:textId="35B11FC2" w:rsidR="006403FE" w:rsidRPr="004E00C4" w:rsidRDefault="006403FE" w:rsidP="004E00C4">
            <w:pPr>
              <w:numPr>
                <w:ilvl w:val="0"/>
                <w:numId w:val="46"/>
              </w:numPr>
              <w:tabs>
                <w:tab w:val="left" w:pos="2127"/>
                <w:tab w:val="left" w:pos="2268"/>
              </w:tabs>
              <w:ind w:left="589" w:hanging="567"/>
              <w:rPr>
                <w:ins w:id="2089" w:author="Auteur"/>
                <w:rFonts w:eastAsia="MS Mincho"/>
                <w:szCs w:val="22"/>
                <w:rPrChange w:id="2090" w:author="Auteur">
                  <w:rPr>
                    <w:ins w:id="2091" w:author="Auteur"/>
                    <w:szCs w:val="22"/>
                  </w:rPr>
                </w:rPrChange>
              </w:rPr>
              <w:pPrChange w:id="2092" w:author="Auteur">
                <w:pPr>
                  <w:pStyle w:val="Normalcentr"/>
                  <w:widowControl w:val="0"/>
                  <w:numPr>
                    <w:numId w:val="84"/>
                  </w:numPr>
                  <w:adjustRightInd w:val="0"/>
                  <w:ind w:left="360" w:hanging="360"/>
                  <w:textAlignment w:val="baseline"/>
                </w:pPr>
              </w:pPrChange>
            </w:pPr>
            <w:ins w:id="2093" w:author="Auteur">
              <w:r w:rsidRPr="004E00C4">
                <w:rPr>
                  <w:rFonts w:eastAsia="MS Mincho"/>
                  <w:sz w:val="22"/>
                  <w:szCs w:val="22"/>
                  <w:rPrChange w:id="2094" w:author="Auteur">
                    <w:rPr>
                      <w:szCs w:val="22"/>
                    </w:rPr>
                  </w:rPrChange>
                </w:rPr>
                <w:t>virkni insúlínsins h</w:t>
              </w:r>
              <w:r w:rsidR="00A53161" w:rsidRPr="004E00C4">
                <w:rPr>
                  <w:rFonts w:eastAsia="MS Mincho"/>
                  <w:sz w:val="22"/>
                  <w:szCs w:val="22"/>
                  <w:rPrChange w:id="2095" w:author="Auteur">
                    <w:rPr>
                      <w:szCs w:val="22"/>
                    </w:rPr>
                  </w:rPrChange>
                </w:rPr>
                <w:t>efur</w:t>
              </w:r>
              <w:r w:rsidRPr="004E00C4">
                <w:rPr>
                  <w:rFonts w:eastAsia="MS Mincho"/>
                  <w:sz w:val="22"/>
                  <w:szCs w:val="22"/>
                  <w:rPrChange w:id="2096" w:author="Auteur">
                    <w:rPr>
                      <w:szCs w:val="22"/>
                    </w:rPr>
                  </w:rPrChange>
                </w:rPr>
                <w:t xml:space="preserve"> minnkað </w:t>
              </w:r>
              <w:r w:rsidR="00B367DA" w:rsidRPr="004E00C4">
                <w:rPr>
                  <w:rFonts w:eastAsia="MS Mincho"/>
                  <w:sz w:val="22"/>
                  <w:szCs w:val="22"/>
                  <w:rPrChange w:id="2097" w:author="Auteur">
                    <w:rPr>
                      <w:szCs w:val="22"/>
                    </w:rPr>
                  </w:rPrChange>
                </w:rPr>
                <w:t>–</w:t>
              </w:r>
              <w:r w:rsidRPr="004E00C4">
                <w:rPr>
                  <w:rFonts w:eastAsia="MS Mincho"/>
                  <w:sz w:val="22"/>
                  <w:szCs w:val="22"/>
                  <w:rPrChange w:id="2098" w:author="Auteur">
                    <w:rPr>
                      <w:szCs w:val="22"/>
                    </w:rPr>
                  </w:rPrChange>
                </w:rPr>
                <w:t xml:space="preserve"> til dæmis vegna rangrar geymslu</w:t>
              </w:r>
            </w:ins>
          </w:p>
          <w:p w14:paraId="5B3D1F31" w14:textId="7C11DE96" w:rsidR="006403FE" w:rsidRPr="004E00C4" w:rsidRDefault="006403FE" w:rsidP="004E00C4">
            <w:pPr>
              <w:numPr>
                <w:ilvl w:val="0"/>
                <w:numId w:val="46"/>
              </w:numPr>
              <w:tabs>
                <w:tab w:val="left" w:pos="2127"/>
                <w:tab w:val="left" w:pos="2268"/>
              </w:tabs>
              <w:ind w:left="589" w:hanging="567"/>
              <w:rPr>
                <w:ins w:id="2099" w:author="Auteur"/>
                <w:rFonts w:eastAsia="MS Mincho"/>
                <w:szCs w:val="22"/>
                <w:rPrChange w:id="2100" w:author="Auteur">
                  <w:rPr>
                    <w:ins w:id="2101" w:author="Auteur"/>
                    <w:szCs w:val="22"/>
                  </w:rPr>
                </w:rPrChange>
              </w:rPr>
              <w:pPrChange w:id="2102" w:author="Auteur">
                <w:pPr>
                  <w:pStyle w:val="Normalcentr"/>
                  <w:widowControl w:val="0"/>
                  <w:numPr>
                    <w:numId w:val="84"/>
                  </w:numPr>
                  <w:adjustRightInd w:val="0"/>
                  <w:ind w:left="360" w:hanging="360"/>
                  <w:textAlignment w:val="baseline"/>
                </w:pPr>
              </w:pPrChange>
            </w:pPr>
            <w:ins w:id="2103" w:author="Auteur">
              <w:r w:rsidRPr="004E00C4">
                <w:rPr>
                  <w:rFonts w:eastAsia="MS Mincho"/>
                  <w:sz w:val="22"/>
                  <w:szCs w:val="22"/>
                  <w:rPrChange w:id="2104" w:author="Auteur">
                    <w:rPr>
                      <w:szCs w:val="22"/>
                    </w:rPr>
                  </w:rPrChange>
                </w:rPr>
                <w:t>insúlínpenninn virk</w:t>
              </w:r>
              <w:r w:rsidR="00C6534C" w:rsidRPr="004E00C4">
                <w:rPr>
                  <w:rFonts w:eastAsia="MS Mincho"/>
                  <w:sz w:val="22"/>
                  <w:szCs w:val="22"/>
                  <w:rPrChange w:id="2105" w:author="Auteur">
                    <w:rPr>
                      <w:szCs w:val="22"/>
                    </w:rPr>
                  </w:rPrChange>
                </w:rPr>
                <w:t>ar</w:t>
              </w:r>
              <w:r w:rsidRPr="004E00C4">
                <w:rPr>
                  <w:rFonts w:eastAsia="MS Mincho"/>
                  <w:sz w:val="22"/>
                  <w:szCs w:val="22"/>
                  <w:rPrChange w:id="2106" w:author="Auteur">
                    <w:rPr>
                      <w:szCs w:val="22"/>
                    </w:rPr>
                  </w:rPrChange>
                </w:rPr>
                <w:t xml:space="preserve"> ekki rétt</w:t>
              </w:r>
            </w:ins>
          </w:p>
          <w:p w14:paraId="52E27EAE" w14:textId="123166D0" w:rsidR="006403FE" w:rsidRPr="004E00C4" w:rsidRDefault="006403FE" w:rsidP="004E00C4">
            <w:pPr>
              <w:numPr>
                <w:ilvl w:val="0"/>
                <w:numId w:val="46"/>
              </w:numPr>
              <w:tabs>
                <w:tab w:val="left" w:pos="2127"/>
                <w:tab w:val="left" w:pos="2268"/>
              </w:tabs>
              <w:ind w:left="589" w:hanging="567"/>
              <w:rPr>
                <w:ins w:id="2107" w:author="Auteur"/>
                <w:rFonts w:eastAsia="MS Mincho"/>
                <w:sz w:val="22"/>
                <w:szCs w:val="22"/>
                <w:rPrChange w:id="2108" w:author="Auteur">
                  <w:rPr>
                    <w:ins w:id="2109" w:author="Auteur"/>
                    <w:sz w:val="22"/>
                    <w:szCs w:val="22"/>
                  </w:rPr>
                </w:rPrChange>
              </w:rPr>
              <w:pPrChange w:id="2110" w:author="Auteur">
                <w:pPr>
                  <w:widowControl w:val="0"/>
                  <w:numPr>
                    <w:numId w:val="84"/>
                  </w:numPr>
                  <w:adjustRightInd w:val="0"/>
                  <w:ind w:left="360" w:right="-2" w:hanging="360"/>
                  <w:textAlignment w:val="baseline"/>
                </w:pPr>
              </w:pPrChange>
            </w:pPr>
            <w:ins w:id="2111" w:author="Auteur">
              <w:r w:rsidRPr="004E00C4">
                <w:rPr>
                  <w:rFonts w:eastAsia="MS Mincho"/>
                  <w:sz w:val="22"/>
                  <w:szCs w:val="22"/>
                  <w:rPrChange w:id="2112" w:author="Auteur">
                    <w:rPr>
                      <w:sz w:val="22"/>
                      <w:szCs w:val="22"/>
                    </w:rPr>
                  </w:rPrChange>
                </w:rPr>
                <w:t>þú h</w:t>
              </w:r>
              <w:r w:rsidR="00964CA8" w:rsidRPr="004E00C4">
                <w:rPr>
                  <w:rFonts w:eastAsia="MS Mincho"/>
                  <w:sz w:val="22"/>
                  <w:szCs w:val="22"/>
                  <w:rPrChange w:id="2113" w:author="Auteur">
                    <w:rPr>
                      <w:sz w:val="22"/>
                      <w:szCs w:val="22"/>
                    </w:rPr>
                  </w:rPrChange>
                </w:rPr>
                <w:t>e</w:t>
              </w:r>
              <w:r w:rsidRPr="004E00C4">
                <w:rPr>
                  <w:rFonts w:eastAsia="MS Mincho"/>
                  <w:sz w:val="22"/>
                  <w:szCs w:val="22"/>
                  <w:rPrChange w:id="2114" w:author="Auteur">
                    <w:rPr>
                      <w:sz w:val="22"/>
                      <w:szCs w:val="22"/>
                    </w:rPr>
                  </w:rPrChange>
                </w:rPr>
                <w:t>f</w:t>
              </w:r>
              <w:r w:rsidR="00A53161" w:rsidRPr="004E00C4">
                <w:rPr>
                  <w:rFonts w:eastAsia="MS Mincho"/>
                  <w:sz w:val="22"/>
                  <w:szCs w:val="22"/>
                  <w:rPrChange w:id="2115" w:author="Auteur">
                    <w:rPr>
                      <w:sz w:val="22"/>
                      <w:szCs w:val="22"/>
                    </w:rPr>
                  </w:rPrChange>
                </w:rPr>
                <w:t>u</w:t>
              </w:r>
              <w:r w:rsidRPr="004E00C4">
                <w:rPr>
                  <w:rFonts w:eastAsia="MS Mincho"/>
                  <w:sz w:val="22"/>
                  <w:szCs w:val="22"/>
                  <w:rPrChange w:id="2116" w:author="Auteur">
                    <w:rPr>
                      <w:sz w:val="22"/>
                      <w:szCs w:val="22"/>
                    </w:rPr>
                  </w:rPrChange>
                </w:rPr>
                <w:t>r hreyft þig minna en venjulega</w:t>
              </w:r>
            </w:ins>
          </w:p>
          <w:p w14:paraId="5622B7EB" w14:textId="0815FEA0" w:rsidR="006403FE" w:rsidRPr="004E00C4" w:rsidRDefault="006403FE" w:rsidP="004E00C4">
            <w:pPr>
              <w:numPr>
                <w:ilvl w:val="0"/>
                <w:numId w:val="46"/>
              </w:numPr>
              <w:tabs>
                <w:tab w:val="left" w:pos="2127"/>
                <w:tab w:val="left" w:pos="2268"/>
              </w:tabs>
              <w:ind w:left="589" w:hanging="567"/>
              <w:rPr>
                <w:ins w:id="2117" w:author="Auteur"/>
                <w:rFonts w:eastAsia="MS Mincho"/>
                <w:sz w:val="22"/>
                <w:szCs w:val="22"/>
                <w:rPrChange w:id="2118" w:author="Auteur">
                  <w:rPr>
                    <w:ins w:id="2119" w:author="Auteur"/>
                    <w:sz w:val="22"/>
                    <w:szCs w:val="22"/>
                  </w:rPr>
                </w:rPrChange>
              </w:rPr>
              <w:pPrChange w:id="2120" w:author="Auteur">
                <w:pPr>
                  <w:widowControl w:val="0"/>
                  <w:numPr>
                    <w:numId w:val="84"/>
                  </w:numPr>
                  <w:adjustRightInd w:val="0"/>
                  <w:ind w:left="360" w:right="-2" w:hanging="360"/>
                  <w:textAlignment w:val="baseline"/>
                </w:pPr>
              </w:pPrChange>
            </w:pPr>
            <w:ins w:id="2121" w:author="Auteur">
              <w:r w:rsidRPr="004E00C4">
                <w:rPr>
                  <w:rFonts w:eastAsia="MS Mincho"/>
                  <w:sz w:val="22"/>
                  <w:szCs w:val="22"/>
                  <w:rPrChange w:id="2122" w:author="Auteur">
                    <w:rPr>
                      <w:sz w:val="22"/>
                      <w:szCs w:val="22"/>
                    </w:rPr>
                  </w:rPrChange>
                </w:rPr>
                <w:t xml:space="preserve">þú </w:t>
              </w:r>
              <w:r w:rsidR="00964CA8" w:rsidRPr="004E00C4">
                <w:rPr>
                  <w:rFonts w:eastAsia="MS Mincho"/>
                  <w:sz w:val="22"/>
                  <w:szCs w:val="22"/>
                  <w:rPrChange w:id="2123" w:author="Auteur">
                    <w:rPr>
                      <w:sz w:val="22"/>
                      <w:szCs w:val="22"/>
                    </w:rPr>
                  </w:rPrChange>
                </w:rPr>
                <w:t>ert</w:t>
              </w:r>
              <w:r w:rsidRPr="004E00C4">
                <w:rPr>
                  <w:rFonts w:eastAsia="MS Mincho"/>
                  <w:sz w:val="22"/>
                  <w:szCs w:val="22"/>
                  <w:rPrChange w:id="2124" w:author="Auteur">
                    <w:rPr>
                      <w:sz w:val="22"/>
                      <w:szCs w:val="22"/>
                    </w:rPr>
                  </w:rPrChange>
                </w:rPr>
                <w:t xml:space="preserve"> undir álagi – tilfinningalegu ójafnvægi eða spennu</w:t>
              </w:r>
            </w:ins>
          </w:p>
          <w:p w14:paraId="0CF6A2FE" w14:textId="1E51FA75" w:rsidR="006403FE" w:rsidRPr="004E00C4" w:rsidRDefault="006403FE" w:rsidP="004E00C4">
            <w:pPr>
              <w:numPr>
                <w:ilvl w:val="0"/>
                <w:numId w:val="46"/>
              </w:numPr>
              <w:tabs>
                <w:tab w:val="left" w:pos="2127"/>
                <w:tab w:val="left" w:pos="2268"/>
              </w:tabs>
              <w:ind w:left="589" w:hanging="567"/>
              <w:rPr>
                <w:ins w:id="2125" w:author="Auteur"/>
                <w:rFonts w:eastAsia="MS Mincho"/>
                <w:sz w:val="22"/>
                <w:szCs w:val="22"/>
                <w:rPrChange w:id="2126" w:author="Auteur">
                  <w:rPr>
                    <w:ins w:id="2127" w:author="Auteur"/>
                    <w:sz w:val="22"/>
                    <w:szCs w:val="22"/>
                  </w:rPr>
                </w:rPrChange>
              </w:rPr>
              <w:pPrChange w:id="2128" w:author="Auteur">
                <w:pPr>
                  <w:widowControl w:val="0"/>
                  <w:numPr>
                    <w:numId w:val="84"/>
                  </w:numPr>
                  <w:adjustRightInd w:val="0"/>
                  <w:ind w:left="360" w:right="-2" w:hanging="360"/>
                  <w:textAlignment w:val="baseline"/>
                </w:pPr>
              </w:pPrChange>
            </w:pPr>
            <w:ins w:id="2129" w:author="Auteur">
              <w:r w:rsidRPr="004E00C4">
                <w:rPr>
                  <w:rFonts w:eastAsia="MS Mincho"/>
                  <w:sz w:val="22"/>
                  <w:szCs w:val="22"/>
                  <w:rPrChange w:id="2130" w:author="Auteur">
                    <w:rPr>
                      <w:sz w:val="22"/>
                      <w:szCs w:val="22"/>
                    </w:rPr>
                  </w:rPrChange>
                </w:rPr>
                <w:t xml:space="preserve">þú </w:t>
              </w:r>
              <w:r w:rsidR="00A9350B" w:rsidRPr="004E00C4">
                <w:rPr>
                  <w:rFonts w:eastAsia="MS Mincho"/>
                  <w:sz w:val="22"/>
                  <w:szCs w:val="22"/>
                  <w:rPrChange w:id="2131" w:author="Auteur">
                    <w:rPr>
                      <w:sz w:val="22"/>
                      <w:szCs w:val="22"/>
                    </w:rPr>
                  </w:rPrChange>
                </w:rPr>
                <w:t>ert með áverka</w:t>
              </w:r>
              <w:r w:rsidRPr="004E00C4">
                <w:rPr>
                  <w:rFonts w:eastAsia="MS Mincho"/>
                  <w:sz w:val="22"/>
                  <w:szCs w:val="22"/>
                  <w:rPrChange w:id="2132" w:author="Auteur">
                    <w:rPr>
                      <w:sz w:val="22"/>
                      <w:szCs w:val="22"/>
                    </w:rPr>
                  </w:rPrChange>
                </w:rPr>
                <w:t xml:space="preserve">, </w:t>
              </w:r>
              <w:r w:rsidR="00A9350B" w:rsidRPr="004E00C4">
                <w:rPr>
                  <w:rFonts w:eastAsia="MS Mincho"/>
                  <w:sz w:val="22"/>
                  <w:szCs w:val="22"/>
                  <w:rPrChange w:id="2133" w:author="Auteur">
                    <w:rPr>
                      <w:sz w:val="22"/>
                      <w:szCs w:val="22"/>
                    </w:rPr>
                  </w:rPrChange>
                </w:rPr>
                <w:t>sýkingu eða hita eða hefur g</w:t>
              </w:r>
              <w:r w:rsidRPr="004E00C4">
                <w:rPr>
                  <w:rFonts w:eastAsia="MS Mincho"/>
                  <w:sz w:val="22"/>
                  <w:szCs w:val="22"/>
                  <w:rPrChange w:id="2134" w:author="Auteur">
                    <w:rPr>
                      <w:sz w:val="22"/>
                      <w:szCs w:val="22"/>
                    </w:rPr>
                  </w:rPrChange>
                </w:rPr>
                <w:t>engist undir skurðaðgerð</w:t>
              </w:r>
            </w:ins>
          </w:p>
          <w:p w14:paraId="39F1461E" w14:textId="6CD79DF9" w:rsidR="002B2385" w:rsidRPr="004E00C4" w:rsidRDefault="006403FE" w:rsidP="004E00C4">
            <w:pPr>
              <w:numPr>
                <w:ilvl w:val="0"/>
                <w:numId w:val="46"/>
              </w:numPr>
              <w:tabs>
                <w:tab w:val="left" w:pos="2127"/>
                <w:tab w:val="left" w:pos="2268"/>
              </w:tabs>
              <w:ind w:left="589" w:hanging="567"/>
              <w:rPr>
                <w:ins w:id="2135" w:author="Auteur"/>
                <w:rFonts w:eastAsia="MS Mincho"/>
                <w:sz w:val="22"/>
                <w:szCs w:val="22"/>
                <w:rPrChange w:id="2136" w:author="Auteur">
                  <w:rPr>
                    <w:ins w:id="2137" w:author="Auteur"/>
                    <w:lang w:val="nn-NO"/>
                  </w:rPr>
                </w:rPrChange>
              </w:rPr>
              <w:pPrChange w:id="2138" w:author="Auteur">
                <w:pPr>
                  <w:numPr>
                    <w:numId w:val="84"/>
                  </w:numPr>
                  <w:tabs>
                    <w:tab w:val="left" w:pos="2127"/>
                    <w:tab w:val="left" w:pos="2268"/>
                  </w:tabs>
                  <w:ind w:left="360" w:hanging="360"/>
                </w:pPr>
              </w:pPrChange>
            </w:pPr>
            <w:ins w:id="2139" w:author="Auteur">
              <w:r w:rsidRPr="004E00C4">
                <w:rPr>
                  <w:rFonts w:eastAsia="MS Mincho"/>
                  <w:sz w:val="22"/>
                  <w:szCs w:val="22"/>
                  <w:rPrChange w:id="2140" w:author="Auteur">
                    <w:rPr>
                      <w:sz w:val="22"/>
                      <w:szCs w:val="22"/>
                    </w:rPr>
                  </w:rPrChange>
                </w:rPr>
                <w:t>þú notar eða hefur notað ákveðin önnur lyf (sjá kafla 2, „Notkun annarra lyfja samhliða Toujeo“)</w:t>
              </w:r>
              <w:r w:rsidR="002B2385" w:rsidRPr="004E00C4">
                <w:rPr>
                  <w:rFonts w:eastAsia="MS Mincho"/>
                  <w:sz w:val="22"/>
                  <w:szCs w:val="22"/>
                  <w:rPrChange w:id="2141" w:author="Auteur">
                    <w:rPr>
                      <w:b/>
                      <w:bCs/>
                      <w:lang w:val="nn-NO"/>
                    </w:rPr>
                  </w:rPrChange>
                </w:rPr>
                <w:t>.</w:t>
              </w:r>
            </w:ins>
          </w:p>
          <w:p w14:paraId="3B4815DA" w14:textId="77777777" w:rsidR="00346DCC" w:rsidRPr="00B17F1C" w:rsidRDefault="00346DCC" w:rsidP="58DE09F7">
            <w:pPr>
              <w:tabs>
                <w:tab w:val="left" w:pos="2127"/>
                <w:tab w:val="left" w:pos="2268"/>
              </w:tabs>
              <w:rPr>
                <w:ins w:id="2142" w:author="Auteur"/>
                <w:b/>
                <w:bCs/>
                <w:sz w:val="22"/>
                <w:szCs w:val="22"/>
              </w:rPr>
            </w:pPr>
          </w:p>
          <w:p w14:paraId="59ACCF7C" w14:textId="738B8481" w:rsidR="00EF3B83" w:rsidRPr="004E00C4" w:rsidRDefault="00D22D29" w:rsidP="58DE09F7">
            <w:pPr>
              <w:tabs>
                <w:tab w:val="left" w:pos="2127"/>
                <w:tab w:val="left" w:pos="2268"/>
              </w:tabs>
              <w:rPr>
                <w:ins w:id="2143" w:author="Auteur"/>
                <w:b/>
                <w:bCs/>
                <w:sz w:val="22"/>
                <w:szCs w:val="22"/>
                <w:rPrChange w:id="2144" w:author="Auteur">
                  <w:rPr>
                    <w:ins w:id="2145" w:author="Auteur"/>
                    <w:b/>
                    <w:bCs/>
                  </w:rPr>
                </w:rPrChange>
              </w:rPr>
            </w:pPr>
            <w:ins w:id="2146" w:author="Auteur">
              <w:r w:rsidRPr="00B17F1C">
                <w:rPr>
                  <w:b/>
                  <w:bCs/>
                  <w:sz w:val="22"/>
                  <w:szCs w:val="22"/>
                </w:rPr>
                <w:t xml:space="preserve">Lágur blóðsykur </w:t>
              </w:r>
              <w:r w:rsidR="00EF3B83" w:rsidRPr="004E00C4">
                <w:rPr>
                  <w:b/>
                  <w:bCs/>
                  <w:sz w:val="22"/>
                  <w:szCs w:val="22"/>
                  <w:rPrChange w:id="2147" w:author="Auteur">
                    <w:rPr>
                      <w:b/>
                      <w:bCs/>
                    </w:rPr>
                  </w:rPrChange>
                </w:rPr>
                <w:t xml:space="preserve">(blóðsykursfall) </w:t>
              </w:r>
            </w:ins>
          </w:p>
          <w:p w14:paraId="55A0A315" w14:textId="665EAAD4" w:rsidR="00EF3B83" w:rsidRPr="004E00C4" w:rsidRDefault="00C22A5D" w:rsidP="58DE09F7">
            <w:pPr>
              <w:tabs>
                <w:tab w:val="left" w:pos="2127"/>
                <w:tab w:val="left" w:pos="2268"/>
              </w:tabs>
              <w:rPr>
                <w:ins w:id="2148" w:author="Auteur"/>
                <w:sz w:val="22"/>
                <w:szCs w:val="22"/>
                <w:rPrChange w:id="2149" w:author="Auteur">
                  <w:rPr>
                    <w:ins w:id="2150" w:author="Auteur"/>
                    <w:b/>
                    <w:bCs/>
                  </w:rPr>
                </w:rPrChange>
              </w:rPr>
            </w:pPr>
            <w:bookmarkStart w:id="2151" w:name="_Hlk194324917"/>
            <w:ins w:id="2152" w:author="Auteur">
              <w:r w:rsidRPr="00B17F1C">
                <w:rPr>
                  <w:sz w:val="22"/>
                  <w:szCs w:val="22"/>
                </w:rPr>
                <w:t>Ef blóðsykursgildi</w:t>
              </w:r>
              <w:r w:rsidR="00D22D29" w:rsidRPr="00B17F1C">
                <w:rPr>
                  <w:sz w:val="22"/>
                  <w:szCs w:val="22"/>
                </w:rPr>
                <w:t xml:space="preserve"> er mjög lágt </w:t>
              </w:r>
              <w:r w:rsidRPr="00B17F1C">
                <w:rPr>
                  <w:sz w:val="22"/>
                  <w:szCs w:val="22"/>
                </w:rPr>
                <w:t>getur þú misst meðvitund</w:t>
              </w:r>
              <w:del w:id="2153" w:author="Auteur">
                <w:r w:rsidRPr="00B17F1C" w:rsidDel="00103B3A">
                  <w:rPr>
                    <w:sz w:val="22"/>
                    <w:szCs w:val="22"/>
                  </w:rPr>
                  <w:delText>. Alvarlegt blóðsykursfall getur</w:delText>
                </w:r>
              </w:del>
              <w:r w:rsidR="00103B3A" w:rsidRPr="00B17F1C">
                <w:rPr>
                  <w:sz w:val="22"/>
                  <w:szCs w:val="22"/>
                </w:rPr>
                <w:t>, það</w:t>
              </w:r>
              <w:r w:rsidRPr="00B17F1C">
                <w:rPr>
                  <w:sz w:val="22"/>
                  <w:szCs w:val="22"/>
                </w:rPr>
                <w:t xml:space="preserve"> </w:t>
              </w:r>
              <w:r w:rsidR="00103B3A" w:rsidRPr="00B17F1C">
                <w:rPr>
                  <w:sz w:val="22"/>
                  <w:szCs w:val="22"/>
                </w:rPr>
                <w:t xml:space="preserve">getur </w:t>
              </w:r>
              <w:r w:rsidRPr="00B17F1C">
                <w:rPr>
                  <w:sz w:val="22"/>
                  <w:szCs w:val="22"/>
                </w:rPr>
                <w:t xml:space="preserve">valdið hjartaáfalli eða heilaskemmdum og getur verið lífshættulegt. Þú ættir að læra að þekkja einkenni blóðsykurslækkunar </w:t>
              </w:r>
              <w:r w:rsidR="00A823A6" w:rsidRPr="00B17F1C">
                <w:rPr>
                  <w:sz w:val="22"/>
                  <w:szCs w:val="22"/>
                </w:rPr>
                <w:t>–</w:t>
              </w:r>
              <w:r w:rsidRPr="00B17F1C">
                <w:rPr>
                  <w:sz w:val="22"/>
                  <w:szCs w:val="22"/>
                </w:rPr>
                <w:t xml:space="preserve"> þannig að þú getir gripið til viðeigandi ráðstafana áður en ástandið versnar.</w:t>
              </w:r>
            </w:ins>
          </w:p>
          <w:bookmarkEnd w:id="2151"/>
          <w:p w14:paraId="0E9D5112" w14:textId="4F5FB4CB" w:rsidR="00EF3B83" w:rsidRPr="004E00C4" w:rsidRDefault="00EF3B83" w:rsidP="58DE09F7">
            <w:pPr>
              <w:tabs>
                <w:tab w:val="left" w:pos="2127"/>
                <w:tab w:val="left" w:pos="2268"/>
              </w:tabs>
              <w:rPr>
                <w:ins w:id="2154" w:author="Auteur"/>
                <w:b/>
                <w:bCs/>
                <w:sz w:val="22"/>
                <w:szCs w:val="22"/>
                <w:rPrChange w:id="2155" w:author="Auteur">
                  <w:rPr>
                    <w:ins w:id="2156" w:author="Auteur"/>
                    <w:b/>
                    <w:bCs/>
                  </w:rPr>
                </w:rPrChange>
              </w:rPr>
            </w:pPr>
          </w:p>
          <w:p w14:paraId="443BDD5B" w14:textId="5A6D0E90" w:rsidR="00EF3B83" w:rsidRPr="004E00C4" w:rsidRDefault="00EF3B83" w:rsidP="58DE09F7">
            <w:pPr>
              <w:tabs>
                <w:tab w:val="left" w:pos="2127"/>
                <w:tab w:val="left" w:pos="2268"/>
              </w:tabs>
              <w:rPr>
                <w:ins w:id="2157" w:author="Auteur"/>
                <w:b/>
                <w:bCs/>
                <w:sz w:val="22"/>
                <w:szCs w:val="22"/>
                <w:rPrChange w:id="2158" w:author="Auteur">
                  <w:rPr>
                    <w:ins w:id="2159" w:author="Auteur"/>
                    <w:b/>
                    <w:bCs/>
                  </w:rPr>
                </w:rPrChange>
              </w:rPr>
            </w:pPr>
            <w:ins w:id="2160" w:author="Auteur">
              <w:r w:rsidRPr="004E00C4">
                <w:rPr>
                  <w:b/>
                  <w:bCs/>
                  <w:sz w:val="22"/>
                  <w:szCs w:val="22"/>
                  <w:rPrChange w:id="2161" w:author="Auteur">
                    <w:rPr>
                      <w:b/>
                      <w:bCs/>
                    </w:rPr>
                  </w:rPrChange>
                </w:rPr>
                <w:t>Viðvörunar</w:t>
              </w:r>
              <w:r w:rsidR="00D22D29" w:rsidRPr="00B17F1C">
                <w:rPr>
                  <w:b/>
                  <w:bCs/>
                  <w:sz w:val="22"/>
                  <w:szCs w:val="22"/>
                </w:rPr>
                <w:t>einkenni</w:t>
              </w:r>
              <w:r w:rsidRPr="004E00C4">
                <w:rPr>
                  <w:b/>
                  <w:bCs/>
                  <w:sz w:val="22"/>
                  <w:szCs w:val="22"/>
                  <w:rPrChange w:id="2162" w:author="Auteur">
                    <w:rPr>
                      <w:b/>
                      <w:bCs/>
                    </w:rPr>
                  </w:rPrChange>
                </w:rPr>
                <w:t xml:space="preserve"> </w:t>
              </w:r>
              <w:r w:rsidR="00666745" w:rsidRPr="00B17F1C">
                <w:rPr>
                  <w:b/>
                  <w:sz w:val="22"/>
                  <w:szCs w:val="22"/>
                </w:rPr>
                <w:t>við blóðsykursfalli</w:t>
              </w:r>
            </w:ins>
          </w:p>
          <w:p w14:paraId="47A7C047" w14:textId="2E717F96" w:rsidR="00EF3B83" w:rsidRPr="004E00C4" w:rsidRDefault="00EF3B83" w:rsidP="58DE09F7">
            <w:pPr>
              <w:tabs>
                <w:tab w:val="left" w:pos="2127"/>
                <w:tab w:val="left" w:pos="2268"/>
              </w:tabs>
              <w:rPr>
                <w:ins w:id="2163" w:author="Auteur"/>
                <w:sz w:val="22"/>
                <w:szCs w:val="22"/>
                <w:rPrChange w:id="2164" w:author="Auteur">
                  <w:rPr>
                    <w:ins w:id="2165" w:author="Auteur"/>
                    <w:b/>
                    <w:bCs/>
                  </w:rPr>
                </w:rPrChange>
              </w:rPr>
            </w:pPr>
            <w:ins w:id="2166" w:author="Auteur">
              <w:r w:rsidRPr="004E00C4">
                <w:rPr>
                  <w:sz w:val="22"/>
                  <w:szCs w:val="22"/>
                  <w:rPrChange w:id="2167" w:author="Auteur">
                    <w:rPr>
                      <w:b/>
                      <w:bCs/>
                    </w:rPr>
                  </w:rPrChange>
                </w:rPr>
                <w:t>Fyrstu einkennin geta verið í líkamanum:</w:t>
              </w:r>
            </w:ins>
          </w:p>
          <w:p w14:paraId="145FF3AB" w14:textId="77777777" w:rsidR="00592F86" w:rsidRPr="004E00C4" w:rsidRDefault="004D14AA" w:rsidP="004E00C4">
            <w:pPr>
              <w:numPr>
                <w:ilvl w:val="0"/>
                <w:numId w:val="46"/>
              </w:numPr>
              <w:tabs>
                <w:tab w:val="left" w:pos="2127"/>
                <w:tab w:val="left" w:pos="2268"/>
              </w:tabs>
              <w:ind w:left="589" w:hanging="567"/>
              <w:rPr>
                <w:ins w:id="2168" w:author="Auteur"/>
                <w:rFonts w:eastAsia="MS Mincho"/>
                <w:sz w:val="22"/>
                <w:szCs w:val="22"/>
                <w:rPrChange w:id="2169" w:author="Auteur">
                  <w:rPr>
                    <w:ins w:id="2170" w:author="Auteur"/>
                    <w:sz w:val="22"/>
                    <w:szCs w:val="22"/>
                  </w:rPr>
                </w:rPrChange>
              </w:rPr>
              <w:pPrChange w:id="2171" w:author="Auteur">
                <w:pPr>
                  <w:numPr>
                    <w:numId w:val="84"/>
                  </w:numPr>
                  <w:tabs>
                    <w:tab w:val="left" w:pos="2127"/>
                    <w:tab w:val="left" w:pos="2268"/>
                  </w:tabs>
                  <w:ind w:left="360" w:hanging="360"/>
                </w:pPr>
              </w:pPrChange>
            </w:pPr>
            <w:ins w:id="2172" w:author="Auteur">
              <w:r w:rsidRPr="004E00C4">
                <w:rPr>
                  <w:rFonts w:eastAsia="MS Mincho"/>
                  <w:sz w:val="22"/>
                  <w:szCs w:val="22"/>
                  <w:rPrChange w:id="2173" w:author="Auteur">
                    <w:rPr>
                      <w:sz w:val="22"/>
                      <w:szCs w:val="22"/>
                    </w:rPr>
                  </w:rPrChange>
                </w:rPr>
                <w:t>aukin svitamyndun</w:t>
              </w:r>
              <w:del w:id="2174" w:author="Auteur">
                <w:r w:rsidR="004302E4" w:rsidRPr="004E00C4" w:rsidDel="00592F86">
                  <w:rPr>
                    <w:rFonts w:eastAsia="MS Mincho"/>
                    <w:sz w:val="22"/>
                    <w:szCs w:val="22"/>
                    <w:rPrChange w:id="2175" w:author="Auteur">
                      <w:rPr>
                        <w:sz w:val="22"/>
                        <w:szCs w:val="22"/>
                      </w:rPr>
                    </w:rPrChange>
                  </w:rPr>
                  <w:delText xml:space="preserve"> eða</w:delText>
                </w:r>
                <w:r w:rsidR="00A004EB" w:rsidRPr="004E00C4" w:rsidDel="00592F86">
                  <w:rPr>
                    <w:rFonts w:eastAsia="MS Mincho"/>
                    <w:sz w:val="22"/>
                    <w:szCs w:val="22"/>
                    <w:rPrChange w:id="2176" w:author="Auteur">
                      <w:rPr>
                        <w:sz w:val="22"/>
                        <w:szCs w:val="22"/>
                      </w:rPr>
                    </w:rPrChange>
                  </w:rPr>
                  <w:delText xml:space="preserve"> </w:delText>
                </w:r>
              </w:del>
            </w:ins>
          </w:p>
          <w:p w14:paraId="486097E7" w14:textId="1F7CDE11" w:rsidR="00262E73" w:rsidRPr="004E00C4" w:rsidRDefault="00A004EB" w:rsidP="004E00C4">
            <w:pPr>
              <w:numPr>
                <w:ilvl w:val="0"/>
                <w:numId w:val="46"/>
              </w:numPr>
              <w:tabs>
                <w:tab w:val="left" w:pos="2127"/>
                <w:tab w:val="left" w:pos="2268"/>
              </w:tabs>
              <w:ind w:left="589" w:hanging="567"/>
              <w:rPr>
                <w:ins w:id="2177" w:author="Auteur"/>
                <w:rFonts w:eastAsia="MS Mincho"/>
                <w:sz w:val="22"/>
                <w:szCs w:val="22"/>
                <w:rPrChange w:id="2178" w:author="Auteur">
                  <w:rPr>
                    <w:ins w:id="2179" w:author="Auteur"/>
                    <w:lang w:val="nn-NO"/>
                  </w:rPr>
                </w:rPrChange>
              </w:rPr>
              <w:pPrChange w:id="2180" w:author="Auteur">
                <w:pPr>
                  <w:numPr>
                    <w:numId w:val="84"/>
                  </w:numPr>
                  <w:tabs>
                    <w:tab w:val="left" w:pos="2127"/>
                    <w:tab w:val="left" w:pos="2268"/>
                  </w:tabs>
                  <w:ind w:left="360" w:hanging="360"/>
                </w:pPr>
              </w:pPrChange>
            </w:pPr>
            <w:ins w:id="2181" w:author="Auteur">
              <w:r w:rsidRPr="004E00C4">
                <w:rPr>
                  <w:rFonts w:eastAsia="MS Mincho"/>
                  <w:sz w:val="22"/>
                  <w:szCs w:val="22"/>
                  <w:rPrChange w:id="2182" w:author="Auteur">
                    <w:rPr>
                      <w:sz w:val="22"/>
                      <w:szCs w:val="22"/>
                    </w:rPr>
                  </w:rPrChange>
                </w:rPr>
                <w:t>þvöl húð</w:t>
              </w:r>
            </w:ins>
          </w:p>
          <w:p w14:paraId="4BA2B6A9" w14:textId="0932B7C9" w:rsidR="00EF3B83" w:rsidRPr="004E00C4" w:rsidRDefault="00A53161" w:rsidP="004E00C4">
            <w:pPr>
              <w:numPr>
                <w:ilvl w:val="0"/>
                <w:numId w:val="46"/>
              </w:numPr>
              <w:tabs>
                <w:tab w:val="left" w:pos="2127"/>
                <w:tab w:val="left" w:pos="2268"/>
              </w:tabs>
              <w:ind w:left="589" w:hanging="567"/>
              <w:rPr>
                <w:ins w:id="2183" w:author="Auteur"/>
                <w:rFonts w:eastAsia="MS Mincho"/>
                <w:sz w:val="22"/>
                <w:szCs w:val="22"/>
                <w:rPrChange w:id="2184" w:author="Auteur">
                  <w:rPr>
                    <w:ins w:id="2185" w:author="Auteur"/>
                    <w:b/>
                    <w:bCs/>
                  </w:rPr>
                </w:rPrChange>
              </w:rPr>
              <w:pPrChange w:id="2186" w:author="Auteur">
                <w:pPr>
                  <w:numPr>
                    <w:numId w:val="84"/>
                  </w:numPr>
                  <w:tabs>
                    <w:tab w:val="left" w:pos="2127"/>
                    <w:tab w:val="left" w:pos="2268"/>
                  </w:tabs>
                  <w:ind w:left="360" w:hanging="360"/>
                </w:pPr>
              </w:pPrChange>
            </w:pPr>
            <w:ins w:id="2187" w:author="Auteur">
              <w:r w:rsidRPr="004E00C4">
                <w:rPr>
                  <w:rFonts w:eastAsia="MS Mincho"/>
                  <w:sz w:val="22"/>
                  <w:szCs w:val="22"/>
                  <w:rPrChange w:id="2188" w:author="Auteur">
                    <w:rPr>
                      <w:sz w:val="22"/>
                      <w:szCs w:val="22"/>
                    </w:rPr>
                  </w:rPrChange>
                </w:rPr>
                <w:t>k</w:t>
              </w:r>
              <w:r w:rsidR="00EF3B83" w:rsidRPr="004E00C4">
                <w:rPr>
                  <w:rFonts w:eastAsia="MS Mincho"/>
                  <w:sz w:val="22"/>
                  <w:szCs w:val="22"/>
                  <w:rPrChange w:id="2189" w:author="Auteur">
                    <w:rPr>
                      <w:b/>
                      <w:bCs/>
                    </w:rPr>
                  </w:rPrChange>
                </w:rPr>
                <w:t>víðatilfinning</w:t>
              </w:r>
            </w:ins>
          </w:p>
          <w:p w14:paraId="3C4649E3" w14:textId="7809A2AA" w:rsidR="00EF3B83" w:rsidRPr="004E00C4" w:rsidRDefault="00EF3B83" w:rsidP="004E00C4">
            <w:pPr>
              <w:numPr>
                <w:ilvl w:val="0"/>
                <w:numId w:val="46"/>
              </w:numPr>
              <w:tabs>
                <w:tab w:val="left" w:pos="2127"/>
                <w:tab w:val="left" w:pos="2268"/>
              </w:tabs>
              <w:ind w:left="589" w:hanging="567"/>
              <w:rPr>
                <w:ins w:id="2190" w:author="Auteur"/>
                <w:rFonts w:eastAsia="MS Mincho"/>
                <w:sz w:val="22"/>
                <w:szCs w:val="22"/>
                <w:rPrChange w:id="2191" w:author="Auteur">
                  <w:rPr>
                    <w:ins w:id="2192" w:author="Auteur"/>
                    <w:b/>
                    <w:bCs/>
                  </w:rPr>
                </w:rPrChange>
              </w:rPr>
              <w:pPrChange w:id="2193" w:author="Auteur">
                <w:pPr>
                  <w:tabs>
                    <w:tab w:val="left" w:pos="2127"/>
                    <w:tab w:val="left" w:pos="2268"/>
                  </w:tabs>
                </w:pPr>
              </w:pPrChange>
            </w:pPr>
            <w:ins w:id="2194" w:author="Auteur">
              <w:r w:rsidRPr="004E00C4">
                <w:rPr>
                  <w:rFonts w:eastAsia="MS Mincho"/>
                  <w:sz w:val="22"/>
                  <w:szCs w:val="22"/>
                  <w:rPrChange w:id="2195" w:author="Auteur">
                    <w:rPr>
                      <w:b/>
                      <w:bCs/>
                    </w:rPr>
                  </w:rPrChange>
                </w:rPr>
                <w:t>hraður eða óreglulegur hjartsláttur, hár blóðþrýstingur, hjartsláttarónot</w:t>
              </w:r>
              <w:del w:id="2196" w:author="Auteur">
                <w:r w:rsidR="001674F2" w:rsidRPr="004E00C4" w:rsidDel="004F35C7">
                  <w:rPr>
                    <w:rFonts w:eastAsia="MS Mincho"/>
                    <w:sz w:val="22"/>
                    <w:szCs w:val="22"/>
                    <w:rPrChange w:id="2197" w:author="Auteur">
                      <w:rPr>
                        <w:sz w:val="22"/>
                        <w:szCs w:val="22"/>
                      </w:rPr>
                    </w:rPrChange>
                  </w:rPr>
                  <w:delText>,</w:delText>
                </w:r>
                <w:r w:rsidRPr="004E00C4" w:rsidDel="004F35C7">
                  <w:rPr>
                    <w:rFonts w:eastAsia="MS Mincho"/>
                    <w:sz w:val="22"/>
                    <w:szCs w:val="22"/>
                    <w:rPrChange w:id="2198" w:author="Auteur">
                      <w:rPr>
                        <w:b/>
                        <w:bCs/>
                      </w:rPr>
                    </w:rPrChange>
                  </w:rPr>
                  <w:delText xml:space="preserve"> </w:delText>
                </w:r>
              </w:del>
            </w:ins>
          </w:p>
          <w:p w14:paraId="6F8D50CB" w14:textId="4457C318" w:rsidR="00EF3B83" w:rsidRPr="004E00C4" w:rsidRDefault="00EF3B83" w:rsidP="58DE09F7">
            <w:pPr>
              <w:tabs>
                <w:tab w:val="left" w:pos="2127"/>
                <w:tab w:val="left" w:pos="2268"/>
              </w:tabs>
              <w:rPr>
                <w:ins w:id="2199" w:author="Auteur"/>
                <w:sz w:val="22"/>
                <w:szCs w:val="22"/>
                <w:rPrChange w:id="2200" w:author="Auteur">
                  <w:rPr>
                    <w:ins w:id="2201" w:author="Auteur"/>
                    <w:b/>
                    <w:bCs/>
                  </w:rPr>
                </w:rPrChange>
              </w:rPr>
            </w:pPr>
          </w:p>
          <w:p w14:paraId="1B6178F4" w14:textId="4B11BF84" w:rsidR="00EF3B83" w:rsidRPr="004E00C4" w:rsidRDefault="00EF3B83" w:rsidP="58DE09F7">
            <w:pPr>
              <w:tabs>
                <w:tab w:val="left" w:pos="2127"/>
                <w:tab w:val="left" w:pos="2268"/>
              </w:tabs>
              <w:rPr>
                <w:ins w:id="2202" w:author="Auteur"/>
                <w:sz w:val="22"/>
                <w:szCs w:val="22"/>
                <w:rPrChange w:id="2203" w:author="Auteur">
                  <w:rPr>
                    <w:ins w:id="2204" w:author="Auteur"/>
                    <w:b/>
                    <w:bCs/>
                  </w:rPr>
                </w:rPrChange>
              </w:rPr>
            </w:pPr>
            <w:ins w:id="2205" w:author="Auteur">
              <w:r w:rsidRPr="004E00C4">
                <w:rPr>
                  <w:sz w:val="22"/>
                  <w:szCs w:val="22"/>
                  <w:rPrChange w:id="2206" w:author="Auteur">
                    <w:rPr>
                      <w:b/>
                      <w:bCs/>
                    </w:rPr>
                  </w:rPrChange>
                </w:rPr>
                <w:t>Önnur einkenni í heila geta komið aðeins seinna</w:t>
              </w:r>
              <w:r w:rsidR="00665078" w:rsidRPr="00B17F1C">
                <w:rPr>
                  <w:sz w:val="22"/>
                  <w:szCs w:val="22"/>
                </w:rPr>
                <w:t xml:space="preserve"> fram</w:t>
              </w:r>
              <w:r w:rsidRPr="004E00C4">
                <w:rPr>
                  <w:sz w:val="22"/>
                  <w:szCs w:val="22"/>
                  <w:rPrChange w:id="2207" w:author="Auteur">
                    <w:rPr>
                      <w:b/>
                      <w:bCs/>
                    </w:rPr>
                  </w:rPrChange>
                </w:rPr>
                <w:t>:</w:t>
              </w:r>
            </w:ins>
          </w:p>
          <w:p w14:paraId="04F1C721" w14:textId="7C65A8EB" w:rsidR="007273BD" w:rsidRPr="004E00C4" w:rsidRDefault="007273BD" w:rsidP="004E00C4">
            <w:pPr>
              <w:numPr>
                <w:ilvl w:val="0"/>
                <w:numId w:val="46"/>
              </w:numPr>
              <w:tabs>
                <w:tab w:val="left" w:pos="2127"/>
                <w:tab w:val="left" w:pos="2268"/>
              </w:tabs>
              <w:ind w:left="589" w:hanging="567"/>
              <w:rPr>
                <w:ins w:id="2208" w:author="Auteur"/>
                <w:rFonts w:eastAsia="MS Mincho"/>
                <w:sz w:val="22"/>
                <w:szCs w:val="22"/>
                <w:rPrChange w:id="2209" w:author="Auteur">
                  <w:rPr>
                    <w:ins w:id="2210" w:author="Auteur"/>
                    <w:lang w:val="nn-NO"/>
                  </w:rPr>
                </w:rPrChange>
              </w:rPr>
              <w:pPrChange w:id="2211" w:author="Auteur">
                <w:pPr>
                  <w:numPr>
                    <w:numId w:val="84"/>
                  </w:numPr>
                  <w:tabs>
                    <w:tab w:val="left" w:pos="2127"/>
                    <w:tab w:val="left" w:pos="2268"/>
                  </w:tabs>
                  <w:ind w:left="360" w:hanging="360"/>
                </w:pPr>
              </w:pPrChange>
            </w:pPr>
            <w:ins w:id="2212" w:author="Auteur">
              <w:r w:rsidRPr="004E00C4">
                <w:rPr>
                  <w:rFonts w:eastAsia="MS Mincho"/>
                  <w:sz w:val="22"/>
                  <w:szCs w:val="22"/>
                  <w:rPrChange w:id="2213" w:author="Auteur">
                    <w:rPr/>
                  </w:rPrChange>
                </w:rPr>
                <w:t>höfuðverkur, skjálfti, s</w:t>
              </w:r>
              <w:r w:rsidR="00665078" w:rsidRPr="004E00C4">
                <w:rPr>
                  <w:rFonts w:eastAsia="MS Mincho"/>
                  <w:sz w:val="22"/>
                  <w:szCs w:val="22"/>
                  <w:rPrChange w:id="2214" w:author="Auteur">
                    <w:rPr>
                      <w:sz w:val="22"/>
                      <w:szCs w:val="22"/>
                    </w:rPr>
                  </w:rPrChange>
                </w:rPr>
                <w:t>undl</w:t>
              </w:r>
            </w:ins>
          </w:p>
          <w:p w14:paraId="4A70E440" w14:textId="7C2D42E3" w:rsidR="007273BD" w:rsidRPr="004E00C4" w:rsidRDefault="007273BD" w:rsidP="004E00C4">
            <w:pPr>
              <w:numPr>
                <w:ilvl w:val="0"/>
                <w:numId w:val="46"/>
              </w:numPr>
              <w:tabs>
                <w:tab w:val="left" w:pos="2127"/>
                <w:tab w:val="left" w:pos="2268"/>
              </w:tabs>
              <w:ind w:left="589" w:hanging="567"/>
              <w:rPr>
                <w:ins w:id="2215" w:author="Auteur"/>
                <w:rFonts w:eastAsia="MS Mincho"/>
                <w:sz w:val="22"/>
                <w:szCs w:val="22"/>
                <w:rPrChange w:id="2216" w:author="Auteur">
                  <w:rPr>
                    <w:ins w:id="2217" w:author="Auteur"/>
                    <w:lang w:val="nn-NO"/>
                  </w:rPr>
                </w:rPrChange>
              </w:rPr>
              <w:pPrChange w:id="2218" w:author="Auteur">
                <w:pPr>
                  <w:numPr>
                    <w:numId w:val="84"/>
                  </w:numPr>
                  <w:tabs>
                    <w:tab w:val="left" w:pos="2127"/>
                    <w:tab w:val="left" w:pos="2268"/>
                  </w:tabs>
                  <w:ind w:left="360" w:hanging="360"/>
                </w:pPr>
              </w:pPrChange>
            </w:pPr>
            <w:ins w:id="2219" w:author="Auteur">
              <w:del w:id="2220" w:author="Auteur">
                <w:r w:rsidRPr="004E00C4" w:rsidDel="00DA48A8">
                  <w:rPr>
                    <w:rFonts w:eastAsia="MS Mincho"/>
                    <w:sz w:val="22"/>
                    <w:szCs w:val="22"/>
                    <w:rPrChange w:id="2221" w:author="Auteur">
                      <w:rPr/>
                    </w:rPrChange>
                  </w:rPr>
                  <w:delText xml:space="preserve"> </w:delText>
                </w:r>
              </w:del>
              <w:r w:rsidRPr="004E00C4">
                <w:rPr>
                  <w:rFonts w:eastAsia="MS Mincho"/>
                  <w:sz w:val="22"/>
                  <w:szCs w:val="22"/>
                  <w:rPrChange w:id="2222" w:author="Auteur">
                    <w:rPr/>
                  </w:rPrChange>
                </w:rPr>
                <w:t>breytingar á sjón</w:t>
              </w:r>
            </w:ins>
          </w:p>
          <w:p w14:paraId="67F14BFB" w14:textId="34CEFFB2" w:rsidR="007273BD" w:rsidRPr="004E00C4" w:rsidRDefault="00A004EB" w:rsidP="004E00C4">
            <w:pPr>
              <w:numPr>
                <w:ilvl w:val="0"/>
                <w:numId w:val="46"/>
              </w:numPr>
              <w:tabs>
                <w:tab w:val="left" w:pos="2127"/>
                <w:tab w:val="left" w:pos="2268"/>
              </w:tabs>
              <w:ind w:left="589" w:hanging="567"/>
              <w:rPr>
                <w:ins w:id="2223" w:author="Auteur"/>
                <w:rFonts w:eastAsia="MS Mincho"/>
                <w:sz w:val="22"/>
                <w:szCs w:val="22"/>
                <w:rPrChange w:id="2224" w:author="Auteur">
                  <w:rPr>
                    <w:ins w:id="2225" w:author="Auteur"/>
                  </w:rPr>
                </w:rPrChange>
              </w:rPr>
              <w:pPrChange w:id="2226" w:author="Auteur">
                <w:pPr>
                  <w:numPr>
                    <w:numId w:val="84"/>
                  </w:numPr>
                  <w:tabs>
                    <w:tab w:val="left" w:pos="2127"/>
                    <w:tab w:val="left" w:pos="2268"/>
                  </w:tabs>
                  <w:ind w:left="360" w:hanging="360"/>
                </w:pPr>
              </w:pPrChange>
            </w:pPr>
            <w:ins w:id="2227" w:author="Auteur">
              <w:r w:rsidRPr="004E00C4">
                <w:rPr>
                  <w:rFonts w:eastAsia="MS Mincho"/>
                  <w:sz w:val="22"/>
                  <w:szCs w:val="22"/>
                  <w:rPrChange w:id="2228" w:author="Auteur">
                    <w:rPr>
                      <w:sz w:val="22"/>
                      <w:szCs w:val="22"/>
                    </w:rPr>
                  </w:rPrChange>
                </w:rPr>
                <w:t>mikil svengd</w:t>
              </w:r>
              <w:r w:rsidR="007273BD" w:rsidRPr="004E00C4">
                <w:rPr>
                  <w:rFonts w:eastAsia="MS Mincho"/>
                  <w:sz w:val="22"/>
                  <w:szCs w:val="22"/>
                  <w:rPrChange w:id="2229" w:author="Auteur">
                    <w:rPr/>
                  </w:rPrChange>
                </w:rPr>
                <w:t>, ógleði eða uppköst</w:t>
              </w:r>
            </w:ins>
          </w:p>
          <w:p w14:paraId="681AD600" w14:textId="282F6A87" w:rsidR="00EE7FE4" w:rsidRPr="004E00C4" w:rsidRDefault="00EE7FE4" w:rsidP="004E00C4">
            <w:pPr>
              <w:numPr>
                <w:ilvl w:val="0"/>
                <w:numId w:val="46"/>
              </w:numPr>
              <w:tabs>
                <w:tab w:val="left" w:pos="2127"/>
                <w:tab w:val="left" w:pos="2268"/>
              </w:tabs>
              <w:ind w:left="589" w:hanging="567"/>
              <w:rPr>
                <w:ins w:id="2230" w:author="Auteur"/>
                <w:rFonts w:eastAsia="MS Mincho"/>
                <w:sz w:val="22"/>
                <w:szCs w:val="22"/>
                <w:rPrChange w:id="2231" w:author="Auteur">
                  <w:rPr>
                    <w:ins w:id="2232" w:author="Auteur"/>
                  </w:rPr>
                </w:rPrChange>
              </w:rPr>
              <w:pPrChange w:id="2233" w:author="Auteur">
                <w:pPr>
                  <w:numPr>
                    <w:numId w:val="84"/>
                  </w:numPr>
                  <w:tabs>
                    <w:tab w:val="left" w:pos="2127"/>
                    <w:tab w:val="left" w:pos="2268"/>
                  </w:tabs>
                  <w:ind w:left="360" w:hanging="360"/>
                </w:pPr>
              </w:pPrChange>
            </w:pPr>
            <w:ins w:id="2234" w:author="Auteur">
              <w:r w:rsidRPr="004E00C4">
                <w:rPr>
                  <w:rFonts w:eastAsia="MS Mincho"/>
                  <w:sz w:val="22"/>
                  <w:szCs w:val="22"/>
                  <w:rPrChange w:id="2235" w:author="Auteur">
                    <w:rPr/>
                  </w:rPrChange>
                </w:rPr>
                <w:t xml:space="preserve">breytingar á hegðun, árásargirni, þunglyndi </w:t>
              </w:r>
            </w:ins>
          </w:p>
          <w:p w14:paraId="6890BDC0" w14:textId="6A916A99" w:rsidR="00EE7FE4" w:rsidRPr="004E00C4" w:rsidRDefault="00EE7FE4" w:rsidP="004E00C4">
            <w:pPr>
              <w:numPr>
                <w:ilvl w:val="0"/>
                <w:numId w:val="46"/>
              </w:numPr>
              <w:tabs>
                <w:tab w:val="left" w:pos="2127"/>
                <w:tab w:val="left" w:pos="2268"/>
              </w:tabs>
              <w:ind w:left="589" w:hanging="567"/>
              <w:rPr>
                <w:ins w:id="2236" w:author="Auteur"/>
                <w:rFonts w:eastAsia="MS Mincho"/>
                <w:sz w:val="22"/>
                <w:szCs w:val="22"/>
                <w:rPrChange w:id="2237" w:author="Auteur">
                  <w:rPr>
                    <w:ins w:id="2238" w:author="Auteur"/>
                  </w:rPr>
                </w:rPrChange>
              </w:rPr>
              <w:pPrChange w:id="2239" w:author="Auteur">
                <w:pPr>
                  <w:numPr>
                    <w:numId w:val="84"/>
                  </w:numPr>
                  <w:tabs>
                    <w:tab w:val="left" w:pos="2127"/>
                    <w:tab w:val="left" w:pos="2268"/>
                  </w:tabs>
                  <w:ind w:left="360" w:hanging="360"/>
                </w:pPr>
              </w:pPrChange>
            </w:pPr>
            <w:ins w:id="2240" w:author="Auteur">
              <w:r w:rsidRPr="004E00C4">
                <w:rPr>
                  <w:rFonts w:eastAsia="MS Mincho"/>
                  <w:sz w:val="22"/>
                  <w:szCs w:val="22"/>
                  <w:rPrChange w:id="2241" w:author="Auteur">
                    <w:rPr/>
                  </w:rPrChange>
                </w:rPr>
                <w:t xml:space="preserve">þreytu- eða syfjutilfinning, svefnvandamál, eirðarleysi </w:t>
              </w:r>
            </w:ins>
          </w:p>
          <w:p w14:paraId="13CC6357" w14:textId="2E48EEAB" w:rsidR="00EE7FE4" w:rsidRPr="004E00C4" w:rsidRDefault="00EE7FE4" w:rsidP="004E00C4">
            <w:pPr>
              <w:numPr>
                <w:ilvl w:val="0"/>
                <w:numId w:val="46"/>
              </w:numPr>
              <w:tabs>
                <w:tab w:val="left" w:pos="2127"/>
                <w:tab w:val="left" w:pos="2268"/>
              </w:tabs>
              <w:ind w:left="589" w:hanging="567"/>
              <w:rPr>
                <w:ins w:id="2242" w:author="Auteur"/>
                <w:rFonts w:eastAsia="MS Mincho"/>
                <w:sz w:val="22"/>
                <w:szCs w:val="22"/>
                <w:rPrChange w:id="2243" w:author="Auteur">
                  <w:rPr>
                    <w:ins w:id="2244" w:author="Auteur"/>
                  </w:rPr>
                </w:rPrChange>
              </w:rPr>
              <w:pPrChange w:id="2245" w:author="Auteur">
                <w:pPr>
                  <w:numPr>
                    <w:numId w:val="84"/>
                  </w:numPr>
                  <w:tabs>
                    <w:tab w:val="left" w:pos="2127"/>
                    <w:tab w:val="left" w:pos="2268"/>
                  </w:tabs>
                  <w:ind w:left="360" w:hanging="360"/>
                </w:pPr>
              </w:pPrChange>
            </w:pPr>
            <w:ins w:id="2246" w:author="Auteur">
              <w:del w:id="2247" w:author="Auteur">
                <w:r w:rsidRPr="004E00C4" w:rsidDel="00DA48A8">
                  <w:rPr>
                    <w:rFonts w:eastAsia="MS Mincho"/>
                    <w:sz w:val="22"/>
                    <w:szCs w:val="22"/>
                    <w:rPrChange w:id="2248" w:author="Auteur">
                      <w:rPr/>
                    </w:rPrChange>
                  </w:rPr>
                  <w:lastRenderedPageBreak/>
                  <w:delText xml:space="preserve"> </w:delText>
                </w:r>
              </w:del>
              <w:r w:rsidRPr="004E00C4">
                <w:rPr>
                  <w:rFonts w:eastAsia="MS Mincho"/>
                  <w:sz w:val="22"/>
                  <w:szCs w:val="22"/>
                  <w:rPrChange w:id="2249" w:author="Auteur">
                    <w:rPr/>
                  </w:rPrChange>
                </w:rPr>
                <w:t xml:space="preserve">einbeitingarerfiðleikar, rugl, </w:t>
              </w:r>
              <w:r w:rsidR="005578EE" w:rsidRPr="004E00C4">
                <w:rPr>
                  <w:rFonts w:eastAsia="MS Mincho"/>
                  <w:sz w:val="22"/>
                  <w:szCs w:val="22"/>
                  <w:rPrChange w:id="2250" w:author="Auteur">
                    <w:rPr>
                      <w:sz w:val="22"/>
                      <w:szCs w:val="22"/>
                    </w:rPr>
                  </w:rPrChange>
                </w:rPr>
                <w:t>skert</w:t>
              </w:r>
              <w:r w:rsidR="002B44BB" w:rsidRPr="004E00C4">
                <w:rPr>
                  <w:rFonts w:eastAsia="MS Mincho"/>
                  <w:sz w:val="22"/>
                  <w:szCs w:val="22"/>
                  <w:rPrChange w:id="2251" w:author="Auteur">
                    <w:rPr>
                      <w:sz w:val="22"/>
                      <w:szCs w:val="22"/>
                    </w:rPr>
                  </w:rPrChange>
                </w:rPr>
                <w:t xml:space="preserve"> </w:t>
              </w:r>
              <w:r w:rsidRPr="004E00C4">
                <w:rPr>
                  <w:rFonts w:eastAsia="MS Mincho"/>
                  <w:sz w:val="22"/>
                  <w:szCs w:val="22"/>
                  <w:rPrChange w:id="2252" w:author="Auteur">
                    <w:rPr/>
                  </w:rPrChange>
                </w:rPr>
                <w:t>viðbrögð</w:t>
              </w:r>
              <w:r w:rsidR="00994578" w:rsidRPr="004E00C4">
                <w:rPr>
                  <w:rFonts w:eastAsia="MS Mincho"/>
                  <w:sz w:val="22"/>
                  <w:szCs w:val="22"/>
                  <w:rPrChange w:id="2253" w:author="Auteur">
                    <w:rPr>
                      <w:sz w:val="22"/>
                      <w:szCs w:val="22"/>
                    </w:rPr>
                  </w:rPrChange>
                </w:rPr>
                <w:t>,</w:t>
              </w:r>
              <w:r w:rsidRPr="004E00C4">
                <w:rPr>
                  <w:rFonts w:eastAsia="MS Mincho"/>
                  <w:sz w:val="22"/>
                  <w:szCs w:val="22"/>
                  <w:rPrChange w:id="2254" w:author="Auteur">
                    <w:rPr/>
                  </w:rPrChange>
                </w:rPr>
                <w:t xml:space="preserve"> </w:t>
              </w:r>
              <w:del w:id="2255" w:author="Auteur">
                <w:r w:rsidRPr="004E00C4" w:rsidDel="00994578">
                  <w:rPr>
                    <w:rFonts w:eastAsia="MS Mincho"/>
                    <w:sz w:val="22"/>
                    <w:szCs w:val="22"/>
                    <w:rPrChange w:id="2256" w:author="Auteur">
                      <w:rPr/>
                    </w:rPrChange>
                  </w:rPr>
                  <w:delText xml:space="preserve">eða </w:delText>
                </w:r>
              </w:del>
              <w:r w:rsidRPr="004E00C4">
                <w:rPr>
                  <w:rFonts w:eastAsia="MS Mincho"/>
                  <w:sz w:val="22"/>
                  <w:szCs w:val="22"/>
                  <w:rPrChange w:id="2257" w:author="Auteur">
                    <w:rPr/>
                  </w:rPrChange>
                </w:rPr>
                <w:t>erfiðleikar við að tala</w:t>
              </w:r>
              <w:r w:rsidR="003520AA" w:rsidRPr="004E00C4">
                <w:rPr>
                  <w:rFonts w:eastAsia="MS Mincho"/>
                  <w:sz w:val="22"/>
                  <w:szCs w:val="22"/>
                  <w:rPrChange w:id="2258" w:author="Auteur">
                    <w:rPr>
                      <w:sz w:val="22"/>
                      <w:szCs w:val="22"/>
                    </w:rPr>
                  </w:rPrChange>
                </w:rPr>
                <w:t xml:space="preserve"> (stundum alg</w:t>
              </w:r>
              <w:r w:rsidR="008F3208" w:rsidRPr="004E00C4">
                <w:rPr>
                  <w:rFonts w:eastAsia="MS Mincho"/>
                  <w:sz w:val="22"/>
                  <w:szCs w:val="22"/>
                  <w:rPrChange w:id="2259" w:author="Auteur">
                    <w:rPr>
                      <w:sz w:val="22"/>
                      <w:szCs w:val="22"/>
                    </w:rPr>
                  </w:rPrChange>
                </w:rPr>
                <w:t>ert</w:t>
              </w:r>
              <w:r w:rsidR="003520AA" w:rsidRPr="004E00C4">
                <w:rPr>
                  <w:rFonts w:eastAsia="MS Mincho"/>
                  <w:sz w:val="22"/>
                  <w:szCs w:val="22"/>
                  <w:rPrChange w:id="2260" w:author="Auteur">
                    <w:rPr>
                      <w:sz w:val="22"/>
                      <w:szCs w:val="22"/>
                    </w:rPr>
                  </w:rPrChange>
                </w:rPr>
                <w:t xml:space="preserve"> málstol)</w:t>
              </w:r>
            </w:ins>
          </w:p>
          <w:p w14:paraId="230BCC5C" w14:textId="0848CE98" w:rsidR="00EE7FE4" w:rsidRPr="004E00C4" w:rsidRDefault="00EE7FE4" w:rsidP="004E00C4">
            <w:pPr>
              <w:numPr>
                <w:ilvl w:val="0"/>
                <w:numId w:val="46"/>
              </w:numPr>
              <w:tabs>
                <w:tab w:val="left" w:pos="2127"/>
                <w:tab w:val="left" w:pos="2268"/>
              </w:tabs>
              <w:ind w:left="589" w:hanging="567"/>
              <w:rPr>
                <w:ins w:id="2261" w:author="Auteur"/>
                <w:rFonts w:eastAsia="MS Mincho"/>
                <w:sz w:val="22"/>
                <w:szCs w:val="22"/>
                <w:rPrChange w:id="2262" w:author="Auteur">
                  <w:rPr>
                    <w:ins w:id="2263" w:author="Auteur"/>
                  </w:rPr>
                </w:rPrChange>
              </w:rPr>
              <w:pPrChange w:id="2264" w:author="Auteur">
                <w:pPr>
                  <w:numPr>
                    <w:numId w:val="84"/>
                  </w:numPr>
                  <w:tabs>
                    <w:tab w:val="left" w:pos="2127"/>
                    <w:tab w:val="left" w:pos="2268"/>
                  </w:tabs>
                  <w:ind w:left="360" w:hanging="360"/>
                </w:pPr>
              </w:pPrChange>
            </w:pPr>
            <w:ins w:id="2265" w:author="Auteur">
              <w:r w:rsidRPr="004E00C4">
                <w:rPr>
                  <w:rFonts w:eastAsia="MS Mincho"/>
                  <w:sz w:val="22"/>
                  <w:szCs w:val="22"/>
                  <w:rPrChange w:id="2266" w:author="Auteur">
                    <w:rPr/>
                  </w:rPrChange>
                </w:rPr>
                <w:t xml:space="preserve">að geta ekki hreyft sig (lömun), </w:t>
              </w:r>
              <w:r w:rsidR="00CF62B2" w:rsidRPr="004E00C4">
                <w:rPr>
                  <w:rFonts w:eastAsia="MS Mincho"/>
                  <w:sz w:val="22"/>
                  <w:szCs w:val="22"/>
                  <w:rPrChange w:id="2267" w:author="Auteur">
                    <w:rPr>
                      <w:sz w:val="22"/>
                      <w:szCs w:val="22"/>
                    </w:rPr>
                  </w:rPrChange>
                </w:rPr>
                <w:t>náladofi í höndum eða handleggjum, doði og náladofi oft í kringum munninn</w:t>
              </w:r>
            </w:ins>
          </w:p>
          <w:p w14:paraId="16ABB167" w14:textId="384FE6D1" w:rsidR="00EE7FE4" w:rsidRPr="004E00C4" w:rsidRDefault="00415BE5" w:rsidP="004E00C4">
            <w:pPr>
              <w:numPr>
                <w:ilvl w:val="0"/>
                <w:numId w:val="46"/>
              </w:numPr>
              <w:tabs>
                <w:tab w:val="left" w:pos="2127"/>
                <w:tab w:val="left" w:pos="2268"/>
              </w:tabs>
              <w:ind w:left="589" w:hanging="567"/>
              <w:rPr>
                <w:ins w:id="2268" w:author="Auteur"/>
                <w:rFonts w:eastAsia="MS Mincho"/>
                <w:sz w:val="22"/>
                <w:szCs w:val="22"/>
                <w:rPrChange w:id="2269" w:author="Auteur">
                  <w:rPr>
                    <w:ins w:id="2270" w:author="Auteur"/>
                  </w:rPr>
                </w:rPrChange>
              </w:rPr>
              <w:pPrChange w:id="2271" w:author="Auteur">
                <w:pPr/>
              </w:pPrChange>
            </w:pPr>
            <w:ins w:id="2272" w:author="Auteur">
              <w:r w:rsidRPr="004E00C4">
                <w:rPr>
                  <w:rFonts w:eastAsia="MS Mincho"/>
                  <w:sz w:val="22"/>
                  <w:szCs w:val="22"/>
                  <w:rPrChange w:id="2273" w:author="Auteur">
                    <w:rPr>
                      <w:sz w:val="22"/>
                      <w:szCs w:val="22"/>
                    </w:rPr>
                  </w:rPrChange>
                </w:rPr>
                <w:t>missir á sjálfstjórn, vanhæfni til að annast sjálfan sig, krampar og meðvitundarleysi.</w:t>
              </w:r>
              <w:r w:rsidR="001C5781" w:rsidRPr="004E00C4">
                <w:rPr>
                  <w:rFonts w:eastAsia="MS Mincho"/>
                  <w:sz w:val="22"/>
                  <w:szCs w:val="22"/>
                  <w:rPrChange w:id="2274" w:author="Auteur">
                    <w:rPr>
                      <w:sz w:val="22"/>
                      <w:szCs w:val="22"/>
                    </w:rPr>
                  </w:rPrChange>
                </w:rPr>
                <w:t xml:space="preserve"> </w:t>
              </w:r>
            </w:ins>
          </w:p>
          <w:p w14:paraId="53C176F0" w14:textId="43CBB799" w:rsidR="00EE7FE4" w:rsidRPr="004E00C4" w:rsidRDefault="00EE7FE4" w:rsidP="00EE7FE4">
            <w:pPr>
              <w:rPr>
                <w:ins w:id="2275" w:author="Auteur"/>
                <w:sz w:val="22"/>
                <w:szCs w:val="22"/>
                <w:rPrChange w:id="2276" w:author="Auteur">
                  <w:rPr>
                    <w:ins w:id="2277" w:author="Auteur"/>
                  </w:rPr>
                </w:rPrChange>
              </w:rPr>
            </w:pPr>
          </w:p>
          <w:p w14:paraId="44617EC8" w14:textId="06DE4399" w:rsidR="00482521" w:rsidRPr="00B17F1C" w:rsidRDefault="00EE7FE4" w:rsidP="004E00C4">
            <w:pPr>
              <w:keepNext/>
              <w:rPr>
                <w:ins w:id="2278" w:author="Auteur"/>
                <w:b/>
                <w:bCs/>
                <w:sz w:val="22"/>
                <w:szCs w:val="22"/>
              </w:rPr>
              <w:pPrChange w:id="2279" w:author="Auteur">
                <w:pPr/>
              </w:pPrChange>
            </w:pPr>
            <w:ins w:id="2280" w:author="Auteur">
              <w:r w:rsidRPr="004E00C4">
                <w:rPr>
                  <w:b/>
                  <w:bCs/>
                  <w:sz w:val="22"/>
                  <w:szCs w:val="22"/>
                  <w:rPrChange w:id="2281" w:author="Auteur">
                    <w:rPr/>
                  </w:rPrChange>
                </w:rPr>
                <w:t>Hvað á</w:t>
              </w:r>
              <w:r w:rsidR="006B5763" w:rsidRPr="00B17F1C">
                <w:rPr>
                  <w:b/>
                  <w:bCs/>
                  <w:sz w:val="22"/>
                  <w:szCs w:val="22"/>
                </w:rPr>
                <w:t xml:space="preserve"> að gera</w:t>
              </w:r>
              <w:r w:rsidR="005A236C" w:rsidRPr="00B17F1C">
                <w:rPr>
                  <w:b/>
                  <w:bCs/>
                  <w:sz w:val="22"/>
                  <w:szCs w:val="22"/>
                </w:rPr>
                <w:t xml:space="preserve"> ef blóðsykurs</w:t>
              </w:r>
              <w:r w:rsidR="005C69CD" w:rsidRPr="00B17F1C">
                <w:rPr>
                  <w:b/>
                  <w:bCs/>
                  <w:sz w:val="22"/>
                  <w:szCs w:val="22"/>
                </w:rPr>
                <w:t>gildi er lágt</w:t>
              </w:r>
            </w:ins>
          </w:p>
          <w:p w14:paraId="0C8DDFA1" w14:textId="70898CE2" w:rsidR="00AF7024" w:rsidRPr="004E00C4" w:rsidRDefault="00AF7024" w:rsidP="004E00C4">
            <w:pPr>
              <w:keepNext/>
              <w:numPr>
                <w:ilvl w:val="0"/>
                <w:numId w:val="86"/>
              </w:numPr>
              <w:tabs>
                <w:tab w:val="left" w:pos="2127"/>
                <w:tab w:val="left" w:pos="2268"/>
              </w:tabs>
              <w:rPr>
                <w:ins w:id="2282" w:author="Auteur"/>
                <w:sz w:val="22"/>
                <w:szCs w:val="22"/>
                <w:rPrChange w:id="2283" w:author="Auteur">
                  <w:rPr>
                    <w:ins w:id="2284" w:author="Auteur"/>
                    <w:szCs w:val="22"/>
                  </w:rPr>
                </w:rPrChange>
              </w:rPr>
              <w:pPrChange w:id="2285" w:author="Auteur">
                <w:pPr>
                  <w:numPr>
                    <w:numId w:val="86"/>
                  </w:numPr>
                  <w:tabs>
                    <w:tab w:val="left" w:pos="2127"/>
                    <w:tab w:val="left" w:pos="2268"/>
                  </w:tabs>
                  <w:ind w:left="360" w:hanging="360"/>
                </w:pPr>
              </w:pPrChange>
            </w:pPr>
            <w:ins w:id="2286" w:author="Auteur">
              <w:r w:rsidRPr="00B17F1C">
                <w:rPr>
                  <w:sz w:val="22"/>
                  <w:szCs w:val="22"/>
                </w:rPr>
                <w:t>Ekki á að</w:t>
              </w:r>
              <w:r w:rsidR="00762C55" w:rsidRPr="00B17F1C">
                <w:rPr>
                  <w:sz w:val="22"/>
                  <w:szCs w:val="22"/>
                </w:rPr>
                <w:t xml:space="preserve"> </w:t>
              </w:r>
              <w:r w:rsidRPr="00B17F1C">
                <w:rPr>
                  <w:sz w:val="22"/>
                  <w:szCs w:val="22"/>
                </w:rPr>
                <w:t>sprauta insúlíni.</w:t>
              </w:r>
              <w:r w:rsidRPr="004E00C4">
                <w:rPr>
                  <w:sz w:val="22"/>
                  <w:szCs w:val="22"/>
                  <w:rPrChange w:id="2287" w:author="Auteur">
                    <w:rPr>
                      <w:szCs w:val="22"/>
                    </w:rPr>
                  </w:rPrChange>
                </w:rPr>
                <w:t xml:space="preserve"> </w:t>
              </w:r>
            </w:ins>
          </w:p>
          <w:p w14:paraId="39C8CD39" w14:textId="28ADE50B" w:rsidR="00AF7024" w:rsidRPr="00B17F1C" w:rsidRDefault="00AF7024" w:rsidP="00AF7024">
            <w:pPr>
              <w:numPr>
                <w:ilvl w:val="0"/>
                <w:numId w:val="86"/>
              </w:numPr>
              <w:tabs>
                <w:tab w:val="left" w:pos="2127"/>
                <w:tab w:val="left" w:pos="2268"/>
              </w:tabs>
              <w:rPr>
                <w:ins w:id="2288" w:author="Auteur"/>
                <w:sz w:val="22"/>
                <w:szCs w:val="22"/>
              </w:rPr>
            </w:pPr>
            <w:ins w:id="2289" w:author="Auteur">
              <w:r w:rsidRPr="004E00C4">
                <w:rPr>
                  <w:sz w:val="22"/>
                  <w:szCs w:val="22"/>
                  <w:rPrChange w:id="2290" w:author="Auteur">
                    <w:rPr>
                      <w:szCs w:val="22"/>
                    </w:rPr>
                  </w:rPrChange>
                </w:rPr>
                <w:t>Borða þegar í stað um 10 til 20 grömm af sykri, til dæmis þrúgusykur, sykurmola eða drekka syk</w:t>
              </w:r>
              <w:r w:rsidR="006D5A87" w:rsidRPr="00B17F1C">
                <w:rPr>
                  <w:sz w:val="22"/>
                  <w:szCs w:val="22"/>
                </w:rPr>
                <w:t>raðan drykk</w:t>
              </w:r>
              <w:r w:rsidRPr="004E00C4">
                <w:rPr>
                  <w:sz w:val="22"/>
                  <w:szCs w:val="22"/>
                  <w:rPrChange w:id="2291" w:author="Auteur">
                    <w:rPr>
                      <w:szCs w:val="22"/>
                    </w:rPr>
                  </w:rPrChange>
                </w:rPr>
                <w:t xml:space="preserve">. Ekki </w:t>
              </w:r>
              <w:r w:rsidR="006D5A87" w:rsidRPr="00B17F1C">
                <w:rPr>
                  <w:sz w:val="22"/>
                  <w:szCs w:val="22"/>
                </w:rPr>
                <w:t xml:space="preserve">á að </w:t>
              </w:r>
              <w:r w:rsidRPr="004E00C4">
                <w:rPr>
                  <w:sz w:val="22"/>
                  <w:szCs w:val="22"/>
                  <w:rPrChange w:id="2292" w:author="Auteur">
                    <w:rPr>
                      <w:szCs w:val="22"/>
                    </w:rPr>
                  </w:rPrChange>
                </w:rPr>
                <w:t xml:space="preserve">drekka eða borða mat sem inniheldur </w:t>
              </w:r>
              <w:r w:rsidR="002E1128" w:rsidRPr="00B17F1C">
                <w:rPr>
                  <w:sz w:val="22"/>
                  <w:szCs w:val="22"/>
                </w:rPr>
                <w:t>sætuefni</w:t>
              </w:r>
              <w:r w:rsidRPr="004E00C4">
                <w:rPr>
                  <w:sz w:val="22"/>
                  <w:szCs w:val="22"/>
                  <w:rPrChange w:id="2293" w:author="Auteur">
                    <w:rPr>
                      <w:szCs w:val="22"/>
                    </w:rPr>
                  </w:rPrChange>
                </w:rPr>
                <w:t xml:space="preserve"> (til dæmis sykursnauða drykki (diet)). </w:t>
              </w:r>
              <w:r w:rsidR="004B5977" w:rsidRPr="00B17F1C">
                <w:rPr>
                  <w:sz w:val="22"/>
                  <w:szCs w:val="22"/>
                </w:rPr>
                <w:t>Sætuefni koma</w:t>
              </w:r>
              <w:r w:rsidRPr="004E00C4">
                <w:rPr>
                  <w:sz w:val="22"/>
                  <w:szCs w:val="22"/>
                  <w:rPrChange w:id="2294" w:author="Auteur">
                    <w:rPr>
                      <w:szCs w:val="22"/>
                    </w:rPr>
                  </w:rPrChange>
                </w:rPr>
                <w:t xml:space="preserve"> ekki að gagni </w:t>
              </w:r>
              <w:r w:rsidR="001E5651" w:rsidRPr="00B17F1C">
                <w:rPr>
                  <w:sz w:val="22"/>
                  <w:szCs w:val="22"/>
                </w:rPr>
                <w:t>þegar blóðsykurinn er lágur</w:t>
              </w:r>
              <w:r w:rsidRPr="00B17F1C">
                <w:rPr>
                  <w:sz w:val="22"/>
                  <w:szCs w:val="22"/>
                </w:rPr>
                <w:t>.</w:t>
              </w:r>
            </w:ins>
          </w:p>
          <w:p w14:paraId="3DCF4937" w14:textId="69683604" w:rsidR="00EE7FE4" w:rsidRPr="00B17F1C" w:rsidRDefault="00D45937" w:rsidP="00EE7FE4">
            <w:pPr>
              <w:numPr>
                <w:ilvl w:val="0"/>
                <w:numId w:val="86"/>
              </w:numPr>
              <w:tabs>
                <w:tab w:val="left" w:pos="2127"/>
                <w:tab w:val="left" w:pos="2268"/>
              </w:tabs>
              <w:rPr>
                <w:ins w:id="2295" w:author="Auteur"/>
                <w:sz w:val="22"/>
                <w:szCs w:val="22"/>
              </w:rPr>
            </w:pPr>
            <w:ins w:id="2296" w:author="Auteur">
              <w:r w:rsidRPr="004E00C4">
                <w:rPr>
                  <w:sz w:val="22"/>
                  <w:szCs w:val="22"/>
                  <w:rPrChange w:id="2297" w:author="Auteur">
                    <w:rPr>
                      <w:szCs w:val="22"/>
                    </w:rPr>
                  </w:rPrChange>
                </w:rPr>
                <w:t xml:space="preserve">Borðaðu síðan eitthvað </w:t>
              </w:r>
              <w:r w:rsidR="006D5A87" w:rsidRPr="00B17F1C">
                <w:rPr>
                  <w:sz w:val="22"/>
                  <w:szCs w:val="22"/>
                </w:rPr>
                <w:t>eins og</w:t>
              </w:r>
              <w:r w:rsidRPr="004E00C4">
                <w:rPr>
                  <w:sz w:val="22"/>
                  <w:szCs w:val="22"/>
                  <w:rPrChange w:id="2298" w:author="Auteur">
                    <w:rPr>
                      <w:szCs w:val="22"/>
                    </w:rPr>
                  </w:rPrChange>
                </w:rPr>
                <w:t xml:space="preserve"> brauð eða pasta sem hefur langvarandi áhrif </w:t>
              </w:r>
              <w:r w:rsidR="00424ACA" w:rsidRPr="00B17F1C">
                <w:rPr>
                  <w:sz w:val="22"/>
                  <w:szCs w:val="22"/>
                </w:rPr>
                <w:t>á aukningu</w:t>
              </w:r>
              <w:r w:rsidRPr="004E00C4">
                <w:rPr>
                  <w:sz w:val="22"/>
                  <w:szCs w:val="22"/>
                  <w:rPrChange w:id="2299" w:author="Auteur">
                    <w:rPr>
                      <w:szCs w:val="22"/>
                    </w:rPr>
                  </w:rPrChange>
                </w:rPr>
                <w:t xml:space="preserve"> blóðsykur</w:t>
              </w:r>
              <w:r w:rsidR="00424ACA" w:rsidRPr="00B17F1C">
                <w:rPr>
                  <w:sz w:val="22"/>
                  <w:szCs w:val="22"/>
                </w:rPr>
                <w:t>s</w:t>
              </w:r>
              <w:r w:rsidRPr="004E00C4">
                <w:rPr>
                  <w:sz w:val="22"/>
                  <w:szCs w:val="22"/>
                  <w:rPrChange w:id="2300" w:author="Auteur">
                    <w:rPr>
                      <w:szCs w:val="22"/>
                    </w:rPr>
                  </w:rPrChange>
                </w:rPr>
                <w:t xml:space="preserve">. </w:t>
              </w:r>
              <w:del w:id="2301" w:author="Auteur">
                <w:r w:rsidR="006A7F35" w:rsidRPr="00B17F1C" w:rsidDel="007A4616">
                  <w:rPr>
                    <w:sz w:val="22"/>
                    <w:szCs w:val="22"/>
                  </w:rPr>
                  <w:delText xml:space="preserve">Þú getur verið lengur að jafna þig á blóðsykursfalli þar sem Toujeo hefur langvarandi verkun. </w:delText>
                </w:r>
              </w:del>
              <w:r w:rsidRPr="004E00C4">
                <w:rPr>
                  <w:sz w:val="22"/>
                  <w:szCs w:val="22"/>
                  <w:rPrChange w:id="2302" w:author="Auteur">
                    <w:rPr>
                      <w:szCs w:val="22"/>
                    </w:rPr>
                  </w:rPrChange>
                </w:rPr>
                <w:t xml:space="preserve">Ræddu við lækninn eða hjúkrunarfræðinginn ef þú ert ekki viss um hvaða mat þú átt að borða. </w:t>
              </w:r>
              <w:r w:rsidR="007A4616" w:rsidRPr="00B17F1C">
                <w:rPr>
                  <w:sz w:val="22"/>
                  <w:szCs w:val="22"/>
                </w:rPr>
                <w:t>Þú getur verið lengur að jafna þig á blóðsykursfalli þar sem Toujeo hefur langvarandi verkun.</w:t>
              </w:r>
            </w:ins>
          </w:p>
          <w:p w14:paraId="54389420" w14:textId="1C005E42" w:rsidR="00EE7FE4" w:rsidRPr="00B17F1C" w:rsidRDefault="00A628F5" w:rsidP="00EE7FE4">
            <w:pPr>
              <w:numPr>
                <w:ilvl w:val="0"/>
                <w:numId w:val="86"/>
              </w:numPr>
              <w:tabs>
                <w:tab w:val="left" w:pos="2127"/>
                <w:tab w:val="left" w:pos="2268"/>
              </w:tabs>
              <w:rPr>
                <w:ins w:id="2303" w:author="Auteur"/>
                <w:sz w:val="22"/>
                <w:szCs w:val="22"/>
              </w:rPr>
            </w:pPr>
            <w:ins w:id="2304" w:author="Auteur">
              <w:r w:rsidRPr="00B17F1C">
                <w:rPr>
                  <w:sz w:val="22"/>
                  <w:szCs w:val="22"/>
                </w:rPr>
                <w:t xml:space="preserve">Ef blóðsykurinn </w:t>
              </w:r>
              <w:r w:rsidR="001E5651" w:rsidRPr="00B17F1C">
                <w:rPr>
                  <w:sz w:val="22"/>
                  <w:szCs w:val="22"/>
                </w:rPr>
                <w:t>fellur aftur</w:t>
              </w:r>
              <w:r w:rsidR="00250B08" w:rsidRPr="004E00C4">
                <w:rPr>
                  <w:sz w:val="22"/>
                  <w:szCs w:val="22"/>
                  <w:rPrChange w:id="2305" w:author="Auteur">
                    <w:rPr>
                      <w:szCs w:val="22"/>
                    </w:rPr>
                  </w:rPrChange>
                </w:rPr>
                <w:t xml:space="preserve"> </w:t>
              </w:r>
              <w:r w:rsidR="006A7F35" w:rsidRPr="00B17F1C">
                <w:rPr>
                  <w:sz w:val="22"/>
                  <w:szCs w:val="22"/>
                </w:rPr>
                <w:t>skaltu</w:t>
              </w:r>
              <w:r w:rsidR="00250B08" w:rsidRPr="004E00C4">
                <w:rPr>
                  <w:sz w:val="22"/>
                  <w:szCs w:val="22"/>
                  <w:rPrChange w:id="2306" w:author="Auteur">
                    <w:rPr>
                      <w:szCs w:val="22"/>
                    </w:rPr>
                  </w:rPrChange>
                </w:rPr>
                <w:t xml:space="preserve"> borða 10 til 20 grömm af sykri til viðbótar</w:t>
              </w:r>
              <w:r w:rsidR="00EE7FE4" w:rsidRPr="004E00C4">
                <w:rPr>
                  <w:sz w:val="22"/>
                  <w:szCs w:val="22"/>
                  <w:rPrChange w:id="2307" w:author="Auteur">
                    <w:rPr/>
                  </w:rPrChange>
                </w:rPr>
                <w:t>.</w:t>
              </w:r>
            </w:ins>
          </w:p>
          <w:p w14:paraId="7EBBFD18" w14:textId="6E0DB30B" w:rsidR="00DA2746" w:rsidRPr="004E00C4" w:rsidRDefault="00E701AF" w:rsidP="004E00C4">
            <w:pPr>
              <w:numPr>
                <w:ilvl w:val="0"/>
                <w:numId w:val="86"/>
              </w:numPr>
              <w:tabs>
                <w:tab w:val="left" w:pos="2127"/>
                <w:tab w:val="left" w:pos="2268"/>
              </w:tabs>
              <w:rPr>
                <w:ins w:id="2308" w:author="Auteur"/>
                <w:sz w:val="22"/>
                <w:szCs w:val="22"/>
                <w:rPrChange w:id="2309" w:author="Auteur">
                  <w:rPr>
                    <w:ins w:id="2310" w:author="Auteur"/>
                    <w:szCs w:val="22"/>
                  </w:rPr>
                </w:rPrChange>
              </w:rPr>
              <w:pPrChange w:id="2311" w:author="Auteur">
                <w:pPr>
                  <w:tabs>
                    <w:tab w:val="left" w:pos="2127"/>
                    <w:tab w:val="left" w:pos="2268"/>
                  </w:tabs>
                </w:pPr>
              </w:pPrChange>
            </w:pPr>
            <w:ins w:id="2312" w:author="Auteur">
              <w:r w:rsidRPr="004E00C4">
                <w:rPr>
                  <w:sz w:val="22"/>
                  <w:szCs w:val="22"/>
                  <w:rPrChange w:id="2313" w:author="Auteur">
                    <w:rPr>
                      <w:szCs w:val="22"/>
                    </w:rPr>
                  </w:rPrChange>
                </w:rPr>
                <w:t>Talaðu samstundis við lækni ef þú nærð ekki stjórn á blóðsyk</w:t>
              </w:r>
              <w:r w:rsidR="00762C55" w:rsidRPr="00B17F1C">
                <w:rPr>
                  <w:sz w:val="22"/>
                  <w:szCs w:val="22"/>
                </w:rPr>
                <w:t>rinum</w:t>
              </w:r>
              <w:r w:rsidR="00D5396B" w:rsidRPr="00B17F1C">
                <w:rPr>
                  <w:sz w:val="22"/>
                  <w:szCs w:val="22"/>
                </w:rPr>
                <w:t xml:space="preserve"> -</w:t>
              </w:r>
              <w:r w:rsidR="001C5781" w:rsidRPr="00B17F1C">
                <w:rPr>
                  <w:sz w:val="22"/>
                  <w:szCs w:val="22"/>
                </w:rPr>
                <w:t xml:space="preserve"> </w:t>
              </w:r>
              <w:r w:rsidRPr="004E00C4">
                <w:rPr>
                  <w:sz w:val="22"/>
                  <w:szCs w:val="22"/>
                  <w:rPrChange w:id="2314" w:author="Auteur">
                    <w:rPr>
                      <w:szCs w:val="22"/>
                    </w:rPr>
                  </w:rPrChange>
                </w:rPr>
                <w:t xml:space="preserve">eða ef </w:t>
              </w:r>
              <w:r w:rsidR="00D5396B" w:rsidRPr="00B17F1C">
                <w:rPr>
                  <w:sz w:val="22"/>
                  <w:szCs w:val="22"/>
                </w:rPr>
                <w:t xml:space="preserve">ástandið </w:t>
              </w:r>
              <w:r w:rsidRPr="004E00C4">
                <w:rPr>
                  <w:sz w:val="22"/>
                  <w:szCs w:val="22"/>
                  <w:rPrChange w:id="2315" w:author="Auteur">
                    <w:rPr>
                      <w:szCs w:val="22"/>
                    </w:rPr>
                  </w:rPrChange>
                </w:rPr>
                <w:t>endurtekur sig</w:t>
              </w:r>
              <w:r w:rsidR="00EE7FE4" w:rsidRPr="004E00C4">
                <w:rPr>
                  <w:sz w:val="22"/>
                  <w:szCs w:val="22"/>
                  <w:rPrChange w:id="2316" w:author="Auteur">
                    <w:rPr/>
                  </w:rPrChange>
                </w:rPr>
                <w:t>.</w:t>
              </w:r>
            </w:ins>
          </w:p>
          <w:p w14:paraId="23565A14" w14:textId="7B9390F2" w:rsidR="00B7150B" w:rsidRPr="004E00C4" w:rsidRDefault="00B7150B" w:rsidP="58DE09F7">
            <w:pPr>
              <w:tabs>
                <w:tab w:val="left" w:pos="2127"/>
                <w:tab w:val="left" w:pos="2268"/>
              </w:tabs>
              <w:rPr>
                <w:ins w:id="2317" w:author="Auteur"/>
                <w:b/>
                <w:bCs/>
                <w:sz w:val="22"/>
                <w:szCs w:val="22"/>
                <w:rPrChange w:id="2318" w:author="Auteur">
                  <w:rPr>
                    <w:ins w:id="2319" w:author="Auteur"/>
                    <w:b/>
                    <w:bCs/>
                  </w:rPr>
                </w:rPrChange>
              </w:rPr>
            </w:pPr>
          </w:p>
          <w:p w14:paraId="5B23360E" w14:textId="5CAC37B3" w:rsidR="000D12EE" w:rsidRPr="004E00C4" w:rsidRDefault="006B74B6" w:rsidP="58DE09F7">
            <w:pPr>
              <w:tabs>
                <w:tab w:val="left" w:pos="2127"/>
                <w:tab w:val="left" w:pos="2268"/>
              </w:tabs>
              <w:rPr>
                <w:ins w:id="2320" w:author="Auteur"/>
                <w:b/>
                <w:bCs/>
                <w:sz w:val="22"/>
                <w:szCs w:val="22"/>
                <w:rPrChange w:id="2321" w:author="Auteur">
                  <w:rPr>
                    <w:ins w:id="2322" w:author="Auteur"/>
                    <w:b/>
                    <w:bCs/>
                  </w:rPr>
                </w:rPrChange>
              </w:rPr>
            </w:pPr>
            <w:ins w:id="2323" w:author="Auteur">
              <w:r w:rsidRPr="00B17F1C">
                <w:rPr>
                  <w:b/>
                  <w:sz w:val="22"/>
                  <w:szCs w:val="22"/>
                </w:rPr>
                <w:t>Það sem annað fólk á að gera ef þú færð blóðsykursfall</w:t>
              </w:r>
            </w:ins>
          </w:p>
          <w:p w14:paraId="3E4D718A" w14:textId="79DFC83E" w:rsidR="00B7150B" w:rsidRPr="004E00C4" w:rsidRDefault="00D5396B" w:rsidP="004E00C4">
            <w:pPr>
              <w:numPr>
                <w:ilvl w:val="0"/>
                <w:numId w:val="46"/>
              </w:numPr>
              <w:tabs>
                <w:tab w:val="left" w:pos="2127"/>
                <w:tab w:val="left" w:pos="2268"/>
              </w:tabs>
              <w:ind w:left="589" w:hanging="567"/>
              <w:rPr>
                <w:ins w:id="2324" w:author="Auteur"/>
                <w:rFonts w:eastAsia="MS Mincho"/>
                <w:sz w:val="22"/>
                <w:szCs w:val="22"/>
                <w:rPrChange w:id="2325" w:author="Auteur">
                  <w:rPr>
                    <w:ins w:id="2326" w:author="Auteur"/>
                    <w:lang w:val="nn-NO"/>
                  </w:rPr>
                </w:rPrChange>
              </w:rPr>
              <w:pPrChange w:id="2327" w:author="Auteur">
                <w:pPr>
                  <w:numPr>
                    <w:numId w:val="84"/>
                  </w:numPr>
                  <w:tabs>
                    <w:tab w:val="left" w:pos="2127"/>
                    <w:tab w:val="left" w:pos="2268"/>
                  </w:tabs>
                  <w:ind w:left="360" w:hanging="360"/>
                </w:pPr>
              </w:pPrChange>
            </w:pPr>
            <w:ins w:id="2328" w:author="Auteur">
              <w:del w:id="2329" w:author="Auteur">
                <w:r w:rsidRPr="004E00C4" w:rsidDel="00DA48A8">
                  <w:rPr>
                    <w:rFonts w:eastAsia="MS Mincho"/>
                    <w:sz w:val="22"/>
                    <w:szCs w:val="22"/>
                    <w:rPrChange w:id="2330" w:author="Auteur">
                      <w:rPr>
                        <w:sz w:val="22"/>
                        <w:szCs w:val="22"/>
                      </w:rPr>
                    </w:rPrChange>
                  </w:rPr>
                  <w:delText>s</w:delText>
                </w:r>
              </w:del>
              <w:r w:rsidR="00DA48A8" w:rsidRPr="004E00C4">
                <w:rPr>
                  <w:rFonts w:eastAsia="MS Mincho"/>
                  <w:sz w:val="22"/>
                  <w:szCs w:val="22"/>
                  <w:rPrChange w:id="2331" w:author="Auteur">
                    <w:rPr>
                      <w:sz w:val="22"/>
                      <w:szCs w:val="22"/>
                    </w:rPr>
                  </w:rPrChange>
                </w:rPr>
                <w:t>S</w:t>
              </w:r>
              <w:r w:rsidR="00FE7F21" w:rsidRPr="004E00C4">
                <w:rPr>
                  <w:rFonts w:eastAsia="MS Mincho"/>
                  <w:sz w:val="22"/>
                  <w:szCs w:val="22"/>
                  <w:rPrChange w:id="2332" w:author="Auteur">
                    <w:rPr>
                      <w:sz w:val="22"/>
                      <w:szCs w:val="22"/>
                    </w:rPr>
                  </w:rPrChange>
                </w:rPr>
                <w:t>egðu ættingjum þínum, vinum og nánum samstarfsmönnum að ná í læknishjálp tafarlaust ef þú getur ekki kyngt eða ef þú ert meðvitundarlaus</w:t>
              </w:r>
              <w:r w:rsidR="00B7150B" w:rsidRPr="004E00C4">
                <w:rPr>
                  <w:rFonts w:eastAsia="MS Mincho"/>
                  <w:sz w:val="22"/>
                  <w:szCs w:val="22"/>
                  <w:rPrChange w:id="2333" w:author="Auteur">
                    <w:rPr/>
                  </w:rPrChange>
                </w:rPr>
                <w:t xml:space="preserve"> </w:t>
              </w:r>
            </w:ins>
          </w:p>
          <w:p w14:paraId="43B6E30A" w14:textId="340CEBCF" w:rsidR="0068302A" w:rsidRPr="004E00C4" w:rsidRDefault="00D5396B" w:rsidP="004E00C4">
            <w:pPr>
              <w:numPr>
                <w:ilvl w:val="0"/>
                <w:numId w:val="46"/>
              </w:numPr>
              <w:tabs>
                <w:tab w:val="left" w:pos="2127"/>
                <w:tab w:val="left" w:pos="2268"/>
              </w:tabs>
              <w:ind w:left="589" w:hanging="567"/>
              <w:rPr>
                <w:ins w:id="2334" w:author="Auteur"/>
                <w:rFonts w:eastAsia="MS Mincho"/>
                <w:sz w:val="22"/>
                <w:szCs w:val="22"/>
                <w:rPrChange w:id="2335" w:author="Auteur">
                  <w:rPr>
                    <w:ins w:id="2336" w:author="Auteur"/>
                  </w:rPr>
                </w:rPrChange>
              </w:rPr>
              <w:pPrChange w:id="2337" w:author="Auteur">
                <w:pPr>
                  <w:numPr>
                    <w:numId w:val="84"/>
                  </w:numPr>
                  <w:tabs>
                    <w:tab w:val="left" w:pos="2127"/>
                    <w:tab w:val="left" w:pos="2268"/>
                  </w:tabs>
                  <w:ind w:left="360" w:hanging="360"/>
                </w:pPr>
              </w:pPrChange>
            </w:pPr>
            <w:ins w:id="2338" w:author="Auteur">
              <w:del w:id="2339" w:author="Auteur">
                <w:r w:rsidRPr="004E00C4" w:rsidDel="00DA48A8">
                  <w:rPr>
                    <w:rFonts w:eastAsia="MS Mincho"/>
                    <w:sz w:val="22"/>
                    <w:szCs w:val="22"/>
                    <w:rPrChange w:id="2340" w:author="Auteur">
                      <w:rPr>
                        <w:sz w:val="22"/>
                        <w:szCs w:val="22"/>
                      </w:rPr>
                    </w:rPrChange>
                  </w:rPr>
                  <w:delText>þ</w:delText>
                </w:r>
              </w:del>
              <w:r w:rsidR="00DA48A8" w:rsidRPr="004E00C4">
                <w:rPr>
                  <w:rFonts w:eastAsia="MS Mincho"/>
                  <w:sz w:val="22"/>
                  <w:szCs w:val="22"/>
                  <w:rPrChange w:id="2341" w:author="Auteur">
                    <w:rPr>
                      <w:sz w:val="22"/>
                      <w:szCs w:val="22"/>
                    </w:rPr>
                  </w:rPrChange>
                </w:rPr>
                <w:t>Þ</w:t>
              </w:r>
              <w:r w:rsidR="008C1693" w:rsidRPr="004E00C4">
                <w:rPr>
                  <w:rFonts w:eastAsia="MS Mincho"/>
                  <w:sz w:val="22"/>
                  <w:szCs w:val="22"/>
                  <w:rPrChange w:id="2342" w:author="Auteur">
                    <w:rPr>
                      <w:sz w:val="22"/>
                      <w:szCs w:val="22"/>
                    </w:rPr>
                  </w:rPrChange>
                </w:rPr>
                <w:t xml:space="preserve">að þarf </w:t>
              </w:r>
              <w:r w:rsidR="00F661DF" w:rsidRPr="004E00C4">
                <w:rPr>
                  <w:rFonts w:eastAsia="MS Mincho"/>
                  <w:sz w:val="22"/>
                  <w:szCs w:val="22"/>
                  <w:rPrChange w:id="2343" w:author="Auteur">
                    <w:rPr>
                      <w:sz w:val="22"/>
                      <w:szCs w:val="22"/>
                    </w:rPr>
                  </w:rPrChange>
                </w:rPr>
                <w:t>að sprauta</w:t>
              </w:r>
              <w:r w:rsidR="001674F2" w:rsidRPr="004E00C4">
                <w:rPr>
                  <w:rFonts w:eastAsia="MS Mincho"/>
                  <w:sz w:val="22"/>
                  <w:szCs w:val="22"/>
                  <w:rPrChange w:id="2344" w:author="Auteur">
                    <w:rPr>
                      <w:sz w:val="22"/>
                      <w:szCs w:val="22"/>
                    </w:rPr>
                  </w:rPrChange>
                </w:rPr>
                <w:t xml:space="preserve"> </w:t>
              </w:r>
              <w:r w:rsidR="00F20091" w:rsidRPr="004E00C4">
                <w:rPr>
                  <w:rFonts w:eastAsia="MS Mincho"/>
                  <w:sz w:val="22"/>
                  <w:szCs w:val="22"/>
                  <w:rPrChange w:id="2345" w:author="Auteur">
                    <w:rPr>
                      <w:sz w:val="22"/>
                      <w:szCs w:val="22"/>
                    </w:rPr>
                  </w:rPrChange>
                </w:rPr>
                <w:t>þig</w:t>
              </w:r>
              <w:r w:rsidR="001C5781" w:rsidRPr="004E00C4">
                <w:rPr>
                  <w:rFonts w:eastAsia="MS Mincho"/>
                  <w:sz w:val="22"/>
                  <w:szCs w:val="22"/>
                  <w:rPrChange w:id="2346" w:author="Auteur">
                    <w:rPr>
                      <w:sz w:val="22"/>
                      <w:szCs w:val="22"/>
                    </w:rPr>
                  </w:rPrChange>
                </w:rPr>
                <w:t xml:space="preserve"> </w:t>
              </w:r>
              <w:r w:rsidR="00F661DF" w:rsidRPr="004E00C4">
                <w:rPr>
                  <w:rFonts w:eastAsia="MS Mincho"/>
                  <w:sz w:val="22"/>
                  <w:szCs w:val="22"/>
                  <w:rPrChange w:id="2347" w:author="Auteur">
                    <w:rPr>
                      <w:sz w:val="22"/>
                      <w:szCs w:val="22"/>
                    </w:rPr>
                  </w:rPrChange>
                </w:rPr>
                <w:t>með glúkósa eða glúkagoni (lyf sem eykur blóðsykur). Þ</w:t>
              </w:r>
              <w:r w:rsidR="00554C8D" w:rsidRPr="004E00C4">
                <w:rPr>
                  <w:rFonts w:eastAsia="MS Mincho"/>
                  <w:sz w:val="22"/>
                  <w:szCs w:val="22"/>
                  <w:rPrChange w:id="2348" w:author="Auteur">
                    <w:rPr>
                      <w:sz w:val="22"/>
                      <w:szCs w:val="22"/>
                    </w:rPr>
                  </w:rPrChange>
                </w:rPr>
                <w:t xml:space="preserve">að </w:t>
              </w:r>
              <w:r w:rsidR="00F661DF" w:rsidRPr="004E00C4">
                <w:rPr>
                  <w:rFonts w:eastAsia="MS Mincho"/>
                  <w:sz w:val="22"/>
                  <w:szCs w:val="22"/>
                  <w:rPrChange w:id="2349" w:author="Auteur">
                    <w:rPr>
                      <w:sz w:val="22"/>
                      <w:szCs w:val="22"/>
                    </w:rPr>
                  </w:rPrChange>
                </w:rPr>
                <w:t xml:space="preserve">á að sprauta </w:t>
              </w:r>
              <w:r w:rsidR="00554C8D" w:rsidRPr="004E00C4">
                <w:rPr>
                  <w:rFonts w:eastAsia="MS Mincho"/>
                  <w:sz w:val="22"/>
                  <w:szCs w:val="22"/>
                  <w:rPrChange w:id="2350" w:author="Auteur">
                    <w:rPr>
                      <w:sz w:val="22"/>
                      <w:szCs w:val="22"/>
                    </w:rPr>
                  </w:rPrChange>
                </w:rPr>
                <w:t xml:space="preserve">þig </w:t>
              </w:r>
              <w:r w:rsidR="00F661DF" w:rsidRPr="004E00C4">
                <w:rPr>
                  <w:rFonts w:eastAsia="MS Mincho"/>
                  <w:sz w:val="22"/>
                  <w:szCs w:val="22"/>
                  <w:rPrChange w:id="2351" w:author="Auteur">
                    <w:rPr>
                      <w:sz w:val="22"/>
                      <w:szCs w:val="22"/>
                    </w:rPr>
                  </w:rPrChange>
                </w:rPr>
                <w:t>með þessum lyfjum þótt ekki sé víst að þú hafir orðið fyrir blóðsykursfalli</w:t>
              </w:r>
            </w:ins>
          </w:p>
          <w:p w14:paraId="44997CBE" w14:textId="33503868" w:rsidR="00DA2746" w:rsidRPr="004E00C4" w:rsidRDefault="00D5396B" w:rsidP="004E00C4">
            <w:pPr>
              <w:numPr>
                <w:ilvl w:val="0"/>
                <w:numId w:val="46"/>
              </w:numPr>
              <w:tabs>
                <w:tab w:val="left" w:pos="2127"/>
                <w:tab w:val="left" w:pos="2268"/>
              </w:tabs>
              <w:ind w:left="589" w:hanging="567"/>
              <w:rPr>
                <w:ins w:id="2352" w:author="Auteur"/>
                <w:rFonts w:eastAsia="MS Mincho"/>
                <w:sz w:val="22"/>
                <w:szCs w:val="22"/>
                <w:rPrChange w:id="2353" w:author="Auteur">
                  <w:rPr>
                    <w:ins w:id="2354" w:author="Auteur"/>
                    <w:szCs w:val="22"/>
                  </w:rPr>
                </w:rPrChange>
              </w:rPr>
              <w:pPrChange w:id="2355" w:author="Auteur">
                <w:pPr>
                  <w:tabs>
                    <w:tab w:val="left" w:pos="2127"/>
                    <w:tab w:val="left" w:pos="2268"/>
                  </w:tabs>
                </w:pPr>
              </w:pPrChange>
            </w:pPr>
            <w:ins w:id="2356" w:author="Auteur">
              <w:del w:id="2357" w:author="Auteur">
                <w:r w:rsidRPr="004E00C4" w:rsidDel="00DA48A8">
                  <w:rPr>
                    <w:rFonts w:eastAsia="MS Mincho"/>
                    <w:sz w:val="22"/>
                    <w:szCs w:val="22"/>
                    <w:rPrChange w:id="2358" w:author="Auteur">
                      <w:rPr>
                        <w:sz w:val="22"/>
                        <w:szCs w:val="22"/>
                      </w:rPr>
                    </w:rPrChange>
                  </w:rPr>
                  <w:delText>þ</w:delText>
                </w:r>
              </w:del>
              <w:r w:rsidR="00DA48A8" w:rsidRPr="004E00C4">
                <w:rPr>
                  <w:rFonts w:eastAsia="MS Mincho"/>
                  <w:sz w:val="22"/>
                  <w:szCs w:val="22"/>
                  <w:rPrChange w:id="2359" w:author="Auteur">
                    <w:rPr>
                      <w:sz w:val="22"/>
                      <w:szCs w:val="22"/>
                    </w:rPr>
                  </w:rPrChange>
                </w:rPr>
                <w:t>Þ</w:t>
              </w:r>
              <w:r w:rsidR="000D12EE" w:rsidRPr="004E00C4">
                <w:rPr>
                  <w:rFonts w:eastAsia="MS Mincho"/>
                  <w:sz w:val="22"/>
                  <w:szCs w:val="22"/>
                  <w:rPrChange w:id="2360" w:author="Auteur">
                    <w:rPr>
                      <w:b/>
                      <w:bCs/>
                    </w:rPr>
                  </w:rPrChange>
                </w:rPr>
                <w:t xml:space="preserve">ú </w:t>
              </w:r>
              <w:r w:rsidR="00A03354" w:rsidRPr="004E00C4">
                <w:rPr>
                  <w:rFonts w:eastAsia="MS Mincho"/>
                  <w:sz w:val="22"/>
                  <w:szCs w:val="22"/>
                  <w:rPrChange w:id="2361" w:author="Auteur">
                    <w:rPr>
                      <w:sz w:val="22"/>
                      <w:szCs w:val="22"/>
                    </w:rPr>
                  </w:rPrChange>
                </w:rPr>
                <w:t>skalt</w:t>
              </w:r>
              <w:r w:rsidR="000D12EE" w:rsidRPr="004E00C4">
                <w:rPr>
                  <w:rFonts w:eastAsia="MS Mincho"/>
                  <w:sz w:val="22"/>
                  <w:szCs w:val="22"/>
                  <w:rPrChange w:id="2362" w:author="Auteur">
                    <w:rPr>
                      <w:b/>
                      <w:bCs/>
                    </w:rPr>
                  </w:rPrChange>
                </w:rPr>
                <w:t xml:space="preserve"> mæla blóðsykurinn strax eftir að þú hefur tekið glúkósa til að ganga úr skugga um </w:t>
              </w:r>
              <w:r w:rsidR="00FC331B" w:rsidRPr="004E00C4">
                <w:rPr>
                  <w:rFonts w:eastAsia="MS Mincho"/>
                  <w:sz w:val="22"/>
                  <w:szCs w:val="22"/>
                  <w:rPrChange w:id="2363" w:author="Auteur">
                    <w:rPr>
                      <w:sz w:val="22"/>
                      <w:szCs w:val="22"/>
                    </w:rPr>
                  </w:rPrChange>
                </w:rPr>
                <w:t>hvort um</w:t>
              </w:r>
              <w:r w:rsidR="000D12EE" w:rsidRPr="004E00C4">
                <w:rPr>
                  <w:rFonts w:eastAsia="MS Mincho"/>
                  <w:sz w:val="22"/>
                  <w:szCs w:val="22"/>
                  <w:rPrChange w:id="2364" w:author="Auteur">
                    <w:rPr>
                      <w:b/>
                      <w:bCs/>
                    </w:rPr>
                  </w:rPrChange>
                </w:rPr>
                <w:t xml:space="preserve"> blóðsykursfall</w:t>
              </w:r>
              <w:r w:rsidR="00FC331B" w:rsidRPr="004E00C4">
                <w:rPr>
                  <w:rFonts w:eastAsia="MS Mincho"/>
                  <w:sz w:val="22"/>
                  <w:szCs w:val="22"/>
                  <w:rPrChange w:id="2365" w:author="Auteur">
                    <w:rPr>
                      <w:sz w:val="22"/>
                      <w:szCs w:val="22"/>
                    </w:rPr>
                  </w:rPrChange>
                </w:rPr>
                <w:t xml:space="preserve"> hafi verið að ræða</w:t>
              </w:r>
              <w:r w:rsidR="000D12EE" w:rsidRPr="004E00C4">
                <w:rPr>
                  <w:rFonts w:eastAsia="MS Mincho"/>
                  <w:sz w:val="22"/>
                  <w:szCs w:val="22"/>
                  <w:rPrChange w:id="2366" w:author="Auteur">
                    <w:rPr>
                      <w:b/>
                      <w:bCs/>
                    </w:rPr>
                  </w:rPrChange>
                </w:rPr>
                <w:t>.</w:t>
              </w:r>
            </w:ins>
          </w:p>
          <w:p w14:paraId="058ABF81" w14:textId="4BC10971" w:rsidR="006747E6" w:rsidRPr="004E00C4" w:rsidRDefault="006747E6" w:rsidP="58DE09F7">
            <w:pPr>
              <w:tabs>
                <w:tab w:val="left" w:pos="2127"/>
                <w:tab w:val="left" w:pos="2268"/>
              </w:tabs>
              <w:rPr>
                <w:ins w:id="2367" w:author="Auteur"/>
                <w:b/>
                <w:bCs/>
                <w:sz w:val="22"/>
                <w:szCs w:val="22"/>
                <w:rPrChange w:id="2368" w:author="Auteur">
                  <w:rPr>
                    <w:ins w:id="2369" w:author="Auteur"/>
                    <w:b/>
                    <w:bCs/>
                    <w:lang w:val="de-DE"/>
                  </w:rPr>
                </w:rPrChange>
              </w:rPr>
            </w:pPr>
          </w:p>
          <w:p w14:paraId="13164F8A" w14:textId="335B1251" w:rsidR="00183110" w:rsidRPr="00B17F1C" w:rsidRDefault="009E205A" w:rsidP="00183110">
            <w:pPr>
              <w:tabs>
                <w:tab w:val="left" w:pos="567"/>
              </w:tabs>
              <w:ind w:right="-2"/>
              <w:rPr>
                <w:ins w:id="2370" w:author="Auteur"/>
                <w:b/>
                <w:sz w:val="22"/>
                <w:szCs w:val="22"/>
              </w:rPr>
            </w:pPr>
            <w:ins w:id="2371" w:author="Auteur">
              <w:r w:rsidRPr="004E00C4">
                <w:rPr>
                  <w:b/>
                  <w:sz w:val="22"/>
                  <w:szCs w:val="22"/>
                  <w:rPrChange w:id="2372" w:author="Auteur">
                    <w:rPr>
                      <w:b/>
                      <w:sz w:val="22"/>
                      <w:szCs w:val="22"/>
                      <w:highlight w:val="green"/>
                    </w:rPr>
                  </w:rPrChange>
                </w:rPr>
                <w:t>Lágur blóðsykur getur</w:t>
              </w:r>
              <w:r w:rsidR="001B338C" w:rsidRPr="004E00C4">
                <w:rPr>
                  <w:b/>
                  <w:sz w:val="22"/>
                  <w:szCs w:val="22"/>
                  <w:rPrChange w:id="2373" w:author="Auteur">
                    <w:rPr>
                      <w:b/>
                      <w:sz w:val="22"/>
                      <w:szCs w:val="22"/>
                      <w:highlight w:val="green"/>
                    </w:rPr>
                  </w:rPrChange>
                </w:rPr>
                <w:t xml:space="preserve"> komið fram ef:</w:t>
              </w:r>
            </w:ins>
          </w:p>
          <w:p w14:paraId="18CCDBE6" w14:textId="3101F06B" w:rsidR="00771F74" w:rsidRPr="004E00C4" w:rsidRDefault="00771F74" w:rsidP="004E00C4">
            <w:pPr>
              <w:numPr>
                <w:ilvl w:val="0"/>
                <w:numId w:val="46"/>
              </w:numPr>
              <w:tabs>
                <w:tab w:val="left" w:pos="2127"/>
                <w:tab w:val="left" w:pos="2268"/>
              </w:tabs>
              <w:ind w:left="589" w:hanging="567"/>
              <w:rPr>
                <w:ins w:id="2374" w:author="Auteur"/>
                <w:rFonts w:eastAsia="MS Mincho"/>
                <w:sz w:val="22"/>
                <w:szCs w:val="22"/>
                <w:rPrChange w:id="2375" w:author="Auteur">
                  <w:rPr>
                    <w:ins w:id="2376" w:author="Auteur"/>
                    <w:sz w:val="22"/>
                    <w:szCs w:val="22"/>
                  </w:rPr>
                </w:rPrChange>
              </w:rPr>
              <w:pPrChange w:id="2377" w:author="Auteur">
                <w:pPr>
                  <w:widowControl w:val="0"/>
                  <w:numPr>
                    <w:numId w:val="84"/>
                  </w:numPr>
                  <w:adjustRightInd w:val="0"/>
                  <w:ind w:left="360" w:right="-2" w:hanging="360"/>
                  <w:textAlignment w:val="baseline"/>
                </w:pPr>
              </w:pPrChange>
            </w:pPr>
            <w:ins w:id="2378" w:author="Auteur">
              <w:r w:rsidRPr="004E00C4">
                <w:rPr>
                  <w:rFonts w:eastAsia="MS Mincho"/>
                  <w:sz w:val="22"/>
                  <w:szCs w:val="22"/>
                  <w:rPrChange w:id="2379" w:author="Auteur">
                    <w:rPr>
                      <w:sz w:val="22"/>
                      <w:szCs w:val="22"/>
                    </w:rPr>
                  </w:rPrChange>
                </w:rPr>
                <w:t>þú h</w:t>
              </w:r>
              <w:r w:rsidR="006D15BF" w:rsidRPr="004E00C4">
                <w:rPr>
                  <w:rFonts w:eastAsia="MS Mincho"/>
                  <w:sz w:val="22"/>
                  <w:szCs w:val="22"/>
                  <w:rPrChange w:id="2380" w:author="Auteur">
                    <w:rPr>
                      <w:sz w:val="22"/>
                      <w:szCs w:val="22"/>
                    </w:rPr>
                  </w:rPrChange>
                </w:rPr>
                <w:t>efu</w:t>
              </w:r>
              <w:r w:rsidR="0049609B" w:rsidRPr="004E00C4">
                <w:rPr>
                  <w:rFonts w:eastAsia="MS Mincho"/>
                  <w:sz w:val="22"/>
                  <w:szCs w:val="22"/>
                  <w:rPrChange w:id="2381" w:author="Auteur">
                    <w:rPr>
                      <w:sz w:val="22"/>
                      <w:szCs w:val="22"/>
                    </w:rPr>
                  </w:rPrChange>
                </w:rPr>
                <w:t>r</w:t>
              </w:r>
              <w:r w:rsidRPr="004E00C4">
                <w:rPr>
                  <w:rFonts w:eastAsia="MS Mincho"/>
                  <w:sz w:val="22"/>
                  <w:szCs w:val="22"/>
                  <w:rPrChange w:id="2382" w:author="Auteur">
                    <w:rPr>
                      <w:sz w:val="22"/>
                      <w:szCs w:val="22"/>
                    </w:rPr>
                  </w:rPrChange>
                </w:rPr>
                <w:t xml:space="preserve"> sprautað þig með of miklu insúlíni</w:t>
              </w:r>
              <w:r w:rsidR="00DA48A8" w:rsidRPr="004E00C4">
                <w:rPr>
                  <w:rFonts w:eastAsia="MS Mincho"/>
                  <w:sz w:val="22"/>
                  <w:szCs w:val="22"/>
                  <w:rPrChange w:id="2383" w:author="Auteur">
                    <w:rPr>
                      <w:sz w:val="22"/>
                      <w:szCs w:val="22"/>
                    </w:rPr>
                  </w:rPrChange>
                </w:rPr>
                <w:t>.</w:t>
              </w:r>
            </w:ins>
          </w:p>
          <w:p w14:paraId="061CD4A2" w14:textId="75BEEACD" w:rsidR="00771F74" w:rsidRPr="004E00C4" w:rsidRDefault="00771F74" w:rsidP="004E00C4">
            <w:pPr>
              <w:numPr>
                <w:ilvl w:val="0"/>
                <w:numId w:val="46"/>
              </w:numPr>
              <w:tabs>
                <w:tab w:val="left" w:pos="2127"/>
                <w:tab w:val="left" w:pos="2268"/>
              </w:tabs>
              <w:ind w:left="589" w:hanging="567"/>
              <w:rPr>
                <w:ins w:id="2384" w:author="Auteur"/>
                <w:rFonts w:eastAsia="MS Mincho"/>
                <w:sz w:val="22"/>
                <w:szCs w:val="22"/>
                <w:rPrChange w:id="2385" w:author="Auteur">
                  <w:rPr>
                    <w:ins w:id="2386" w:author="Auteur"/>
                    <w:sz w:val="22"/>
                    <w:szCs w:val="22"/>
                  </w:rPr>
                </w:rPrChange>
              </w:rPr>
              <w:pPrChange w:id="2387" w:author="Auteur">
                <w:pPr>
                  <w:widowControl w:val="0"/>
                  <w:numPr>
                    <w:numId w:val="84"/>
                  </w:numPr>
                  <w:adjustRightInd w:val="0"/>
                  <w:ind w:left="360" w:right="-2" w:hanging="360"/>
                  <w:textAlignment w:val="baseline"/>
                </w:pPr>
              </w:pPrChange>
            </w:pPr>
            <w:ins w:id="2388" w:author="Auteur">
              <w:r w:rsidRPr="004E00C4">
                <w:rPr>
                  <w:rFonts w:eastAsia="MS Mincho"/>
                  <w:sz w:val="22"/>
                  <w:szCs w:val="22"/>
                  <w:rPrChange w:id="2389" w:author="Auteur">
                    <w:rPr>
                      <w:sz w:val="22"/>
                      <w:szCs w:val="22"/>
                    </w:rPr>
                  </w:rPrChange>
                </w:rPr>
                <w:t>þú h</w:t>
              </w:r>
              <w:r w:rsidR="0049609B" w:rsidRPr="004E00C4">
                <w:rPr>
                  <w:rFonts w:eastAsia="MS Mincho"/>
                  <w:sz w:val="22"/>
                  <w:szCs w:val="22"/>
                  <w:rPrChange w:id="2390" w:author="Auteur">
                    <w:rPr>
                      <w:sz w:val="22"/>
                      <w:szCs w:val="22"/>
                    </w:rPr>
                  </w:rPrChange>
                </w:rPr>
                <w:t>efur</w:t>
              </w:r>
              <w:r w:rsidRPr="004E00C4">
                <w:rPr>
                  <w:rFonts w:eastAsia="MS Mincho"/>
                  <w:sz w:val="22"/>
                  <w:szCs w:val="22"/>
                  <w:rPrChange w:id="2391" w:author="Auteur">
                    <w:rPr>
                      <w:sz w:val="22"/>
                      <w:szCs w:val="22"/>
                    </w:rPr>
                  </w:rPrChange>
                </w:rPr>
                <w:t xml:space="preserve"> sleppt úr máltíðum eða seinkað þeim</w:t>
              </w:r>
              <w:r w:rsidR="00DA48A8" w:rsidRPr="004E00C4">
                <w:rPr>
                  <w:rFonts w:eastAsia="MS Mincho"/>
                  <w:sz w:val="22"/>
                  <w:szCs w:val="22"/>
                  <w:rPrChange w:id="2392" w:author="Auteur">
                    <w:rPr>
                      <w:sz w:val="22"/>
                      <w:szCs w:val="22"/>
                    </w:rPr>
                  </w:rPrChange>
                </w:rPr>
                <w:t>.</w:t>
              </w:r>
            </w:ins>
          </w:p>
          <w:p w14:paraId="1B1608AC" w14:textId="5DCE97A2" w:rsidR="00771F74" w:rsidRPr="004E00C4" w:rsidRDefault="00771F74" w:rsidP="004E00C4">
            <w:pPr>
              <w:numPr>
                <w:ilvl w:val="0"/>
                <w:numId w:val="46"/>
              </w:numPr>
              <w:tabs>
                <w:tab w:val="left" w:pos="2127"/>
                <w:tab w:val="left" w:pos="2268"/>
              </w:tabs>
              <w:ind w:left="589" w:hanging="567"/>
              <w:rPr>
                <w:ins w:id="2393" w:author="Auteur"/>
                <w:rFonts w:eastAsia="MS Mincho"/>
                <w:sz w:val="22"/>
                <w:szCs w:val="22"/>
                <w:rPrChange w:id="2394" w:author="Auteur">
                  <w:rPr>
                    <w:ins w:id="2395" w:author="Auteur"/>
                    <w:sz w:val="22"/>
                    <w:szCs w:val="22"/>
                  </w:rPr>
                </w:rPrChange>
              </w:rPr>
              <w:pPrChange w:id="2396" w:author="Auteur">
                <w:pPr>
                  <w:widowControl w:val="0"/>
                  <w:numPr>
                    <w:numId w:val="84"/>
                  </w:numPr>
                  <w:adjustRightInd w:val="0"/>
                  <w:ind w:left="360" w:right="-2" w:hanging="360"/>
                  <w:textAlignment w:val="baseline"/>
                </w:pPr>
              </w:pPrChange>
            </w:pPr>
            <w:ins w:id="2397" w:author="Auteur">
              <w:r w:rsidRPr="004E00C4">
                <w:rPr>
                  <w:rFonts w:eastAsia="MS Mincho"/>
                  <w:sz w:val="22"/>
                  <w:szCs w:val="22"/>
                  <w:rPrChange w:id="2398" w:author="Auteur">
                    <w:rPr>
                      <w:sz w:val="22"/>
                      <w:szCs w:val="22"/>
                    </w:rPr>
                  </w:rPrChange>
                </w:rPr>
                <w:t>þú h</w:t>
              </w:r>
              <w:r w:rsidR="0049609B" w:rsidRPr="004E00C4">
                <w:rPr>
                  <w:rFonts w:eastAsia="MS Mincho"/>
                  <w:sz w:val="22"/>
                  <w:szCs w:val="22"/>
                  <w:rPrChange w:id="2399" w:author="Auteur">
                    <w:rPr>
                      <w:sz w:val="22"/>
                      <w:szCs w:val="22"/>
                    </w:rPr>
                  </w:rPrChange>
                </w:rPr>
                <w:t>efur</w:t>
              </w:r>
              <w:r w:rsidRPr="004E00C4">
                <w:rPr>
                  <w:rFonts w:eastAsia="MS Mincho"/>
                  <w:sz w:val="22"/>
                  <w:szCs w:val="22"/>
                  <w:rPrChange w:id="2400" w:author="Auteur">
                    <w:rPr>
                      <w:sz w:val="22"/>
                      <w:szCs w:val="22"/>
                    </w:rPr>
                  </w:rPrChange>
                </w:rPr>
                <w:t xml:space="preserve"> ekki borðað nógu mikið, eða borðað mat sem inniheldur minni sykur en venjulega – </w:t>
              </w:r>
              <w:r w:rsidR="00D9439C" w:rsidRPr="004E00C4">
                <w:rPr>
                  <w:rFonts w:eastAsia="MS Mincho"/>
                  <w:sz w:val="22"/>
                  <w:szCs w:val="22"/>
                  <w:rPrChange w:id="2401" w:author="Auteur">
                    <w:rPr>
                      <w:sz w:val="22"/>
                      <w:szCs w:val="22"/>
                    </w:rPr>
                  </w:rPrChange>
                </w:rPr>
                <w:t>sætuefni</w:t>
              </w:r>
              <w:r w:rsidRPr="004E00C4">
                <w:rPr>
                  <w:rFonts w:eastAsia="MS Mincho"/>
                  <w:sz w:val="22"/>
                  <w:szCs w:val="22"/>
                  <w:rPrChange w:id="2402" w:author="Auteur">
                    <w:rPr>
                      <w:sz w:val="22"/>
                      <w:szCs w:val="22"/>
                    </w:rPr>
                  </w:rPrChange>
                </w:rPr>
                <w:t xml:space="preserve"> er ekki </w:t>
              </w:r>
              <w:r w:rsidR="00D9439C" w:rsidRPr="004E00C4">
                <w:rPr>
                  <w:rFonts w:eastAsia="MS Mincho"/>
                  <w:sz w:val="22"/>
                  <w:szCs w:val="22"/>
                  <w:rPrChange w:id="2403" w:author="Auteur">
                    <w:rPr>
                      <w:sz w:val="22"/>
                      <w:szCs w:val="22"/>
                    </w:rPr>
                  </w:rPrChange>
                </w:rPr>
                <w:t>sykur</w:t>
              </w:r>
              <w:r w:rsidR="00DA48A8" w:rsidRPr="004E00C4">
                <w:rPr>
                  <w:rFonts w:eastAsia="MS Mincho"/>
                  <w:sz w:val="22"/>
                  <w:szCs w:val="22"/>
                  <w:rPrChange w:id="2404" w:author="Auteur">
                    <w:rPr>
                      <w:sz w:val="22"/>
                      <w:szCs w:val="22"/>
                    </w:rPr>
                  </w:rPrChange>
                </w:rPr>
                <w:t>.</w:t>
              </w:r>
            </w:ins>
          </w:p>
          <w:p w14:paraId="37575C57" w14:textId="78C76686" w:rsidR="00771F74" w:rsidRPr="004E00C4" w:rsidRDefault="00771F74" w:rsidP="004E00C4">
            <w:pPr>
              <w:numPr>
                <w:ilvl w:val="0"/>
                <w:numId w:val="46"/>
              </w:numPr>
              <w:tabs>
                <w:tab w:val="left" w:pos="2127"/>
                <w:tab w:val="left" w:pos="2268"/>
              </w:tabs>
              <w:ind w:left="589" w:hanging="567"/>
              <w:rPr>
                <w:ins w:id="2405" w:author="Auteur"/>
                <w:rFonts w:eastAsia="MS Mincho"/>
                <w:sz w:val="22"/>
                <w:szCs w:val="22"/>
                <w:rPrChange w:id="2406" w:author="Auteur">
                  <w:rPr>
                    <w:ins w:id="2407" w:author="Auteur"/>
                    <w:sz w:val="22"/>
                    <w:szCs w:val="22"/>
                  </w:rPr>
                </w:rPrChange>
              </w:rPr>
              <w:pPrChange w:id="2408" w:author="Auteur">
                <w:pPr>
                  <w:widowControl w:val="0"/>
                  <w:numPr>
                    <w:numId w:val="84"/>
                  </w:numPr>
                  <w:adjustRightInd w:val="0"/>
                  <w:ind w:left="360" w:right="-2" w:hanging="360"/>
                  <w:textAlignment w:val="baseline"/>
                </w:pPr>
              </w:pPrChange>
            </w:pPr>
            <w:ins w:id="2409" w:author="Auteur">
              <w:r w:rsidRPr="004E00C4">
                <w:rPr>
                  <w:rFonts w:eastAsia="MS Mincho"/>
                  <w:sz w:val="22"/>
                  <w:szCs w:val="22"/>
                  <w:rPrChange w:id="2410" w:author="Auteur">
                    <w:rPr>
                      <w:sz w:val="22"/>
                      <w:szCs w:val="22"/>
                    </w:rPr>
                  </w:rPrChange>
                </w:rPr>
                <w:t>þú drekk</w:t>
              </w:r>
              <w:r w:rsidR="0049609B" w:rsidRPr="004E00C4">
                <w:rPr>
                  <w:rFonts w:eastAsia="MS Mincho"/>
                  <w:sz w:val="22"/>
                  <w:szCs w:val="22"/>
                  <w:rPrChange w:id="2411" w:author="Auteur">
                    <w:rPr>
                      <w:sz w:val="22"/>
                      <w:szCs w:val="22"/>
                    </w:rPr>
                  </w:rPrChange>
                </w:rPr>
                <w:t>u</w:t>
              </w:r>
              <w:r w:rsidRPr="004E00C4">
                <w:rPr>
                  <w:rFonts w:eastAsia="MS Mincho"/>
                  <w:sz w:val="22"/>
                  <w:szCs w:val="22"/>
                  <w:rPrChange w:id="2412" w:author="Auteur">
                    <w:rPr>
                      <w:sz w:val="22"/>
                      <w:szCs w:val="22"/>
                    </w:rPr>
                  </w:rPrChange>
                </w:rPr>
                <w:t>r áfengi - sér í lagi ef þú hefur ekki borðað nógu mikið</w:t>
              </w:r>
              <w:r w:rsidR="00DA48A8" w:rsidRPr="004E00C4">
                <w:rPr>
                  <w:rFonts w:eastAsia="MS Mincho"/>
                  <w:sz w:val="22"/>
                  <w:szCs w:val="22"/>
                  <w:rPrChange w:id="2413" w:author="Auteur">
                    <w:rPr>
                      <w:sz w:val="22"/>
                      <w:szCs w:val="22"/>
                    </w:rPr>
                  </w:rPrChange>
                </w:rPr>
                <w:t>.</w:t>
              </w:r>
            </w:ins>
          </w:p>
          <w:p w14:paraId="2D7E55BD" w14:textId="31201AEE" w:rsidR="00771F74" w:rsidRPr="004E00C4" w:rsidRDefault="00771F74" w:rsidP="004E00C4">
            <w:pPr>
              <w:numPr>
                <w:ilvl w:val="0"/>
                <w:numId w:val="46"/>
              </w:numPr>
              <w:tabs>
                <w:tab w:val="left" w:pos="2127"/>
                <w:tab w:val="left" w:pos="2268"/>
              </w:tabs>
              <w:ind w:left="589" w:hanging="567"/>
              <w:rPr>
                <w:ins w:id="2414" w:author="Auteur"/>
                <w:rFonts w:eastAsia="MS Mincho"/>
                <w:sz w:val="22"/>
                <w:szCs w:val="22"/>
                <w:rPrChange w:id="2415" w:author="Auteur">
                  <w:rPr>
                    <w:ins w:id="2416" w:author="Auteur"/>
                    <w:sz w:val="22"/>
                    <w:szCs w:val="22"/>
                  </w:rPr>
                </w:rPrChange>
              </w:rPr>
              <w:pPrChange w:id="2417" w:author="Auteur">
                <w:pPr>
                  <w:widowControl w:val="0"/>
                  <w:numPr>
                    <w:numId w:val="84"/>
                  </w:numPr>
                  <w:adjustRightInd w:val="0"/>
                  <w:ind w:left="360" w:right="-2" w:hanging="360"/>
                  <w:textAlignment w:val="baseline"/>
                </w:pPr>
              </w:pPrChange>
            </w:pPr>
            <w:ins w:id="2418" w:author="Auteur">
              <w:r w:rsidRPr="004E00C4">
                <w:rPr>
                  <w:rFonts w:eastAsia="MS Mincho"/>
                  <w:sz w:val="22"/>
                  <w:szCs w:val="22"/>
                  <w:rPrChange w:id="2419" w:author="Auteur">
                    <w:rPr>
                      <w:sz w:val="22"/>
                      <w:szCs w:val="22"/>
                    </w:rPr>
                  </w:rPrChange>
                </w:rPr>
                <w:t xml:space="preserve">þú </w:t>
              </w:r>
              <w:r w:rsidR="00106707" w:rsidRPr="004E00C4">
                <w:rPr>
                  <w:rFonts w:eastAsia="MS Mincho"/>
                  <w:sz w:val="22"/>
                  <w:szCs w:val="22"/>
                  <w:rPrChange w:id="2420" w:author="Auteur">
                    <w:rPr>
                      <w:sz w:val="22"/>
                      <w:szCs w:val="22"/>
                    </w:rPr>
                  </w:rPrChange>
                </w:rPr>
                <w:t>ert með uppköst</w:t>
              </w:r>
              <w:r w:rsidRPr="004E00C4">
                <w:rPr>
                  <w:rFonts w:eastAsia="MS Mincho"/>
                  <w:sz w:val="22"/>
                  <w:szCs w:val="22"/>
                  <w:rPrChange w:id="2421" w:author="Auteur">
                    <w:rPr>
                      <w:sz w:val="22"/>
                      <w:szCs w:val="22"/>
                    </w:rPr>
                  </w:rPrChange>
                </w:rPr>
                <w:t xml:space="preserve"> eða niðurgang</w:t>
              </w:r>
              <w:r w:rsidR="00DA48A8" w:rsidRPr="004E00C4">
                <w:rPr>
                  <w:rFonts w:eastAsia="MS Mincho"/>
                  <w:sz w:val="22"/>
                  <w:szCs w:val="22"/>
                  <w:rPrChange w:id="2422" w:author="Auteur">
                    <w:rPr>
                      <w:sz w:val="22"/>
                      <w:szCs w:val="22"/>
                    </w:rPr>
                  </w:rPrChange>
                </w:rPr>
                <w:t>.</w:t>
              </w:r>
            </w:ins>
          </w:p>
          <w:p w14:paraId="62AC0F39" w14:textId="2313050A" w:rsidR="00771F74" w:rsidRPr="004E00C4" w:rsidRDefault="00771F74" w:rsidP="004E00C4">
            <w:pPr>
              <w:numPr>
                <w:ilvl w:val="0"/>
                <w:numId w:val="46"/>
              </w:numPr>
              <w:tabs>
                <w:tab w:val="left" w:pos="2127"/>
                <w:tab w:val="left" w:pos="2268"/>
              </w:tabs>
              <w:ind w:left="589" w:hanging="567"/>
              <w:rPr>
                <w:ins w:id="2423" w:author="Auteur"/>
                <w:rFonts w:eastAsia="MS Mincho"/>
                <w:sz w:val="22"/>
                <w:szCs w:val="22"/>
                <w:rPrChange w:id="2424" w:author="Auteur">
                  <w:rPr>
                    <w:ins w:id="2425" w:author="Auteur"/>
                    <w:sz w:val="22"/>
                    <w:szCs w:val="22"/>
                  </w:rPr>
                </w:rPrChange>
              </w:rPr>
              <w:pPrChange w:id="2426" w:author="Auteur">
                <w:pPr>
                  <w:widowControl w:val="0"/>
                  <w:numPr>
                    <w:numId w:val="84"/>
                  </w:numPr>
                  <w:adjustRightInd w:val="0"/>
                  <w:ind w:left="360" w:right="-2" w:hanging="360"/>
                  <w:textAlignment w:val="baseline"/>
                </w:pPr>
              </w:pPrChange>
            </w:pPr>
            <w:ins w:id="2427" w:author="Auteur">
              <w:r w:rsidRPr="004E00C4">
                <w:rPr>
                  <w:rFonts w:eastAsia="MS Mincho"/>
                  <w:sz w:val="22"/>
                  <w:szCs w:val="22"/>
                  <w:rPrChange w:id="2428" w:author="Auteur">
                    <w:rPr>
                      <w:sz w:val="22"/>
                      <w:szCs w:val="22"/>
                    </w:rPr>
                  </w:rPrChange>
                </w:rPr>
                <w:t>þú stund</w:t>
              </w:r>
              <w:r w:rsidR="0049609B" w:rsidRPr="004E00C4">
                <w:rPr>
                  <w:rFonts w:eastAsia="MS Mincho"/>
                  <w:sz w:val="22"/>
                  <w:szCs w:val="22"/>
                  <w:rPrChange w:id="2429" w:author="Auteur">
                    <w:rPr>
                      <w:sz w:val="22"/>
                      <w:szCs w:val="22"/>
                    </w:rPr>
                  </w:rPrChange>
                </w:rPr>
                <w:t>a</w:t>
              </w:r>
              <w:r w:rsidRPr="004E00C4">
                <w:rPr>
                  <w:rFonts w:eastAsia="MS Mincho"/>
                  <w:sz w:val="22"/>
                  <w:szCs w:val="22"/>
                  <w:rPrChange w:id="2430" w:author="Auteur">
                    <w:rPr>
                      <w:sz w:val="22"/>
                      <w:szCs w:val="22"/>
                    </w:rPr>
                  </w:rPrChange>
                </w:rPr>
                <w:t>r meiri líkamlega áreynslu en venjulega eða annars konar líkamlegt erfiði</w:t>
              </w:r>
              <w:r w:rsidR="00DA48A8" w:rsidRPr="004E00C4">
                <w:rPr>
                  <w:rFonts w:eastAsia="MS Mincho"/>
                  <w:sz w:val="22"/>
                  <w:szCs w:val="22"/>
                  <w:rPrChange w:id="2431" w:author="Auteur">
                    <w:rPr>
                      <w:sz w:val="22"/>
                      <w:szCs w:val="22"/>
                    </w:rPr>
                  </w:rPrChange>
                </w:rPr>
                <w:t>.</w:t>
              </w:r>
            </w:ins>
          </w:p>
          <w:p w14:paraId="7DD0D632" w14:textId="3632013A" w:rsidR="00771F74" w:rsidRPr="004E00C4" w:rsidRDefault="00771F74" w:rsidP="004E00C4">
            <w:pPr>
              <w:numPr>
                <w:ilvl w:val="0"/>
                <w:numId w:val="46"/>
              </w:numPr>
              <w:tabs>
                <w:tab w:val="left" w:pos="2127"/>
                <w:tab w:val="left" w:pos="2268"/>
              </w:tabs>
              <w:ind w:left="589" w:hanging="567"/>
              <w:rPr>
                <w:ins w:id="2432" w:author="Auteur"/>
                <w:rFonts w:eastAsia="MS Mincho"/>
                <w:sz w:val="22"/>
                <w:szCs w:val="22"/>
                <w:rPrChange w:id="2433" w:author="Auteur">
                  <w:rPr>
                    <w:ins w:id="2434" w:author="Auteur"/>
                    <w:sz w:val="22"/>
                    <w:szCs w:val="22"/>
                  </w:rPr>
                </w:rPrChange>
              </w:rPr>
              <w:pPrChange w:id="2435" w:author="Auteur">
                <w:pPr>
                  <w:widowControl w:val="0"/>
                  <w:numPr>
                    <w:numId w:val="84"/>
                  </w:numPr>
                  <w:adjustRightInd w:val="0"/>
                  <w:ind w:left="360" w:right="-2" w:hanging="360"/>
                  <w:textAlignment w:val="baseline"/>
                </w:pPr>
              </w:pPrChange>
            </w:pPr>
            <w:ins w:id="2436" w:author="Auteur">
              <w:r w:rsidRPr="004E00C4">
                <w:rPr>
                  <w:rFonts w:eastAsia="MS Mincho"/>
                  <w:sz w:val="22"/>
                  <w:szCs w:val="22"/>
                  <w:rPrChange w:id="2437" w:author="Auteur">
                    <w:rPr>
                      <w:sz w:val="22"/>
                      <w:szCs w:val="22"/>
                    </w:rPr>
                  </w:rPrChange>
                </w:rPr>
                <w:t xml:space="preserve">þú </w:t>
              </w:r>
              <w:r w:rsidR="0049609B" w:rsidRPr="004E00C4">
                <w:rPr>
                  <w:rFonts w:eastAsia="MS Mincho"/>
                  <w:sz w:val="22"/>
                  <w:szCs w:val="22"/>
                  <w:rPrChange w:id="2438" w:author="Auteur">
                    <w:rPr>
                      <w:sz w:val="22"/>
                      <w:szCs w:val="22"/>
                    </w:rPr>
                  </w:rPrChange>
                </w:rPr>
                <w:t>ert</w:t>
              </w:r>
              <w:r w:rsidRPr="004E00C4">
                <w:rPr>
                  <w:rFonts w:eastAsia="MS Mincho"/>
                  <w:sz w:val="22"/>
                  <w:szCs w:val="22"/>
                  <w:rPrChange w:id="2439" w:author="Auteur">
                    <w:rPr>
                      <w:sz w:val="22"/>
                      <w:szCs w:val="22"/>
                    </w:rPr>
                  </w:rPrChange>
                </w:rPr>
                <w:t xml:space="preserve"> að ná þér eftir </w:t>
              </w:r>
              <w:r w:rsidR="00106707" w:rsidRPr="004E00C4">
                <w:rPr>
                  <w:rFonts w:eastAsia="MS Mincho"/>
                  <w:sz w:val="22"/>
                  <w:szCs w:val="22"/>
                  <w:rPrChange w:id="2440" w:author="Auteur">
                    <w:rPr>
                      <w:sz w:val="22"/>
                      <w:szCs w:val="22"/>
                    </w:rPr>
                  </w:rPrChange>
                </w:rPr>
                <w:t>áverka</w:t>
              </w:r>
              <w:r w:rsidR="001728A4" w:rsidRPr="004E00C4">
                <w:rPr>
                  <w:rFonts w:eastAsia="MS Mincho"/>
                  <w:sz w:val="22"/>
                  <w:szCs w:val="22"/>
                  <w:rPrChange w:id="2441" w:author="Auteur">
                    <w:rPr>
                      <w:sz w:val="22"/>
                      <w:szCs w:val="22"/>
                    </w:rPr>
                  </w:rPrChange>
                </w:rPr>
                <w:t>,</w:t>
              </w:r>
              <w:r w:rsidRPr="004E00C4">
                <w:rPr>
                  <w:rFonts w:eastAsia="MS Mincho"/>
                  <w:sz w:val="22"/>
                  <w:szCs w:val="22"/>
                  <w:rPrChange w:id="2442" w:author="Auteur">
                    <w:rPr>
                      <w:sz w:val="22"/>
                      <w:szCs w:val="22"/>
                    </w:rPr>
                  </w:rPrChange>
                </w:rPr>
                <w:t xml:space="preserve"> skurðaðgerð eða annað álag</w:t>
              </w:r>
              <w:r w:rsidR="00DA48A8" w:rsidRPr="004E00C4">
                <w:rPr>
                  <w:rFonts w:eastAsia="MS Mincho"/>
                  <w:sz w:val="22"/>
                  <w:szCs w:val="22"/>
                  <w:rPrChange w:id="2443" w:author="Auteur">
                    <w:rPr>
                      <w:sz w:val="22"/>
                      <w:szCs w:val="22"/>
                    </w:rPr>
                  </w:rPrChange>
                </w:rPr>
                <w:t>.</w:t>
              </w:r>
            </w:ins>
          </w:p>
          <w:p w14:paraId="4FB629DC" w14:textId="267C6E9E" w:rsidR="00771F74" w:rsidRPr="004E00C4" w:rsidRDefault="00771F74" w:rsidP="004E00C4">
            <w:pPr>
              <w:numPr>
                <w:ilvl w:val="0"/>
                <w:numId w:val="46"/>
              </w:numPr>
              <w:tabs>
                <w:tab w:val="left" w:pos="2127"/>
                <w:tab w:val="left" w:pos="2268"/>
              </w:tabs>
              <w:ind w:left="589" w:hanging="567"/>
              <w:rPr>
                <w:ins w:id="2444" w:author="Auteur"/>
                <w:rFonts w:eastAsia="MS Mincho"/>
                <w:sz w:val="22"/>
                <w:szCs w:val="22"/>
                <w:rPrChange w:id="2445" w:author="Auteur">
                  <w:rPr>
                    <w:ins w:id="2446" w:author="Auteur"/>
                    <w:sz w:val="22"/>
                    <w:szCs w:val="22"/>
                  </w:rPr>
                </w:rPrChange>
              </w:rPr>
              <w:pPrChange w:id="2447" w:author="Auteur">
                <w:pPr>
                  <w:widowControl w:val="0"/>
                  <w:numPr>
                    <w:numId w:val="84"/>
                  </w:numPr>
                  <w:adjustRightInd w:val="0"/>
                  <w:ind w:left="360" w:right="-2" w:hanging="360"/>
                  <w:textAlignment w:val="baseline"/>
                </w:pPr>
              </w:pPrChange>
            </w:pPr>
            <w:ins w:id="2448" w:author="Auteur">
              <w:r w:rsidRPr="004E00C4">
                <w:rPr>
                  <w:rFonts w:eastAsia="MS Mincho"/>
                  <w:sz w:val="22"/>
                  <w:szCs w:val="22"/>
                  <w:rPrChange w:id="2449" w:author="Auteur">
                    <w:rPr>
                      <w:sz w:val="22"/>
                      <w:szCs w:val="22"/>
                    </w:rPr>
                  </w:rPrChange>
                </w:rPr>
                <w:t xml:space="preserve">þú </w:t>
              </w:r>
              <w:r w:rsidR="0049609B" w:rsidRPr="004E00C4">
                <w:rPr>
                  <w:rFonts w:eastAsia="MS Mincho"/>
                  <w:sz w:val="22"/>
                  <w:szCs w:val="22"/>
                  <w:rPrChange w:id="2450" w:author="Auteur">
                    <w:rPr>
                      <w:sz w:val="22"/>
                      <w:szCs w:val="22"/>
                    </w:rPr>
                  </w:rPrChange>
                </w:rPr>
                <w:t xml:space="preserve">ert </w:t>
              </w:r>
              <w:r w:rsidRPr="004E00C4">
                <w:rPr>
                  <w:rFonts w:eastAsia="MS Mincho"/>
                  <w:sz w:val="22"/>
                  <w:szCs w:val="22"/>
                  <w:rPrChange w:id="2451" w:author="Auteur">
                    <w:rPr>
                      <w:sz w:val="22"/>
                      <w:szCs w:val="22"/>
                    </w:rPr>
                  </w:rPrChange>
                </w:rPr>
                <w:t>að ná þér eftir veikindi eða hefur verið með hita</w:t>
              </w:r>
              <w:r w:rsidR="00DA48A8" w:rsidRPr="004E00C4">
                <w:rPr>
                  <w:rFonts w:eastAsia="MS Mincho"/>
                  <w:sz w:val="22"/>
                  <w:szCs w:val="22"/>
                  <w:rPrChange w:id="2452" w:author="Auteur">
                    <w:rPr>
                      <w:sz w:val="22"/>
                      <w:szCs w:val="22"/>
                    </w:rPr>
                  </w:rPrChange>
                </w:rPr>
                <w:t>.</w:t>
              </w:r>
            </w:ins>
          </w:p>
          <w:p w14:paraId="445AF587" w14:textId="15B0E9A5" w:rsidR="006747E6" w:rsidRPr="004E00C4" w:rsidRDefault="00771F74" w:rsidP="004E00C4">
            <w:pPr>
              <w:numPr>
                <w:ilvl w:val="0"/>
                <w:numId w:val="46"/>
              </w:numPr>
              <w:tabs>
                <w:tab w:val="left" w:pos="2127"/>
                <w:tab w:val="left" w:pos="2268"/>
              </w:tabs>
              <w:ind w:left="589" w:hanging="567"/>
              <w:rPr>
                <w:ins w:id="2453" w:author="Auteur"/>
                <w:rFonts w:eastAsia="MS Mincho"/>
                <w:sz w:val="22"/>
                <w:szCs w:val="22"/>
                <w:rPrChange w:id="2454" w:author="Auteur">
                  <w:rPr>
                    <w:ins w:id="2455" w:author="Auteur"/>
                    <w:b/>
                    <w:bCs/>
                  </w:rPr>
                </w:rPrChange>
              </w:rPr>
              <w:pPrChange w:id="2456" w:author="Auteur">
                <w:pPr>
                  <w:tabs>
                    <w:tab w:val="left" w:pos="2127"/>
                    <w:tab w:val="left" w:pos="2268"/>
                  </w:tabs>
                </w:pPr>
              </w:pPrChange>
            </w:pPr>
            <w:ins w:id="2457" w:author="Auteur">
              <w:r w:rsidRPr="004E00C4">
                <w:rPr>
                  <w:rFonts w:eastAsia="MS Mincho"/>
                  <w:sz w:val="22"/>
                  <w:szCs w:val="22"/>
                  <w:rPrChange w:id="2458" w:author="Auteur">
                    <w:rPr>
                      <w:sz w:val="22"/>
                      <w:szCs w:val="22"/>
                    </w:rPr>
                  </w:rPrChange>
                </w:rPr>
                <w:t>þú not</w:t>
              </w:r>
              <w:r w:rsidR="0049609B" w:rsidRPr="004E00C4">
                <w:rPr>
                  <w:rFonts w:eastAsia="MS Mincho"/>
                  <w:sz w:val="22"/>
                  <w:szCs w:val="22"/>
                  <w:rPrChange w:id="2459" w:author="Auteur">
                    <w:rPr>
                      <w:sz w:val="22"/>
                      <w:szCs w:val="22"/>
                    </w:rPr>
                  </w:rPrChange>
                </w:rPr>
                <w:t>a</w:t>
              </w:r>
              <w:r w:rsidRPr="004E00C4">
                <w:rPr>
                  <w:rFonts w:eastAsia="MS Mincho"/>
                  <w:sz w:val="22"/>
                  <w:szCs w:val="22"/>
                  <w:rPrChange w:id="2460" w:author="Auteur">
                    <w:rPr>
                      <w:sz w:val="22"/>
                      <w:szCs w:val="22"/>
                    </w:rPr>
                  </w:rPrChange>
                </w:rPr>
                <w:t xml:space="preserve">r eða </w:t>
              </w:r>
              <w:r w:rsidR="006F4480" w:rsidRPr="004E00C4">
                <w:rPr>
                  <w:rFonts w:eastAsia="MS Mincho"/>
                  <w:sz w:val="22"/>
                  <w:szCs w:val="22"/>
                  <w:rPrChange w:id="2461" w:author="Auteur">
                    <w:rPr>
                      <w:sz w:val="22"/>
                      <w:szCs w:val="22"/>
                    </w:rPr>
                  </w:rPrChange>
                </w:rPr>
                <w:t>hefur notað</w:t>
              </w:r>
              <w:r w:rsidRPr="004E00C4">
                <w:rPr>
                  <w:rFonts w:eastAsia="MS Mincho"/>
                  <w:sz w:val="22"/>
                  <w:szCs w:val="22"/>
                  <w:rPrChange w:id="2462" w:author="Auteur">
                    <w:rPr>
                      <w:sz w:val="22"/>
                      <w:szCs w:val="22"/>
                    </w:rPr>
                  </w:rPrChange>
                </w:rPr>
                <w:t xml:space="preserve"> ákveðin önnur lyf (sjá kafla 2, „Notkun annarra lyfja samhliða Toujeo“).</w:t>
              </w:r>
            </w:ins>
          </w:p>
          <w:p w14:paraId="708A1102" w14:textId="2F118F2C" w:rsidR="006747E6" w:rsidRPr="004E00C4" w:rsidRDefault="006747E6" w:rsidP="58DE09F7">
            <w:pPr>
              <w:tabs>
                <w:tab w:val="left" w:pos="2127"/>
                <w:tab w:val="left" w:pos="2268"/>
              </w:tabs>
              <w:rPr>
                <w:ins w:id="2463" w:author="Auteur"/>
                <w:sz w:val="22"/>
                <w:szCs w:val="22"/>
                <w:rPrChange w:id="2464" w:author="Auteur">
                  <w:rPr>
                    <w:ins w:id="2465" w:author="Auteur"/>
                    <w:b/>
                    <w:bCs/>
                  </w:rPr>
                </w:rPrChange>
              </w:rPr>
            </w:pPr>
          </w:p>
          <w:p w14:paraId="0415137F" w14:textId="6B51BB5A" w:rsidR="00D429CB" w:rsidRPr="00B17F1C" w:rsidRDefault="00D429CB" w:rsidP="00D429CB">
            <w:pPr>
              <w:keepNext/>
              <w:tabs>
                <w:tab w:val="left" w:pos="567"/>
              </w:tabs>
              <w:rPr>
                <w:ins w:id="2466" w:author="Auteur"/>
                <w:b/>
                <w:bCs/>
                <w:sz w:val="22"/>
                <w:szCs w:val="22"/>
              </w:rPr>
            </w:pPr>
            <w:ins w:id="2467" w:author="Auteur">
              <w:r w:rsidRPr="00B17F1C">
                <w:rPr>
                  <w:b/>
                  <w:bCs/>
                  <w:sz w:val="22"/>
                  <w:szCs w:val="22"/>
                </w:rPr>
                <w:t xml:space="preserve">Blóðsykursfall er einnig líklegra </w:t>
              </w:r>
              <w:r w:rsidR="00302A66" w:rsidRPr="00B17F1C">
                <w:rPr>
                  <w:b/>
                  <w:bCs/>
                  <w:sz w:val="22"/>
                  <w:szCs w:val="22"/>
                </w:rPr>
                <w:t>ef</w:t>
              </w:r>
              <w:r w:rsidRPr="00B17F1C">
                <w:rPr>
                  <w:b/>
                  <w:bCs/>
                  <w:sz w:val="22"/>
                  <w:szCs w:val="22"/>
                </w:rPr>
                <w:t>:</w:t>
              </w:r>
            </w:ins>
          </w:p>
          <w:p w14:paraId="78704DDA" w14:textId="21E1026C" w:rsidR="00EA2D8B" w:rsidRPr="004E00C4" w:rsidRDefault="00EA2D8B" w:rsidP="004E00C4">
            <w:pPr>
              <w:numPr>
                <w:ilvl w:val="0"/>
                <w:numId w:val="46"/>
              </w:numPr>
              <w:tabs>
                <w:tab w:val="left" w:pos="2127"/>
                <w:tab w:val="left" w:pos="2268"/>
              </w:tabs>
              <w:ind w:left="589" w:hanging="567"/>
              <w:rPr>
                <w:ins w:id="2468" w:author="Auteur"/>
                <w:rFonts w:eastAsia="MS Mincho"/>
                <w:szCs w:val="22"/>
                <w:rPrChange w:id="2469" w:author="Auteur">
                  <w:rPr>
                    <w:ins w:id="2470" w:author="Auteur"/>
                    <w:szCs w:val="22"/>
                  </w:rPr>
                </w:rPrChange>
              </w:rPr>
              <w:pPrChange w:id="2471" w:author="Auteur">
                <w:pPr>
                  <w:pStyle w:val="Normalcentr"/>
                  <w:widowControl w:val="0"/>
                  <w:numPr>
                    <w:numId w:val="84"/>
                  </w:numPr>
                  <w:adjustRightInd w:val="0"/>
                  <w:ind w:left="360" w:hanging="360"/>
                  <w:textAlignment w:val="baseline"/>
                </w:pPr>
              </w:pPrChange>
            </w:pPr>
            <w:ins w:id="2472" w:author="Auteur">
              <w:r w:rsidRPr="004E00C4">
                <w:rPr>
                  <w:rFonts w:eastAsia="MS Mincho"/>
                  <w:sz w:val="22"/>
                  <w:szCs w:val="22"/>
                  <w:rPrChange w:id="2473" w:author="Auteur">
                    <w:rPr>
                      <w:szCs w:val="22"/>
                    </w:rPr>
                  </w:rPrChange>
                </w:rPr>
                <w:t>þú hefur nýverið byrjað á insúlínmeðferð eða breytt yfir í notkun annars insúlínlyfs – líklegra er að blóðsykursfall komi fram að morgni</w:t>
              </w:r>
              <w:r w:rsidR="00DA48A8" w:rsidRPr="004E00C4">
                <w:rPr>
                  <w:rFonts w:eastAsia="MS Mincho"/>
                  <w:sz w:val="22"/>
                  <w:szCs w:val="22"/>
                  <w:rPrChange w:id="2474" w:author="Auteur">
                    <w:rPr>
                      <w:szCs w:val="22"/>
                    </w:rPr>
                  </w:rPrChange>
                </w:rPr>
                <w:t>.</w:t>
              </w:r>
            </w:ins>
          </w:p>
          <w:p w14:paraId="0767ADB2" w14:textId="7206629E" w:rsidR="00EA2D8B" w:rsidRPr="004E00C4" w:rsidRDefault="00EA2D8B" w:rsidP="004E00C4">
            <w:pPr>
              <w:numPr>
                <w:ilvl w:val="0"/>
                <w:numId w:val="46"/>
              </w:numPr>
              <w:tabs>
                <w:tab w:val="left" w:pos="2127"/>
                <w:tab w:val="left" w:pos="2268"/>
              </w:tabs>
              <w:ind w:left="589" w:hanging="567"/>
              <w:rPr>
                <w:ins w:id="2475" w:author="Auteur"/>
                <w:rFonts w:eastAsia="MS Mincho"/>
                <w:sz w:val="22"/>
                <w:szCs w:val="22"/>
                <w:rPrChange w:id="2476" w:author="Auteur">
                  <w:rPr>
                    <w:ins w:id="2477" w:author="Auteur"/>
                    <w:sz w:val="22"/>
                    <w:szCs w:val="22"/>
                  </w:rPr>
                </w:rPrChange>
              </w:rPr>
              <w:pPrChange w:id="2478" w:author="Auteur">
                <w:pPr>
                  <w:widowControl w:val="0"/>
                  <w:numPr>
                    <w:numId w:val="84"/>
                  </w:numPr>
                  <w:adjustRightInd w:val="0"/>
                  <w:ind w:left="360" w:right="-2" w:hanging="360"/>
                  <w:textAlignment w:val="baseline"/>
                </w:pPr>
              </w:pPrChange>
            </w:pPr>
            <w:ins w:id="2479" w:author="Auteur">
              <w:r w:rsidRPr="004E00C4">
                <w:rPr>
                  <w:rFonts w:eastAsia="MS Mincho"/>
                  <w:sz w:val="22"/>
                  <w:szCs w:val="22"/>
                  <w:rPrChange w:id="2480" w:author="Auteur">
                    <w:rPr>
                      <w:sz w:val="22"/>
                      <w:szCs w:val="22"/>
                    </w:rPr>
                  </w:rPrChange>
                </w:rPr>
                <w:t>blóðsykursgildi er næstum því eðlilegt eða er óstöðugt</w:t>
              </w:r>
              <w:r w:rsidR="00DA48A8" w:rsidRPr="004E00C4">
                <w:rPr>
                  <w:rFonts w:eastAsia="MS Mincho"/>
                  <w:sz w:val="22"/>
                  <w:szCs w:val="22"/>
                  <w:rPrChange w:id="2481" w:author="Auteur">
                    <w:rPr>
                      <w:sz w:val="22"/>
                      <w:szCs w:val="22"/>
                    </w:rPr>
                  </w:rPrChange>
                </w:rPr>
                <w:t>.</w:t>
              </w:r>
            </w:ins>
          </w:p>
          <w:p w14:paraId="2F7F2C8E" w14:textId="5278A78F" w:rsidR="00EA2D8B" w:rsidRPr="004E00C4" w:rsidRDefault="00EA2D8B" w:rsidP="004E00C4">
            <w:pPr>
              <w:numPr>
                <w:ilvl w:val="0"/>
                <w:numId w:val="46"/>
              </w:numPr>
              <w:tabs>
                <w:tab w:val="left" w:pos="2127"/>
                <w:tab w:val="left" w:pos="2268"/>
              </w:tabs>
              <w:ind w:left="589" w:hanging="567"/>
              <w:rPr>
                <w:ins w:id="2482" w:author="Auteur"/>
                <w:rFonts w:eastAsia="MS Mincho"/>
                <w:sz w:val="22"/>
                <w:szCs w:val="22"/>
                <w:rPrChange w:id="2483" w:author="Auteur">
                  <w:rPr>
                    <w:ins w:id="2484" w:author="Auteur"/>
                    <w:sz w:val="22"/>
                    <w:szCs w:val="22"/>
                  </w:rPr>
                </w:rPrChange>
              </w:rPr>
              <w:pPrChange w:id="2485" w:author="Auteur">
                <w:pPr>
                  <w:widowControl w:val="0"/>
                  <w:numPr>
                    <w:numId w:val="84"/>
                  </w:numPr>
                  <w:adjustRightInd w:val="0"/>
                  <w:ind w:left="360" w:right="-2" w:hanging="360"/>
                  <w:textAlignment w:val="baseline"/>
                </w:pPr>
              </w:pPrChange>
            </w:pPr>
            <w:ins w:id="2486" w:author="Auteur">
              <w:r w:rsidRPr="004E00C4">
                <w:rPr>
                  <w:rFonts w:eastAsia="MS Mincho"/>
                  <w:sz w:val="22"/>
                  <w:szCs w:val="22"/>
                  <w:rPrChange w:id="2487" w:author="Auteur">
                    <w:rPr>
                      <w:sz w:val="22"/>
                      <w:szCs w:val="22"/>
                    </w:rPr>
                  </w:rPrChange>
                </w:rPr>
                <w:t>þú breytir um húðsvæði sem þú sprautar þig á</w:t>
              </w:r>
              <w:r w:rsidR="006B58A7" w:rsidRPr="004E00C4">
                <w:rPr>
                  <w:rFonts w:eastAsia="MS Mincho"/>
                  <w:sz w:val="22"/>
                  <w:szCs w:val="22"/>
                  <w:rPrChange w:id="2488" w:author="Auteur">
                    <w:rPr>
                      <w:sz w:val="22"/>
                      <w:szCs w:val="22"/>
                    </w:rPr>
                  </w:rPrChange>
                </w:rPr>
                <w:t>,</w:t>
              </w:r>
              <w:r w:rsidRPr="004E00C4">
                <w:rPr>
                  <w:rFonts w:eastAsia="MS Mincho"/>
                  <w:sz w:val="22"/>
                  <w:szCs w:val="22"/>
                  <w:rPrChange w:id="2489" w:author="Auteur">
                    <w:rPr>
                      <w:sz w:val="22"/>
                      <w:szCs w:val="22"/>
                    </w:rPr>
                  </w:rPrChange>
                </w:rPr>
                <w:t xml:space="preserve"> </w:t>
              </w:r>
              <w:r w:rsidR="006B58A7" w:rsidRPr="004E00C4">
                <w:rPr>
                  <w:rFonts w:eastAsia="MS Mincho"/>
                  <w:sz w:val="22"/>
                  <w:szCs w:val="22"/>
                  <w:rPrChange w:id="2490" w:author="Auteur">
                    <w:rPr>
                      <w:sz w:val="22"/>
                      <w:szCs w:val="22"/>
                    </w:rPr>
                  </w:rPrChange>
                </w:rPr>
                <w:t>t.d. frá læri yfir á upphandlegg</w:t>
              </w:r>
              <w:r w:rsidR="00DA48A8" w:rsidRPr="004E00C4">
                <w:rPr>
                  <w:rFonts w:eastAsia="MS Mincho"/>
                  <w:sz w:val="22"/>
                  <w:szCs w:val="22"/>
                  <w:rPrChange w:id="2491" w:author="Auteur">
                    <w:rPr>
                      <w:sz w:val="22"/>
                      <w:szCs w:val="22"/>
                    </w:rPr>
                  </w:rPrChange>
                </w:rPr>
                <w:t>.</w:t>
              </w:r>
            </w:ins>
          </w:p>
          <w:p w14:paraId="467BEC68" w14:textId="75E72915" w:rsidR="006747E6" w:rsidRPr="004E00C4" w:rsidRDefault="00EA2D8B" w:rsidP="004E00C4">
            <w:pPr>
              <w:numPr>
                <w:ilvl w:val="0"/>
                <w:numId w:val="46"/>
              </w:numPr>
              <w:tabs>
                <w:tab w:val="left" w:pos="2127"/>
                <w:tab w:val="left" w:pos="2268"/>
              </w:tabs>
              <w:ind w:left="589" w:hanging="567"/>
              <w:rPr>
                <w:ins w:id="2492" w:author="Auteur"/>
                <w:rFonts w:eastAsia="MS Mincho"/>
                <w:sz w:val="22"/>
                <w:szCs w:val="22"/>
                <w:rPrChange w:id="2493" w:author="Auteur">
                  <w:rPr>
                    <w:ins w:id="2494" w:author="Auteur"/>
                    <w:b/>
                    <w:bCs/>
                  </w:rPr>
                </w:rPrChange>
              </w:rPr>
              <w:pPrChange w:id="2495" w:author="Auteur">
                <w:pPr>
                  <w:tabs>
                    <w:tab w:val="left" w:pos="2127"/>
                    <w:tab w:val="left" w:pos="2268"/>
                  </w:tabs>
                </w:pPr>
              </w:pPrChange>
            </w:pPr>
            <w:ins w:id="2496" w:author="Auteur">
              <w:r w:rsidRPr="004E00C4">
                <w:rPr>
                  <w:rFonts w:eastAsia="MS Mincho"/>
                  <w:sz w:val="22"/>
                  <w:szCs w:val="22"/>
                  <w:rPrChange w:id="2497" w:author="Auteur">
                    <w:rPr>
                      <w:sz w:val="22"/>
                      <w:szCs w:val="22"/>
                    </w:rPr>
                  </w:rPrChange>
                </w:rPr>
                <w:t>þú ert með verulegan nýrna- eða lifrarsjúkdóm eða einhvern annan sjúkdóm eins og vanstarfsemi</w:t>
              </w:r>
              <w:r w:rsidR="00636A47" w:rsidRPr="004E00C4">
                <w:rPr>
                  <w:rFonts w:eastAsia="MS Mincho"/>
                  <w:sz w:val="22"/>
                  <w:szCs w:val="22"/>
                  <w:rPrChange w:id="2498" w:author="Auteur">
                    <w:rPr>
                      <w:sz w:val="22"/>
                      <w:szCs w:val="22"/>
                    </w:rPr>
                  </w:rPrChange>
                </w:rPr>
                <w:t xml:space="preserve"> skjaldkirtils.</w:t>
              </w:r>
            </w:ins>
          </w:p>
          <w:p w14:paraId="1B2928DA" w14:textId="3367898E" w:rsidR="006747E6" w:rsidRPr="004E00C4" w:rsidRDefault="006747E6" w:rsidP="58DE09F7">
            <w:pPr>
              <w:tabs>
                <w:tab w:val="left" w:pos="2127"/>
                <w:tab w:val="left" w:pos="2268"/>
              </w:tabs>
              <w:rPr>
                <w:ins w:id="2499" w:author="Auteur"/>
                <w:b/>
                <w:bCs/>
                <w:sz w:val="22"/>
                <w:szCs w:val="22"/>
                <w:rPrChange w:id="2500" w:author="Auteur">
                  <w:rPr>
                    <w:ins w:id="2501" w:author="Auteur"/>
                    <w:b/>
                    <w:bCs/>
                  </w:rPr>
                </w:rPrChange>
              </w:rPr>
            </w:pPr>
          </w:p>
          <w:p w14:paraId="1510E939" w14:textId="3B8D1401" w:rsidR="006747E6" w:rsidRPr="004E00C4" w:rsidRDefault="006747E6" w:rsidP="58DE09F7">
            <w:pPr>
              <w:tabs>
                <w:tab w:val="left" w:pos="2127"/>
                <w:tab w:val="left" w:pos="2268"/>
              </w:tabs>
              <w:rPr>
                <w:ins w:id="2502" w:author="Auteur"/>
                <w:b/>
                <w:bCs/>
                <w:sz w:val="22"/>
                <w:szCs w:val="22"/>
                <w:rPrChange w:id="2503" w:author="Auteur">
                  <w:rPr>
                    <w:ins w:id="2504" w:author="Auteur"/>
                    <w:b/>
                    <w:bCs/>
                    <w:lang w:val="de-DE"/>
                  </w:rPr>
                </w:rPrChange>
              </w:rPr>
            </w:pPr>
            <w:ins w:id="2505" w:author="Auteur">
              <w:r w:rsidRPr="004E00C4">
                <w:rPr>
                  <w:b/>
                  <w:bCs/>
                  <w:sz w:val="22"/>
                  <w:szCs w:val="22"/>
                  <w:rPrChange w:id="2506" w:author="Auteur">
                    <w:rPr>
                      <w:b/>
                      <w:bCs/>
                    </w:rPr>
                  </w:rPrChange>
                </w:rPr>
                <w:t xml:space="preserve">Einkenni lágs blóðsykurs geta verið önnur, minna skýr eða </w:t>
              </w:r>
              <w:r w:rsidR="009E1268" w:rsidRPr="004E00C4">
                <w:rPr>
                  <w:b/>
                  <w:bCs/>
                  <w:sz w:val="22"/>
                  <w:szCs w:val="22"/>
                  <w:rPrChange w:id="2507" w:author="Auteur">
                    <w:rPr>
                      <w:b/>
                      <w:bCs/>
                      <w:sz w:val="22"/>
                      <w:szCs w:val="22"/>
                      <w:lang w:val="de-DE"/>
                    </w:rPr>
                  </w:rPrChange>
                </w:rPr>
                <w:t>ekki til staðar</w:t>
              </w:r>
              <w:r w:rsidRPr="004E00C4">
                <w:rPr>
                  <w:b/>
                  <w:bCs/>
                  <w:sz w:val="22"/>
                  <w:szCs w:val="22"/>
                  <w:rPrChange w:id="2508" w:author="Auteur">
                    <w:rPr>
                      <w:b/>
                      <w:bCs/>
                    </w:rPr>
                  </w:rPrChange>
                </w:rPr>
                <w:t xml:space="preserve"> ef:</w:t>
              </w:r>
            </w:ins>
          </w:p>
          <w:p w14:paraId="303F3139" w14:textId="77777777" w:rsidR="001D2274" w:rsidRPr="004E00C4" w:rsidRDefault="006747E6" w:rsidP="004E00C4">
            <w:pPr>
              <w:numPr>
                <w:ilvl w:val="0"/>
                <w:numId w:val="46"/>
              </w:numPr>
              <w:tabs>
                <w:tab w:val="left" w:pos="2127"/>
                <w:tab w:val="left" w:pos="2268"/>
              </w:tabs>
              <w:ind w:left="589" w:hanging="567"/>
              <w:rPr>
                <w:ins w:id="2509" w:author="Auteur"/>
                <w:rFonts w:eastAsia="MS Mincho"/>
                <w:sz w:val="22"/>
                <w:szCs w:val="22"/>
                <w:rPrChange w:id="2510" w:author="Auteur">
                  <w:rPr>
                    <w:ins w:id="2511" w:author="Auteur"/>
                    <w:sz w:val="22"/>
                    <w:szCs w:val="22"/>
                  </w:rPr>
                </w:rPrChange>
              </w:rPr>
              <w:pPrChange w:id="2512" w:author="Auteur">
                <w:pPr>
                  <w:numPr>
                    <w:numId w:val="84"/>
                  </w:numPr>
                  <w:tabs>
                    <w:tab w:val="left" w:pos="2127"/>
                    <w:tab w:val="left" w:pos="2268"/>
                  </w:tabs>
                  <w:ind w:left="360" w:hanging="360"/>
                </w:pPr>
              </w:pPrChange>
            </w:pPr>
            <w:ins w:id="2513" w:author="Auteur">
              <w:r w:rsidRPr="004E00C4">
                <w:rPr>
                  <w:rFonts w:eastAsia="MS Mincho"/>
                  <w:sz w:val="22"/>
                  <w:szCs w:val="22"/>
                  <w:rPrChange w:id="2514" w:author="Auteur">
                    <w:rPr>
                      <w:b/>
                      <w:bCs/>
                    </w:rPr>
                  </w:rPrChange>
                </w:rPr>
                <w:t xml:space="preserve">þú ert </w:t>
              </w:r>
              <w:r w:rsidR="00E45674" w:rsidRPr="004E00C4">
                <w:rPr>
                  <w:rFonts w:eastAsia="MS Mincho"/>
                  <w:sz w:val="22"/>
                  <w:szCs w:val="22"/>
                  <w:rPrChange w:id="2515" w:author="Auteur">
                    <w:rPr>
                      <w:sz w:val="22"/>
                      <w:szCs w:val="22"/>
                      <w:lang w:val="de-DE"/>
                    </w:rPr>
                  </w:rPrChange>
                </w:rPr>
                <w:t>öldruð</w:t>
              </w:r>
              <w:r w:rsidR="00E45674" w:rsidRPr="004E00C4">
                <w:rPr>
                  <w:rFonts w:eastAsia="MS Mincho"/>
                  <w:sz w:val="22"/>
                  <w:szCs w:val="22"/>
                  <w:rPrChange w:id="2516" w:author="Auteur">
                    <w:rPr>
                      <w:sz w:val="22"/>
                      <w:szCs w:val="22"/>
                    </w:rPr>
                  </w:rPrChange>
                </w:rPr>
                <w:t>/</w:t>
              </w:r>
              <w:r w:rsidRPr="004E00C4">
                <w:rPr>
                  <w:rFonts w:eastAsia="MS Mincho"/>
                  <w:sz w:val="22"/>
                  <w:szCs w:val="22"/>
                  <w:rPrChange w:id="2517" w:author="Auteur">
                    <w:rPr>
                      <w:b/>
                      <w:bCs/>
                    </w:rPr>
                  </w:rPrChange>
                </w:rPr>
                <w:t>aldraður</w:t>
              </w:r>
              <w:del w:id="2518" w:author="Auteur">
                <w:r w:rsidRPr="004E00C4" w:rsidDel="001D2274">
                  <w:rPr>
                    <w:rFonts w:eastAsia="MS Mincho"/>
                    <w:sz w:val="22"/>
                    <w:szCs w:val="22"/>
                    <w:rPrChange w:id="2519" w:author="Auteur">
                      <w:rPr>
                        <w:b/>
                        <w:bCs/>
                      </w:rPr>
                    </w:rPrChange>
                  </w:rPr>
                  <w:delText xml:space="preserve"> eða </w:delText>
                </w:r>
              </w:del>
            </w:ins>
          </w:p>
          <w:p w14:paraId="44CFE1C2" w14:textId="23429650" w:rsidR="006747E6" w:rsidRPr="004E00C4" w:rsidRDefault="001D2274" w:rsidP="004E00C4">
            <w:pPr>
              <w:numPr>
                <w:ilvl w:val="0"/>
                <w:numId w:val="46"/>
              </w:numPr>
              <w:tabs>
                <w:tab w:val="left" w:pos="2127"/>
                <w:tab w:val="left" w:pos="2268"/>
              </w:tabs>
              <w:ind w:left="589" w:hanging="567"/>
              <w:rPr>
                <w:ins w:id="2520" w:author="Auteur"/>
                <w:rFonts w:eastAsia="MS Mincho"/>
                <w:sz w:val="22"/>
                <w:szCs w:val="22"/>
                <w:rPrChange w:id="2521" w:author="Auteur">
                  <w:rPr>
                    <w:ins w:id="2522" w:author="Auteur"/>
                    <w:b/>
                    <w:bCs/>
                  </w:rPr>
                </w:rPrChange>
              </w:rPr>
              <w:pPrChange w:id="2523" w:author="Auteur">
                <w:pPr>
                  <w:tabs>
                    <w:tab w:val="left" w:pos="2127"/>
                    <w:tab w:val="left" w:pos="2268"/>
                  </w:tabs>
                </w:pPr>
              </w:pPrChange>
            </w:pPr>
            <w:ins w:id="2524" w:author="Auteur">
              <w:r w:rsidRPr="004E00C4">
                <w:rPr>
                  <w:rFonts w:eastAsia="MS Mincho"/>
                  <w:sz w:val="22"/>
                  <w:szCs w:val="22"/>
                  <w:rPrChange w:id="2525" w:author="Auteur">
                    <w:rPr>
                      <w:sz w:val="22"/>
                      <w:szCs w:val="22"/>
                    </w:rPr>
                  </w:rPrChange>
                </w:rPr>
                <w:t xml:space="preserve">þú </w:t>
              </w:r>
              <w:r w:rsidR="006747E6" w:rsidRPr="004E00C4">
                <w:rPr>
                  <w:rFonts w:eastAsia="MS Mincho"/>
                  <w:sz w:val="22"/>
                  <w:szCs w:val="22"/>
                  <w:rPrChange w:id="2526" w:author="Auteur">
                    <w:rPr>
                      <w:b/>
                      <w:bCs/>
                    </w:rPr>
                  </w:rPrChange>
                </w:rPr>
                <w:t>hefur verið með sykursýki í langan tíma</w:t>
              </w:r>
              <w:r w:rsidR="00DA48A8" w:rsidRPr="004E00C4">
                <w:rPr>
                  <w:rFonts w:eastAsia="MS Mincho"/>
                  <w:sz w:val="22"/>
                  <w:szCs w:val="22"/>
                  <w:rPrChange w:id="2527" w:author="Auteur">
                    <w:rPr>
                      <w:sz w:val="22"/>
                      <w:szCs w:val="22"/>
                    </w:rPr>
                  </w:rPrChange>
                </w:rPr>
                <w:t>.</w:t>
              </w:r>
            </w:ins>
          </w:p>
          <w:p w14:paraId="73D70DE4" w14:textId="10F0C550" w:rsidR="00803C01" w:rsidRPr="004E00C4" w:rsidRDefault="006747E6" w:rsidP="004E00C4">
            <w:pPr>
              <w:numPr>
                <w:ilvl w:val="0"/>
                <w:numId w:val="46"/>
              </w:numPr>
              <w:tabs>
                <w:tab w:val="left" w:pos="2127"/>
                <w:tab w:val="left" w:pos="2268"/>
              </w:tabs>
              <w:ind w:left="589" w:hanging="567"/>
              <w:rPr>
                <w:ins w:id="2528" w:author="Auteur"/>
                <w:rFonts w:eastAsia="MS Mincho"/>
                <w:sz w:val="22"/>
                <w:szCs w:val="22"/>
                <w:rPrChange w:id="2529" w:author="Auteur">
                  <w:rPr>
                    <w:ins w:id="2530" w:author="Auteur"/>
                    <w:sz w:val="22"/>
                    <w:szCs w:val="22"/>
                  </w:rPr>
                </w:rPrChange>
              </w:rPr>
              <w:pPrChange w:id="2531" w:author="Auteur">
                <w:pPr>
                  <w:numPr>
                    <w:numId w:val="84"/>
                  </w:numPr>
                  <w:tabs>
                    <w:tab w:val="left" w:pos="2127"/>
                    <w:tab w:val="left" w:pos="2268"/>
                  </w:tabs>
                  <w:ind w:left="360" w:hanging="360"/>
                </w:pPr>
              </w:pPrChange>
            </w:pPr>
            <w:ins w:id="2532" w:author="Auteur">
              <w:r w:rsidRPr="004E00C4">
                <w:rPr>
                  <w:rFonts w:eastAsia="MS Mincho"/>
                  <w:sz w:val="22"/>
                  <w:szCs w:val="22"/>
                  <w:rPrChange w:id="2533" w:author="Auteur">
                    <w:rPr>
                      <w:b/>
                      <w:bCs/>
                    </w:rPr>
                  </w:rPrChange>
                </w:rPr>
                <w:t xml:space="preserve">þú ert með taugasjúkdóm sem kallast </w:t>
              </w:r>
              <w:r w:rsidR="00803C01" w:rsidRPr="004E00C4">
                <w:rPr>
                  <w:rFonts w:eastAsia="MS Mincho"/>
                  <w:sz w:val="22"/>
                  <w:szCs w:val="22"/>
                  <w:rPrChange w:id="2534" w:author="Auteur">
                    <w:rPr>
                      <w:sz w:val="22"/>
                      <w:szCs w:val="22"/>
                    </w:rPr>
                  </w:rPrChange>
                </w:rPr>
                <w:t>sykursýkisfjöltaugakvilli</w:t>
              </w:r>
              <w:r w:rsidR="00DA48A8" w:rsidRPr="004E00C4">
                <w:rPr>
                  <w:rFonts w:eastAsia="MS Mincho"/>
                  <w:sz w:val="22"/>
                  <w:szCs w:val="22"/>
                  <w:rPrChange w:id="2535" w:author="Auteur">
                    <w:rPr>
                      <w:sz w:val="22"/>
                      <w:szCs w:val="22"/>
                    </w:rPr>
                  </w:rPrChange>
                </w:rPr>
                <w:t>.</w:t>
              </w:r>
            </w:ins>
          </w:p>
          <w:p w14:paraId="34676CDB" w14:textId="10C008D7" w:rsidR="00DA43F1" w:rsidRPr="004E00C4" w:rsidRDefault="00AB2E02" w:rsidP="004E00C4">
            <w:pPr>
              <w:numPr>
                <w:ilvl w:val="0"/>
                <w:numId w:val="46"/>
              </w:numPr>
              <w:tabs>
                <w:tab w:val="left" w:pos="2127"/>
                <w:tab w:val="left" w:pos="2268"/>
              </w:tabs>
              <w:ind w:left="589" w:hanging="567"/>
              <w:rPr>
                <w:ins w:id="2536" w:author="Auteur"/>
                <w:rFonts w:eastAsia="MS Mincho"/>
                <w:sz w:val="22"/>
                <w:szCs w:val="22"/>
                <w:rPrChange w:id="2537" w:author="Auteur">
                  <w:rPr>
                    <w:ins w:id="2538" w:author="Auteur"/>
                    <w:szCs w:val="22"/>
                  </w:rPr>
                </w:rPrChange>
              </w:rPr>
              <w:pPrChange w:id="2539" w:author="Auteur">
                <w:pPr>
                  <w:numPr>
                    <w:numId w:val="84"/>
                  </w:numPr>
                  <w:tabs>
                    <w:tab w:val="left" w:pos="2127"/>
                    <w:tab w:val="left" w:pos="2268"/>
                  </w:tabs>
                  <w:ind w:left="360" w:hanging="360"/>
                </w:pPr>
              </w:pPrChange>
            </w:pPr>
            <w:ins w:id="2540" w:author="Auteur">
              <w:r w:rsidRPr="004E00C4">
                <w:rPr>
                  <w:rFonts w:eastAsia="MS Mincho"/>
                  <w:sz w:val="22"/>
                  <w:szCs w:val="22"/>
                  <w:rPrChange w:id="2541" w:author="Auteur">
                    <w:rPr>
                      <w:sz w:val="22"/>
                      <w:szCs w:val="22"/>
                    </w:rPr>
                  </w:rPrChange>
                </w:rPr>
                <w:t>þú hefur nýverið fengið blóðsykursfall (til dæmis d</w:t>
              </w:r>
              <w:r w:rsidR="00AA3222" w:rsidRPr="004E00C4">
                <w:rPr>
                  <w:rFonts w:eastAsia="MS Mincho"/>
                  <w:sz w:val="22"/>
                  <w:szCs w:val="22"/>
                  <w:rPrChange w:id="2542" w:author="Auteur">
                    <w:rPr>
                      <w:sz w:val="22"/>
                      <w:szCs w:val="22"/>
                    </w:rPr>
                  </w:rPrChange>
                </w:rPr>
                <w:t>agi</w:t>
              </w:r>
              <w:r w:rsidR="0010645C" w:rsidRPr="004E00C4">
                <w:rPr>
                  <w:rFonts w:eastAsia="MS Mincho"/>
                  <w:sz w:val="22"/>
                  <w:szCs w:val="22"/>
                  <w:rPrChange w:id="2543" w:author="Auteur">
                    <w:rPr>
                      <w:sz w:val="22"/>
                      <w:szCs w:val="22"/>
                    </w:rPr>
                  </w:rPrChange>
                </w:rPr>
                <w:t>nn á undan</w:t>
              </w:r>
              <w:r w:rsidRPr="004E00C4">
                <w:rPr>
                  <w:rFonts w:eastAsia="MS Mincho"/>
                  <w:sz w:val="22"/>
                  <w:szCs w:val="22"/>
                  <w:rPrChange w:id="2544" w:author="Auteur">
                    <w:rPr>
                      <w:sz w:val="22"/>
                      <w:szCs w:val="22"/>
                    </w:rPr>
                  </w:rPrChange>
                </w:rPr>
                <w:t>)</w:t>
              </w:r>
              <w:r w:rsidR="00DA48A8" w:rsidRPr="004E00C4">
                <w:rPr>
                  <w:rFonts w:eastAsia="MS Mincho"/>
                  <w:sz w:val="22"/>
                  <w:szCs w:val="22"/>
                  <w:rPrChange w:id="2545" w:author="Auteur">
                    <w:rPr>
                      <w:sz w:val="22"/>
                      <w:szCs w:val="22"/>
                    </w:rPr>
                  </w:rPrChange>
                </w:rPr>
                <w:t>.</w:t>
              </w:r>
            </w:ins>
          </w:p>
          <w:p w14:paraId="5E7DAA47" w14:textId="0C52F4B8" w:rsidR="009D0E4D" w:rsidRPr="004E00C4" w:rsidRDefault="009D0E4D" w:rsidP="004E00C4">
            <w:pPr>
              <w:numPr>
                <w:ilvl w:val="0"/>
                <w:numId w:val="46"/>
              </w:numPr>
              <w:tabs>
                <w:tab w:val="left" w:pos="2127"/>
                <w:tab w:val="left" w:pos="2268"/>
              </w:tabs>
              <w:ind w:left="589" w:hanging="567"/>
              <w:rPr>
                <w:ins w:id="2546" w:author="Auteur"/>
                <w:rFonts w:eastAsia="MS Mincho"/>
                <w:sz w:val="22"/>
                <w:szCs w:val="22"/>
                <w:rPrChange w:id="2547" w:author="Auteur">
                  <w:rPr>
                    <w:ins w:id="2548" w:author="Auteur"/>
                    <w:sz w:val="22"/>
                    <w:szCs w:val="22"/>
                  </w:rPr>
                </w:rPrChange>
              </w:rPr>
              <w:pPrChange w:id="2549" w:author="Auteur">
                <w:pPr>
                  <w:widowControl w:val="0"/>
                  <w:numPr>
                    <w:numId w:val="84"/>
                  </w:numPr>
                  <w:adjustRightInd w:val="0"/>
                  <w:ind w:left="360" w:right="-2" w:hanging="360"/>
                  <w:textAlignment w:val="baseline"/>
                </w:pPr>
              </w:pPrChange>
            </w:pPr>
            <w:ins w:id="2550" w:author="Auteur">
              <w:r w:rsidRPr="004E00C4">
                <w:rPr>
                  <w:rFonts w:eastAsia="MS Mincho"/>
                  <w:sz w:val="22"/>
                  <w:szCs w:val="22"/>
                  <w:rPrChange w:id="2551" w:author="Auteur">
                    <w:rPr>
                      <w:sz w:val="22"/>
                      <w:szCs w:val="22"/>
                    </w:rPr>
                  </w:rPrChange>
                </w:rPr>
                <w:t>blóðsykursfallið kemur smám saman</w:t>
              </w:r>
              <w:r w:rsidR="00DA48A8" w:rsidRPr="004E00C4">
                <w:rPr>
                  <w:rFonts w:eastAsia="MS Mincho"/>
                  <w:sz w:val="22"/>
                  <w:szCs w:val="22"/>
                  <w:rPrChange w:id="2552" w:author="Auteur">
                    <w:rPr>
                      <w:sz w:val="22"/>
                      <w:szCs w:val="22"/>
                    </w:rPr>
                  </w:rPrChange>
                </w:rPr>
                <w:t>.</w:t>
              </w:r>
            </w:ins>
          </w:p>
          <w:p w14:paraId="50F151F2" w14:textId="22607296" w:rsidR="00E01FD3" w:rsidRPr="004E00C4" w:rsidRDefault="00E01FD3" w:rsidP="004E00C4">
            <w:pPr>
              <w:numPr>
                <w:ilvl w:val="0"/>
                <w:numId w:val="46"/>
              </w:numPr>
              <w:tabs>
                <w:tab w:val="left" w:pos="2127"/>
                <w:tab w:val="left" w:pos="2268"/>
              </w:tabs>
              <w:ind w:left="589" w:hanging="567"/>
              <w:rPr>
                <w:ins w:id="2553" w:author="Auteur"/>
                <w:rFonts w:eastAsia="MS Mincho"/>
                <w:sz w:val="22"/>
                <w:szCs w:val="22"/>
                <w:rPrChange w:id="2554" w:author="Auteur">
                  <w:rPr>
                    <w:ins w:id="2555" w:author="Auteur"/>
                    <w:sz w:val="22"/>
                    <w:szCs w:val="22"/>
                  </w:rPr>
                </w:rPrChange>
              </w:rPr>
              <w:pPrChange w:id="2556" w:author="Auteur">
                <w:pPr>
                  <w:widowControl w:val="0"/>
                  <w:numPr>
                    <w:numId w:val="84"/>
                  </w:numPr>
                  <w:adjustRightInd w:val="0"/>
                  <w:ind w:left="360" w:right="-2" w:hanging="360"/>
                  <w:textAlignment w:val="baseline"/>
                </w:pPr>
              </w:pPrChange>
            </w:pPr>
            <w:ins w:id="2557" w:author="Auteur">
              <w:r w:rsidRPr="004E00C4">
                <w:rPr>
                  <w:rFonts w:eastAsia="MS Mincho"/>
                  <w:sz w:val="22"/>
                  <w:szCs w:val="22"/>
                  <w:rPrChange w:id="2558" w:author="Auteur">
                    <w:rPr>
                      <w:sz w:val="22"/>
                      <w:szCs w:val="22"/>
                    </w:rPr>
                  </w:rPrChange>
                </w:rPr>
                <w:lastRenderedPageBreak/>
                <w:t xml:space="preserve">þú hefur næstum því </w:t>
              </w:r>
              <w:r w:rsidR="00DA48A8" w:rsidRPr="004E00C4">
                <w:rPr>
                  <w:rFonts w:eastAsia="MS Mincho"/>
                  <w:sz w:val="22"/>
                  <w:szCs w:val="22"/>
                  <w:rPrChange w:id="2559" w:author="Auteur">
                    <w:rPr>
                      <w:sz w:val="22"/>
                      <w:szCs w:val="22"/>
                    </w:rPr>
                  </w:rPrChange>
                </w:rPr>
                <w:t>„</w:t>
              </w:r>
              <w:r w:rsidRPr="004E00C4">
                <w:rPr>
                  <w:rFonts w:eastAsia="MS Mincho"/>
                  <w:sz w:val="22"/>
                  <w:szCs w:val="22"/>
                  <w:rPrChange w:id="2560" w:author="Auteur">
                    <w:rPr>
                      <w:sz w:val="22"/>
                      <w:szCs w:val="22"/>
                    </w:rPr>
                  </w:rPrChange>
                </w:rPr>
                <w:t>eðlilegt</w:t>
              </w:r>
              <w:r w:rsidR="00DA48A8" w:rsidRPr="004E00C4">
                <w:rPr>
                  <w:rFonts w:eastAsia="MS Mincho"/>
                  <w:sz w:val="22"/>
                  <w:szCs w:val="22"/>
                  <w:rPrChange w:id="2561" w:author="Auteur">
                    <w:rPr>
                      <w:sz w:val="22"/>
                      <w:szCs w:val="22"/>
                    </w:rPr>
                  </w:rPrChange>
                </w:rPr>
                <w:t>“</w:t>
              </w:r>
              <w:r w:rsidRPr="004E00C4">
                <w:rPr>
                  <w:rFonts w:eastAsia="MS Mincho"/>
                  <w:sz w:val="22"/>
                  <w:szCs w:val="22"/>
                  <w:rPrChange w:id="2562" w:author="Auteur">
                    <w:rPr>
                      <w:sz w:val="22"/>
                      <w:szCs w:val="22"/>
                    </w:rPr>
                  </w:rPrChange>
                </w:rPr>
                <w:t xml:space="preserve"> blóðsykursgildi eða það er orðið miklu betra</w:t>
              </w:r>
              <w:r w:rsidR="00DA48A8" w:rsidRPr="004E00C4">
                <w:rPr>
                  <w:rFonts w:eastAsia="MS Mincho"/>
                  <w:sz w:val="22"/>
                  <w:szCs w:val="22"/>
                  <w:rPrChange w:id="2563" w:author="Auteur">
                    <w:rPr>
                      <w:sz w:val="22"/>
                      <w:szCs w:val="22"/>
                    </w:rPr>
                  </w:rPrChange>
                </w:rPr>
                <w:t>.</w:t>
              </w:r>
            </w:ins>
          </w:p>
          <w:p w14:paraId="54E18761" w14:textId="232A9317" w:rsidR="00E01FD3" w:rsidRPr="004E00C4" w:rsidRDefault="00E01FD3" w:rsidP="004E00C4">
            <w:pPr>
              <w:numPr>
                <w:ilvl w:val="0"/>
                <w:numId w:val="46"/>
              </w:numPr>
              <w:tabs>
                <w:tab w:val="left" w:pos="2127"/>
                <w:tab w:val="left" w:pos="2268"/>
              </w:tabs>
              <w:ind w:left="589" w:hanging="567"/>
              <w:rPr>
                <w:ins w:id="2564" w:author="Auteur"/>
                <w:rFonts w:eastAsia="MS Mincho"/>
                <w:sz w:val="22"/>
                <w:szCs w:val="22"/>
                <w:rPrChange w:id="2565" w:author="Auteur">
                  <w:rPr>
                    <w:ins w:id="2566" w:author="Auteur"/>
                    <w:sz w:val="22"/>
                    <w:szCs w:val="22"/>
                  </w:rPr>
                </w:rPrChange>
              </w:rPr>
              <w:pPrChange w:id="2567" w:author="Auteur">
                <w:pPr>
                  <w:widowControl w:val="0"/>
                  <w:numPr>
                    <w:numId w:val="84"/>
                  </w:numPr>
                  <w:adjustRightInd w:val="0"/>
                  <w:ind w:left="360" w:right="-2" w:hanging="360"/>
                  <w:textAlignment w:val="baseline"/>
                </w:pPr>
              </w:pPrChange>
            </w:pPr>
            <w:ins w:id="2568" w:author="Auteur">
              <w:r w:rsidRPr="004E00C4">
                <w:rPr>
                  <w:rFonts w:eastAsia="MS Mincho"/>
                  <w:sz w:val="22"/>
                  <w:szCs w:val="22"/>
                  <w:rPrChange w:id="2569" w:author="Auteur">
                    <w:rPr>
                      <w:sz w:val="22"/>
                      <w:szCs w:val="22"/>
                    </w:rPr>
                  </w:rPrChange>
                </w:rPr>
                <w:t>þú hefur nýlega skipt úr dýrainsúlíni yfir í mannainsúlín, til dæmis Toujeo</w:t>
              </w:r>
              <w:r w:rsidR="00DA48A8" w:rsidRPr="004E00C4">
                <w:rPr>
                  <w:rFonts w:eastAsia="MS Mincho"/>
                  <w:sz w:val="22"/>
                  <w:szCs w:val="22"/>
                  <w:rPrChange w:id="2570" w:author="Auteur">
                    <w:rPr>
                      <w:sz w:val="22"/>
                      <w:szCs w:val="22"/>
                    </w:rPr>
                  </w:rPrChange>
                </w:rPr>
                <w:t>.</w:t>
              </w:r>
            </w:ins>
          </w:p>
          <w:p w14:paraId="65C5E7E4" w14:textId="284DACD6" w:rsidR="00DA43F1" w:rsidRPr="004E00C4" w:rsidRDefault="00E01FD3" w:rsidP="004E00C4">
            <w:pPr>
              <w:numPr>
                <w:ilvl w:val="0"/>
                <w:numId w:val="46"/>
              </w:numPr>
              <w:tabs>
                <w:tab w:val="left" w:pos="2127"/>
                <w:tab w:val="left" w:pos="2268"/>
              </w:tabs>
              <w:ind w:left="589" w:hanging="567"/>
              <w:rPr>
                <w:ins w:id="2571" w:author="Auteur"/>
                <w:rFonts w:eastAsia="MS Mincho"/>
                <w:sz w:val="22"/>
                <w:szCs w:val="22"/>
                <w:rPrChange w:id="2572" w:author="Auteur">
                  <w:rPr>
                    <w:ins w:id="2573" w:author="Auteur"/>
                    <w:sz w:val="22"/>
                    <w:szCs w:val="22"/>
                  </w:rPr>
                </w:rPrChange>
              </w:rPr>
              <w:pPrChange w:id="2574" w:author="Auteur">
                <w:pPr>
                  <w:numPr>
                    <w:numId w:val="84"/>
                  </w:numPr>
                  <w:tabs>
                    <w:tab w:val="left" w:pos="2127"/>
                    <w:tab w:val="left" w:pos="2268"/>
                  </w:tabs>
                  <w:ind w:left="360" w:hanging="360"/>
                </w:pPr>
              </w:pPrChange>
            </w:pPr>
            <w:ins w:id="2575" w:author="Auteur">
              <w:r w:rsidRPr="004E00C4">
                <w:rPr>
                  <w:rFonts w:eastAsia="MS Mincho"/>
                  <w:sz w:val="22"/>
                  <w:szCs w:val="22"/>
                  <w:rPrChange w:id="2576" w:author="Auteur">
                    <w:rPr>
                      <w:sz w:val="22"/>
                      <w:szCs w:val="22"/>
                    </w:rPr>
                  </w:rPrChange>
                </w:rPr>
                <w:t>þú notar eða hefur notað ákveðin önnur lyf (sjá kafla 2, „Notkun annarra lyfja samhliða Toujeo“).</w:t>
              </w:r>
            </w:ins>
          </w:p>
          <w:p w14:paraId="43706B36" w14:textId="77777777" w:rsidR="008D63AF" w:rsidRPr="00B17F1C" w:rsidRDefault="008D63AF" w:rsidP="008A4235">
            <w:pPr>
              <w:tabs>
                <w:tab w:val="left" w:pos="567"/>
              </w:tabs>
              <w:ind w:right="-2"/>
              <w:rPr>
                <w:ins w:id="2577" w:author="Auteur"/>
                <w:sz w:val="22"/>
                <w:szCs w:val="22"/>
              </w:rPr>
            </w:pPr>
          </w:p>
          <w:p w14:paraId="7A49B8C9" w14:textId="5F850357" w:rsidR="005E7B42" w:rsidRPr="004E00C4" w:rsidDel="00477F6C" w:rsidRDefault="008D63AF" w:rsidP="008A4235">
            <w:pPr>
              <w:tabs>
                <w:tab w:val="left" w:pos="567"/>
              </w:tabs>
              <w:ind w:right="-2"/>
              <w:rPr>
                <w:del w:id="2578" w:author="Auteur"/>
                <w:sz w:val="22"/>
                <w:szCs w:val="22"/>
                <w:rPrChange w:id="2579" w:author="Auteur">
                  <w:rPr>
                    <w:del w:id="2580" w:author="Auteur"/>
                    <w:sz w:val="22"/>
                    <w:szCs w:val="22"/>
                    <w:lang w:val="de-DE"/>
                  </w:rPr>
                </w:rPrChange>
              </w:rPr>
            </w:pPr>
            <w:ins w:id="2581" w:author="Auteur">
              <w:r w:rsidRPr="00B17F1C">
                <w:rPr>
                  <w:sz w:val="22"/>
                  <w:szCs w:val="22"/>
                </w:rPr>
                <w:t>Í</w:t>
              </w:r>
              <w:r w:rsidR="00DA43F1" w:rsidRPr="004E00C4">
                <w:rPr>
                  <w:sz w:val="22"/>
                  <w:szCs w:val="22"/>
                  <w:rPrChange w:id="2582" w:author="Auteur">
                    <w:rPr>
                      <w:szCs w:val="22"/>
                    </w:rPr>
                  </w:rPrChange>
                </w:rPr>
                <w:t xml:space="preserve"> slíkum tilfellum g</w:t>
              </w:r>
              <w:r w:rsidR="000B792E" w:rsidRPr="00B17F1C">
                <w:rPr>
                  <w:sz w:val="22"/>
                  <w:szCs w:val="22"/>
                </w:rPr>
                <w:t xml:space="preserve">etur </w:t>
              </w:r>
              <w:r w:rsidR="004C26A0" w:rsidRPr="00B17F1C">
                <w:rPr>
                  <w:sz w:val="22"/>
                  <w:szCs w:val="22"/>
                </w:rPr>
                <w:t>blóðsykurinn</w:t>
              </w:r>
              <w:r w:rsidR="000B792E" w:rsidRPr="00B17F1C">
                <w:rPr>
                  <w:sz w:val="22"/>
                  <w:szCs w:val="22"/>
                </w:rPr>
                <w:t xml:space="preserve"> orðið mjög lágur </w:t>
              </w:r>
              <w:r w:rsidR="00DA43F1" w:rsidRPr="004E00C4">
                <w:rPr>
                  <w:sz w:val="22"/>
                  <w:szCs w:val="22"/>
                  <w:rPrChange w:id="2583" w:author="Auteur">
                    <w:rPr>
                      <w:szCs w:val="22"/>
                    </w:rPr>
                  </w:rPrChange>
                </w:rPr>
                <w:t xml:space="preserve">og </w:t>
              </w:r>
              <w:r w:rsidR="00477F6C" w:rsidRPr="00B17F1C">
                <w:rPr>
                  <w:sz w:val="22"/>
                  <w:szCs w:val="22"/>
                </w:rPr>
                <w:t xml:space="preserve">það getur </w:t>
              </w:r>
              <w:r w:rsidR="00DA43F1" w:rsidRPr="004E00C4">
                <w:rPr>
                  <w:sz w:val="22"/>
                  <w:szCs w:val="22"/>
                  <w:rPrChange w:id="2584" w:author="Auteur">
                    <w:rPr>
                      <w:szCs w:val="22"/>
                    </w:rPr>
                  </w:rPrChange>
                </w:rPr>
                <w:t xml:space="preserve">jafnvel liðið yfir </w:t>
              </w:r>
              <w:r w:rsidR="00477F6C" w:rsidRPr="00B17F1C">
                <w:rPr>
                  <w:sz w:val="22"/>
                  <w:szCs w:val="22"/>
                </w:rPr>
                <w:t xml:space="preserve">þig </w:t>
              </w:r>
              <w:r w:rsidR="00DA43F1" w:rsidRPr="004E00C4">
                <w:rPr>
                  <w:sz w:val="22"/>
                  <w:szCs w:val="22"/>
                  <w:rPrChange w:id="2585" w:author="Auteur">
                    <w:rPr>
                      <w:szCs w:val="22"/>
                    </w:rPr>
                  </w:rPrChange>
                </w:rPr>
                <w:t xml:space="preserve">áður en þú veist hvað er að gerast. Þekktu viðvörunarmerkin. Þú gætir þurft að mæla blóðsykurinn oftar </w:t>
              </w:r>
              <w:r w:rsidR="0029023A" w:rsidRPr="004E00C4">
                <w:rPr>
                  <w:sz w:val="22"/>
                  <w:szCs w:val="22"/>
                  <w:rPrChange w:id="2586" w:author="Auteur">
                    <w:rPr>
                      <w:szCs w:val="22"/>
                    </w:rPr>
                  </w:rPrChange>
                </w:rPr>
                <w:t>–</w:t>
              </w:r>
              <w:r w:rsidR="00DA43F1" w:rsidRPr="004E00C4">
                <w:rPr>
                  <w:sz w:val="22"/>
                  <w:szCs w:val="22"/>
                  <w:rPrChange w:id="2587" w:author="Auteur">
                    <w:rPr>
                      <w:szCs w:val="22"/>
                    </w:rPr>
                  </w:rPrChange>
                </w:rPr>
                <w:t xml:space="preserve"> til að hjálpa þér að koma auga á lág</w:t>
              </w:r>
              <w:r w:rsidR="00716663" w:rsidRPr="00B17F1C">
                <w:rPr>
                  <w:sz w:val="22"/>
                  <w:szCs w:val="22"/>
                </w:rPr>
                <w:t>t</w:t>
              </w:r>
              <w:r w:rsidR="00DA43F1" w:rsidRPr="004E00C4">
                <w:rPr>
                  <w:sz w:val="22"/>
                  <w:szCs w:val="22"/>
                  <w:rPrChange w:id="2588" w:author="Auteur">
                    <w:rPr>
                      <w:szCs w:val="22"/>
                    </w:rPr>
                  </w:rPrChange>
                </w:rPr>
                <w:t xml:space="preserve"> blóðsykur</w:t>
              </w:r>
              <w:r w:rsidR="00716663" w:rsidRPr="00B17F1C">
                <w:rPr>
                  <w:sz w:val="22"/>
                  <w:szCs w:val="22"/>
                </w:rPr>
                <w:t>sgildi</w:t>
              </w:r>
              <w:r w:rsidR="00DA43F1" w:rsidRPr="004E00C4">
                <w:rPr>
                  <w:sz w:val="22"/>
                  <w:szCs w:val="22"/>
                  <w:rPrChange w:id="2589" w:author="Auteur">
                    <w:rPr>
                      <w:szCs w:val="22"/>
                    </w:rPr>
                  </w:rPrChange>
                </w:rPr>
                <w:t xml:space="preserve">. Ef þú átt erfitt með að </w:t>
              </w:r>
              <w:r w:rsidR="00331815" w:rsidRPr="00B17F1C">
                <w:rPr>
                  <w:sz w:val="22"/>
                  <w:szCs w:val="22"/>
                </w:rPr>
                <w:t>skynja</w:t>
              </w:r>
              <w:r w:rsidR="00DA43F1" w:rsidRPr="004E00C4">
                <w:rPr>
                  <w:sz w:val="22"/>
                  <w:szCs w:val="22"/>
                  <w:rPrChange w:id="2590" w:author="Auteur">
                    <w:rPr>
                      <w:szCs w:val="22"/>
                    </w:rPr>
                  </w:rPrChange>
                </w:rPr>
                <w:t xml:space="preserve"> </w:t>
              </w:r>
              <w:r w:rsidR="00DA43F1" w:rsidRPr="004E00C4">
                <w:rPr>
                  <w:sz w:val="22"/>
                  <w:szCs w:val="22"/>
                  <w:rPrChange w:id="2591" w:author="Auteur">
                    <w:rPr/>
                  </w:rPrChange>
                </w:rPr>
                <w:t>viðvöruna</w:t>
              </w:r>
              <w:r w:rsidR="004C69FC" w:rsidRPr="004E00C4">
                <w:rPr>
                  <w:sz w:val="22"/>
                  <w:szCs w:val="22"/>
                  <w:rPrChange w:id="2592" w:author="Auteur">
                    <w:rPr/>
                  </w:rPrChange>
                </w:rPr>
                <w:t>r</w:t>
              </w:r>
              <w:r w:rsidR="00381057" w:rsidRPr="004E00C4">
                <w:rPr>
                  <w:sz w:val="22"/>
                  <w:szCs w:val="22"/>
                  <w:rPrChange w:id="2593" w:author="Auteur">
                    <w:rPr/>
                  </w:rPrChange>
                </w:rPr>
                <w:softHyphen/>
              </w:r>
              <w:r w:rsidR="00477F6C" w:rsidRPr="004E00C4">
                <w:rPr>
                  <w:sz w:val="22"/>
                  <w:szCs w:val="22"/>
                  <w:rPrChange w:id="2594" w:author="Auteur">
                    <w:rPr>
                      <w:sz w:val="22"/>
                      <w:szCs w:val="22"/>
                      <w:lang w:val="de-DE"/>
                    </w:rPr>
                  </w:rPrChange>
                </w:rPr>
                <w:t>einkennin</w:t>
              </w:r>
              <w:r w:rsidR="00DA43F1" w:rsidRPr="004E00C4">
                <w:rPr>
                  <w:sz w:val="22"/>
                  <w:szCs w:val="22"/>
                  <w:rPrChange w:id="2595" w:author="Auteur">
                    <w:rPr>
                      <w:szCs w:val="22"/>
                    </w:rPr>
                  </w:rPrChange>
                </w:rPr>
                <w:t>, ættir þú að forðast aðstæður (</w:t>
              </w:r>
              <w:r w:rsidR="00381057" w:rsidRPr="00B17F1C">
                <w:rPr>
                  <w:sz w:val="22"/>
                  <w:szCs w:val="22"/>
                </w:rPr>
                <w:t>t.d. akstur</w:t>
              </w:r>
              <w:r w:rsidR="00DA43F1" w:rsidRPr="004E00C4">
                <w:rPr>
                  <w:sz w:val="22"/>
                  <w:szCs w:val="22"/>
                  <w:rPrChange w:id="2596" w:author="Auteur">
                    <w:rPr>
                      <w:szCs w:val="22"/>
                    </w:rPr>
                  </w:rPrChange>
                </w:rPr>
                <w:t>) þar sem þú eða aðrir gætu verið í hættu vegna lágs blóðsykurs.</w:t>
              </w:r>
            </w:ins>
          </w:p>
          <w:p w14:paraId="7942DF04" w14:textId="7C70BB3A" w:rsidR="005E7B42" w:rsidRPr="00B17F1C" w:rsidDel="00477F6C" w:rsidRDefault="005E7B42" w:rsidP="008A4235">
            <w:pPr>
              <w:tabs>
                <w:tab w:val="left" w:pos="567"/>
              </w:tabs>
              <w:ind w:right="-2"/>
              <w:rPr>
                <w:del w:id="2597" w:author="Auteur"/>
                <w:sz w:val="22"/>
                <w:szCs w:val="22"/>
              </w:rPr>
            </w:pPr>
            <w:del w:id="2598" w:author="Auteur">
              <w:r w:rsidRPr="00B17F1C" w:rsidDel="00477F6C">
                <w:rPr>
                  <w:b/>
                  <w:sz w:val="22"/>
                  <w:szCs w:val="22"/>
                </w:rPr>
                <w:delText>Ef blóðsykurinn er of hár (blóðsykurshækkun) er hugsanlegt að þú hafir</w:delText>
              </w:r>
              <w:r w:rsidRPr="00B17F1C" w:rsidDel="00477F6C">
                <w:rPr>
                  <w:sz w:val="22"/>
                  <w:szCs w:val="22"/>
                </w:rPr>
                <w:delText xml:space="preserve"> </w:delText>
              </w:r>
              <w:r w:rsidRPr="00B17F1C" w:rsidDel="00477F6C">
                <w:rPr>
                  <w:b/>
                  <w:sz w:val="22"/>
                  <w:szCs w:val="22"/>
                </w:rPr>
                <w:delText>ekki sprautað þig með nógu miklu insúlíni.</w:delText>
              </w:r>
            </w:del>
          </w:p>
          <w:p w14:paraId="1572A127" w14:textId="0BCB8BF8" w:rsidR="005E7B42" w:rsidRPr="00B17F1C" w:rsidDel="00477F6C" w:rsidRDefault="005E7B42" w:rsidP="008A4235">
            <w:pPr>
              <w:tabs>
                <w:tab w:val="left" w:pos="567"/>
              </w:tabs>
              <w:ind w:right="-2"/>
              <w:rPr>
                <w:del w:id="2599" w:author="Auteur"/>
                <w:b/>
                <w:sz w:val="22"/>
                <w:szCs w:val="22"/>
              </w:rPr>
            </w:pPr>
          </w:p>
          <w:p w14:paraId="699D2304" w14:textId="23B8F978" w:rsidR="005E7B42" w:rsidRPr="00B17F1C" w:rsidDel="00477F6C" w:rsidRDefault="005E7B42" w:rsidP="008A4235">
            <w:pPr>
              <w:tabs>
                <w:tab w:val="left" w:pos="567"/>
              </w:tabs>
              <w:ind w:right="-2"/>
              <w:rPr>
                <w:del w:id="2600" w:author="Auteur"/>
                <w:sz w:val="22"/>
                <w:szCs w:val="22"/>
              </w:rPr>
            </w:pPr>
            <w:del w:id="2601" w:author="Auteur">
              <w:r w:rsidRPr="00B17F1C" w:rsidDel="00477F6C">
                <w:rPr>
                  <w:b/>
                  <w:sz w:val="22"/>
                  <w:szCs w:val="22"/>
                </w:rPr>
                <w:delText>Ástæður blóðsykurshækkunar:</w:delText>
              </w:r>
            </w:del>
          </w:p>
          <w:p w14:paraId="4C554617" w14:textId="668A54D9" w:rsidR="005E7B42" w:rsidRPr="00B17F1C" w:rsidDel="00477F6C" w:rsidRDefault="005E7B42" w:rsidP="008A4235">
            <w:pPr>
              <w:tabs>
                <w:tab w:val="left" w:pos="567"/>
              </w:tabs>
              <w:ind w:right="-2"/>
              <w:rPr>
                <w:del w:id="2602" w:author="Auteur"/>
                <w:sz w:val="22"/>
                <w:szCs w:val="22"/>
              </w:rPr>
            </w:pPr>
            <w:del w:id="2603" w:author="Auteur">
              <w:r w:rsidRPr="00B17F1C" w:rsidDel="00477F6C">
                <w:rPr>
                  <w:sz w:val="22"/>
                  <w:szCs w:val="22"/>
                </w:rPr>
                <w:delText>Geta til dæmis verið að:</w:delText>
              </w:r>
            </w:del>
          </w:p>
          <w:p w14:paraId="7E6EC0EF" w14:textId="0655253A" w:rsidR="005E7B42" w:rsidRPr="00B17F1C" w:rsidDel="00477F6C" w:rsidRDefault="005E7B42" w:rsidP="00E01FD3">
            <w:pPr>
              <w:pStyle w:val="Normalcentr"/>
              <w:widowControl w:val="0"/>
              <w:numPr>
                <w:ilvl w:val="0"/>
                <w:numId w:val="84"/>
              </w:numPr>
              <w:adjustRightInd w:val="0"/>
              <w:textAlignment w:val="baseline"/>
              <w:rPr>
                <w:del w:id="2604" w:author="Auteur"/>
                <w:szCs w:val="22"/>
              </w:rPr>
            </w:pPr>
            <w:del w:id="2605" w:author="Auteur">
              <w:r w:rsidRPr="00B17F1C" w:rsidDel="00477F6C">
                <w:rPr>
                  <w:szCs w:val="22"/>
                </w:rPr>
                <w:delText>þú hafir ekki sprautað þig með insúlíninu eða ekki notað nógu mikið</w:delText>
              </w:r>
            </w:del>
          </w:p>
          <w:p w14:paraId="79EC9632" w14:textId="10545D3D" w:rsidR="005E7B42" w:rsidRPr="00B17F1C" w:rsidDel="00477F6C" w:rsidRDefault="005E7B42" w:rsidP="00E01FD3">
            <w:pPr>
              <w:pStyle w:val="Normalcentr"/>
              <w:widowControl w:val="0"/>
              <w:numPr>
                <w:ilvl w:val="0"/>
                <w:numId w:val="84"/>
              </w:numPr>
              <w:adjustRightInd w:val="0"/>
              <w:textAlignment w:val="baseline"/>
              <w:rPr>
                <w:del w:id="2606" w:author="Auteur"/>
                <w:szCs w:val="22"/>
              </w:rPr>
            </w:pPr>
            <w:del w:id="2607" w:author="Auteur">
              <w:r w:rsidRPr="00B17F1C" w:rsidDel="00477F6C">
                <w:rPr>
                  <w:szCs w:val="22"/>
                </w:rPr>
                <w:delText>virkni insúlínsins hafi minnkað - til dæmis vegna rangrar geymslu</w:delText>
              </w:r>
            </w:del>
          </w:p>
          <w:p w14:paraId="044AE24C" w14:textId="307F40E2" w:rsidR="005E7B42" w:rsidRPr="00B17F1C" w:rsidDel="00477F6C" w:rsidRDefault="005E7B42" w:rsidP="00E01FD3">
            <w:pPr>
              <w:pStyle w:val="Normalcentr"/>
              <w:widowControl w:val="0"/>
              <w:numPr>
                <w:ilvl w:val="0"/>
                <w:numId w:val="84"/>
              </w:numPr>
              <w:adjustRightInd w:val="0"/>
              <w:textAlignment w:val="baseline"/>
              <w:rPr>
                <w:del w:id="2608" w:author="Auteur"/>
                <w:szCs w:val="22"/>
              </w:rPr>
            </w:pPr>
            <w:del w:id="2609" w:author="Auteur">
              <w:r w:rsidRPr="00B17F1C" w:rsidDel="00477F6C">
                <w:rPr>
                  <w:szCs w:val="22"/>
                </w:rPr>
                <w:delText>insúlínpenninn virki ekki rétt</w:delText>
              </w:r>
            </w:del>
          </w:p>
          <w:p w14:paraId="47D820E7" w14:textId="30DE65D4" w:rsidR="005E7B42" w:rsidRPr="00B17F1C" w:rsidDel="00477F6C" w:rsidRDefault="005E7B42" w:rsidP="00E01FD3">
            <w:pPr>
              <w:widowControl w:val="0"/>
              <w:numPr>
                <w:ilvl w:val="0"/>
                <w:numId w:val="84"/>
              </w:numPr>
              <w:adjustRightInd w:val="0"/>
              <w:ind w:right="-2"/>
              <w:textAlignment w:val="baseline"/>
              <w:rPr>
                <w:del w:id="2610" w:author="Auteur"/>
                <w:sz w:val="22"/>
                <w:szCs w:val="22"/>
              </w:rPr>
            </w:pPr>
            <w:del w:id="2611" w:author="Auteur">
              <w:r w:rsidRPr="00B17F1C" w:rsidDel="00477F6C">
                <w:rPr>
                  <w:sz w:val="22"/>
                  <w:szCs w:val="22"/>
                </w:rPr>
                <w:delText>þú hafir hreyft þig minna en venjulega</w:delText>
              </w:r>
            </w:del>
          </w:p>
          <w:p w14:paraId="49730699" w14:textId="0B815DF1" w:rsidR="005E7B42" w:rsidRPr="00B17F1C" w:rsidDel="00477F6C" w:rsidRDefault="005E7B42" w:rsidP="00E01FD3">
            <w:pPr>
              <w:widowControl w:val="0"/>
              <w:numPr>
                <w:ilvl w:val="0"/>
                <w:numId w:val="84"/>
              </w:numPr>
              <w:adjustRightInd w:val="0"/>
              <w:ind w:right="-2"/>
              <w:textAlignment w:val="baseline"/>
              <w:rPr>
                <w:del w:id="2612" w:author="Auteur"/>
                <w:sz w:val="22"/>
                <w:szCs w:val="22"/>
              </w:rPr>
            </w:pPr>
            <w:del w:id="2613" w:author="Auteur">
              <w:r w:rsidRPr="00B17F1C" w:rsidDel="00477F6C">
                <w:rPr>
                  <w:sz w:val="22"/>
                  <w:szCs w:val="22"/>
                </w:rPr>
                <w:delText>þú sért undir álagi</w:delText>
              </w:r>
              <w:r w:rsidRPr="004E00C4" w:rsidDel="00477F6C">
                <w:rPr>
                  <w:sz w:val="22"/>
                  <w:szCs w:val="22"/>
                  <w:rPrChange w:id="2614" w:author="Auteur">
                    <w:rPr>
                      <w:szCs w:val="22"/>
                    </w:rPr>
                  </w:rPrChange>
                </w:rPr>
                <w:delText xml:space="preserve"> – </w:delText>
              </w:r>
              <w:r w:rsidRPr="00B17F1C" w:rsidDel="00477F6C">
                <w:rPr>
                  <w:sz w:val="22"/>
                  <w:szCs w:val="22"/>
                </w:rPr>
                <w:delText>tilfinningalegu ójafnvægi eða spennu</w:delText>
              </w:r>
            </w:del>
          </w:p>
          <w:p w14:paraId="5CD0FCC3" w14:textId="20A48C31" w:rsidR="005E7B42" w:rsidRPr="00B17F1C" w:rsidDel="00477F6C" w:rsidRDefault="005E7B42" w:rsidP="00E01FD3">
            <w:pPr>
              <w:widowControl w:val="0"/>
              <w:numPr>
                <w:ilvl w:val="0"/>
                <w:numId w:val="84"/>
              </w:numPr>
              <w:adjustRightInd w:val="0"/>
              <w:ind w:right="-2"/>
              <w:textAlignment w:val="baseline"/>
              <w:rPr>
                <w:del w:id="2615" w:author="Auteur"/>
                <w:sz w:val="22"/>
                <w:szCs w:val="22"/>
              </w:rPr>
            </w:pPr>
            <w:del w:id="2616" w:author="Auteur">
              <w:r w:rsidRPr="00B17F1C" w:rsidDel="00477F6C">
                <w:rPr>
                  <w:sz w:val="22"/>
                  <w:szCs w:val="22"/>
                </w:rPr>
                <w:delText xml:space="preserve">þú hafir slasast, gengist undir skurðaðgerð eða </w:delText>
              </w:r>
              <w:r w:rsidR="00214535" w:rsidRPr="00B17F1C" w:rsidDel="00477F6C">
                <w:rPr>
                  <w:sz w:val="22"/>
                  <w:szCs w:val="22"/>
                </w:rPr>
                <w:delText>sért</w:delText>
              </w:r>
              <w:r w:rsidRPr="00B17F1C" w:rsidDel="00477F6C">
                <w:rPr>
                  <w:sz w:val="22"/>
                  <w:szCs w:val="22"/>
                </w:rPr>
                <w:delText xml:space="preserve"> með sýkingu eða hita</w:delText>
              </w:r>
            </w:del>
          </w:p>
          <w:p w14:paraId="587DB53B" w14:textId="06A5349E" w:rsidR="005E7B42" w:rsidRPr="00B17F1C" w:rsidDel="00477F6C" w:rsidRDefault="005E7B42" w:rsidP="00E01FD3">
            <w:pPr>
              <w:widowControl w:val="0"/>
              <w:numPr>
                <w:ilvl w:val="0"/>
                <w:numId w:val="84"/>
              </w:numPr>
              <w:adjustRightInd w:val="0"/>
              <w:ind w:right="-2"/>
              <w:textAlignment w:val="baseline"/>
              <w:rPr>
                <w:del w:id="2617" w:author="Auteur"/>
                <w:sz w:val="22"/>
                <w:szCs w:val="22"/>
              </w:rPr>
            </w:pPr>
            <w:del w:id="2618" w:author="Auteur">
              <w:r w:rsidRPr="00B17F1C" w:rsidDel="00477F6C">
                <w:rPr>
                  <w:sz w:val="22"/>
                  <w:szCs w:val="22"/>
                </w:rPr>
                <w:delText xml:space="preserve">þú </w:delText>
              </w:r>
              <w:r w:rsidR="00214535" w:rsidRPr="00B17F1C" w:rsidDel="00477F6C">
                <w:rPr>
                  <w:sz w:val="22"/>
                  <w:szCs w:val="22"/>
                </w:rPr>
                <w:delText xml:space="preserve">notar </w:delText>
              </w:r>
              <w:r w:rsidRPr="00B17F1C" w:rsidDel="00477F6C">
                <w:rPr>
                  <w:sz w:val="22"/>
                  <w:szCs w:val="22"/>
                </w:rPr>
                <w:delText>eða hefur notað ákveðin önnur lyf (sjá kafla 2, „Notkun annarra lyfja samhliða Toujeo“).</w:delText>
              </w:r>
            </w:del>
          </w:p>
          <w:p w14:paraId="699E83F4" w14:textId="0AE0367E" w:rsidR="005E7B42" w:rsidRPr="00B17F1C" w:rsidDel="00477F6C" w:rsidRDefault="005E7B42" w:rsidP="008A4235">
            <w:pPr>
              <w:tabs>
                <w:tab w:val="left" w:pos="567"/>
              </w:tabs>
              <w:ind w:right="-2"/>
              <w:rPr>
                <w:del w:id="2619" w:author="Auteur"/>
                <w:sz w:val="22"/>
                <w:szCs w:val="22"/>
              </w:rPr>
            </w:pPr>
          </w:p>
          <w:p w14:paraId="01391A96" w14:textId="011495BF" w:rsidR="005E7B42" w:rsidRPr="00B17F1C" w:rsidDel="00477F6C" w:rsidRDefault="005E7B42" w:rsidP="008A4235">
            <w:pPr>
              <w:tabs>
                <w:tab w:val="left" w:pos="567"/>
              </w:tabs>
              <w:ind w:right="-2"/>
              <w:rPr>
                <w:del w:id="2620" w:author="Auteur"/>
                <w:b/>
                <w:sz w:val="22"/>
                <w:szCs w:val="22"/>
              </w:rPr>
            </w:pPr>
            <w:del w:id="2621" w:author="Auteur">
              <w:r w:rsidRPr="00B17F1C" w:rsidDel="00477F6C">
                <w:rPr>
                  <w:b/>
                  <w:sz w:val="22"/>
                  <w:szCs w:val="22"/>
                </w:rPr>
                <w:delText>Viðvörunareinkenni við háum blóðsykri</w:delText>
              </w:r>
            </w:del>
          </w:p>
          <w:p w14:paraId="06BD9209" w14:textId="508122BA" w:rsidR="005E7B42" w:rsidRPr="00B17F1C" w:rsidDel="00477F6C" w:rsidRDefault="005E7B42" w:rsidP="008A4235">
            <w:pPr>
              <w:tabs>
                <w:tab w:val="left" w:pos="567"/>
              </w:tabs>
              <w:ind w:right="-2"/>
              <w:rPr>
                <w:del w:id="2622" w:author="Auteur"/>
                <w:sz w:val="22"/>
                <w:szCs w:val="22"/>
              </w:rPr>
            </w:pPr>
            <w:del w:id="2623" w:author="Auteur">
              <w:r w:rsidRPr="00B17F1C" w:rsidDel="00477F6C">
                <w:rPr>
                  <w:sz w:val="22"/>
                  <w:szCs w:val="22"/>
                </w:rPr>
                <w:delText>Þorsti, aukin þvaglátaþörf, þreyta, húðþurrkur, roði í andliti, lystarleysi, lágur blóðþrýstingur, hraður hjartsláttur og glúkósi og ketónur í þvagi. Magaverkir, hröð og djúp öndun, syfja eða jafnvel meðvitundarleysi geta verið einkenni um alvarlegt ástand (ketónblóðsýringu) vegna skorts á insúlíni.</w:delText>
              </w:r>
            </w:del>
          </w:p>
          <w:p w14:paraId="319816D3" w14:textId="051E15D9" w:rsidR="005E7B42" w:rsidRPr="00B17F1C" w:rsidDel="00477F6C" w:rsidRDefault="005E7B42" w:rsidP="008A4235">
            <w:pPr>
              <w:tabs>
                <w:tab w:val="left" w:pos="567"/>
              </w:tabs>
              <w:ind w:right="-2"/>
              <w:rPr>
                <w:del w:id="2624" w:author="Auteur"/>
                <w:sz w:val="22"/>
                <w:szCs w:val="22"/>
              </w:rPr>
            </w:pPr>
          </w:p>
          <w:p w14:paraId="32B05A6F" w14:textId="170C50D4" w:rsidR="005E7B42" w:rsidRPr="00B17F1C" w:rsidDel="00477F6C" w:rsidRDefault="005E7B42" w:rsidP="008A4235">
            <w:pPr>
              <w:tabs>
                <w:tab w:val="left" w:pos="567"/>
              </w:tabs>
              <w:ind w:right="-2"/>
              <w:rPr>
                <w:del w:id="2625" w:author="Auteur"/>
                <w:b/>
                <w:bCs/>
                <w:sz w:val="22"/>
                <w:szCs w:val="22"/>
              </w:rPr>
            </w:pPr>
            <w:del w:id="2626" w:author="Auteur">
              <w:r w:rsidRPr="00B17F1C" w:rsidDel="00477F6C">
                <w:rPr>
                  <w:b/>
                  <w:bCs/>
                  <w:sz w:val="22"/>
                  <w:szCs w:val="22"/>
                </w:rPr>
                <w:delText>Hvað áttu að gera ef blóðsykur verður hár hjá þér?</w:delText>
              </w:r>
            </w:del>
          </w:p>
          <w:p w14:paraId="328A11E1" w14:textId="771975AE" w:rsidR="005E7B42" w:rsidRPr="00B17F1C" w:rsidDel="00477F6C" w:rsidRDefault="005E7B42" w:rsidP="00E01FD3">
            <w:pPr>
              <w:pStyle w:val="Paragraphedeliste"/>
              <w:numPr>
                <w:ilvl w:val="0"/>
                <w:numId w:val="84"/>
              </w:numPr>
              <w:tabs>
                <w:tab w:val="left" w:pos="567"/>
              </w:tabs>
              <w:ind w:right="-2"/>
              <w:rPr>
                <w:del w:id="2627" w:author="Auteur"/>
                <w:bCs/>
                <w:sz w:val="22"/>
                <w:szCs w:val="22"/>
              </w:rPr>
            </w:pPr>
            <w:del w:id="2628" w:author="Auteur">
              <w:r w:rsidRPr="00B17F1C" w:rsidDel="00477F6C">
                <w:rPr>
                  <w:bCs/>
                  <w:sz w:val="22"/>
                  <w:szCs w:val="22"/>
                </w:rPr>
                <w:delText>Mældu gildi blóðsykurs og ketónur í þvagi um leið og einhver ofangreindra einkenna koma fram</w:delText>
              </w:r>
            </w:del>
          </w:p>
          <w:p w14:paraId="75DCB3BF" w14:textId="5C50D158" w:rsidR="005E7B42" w:rsidRPr="00B17F1C" w:rsidDel="00477F6C" w:rsidRDefault="005E7B42" w:rsidP="00E01FD3">
            <w:pPr>
              <w:pStyle w:val="Paragraphedeliste"/>
              <w:numPr>
                <w:ilvl w:val="0"/>
                <w:numId w:val="84"/>
              </w:numPr>
              <w:tabs>
                <w:tab w:val="left" w:pos="567"/>
              </w:tabs>
              <w:ind w:right="-2"/>
              <w:rPr>
                <w:del w:id="2629" w:author="Auteur"/>
                <w:bCs/>
                <w:sz w:val="22"/>
                <w:szCs w:val="22"/>
              </w:rPr>
            </w:pPr>
            <w:del w:id="2630" w:author="Auteur">
              <w:r w:rsidRPr="00B17F1C" w:rsidDel="00477F6C">
                <w:rPr>
                  <w:sz w:val="22"/>
                  <w:szCs w:val="22"/>
                </w:rPr>
                <w:delText>Hafðu tafarlaust samband við lækninn ef blóðsykurshækkun eða ketónblóðsýring er veruleg. Læknir verður að sjá um meðferðina og yfirleitt á sjúkrahúsi.</w:delText>
              </w:r>
            </w:del>
          </w:p>
          <w:p w14:paraId="2EE8A820" w14:textId="237BF72F" w:rsidR="005E7B42" w:rsidRPr="00B17F1C" w:rsidDel="00477F6C" w:rsidRDefault="005E7B42" w:rsidP="008A4235">
            <w:pPr>
              <w:tabs>
                <w:tab w:val="left" w:pos="567"/>
              </w:tabs>
              <w:ind w:right="-2"/>
              <w:rPr>
                <w:del w:id="2631" w:author="Auteur"/>
                <w:sz w:val="22"/>
                <w:szCs w:val="22"/>
              </w:rPr>
            </w:pPr>
          </w:p>
          <w:p w14:paraId="2E86ADEA" w14:textId="0E3139DC" w:rsidR="005E7B42" w:rsidRPr="00B17F1C" w:rsidDel="00477F6C" w:rsidRDefault="005E7B42" w:rsidP="008A4235">
            <w:pPr>
              <w:tabs>
                <w:tab w:val="left" w:pos="567"/>
              </w:tabs>
              <w:ind w:right="-2"/>
              <w:rPr>
                <w:del w:id="2632" w:author="Auteur"/>
                <w:b/>
                <w:sz w:val="22"/>
                <w:szCs w:val="22"/>
                <w:u w:val="single"/>
              </w:rPr>
            </w:pPr>
            <w:del w:id="2633" w:author="Auteur">
              <w:r w:rsidRPr="00B17F1C" w:rsidDel="00477F6C">
                <w:rPr>
                  <w:b/>
                  <w:sz w:val="22"/>
                  <w:szCs w:val="22"/>
                  <w:u w:val="single"/>
                </w:rPr>
                <w:delText>Blóðsykursfall (lágt blóðsykursgildi)</w:delText>
              </w:r>
            </w:del>
          </w:p>
          <w:p w14:paraId="7FCABF1F" w14:textId="118556A9" w:rsidR="005E7B42" w:rsidRPr="00B17F1C" w:rsidDel="00477F6C" w:rsidRDefault="005E7B42" w:rsidP="008A4235">
            <w:pPr>
              <w:tabs>
                <w:tab w:val="left" w:pos="567"/>
              </w:tabs>
              <w:ind w:right="-2"/>
              <w:rPr>
                <w:del w:id="2634" w:author="Auteur"/>
                <w:sz w:val="22"/>
                <w:szCs w:val="22"/>
              </w:rPr>
            </w:pPr>
          </w:p>
          <w:p w14:paraId="201315A7" w14:textId="7A10C52C" w:rsidR="005E7B42" w:rsidRPr="00B17F1C" w:rsidDel="00477F6C" w:rsidRDefault="005E7B42" w:rsidP="008A4235">
            <w:pPr>
              <w:tabs>
                <w:tab w:val="left" w:pos="567"/>
              </w:tabs>
              <w:ind w:right="-2"/>
              <w:rPr>
                <w:del w:id="2635" w:author="Auteur"/>
                <w:sz w:val="22"/>
                <w:szCs w:val="22"/>
              </w:rPr>
            </w:pPr>
            <w:del w:id="2636" w:author="Auteur">
              <w:r w:rsidRPr="00B17F1C" w:rsidDel="00477F6C">
                <w:rPr>
                  <w:sz w:val="22"/>
                  <w:szCs w:val="22"/>
                </w:rPr>
                <w:delText>Ef blóðsykursgildið lækkar of mikið getur þú misst meðvitund. Alvarlegt blóðsykursfall getur valdið hjartaáfalli eða heilaskemmdum og getur verið lífshættulegt. Þú ættir að læra að þekkja einkenni blóðsykurslækkunar - þannig að þú getir gripið til viðeigandi ráðstafana áður en ástandið versnar.</w:delText>
              </w:r>
            </w:del>
          </w:p>
          <w:p w14:paraId="17327838" w14:textId="7069133B" w:rsidR="005E7B42" w:rsidRPr="00B17F1C" w:rsidDel="00477F6C" w:rsidRDefault="005E7B42" w:rsidP="008A4235">
            <w:pPr>
              <w:tabs>
                <w:tab w:val="left" w:pos="567"/>
              </w:tabs>
              <w:ind w:right="-2"/>
              <w:rPr>
                <w:del w:id="2637" w:author="Auteur"/>
                <w:sz w:val="22"/>
                <w:szCs w:val="22"/>
              </w:rPr>
            </w:pPr>
          </w:p>
          <w:p w14:paraId="063AB9F0" w14:textId="300CE16A" w:rsidR="005E7B42" w:rsidRPr="00B17F1C" w:rsidDel="00477F6C" w:rsidRDefault="005E7B42" w:rsidP="008A4235">
            <w:pPr>
              <w:tabs>
                <w:tab w:val="left" w:pos="567"/>
              </w:tabs>
              <w:ind w:right="-2"/>
              <w:rPr>
                <w:del w:id="2638" w:author="Auteur"/>
                <w:b/>
                <w:sz w:val="22"/>
                <w:szCs w:val="22"/>
              </w:rPr>
            </w:pPr>
            <w:del w:id="2639" w:author="Auteur">
              <w:r w:rsidRPr="00B17F1C" w:rsidDel="00477F6C">
                <w:rPr>
                  <w:b/>
                  <w:sz w:val="22"/>
                  <w:szCs w:val="22"/>
                </w:rPr>
                <w:delText>Ástæður blóðsykursfalls</w:delText>
              </w:r>
            </w:del>
          </w:p>
          <w:p w14:paraId="15FBEB81" w14:textId="5289CA11" w:rsidR="005E7B42" w:rsidRPr="00B17F1C" w:rsidDel="00477F6C" w:rsidRDefault="005E7B42" w:rsidP="008A4235">
            <w:pPr>
              <w:tabs>
                <w:tab w:val="left" w:pos="567"/>
              </w:tabs>
              <w:ind w:right="-2"/>
              <w:rPr>
                <w:del w:id="2640" w:author="Auteur"/>
                <w:sz w:val="22"/>
                <w:szCs w:val="22"/>
              </w:rPr>
            </w:pPr>
            <w:del w:id="2641" w:author="Auteur">
              <w:r w:rsidRPr="00B17F1C" w:rsidDel="00477F6C">
                <w:rPr>
                  <w:sz w:val="22"/>
                  <w:szCs w:val="22"/>
                </w:rPr>
                <w:delText>Geta til dæmis verið að:</w:delText>
              </w:r>
            </w:del>
          </w:p>
          <w:p w14:paraId="7C8679FE" w14:textId="762F5DBA" w:rsidR="005E7B42" w:rsidRPr="00B17F1C" w:rsidDel="00477F6C" w:rsidRDefault="005E7B42" w:rsidP="00E01FD3">
            <w:pPr>
              <w:widowControl w:val="0"/>
              <w:numPr>
                <w:ilvl w:val="0"/>
                <w:numId w:val="84"/>
              </w:numPr>
              <w:adjustRightInd w:val="0"/>
              <w:ind w:right="-2"/>
              <w:textAlignment w:val="baseline"/>
              <w:rPr>
                <w:del w:id="2642" w:author="Auteur"/>
                <w:sz w:val="22"/>
                <w:szCs w:val="22"/>
              </w:rPr>
            </w:pPr>
            <w:del w:id="2643" w:author="Auteur">
              <w:r w:rsidRPr="00B17F1C" w:rsidDel="00477F6C">
                <w:rPr>
                  <w:sz w:val="22"/>
                  <w:szCs w:val="22"/>
                </w:rPr>
                <w:delText>þú hafir sprautað þig með of miklu insúlíni</w:delText>
              </w:r>
            </w:del>
          </w:p>
          <w:p w14:paraId="4E030613" w14:textId="52D81993" w:rsidR="005E7B42" w:rsidRPr="00B17F1C" w:rsidDel="00477F6C" w:rsidRDefault="005E7B42" w:rsidP="00E01FD3">
            <w:pPr>
              <w:widowControl w:val="0"/>
              <w:numPr>
                <w:ilvl w:val="0"/>
                <w:numId w:val="84"/>
              </w:numPr>
              <w:adjustRightInd w:val="0"/>
              <w:ind w:right="-2"/>
              <w:textAlignment w:val="baseline"/>
              <w:rPr>
                <w:del w:id="2644" w:author="Auteur"/>
                <w:sz w:val="22"/>
                <w:szCs w:val="22"/>
              </w:rPr>
            </w:pPr>
            <w:del w:id="2645" w:author="Auteur">
              <w:r w:rsidRPr="00B17F1C" w:rsidDel="00477F6C">
                <w:rPr>
                  <w:sz w:val="22"/>
                  <w:szCs w:val="22"/>
                </w:rPr>
                <w:delText>þú hafir sleppt úr máltíðum eða seinkað þeim</w:delText>
              </w:r>
            </w:del>
          </w:p>
          <w:p w14:paraId="650CEA08" w14:textId="2A0D966D" w:rsidR="005E7B42" w:rsidRPr="00B17F1C" w:rsidDel="00477F6C" w:rsidRDefault="005E7B42" w:rsidP="00E01FD3">
            <w:pPr>
              <w:widowControl w:val="0"/>
              <w:numPr>
                <w:ilvl w:val="0"/>
                <w:numId w:val="84"/>
              </w:numPr>
              <w:adjustRightInd w:val="0"/>
              <w:ind w:right="-2"/>
              <w:textAlignment w:val="baseline"/>
              <w:rPr>
                <w:del w:id="2646" w:author="Auteur"/>
                <w:sz w:val="22"/>
                <w:szCs w:val="22"/>
              </w:rPr>
            </w:pPr>
            <w:del w:id="2647" w:author="Auteur">
              <w:r w:rsidRPr="00B17F1C" w:rsidDel="00477F6C">
                <w:rPr>
                  <w:sz w:val="22"/>
                  <w:szCs w:val="22"/>
                </w:rPr>
                <w:delText>þú hafir ekki borðað nógu mikið, eða borðað mat sem inniheldur minni sykur (kolvetni) en venjulega</w:delText>
              </w:r>
              <w:r w:rsidRPr="004E00C4" w:rsidDel="00477F6C">
                <w:rPr>
                  <w:sz w:val="22"/>
                  <w:szCs w:val="22"/>
                  <w:rPrChange w:id="2648" w:author="Auteur">
                    <w:rPr/>
                  </w:rPrChange>
                </w:rPr>
                <w:delText xml:space="preserve"> – </w:delText>
              </w:r>
              <w:r w:rsidRPr="00B17F1C" w:rsidDel="00477F6C">
                <w:rPr>
                  <w:sz w:val="22"/>
                  <w:szCs w:val="22"/>
                </w:rPr>
                <w:delText>gervisykur er ekki kolvetni</w:delText>
              </w:r>
            </w:del>
          </w:p>
          <w:p w14:paraId="3B7B1AA9" w14:textId="3E0F4AE6" w:rsidR="005E7B42" w:rsidRPr="00B17F1C" w:rsidDel="00477F6C" w:rsidRDefault="005E7B42" w:rsidP="00E01FD3">
            <w:pPr>
              <w:widowControl w:val="0"/>
              <w:numPr>
                <w:ilvl w:val="0"/>
                <w:numId w:val="84"/>
              </w:numPr>
              <w:adjustRightInd w:val="0"/>
              <w:ind w:right="-2"/>
              <w:textAlignment w:val="baseline"/>
              <w:rPr>
                <w:del w:id="2649" w:author="Auteur"/>
                <w:sz w:val="22"/>
                <w:szCs w:val="22"/>
              </w:rPr>
            </w:pPr>
            <w:del w:id="2650" w:author="Auteur">
              <w:r w:rsidRPr="00B17F1C" w:rsidDel="00477F6C">
                <w:rPr>
                  <w:sz w:val="22"/>
                  <w:szCs w:val="22"/>
                </w:rPr>
                <w:delText>þú drekkir áfengi - sér í lagi ef þú hefur ekki borðað nógu mikið</w:delText>
              </w:r>
            </w:del>
          </w:p>
          <w:p w14:paraId="7CBA927E" w14:textId="384F19E3" w:rsidR="005E7B42" w:rsidRPr="00B17F1C" w:rsidDel="00477F6C" w:rsidRDefault="005E7B42" w:rsidP="00E01FD3">
            <w:pPr>
              <w:widowControl w:val="0"/>
              <w:numPr>
                <w:ilvl w:val="0"/>
                <w:numId w:val="84"/>
              </w:numPr>
              <w:adjustRightInd w:val="0"/>
              <w:ind w:right="-2"/>
              <w:textAlignment w:val="baseline"/>
              <w:rPr>
                <w:del w:id="2651" w:author="Auteur"/>
                <w:sz w:val="22"/>
                <w:szCs w:val="22"/>
              </w:rPr>
            </w:pPr>
            <w:del w:id="2652" w:author="Auteur">
              <w:r w:rsidRPr="00B17F1C" w:rsidDel="00477F6C">
                <w:rPr>
                  <w:sz w:val="22"/>
                  <w:szCs w:val="22"/>
                </w:rPr>
                <w:delText>þú tapir kolvetnum vegna uppkasta eða niðurgangs</w:delText>
              </w:r>
            </w:del>
          </w:p>
          <w:p w14:paraId="1C92E875" w14:textId="2EDCF476" w:rsidR="005E7B42" w:rsidRPr="00B17F1C" w:rsidDel="00477F6C" w:rsidRDefault="005E7B42" w:rsidP="00E01FD3">
            <w:pPr>
              <w:widowControl w:val="0"/>
              <w:numPr>
                <w:ilvl w:val="0"/>
                <w:numId w:val="84"/>
              </w:numPr>
              <w:adjustRightInd w:val="0"/>
              <w:ind w:right="-2"/>
              <w:textAlignment w:val="baseline"/>
              <w:rPr>
                <w:del w:id="2653" w:author="Auteur"/>
                <w:sz w:val="22"/>
                <w:szCs w:val="22"/>
              </w:rPr>
            </w:pPr>
            <w:del w:id="2654" w:author="Auteur">
              <w:r w:rsidRPr="00B17F1C" w:rsidDel="00477F6C">
                <w:rPr>
                  <w:sz w:val="22"/>
                  <w:szCs w:val="22"/>
                </w:rPr>
                <w:delText>þú stundir meiri líkamlega áreynslu en venjulega eða annars konar líkamlegt erfiði</w:delText>
              </w:r>
            </w:del>
          </w:p>
          <w:p w14:paraId="4AEC8D92" w14:textId="7587A7FE" w:rsidR="005E7B42" w:rsidRPr="00B17F1C" w:rsidDel="00477F6C" w:rsidRDefault="005E7B42" w:rsidP="00E01FD3">
            <w:pPr>
              <w:widowControl w:val="0"/>
              <w:numPr>
                <w:ilvl w:val="0"/>
                <w:numId w:val="84"/>
              </w:numPr>
              <w:adjustRightInd w:val="0"/>
              <w:ind w:right="-2"/>
              <w:textAlignment w:val="baseline"/>
              <w:rPr>
                <w:del w:id="2655" w:author="Auteur"/>
                <w:sz w:val="22"/>
                <w:szCs w:val="22"/>
              </w:rPr>
            </w:pPr>
            <w:del w:id="2656" w:author="Auteur">
              <w:r w:rsidRPr="00B17F1C" w:rsidDel="00477F6C">
                <w:rPr>
                  <w:sz w:val="22"/>
                  <w:szCs w:val="22"/>
                </w:rPr>
                <w:delText>þú sért að ná þér eftir slys eða skurðaðgerð eða annað álag</w:delText>
              </w:r>
            </w:del>
          </w:p>
          <w:p w14:paraId="6FFFF54D" w14:textId="14D6ABBB" w:rsidR="005E7B42" w:rsidRPr="00B17F1C" w:rsidDel="00477F6C" w:rsidRDefault="005E7B42" w:rsidP="00E01FD3">
            <w:pPr>
              <w:widowControl w:val="0"/>
              <w:numPr>
                <w:ilvl w:val="0"/>
                <w:numId w:val="84"/>
              </w:numPr>
              <w:adjustRightInd w:val="0"/>
              <w:ind w:right="-2"/>
              <w:textAlignment w:val="baseline"/>
              <w:rPr>
                <w:del w:id="2657" w:author="Auteur"/>
                <w:sz w:val="22"/>
                <w:szCs w:val="22"/>
              </w:rPr>
            </w:pPr>
            <w:del w:id="2658" w:author="Auteur">
              <w:r w:rsidRPr="00B17F1C" w:rsidDel="00477F6C">
                <w:rPr>
                  <w:sz w:val="22"/>
                  <w:szCs w:val="22"/>
                </w:rPr>
                <w:delText>þú sért að ná þér eftir veikindi eða hefur verið með hita</w:delText>
              </w:r>
            </w:del>
          </w:p>
          <w:p w14:paraId="49726DF4" w14:textId="71EF8866" w:rsidR="005E7B42" w:rsidRPr="00B17F1C" w:rsidDel="00477F6C" w:rsidRDefault="005E7B42" w:rsidP="00E01FD3">
            <w:pPr>
              <w:widowControl w:val="0"/>
              <w:numPr>
                <w:ilvl w:val="0"/>
                <w:numId w:val="84"/>
              </w:numPr>
              <w:adjustRightInd w:val="0"/>
              <w:ind w:right="-2"/>
              <w:textAlignment w:val="baseline"/>
              <w:rPr>
                <w:del w:id="2659" w:author="Auteur"/>
                <w:sz w:val="22"/>
                <w:szCs w:val="22"/>
              </w:rPr>
            </w:pPr>
            <w:del w:id="2660" w:author="Auteur">
              <w:r w:rsidRPr="00B17F1C" w:rsidDel="00477F6C">
                <w:rPr>
                  <w:sz w:val="22"/>
                  <w:szCs w:val="22"/>
                </w:rPr>
                <w:delText xml:space="preserve">þú notir eða hættir að nota ákveðin önnur lyf (sjá kafla 2, „Notkun annarra lyfja samhliða </w:delText>
              </w:r>
              <w:r w:rsidRPr="00B17F1C" w:rsidDel="00477F6C">
                <w:rPr>
                  <w:sz w:val="22"/>
                  <w:szCs w:val="22"/>
                </w:rPr>
                <w:lastRenderedPageBreak/>
                <w:delText>Toujeo“).</w:delText>
              </w:r>
            </w:del>
          </w:p>
          <w:p w14:paraId="45F10188" w14:textId="0D50B681" w:rsidR="002D2687" w:rsidRPr="00B17F1C" w:rsidDel="00477F6C" w:rsidRDefault="002D2687" w:rsidP="008A4235">
            <w:pPr>
              <w:tabs>
                <w:tab w:val="left" w:pos="567"/>
              </w:tabs>
              <w:ind w:right="-2"/>
              <w:rPr>
                <w:del w:id="2661" w:author="Auteur"/>
                <w:sz w:val="22"/>
                <w:szCs w:val="22"/>
              </w:rPr>
            </w:pPr>
          </w:p>
          <w:p w14:paraId="49D49AB8" w14:textId="0E8F47EA" w:rsidR="005E7B42" w:rsidRPr="00B17F1C" w:rsidDel="00477F6C" w:rsidRDefault="005E7B42" w:rsidP="00A442C0">
            <w:pPr>
              <w:keepNext/>
              <w:tabs>
                <w:tab w:val="left" w:pos="567"/>
              </w:tabs>
              <w:rPr>
                <w:del w:id="2662" w:author="Auteur"/>
                <w:b/>
                <w:bCs/>
                <w:sz w:val="22"/>
                <w:szCs w:val="22"/>
              </w:rPr>
            </w:pPr>
            <w:del w:id="2663" w:author="Auteur">
              <w:r w:rsidRPr="00B17F1C" w:rsidDel="00477F6C">
                <w:rPr>
                  <w:b/>
                  <w:bCs/>
                  <w:sz w:val="22"/>
                  <w:szCs w:val="22"/>
                </w:rPr>
                <w:delText>Blóðsykursfall er einnig líklegra til að verða:</w:delText>
              </w:r>
            </w:del>
          </w:p>
          <w:p w14:paraId="7C40564A" w14:textId="430DC79D" w:rsidR="005E7B42" w:rsidRPr="00B17F1C" w:rsidDel="00477F6C" w:rsidRDefault="005E7B42" w:rsidP="00E01FD3">
            <w:pPr>
              <w:pStyle w:val="Normalcentr"/>
              <w:widowControl w:val="0"/>
              <w:numPr>
                <w:ilvl w:val="0"/>
                <w:numId w:val="84"/>
              </w:numPr>
              <w:adjustRightInd w:val="0"/>
              <w:textAlignment w:val="baseline"/>
              <w:rPr>
                <w:del w:id="2664" w:author="Auteur"/>
                <w:szCs w:val="22"/>
              </w:rPr>
            </w:pPr>
            <w:del w:id="2665" w:author="Auteur">
              <w:r w:rsidRPr="00B17F1C" w:rsidDel="00477F6C">
                <w:rPr>
                  <w:szCs w:val="22"/>
                </w:rPr>
                <w:delText>ef þú hefur nýverið byrjað á insúlínmeðferð eða breytt yfir í notkun annars insúlínlyfs – líklegra er að blóðsykursfall komi fram að morgni</w:delText>
              </w:r>
            </w:del>
          </w:p>
          <w:p w14:paraId="4B3B3FBB" w14:textId="0CA01E99" w:rsidR="005E7B42" w:rsidRPr="00B17F1C" w:rsidDel="00477F6C" w:rsidRDefault="005E7B42" w:rsidP="00E01FD3">
            <w:pPr>
              <w:widowControl w:val="0"/>
              <w:numPr>
                <w:ilvl w:val="0"/>
                <w:numId w:val="84"/>
              </w:numPr>
              <w:adjustRightInd w:val="0"/>
              <w:ind w:right="-2"/>
              <w:textAlignment w:val="baseline"/>
              <w:rPr>
                <w:del w:id="2666" w:author="Auteur"/>
                <w:sz w:val="22"/>
                <w:szCs w:val="22"/>
              </w:rPr>
            </w:pPr>
            <w:del w:id="2667" w:author="Auteur">
              <w:r w:rsidRPr="00B17F1C" w:rsidDel="00477F6C">
                <w:rPr>
                  <w:sz w:val="22"/>
                  <w:szCs w:val="22"/>
                </w:rPr>
                <w:delText>ef blóðsykursgildi er næstum því eðlilegt eða er óstöðugt</w:delText>
              </w:r>
            </w:del>
          </w:p>
          <w:p w14:paraId="3B08C3AC" w14:textId="43035947" w:rsidR="005E7B42" w:rsidRPr="00B17F1C" w:rsidDel="00477F6C" w:rsidRDefault="005E7B42" w:rsidP="00E01FD3">
            <w:pPr>
              <w:widowControl w:val="0"/>
              <w:numPr>
                <w:ilvl w:val="0"/>
                <w:numId w:val="84"/>
              </w:numPr>
              <w:adjustRightInd w:val="0"/>
              <w:ind w:right="-2"/>
              <w:textAlignment w:val="baseline"/>
              <w:rPr>
                <w:del w:id="2668" w:author="Auteur"/>
                <w:sz w:val="22"/>
                <w:szCs w:val="22"/>
              </w:rPr>
            </w:pPr>
            <w:del w:id="2669" w:author="Auteur">
              <w:r w:rsidRPr="00B17F1C" w:rsidDel="00477F6C">
                <w:rPr>
                  <w:sz w:val="22"/>
                  <w:szCs w:val="22"/>
                </w:rPr>
                <w:delText>ef þú breytir um húðsvæði sem þú sprautar þig á. Til dæmis frá læri yfir í upphandlegg.</w:delText>
              </w:r>
            </w:del>
          </w:p>
          <w:p w14:paraId="5A47760C" w14:textId="6A697B5A" w:rsidR="005E7B42" w:rsidRPr="00B17F1C" w:rsidDel="00477F6C" w:rsidRDefault="005E7B42" w:rsidP="00E01FD3">
            <w:pPr>
              <w:widowControl w:val="0"/>
              <w:numPr>
                <w:ilvl w:val="0"/>
                <w:numId w:val="84"/>
              </w:numPr>
              <w:adjustRightInd w:val="0"/>
              <w:ind w:right="-2"/>
              <w:textAlignment w:val="baseline"/>
              <w:rPr>
                <w:del w:id="2670" w:author="Auteur"/>
                <w:sz w:val="22"/>
                <w:szCs w:val="22"/>
              </w:rPr>
            </w:pPr>
            <w:del w:id="2671" w:author="Auteur">
              <w:r w:rsidRPr="00B17F1C" w:rsidDel="00477F6C">
                <w:rPr>
                  <w:sz w:val="22"/>
                  <w:szCs w:val="22"/>
                </w:rPr>
                <w:delText>ef þú ert með verulegan nýrna- eða lifrarsjúkdóm eða einhvern annan sjúkdóm eins og vanstarfsemi skjaldkirtils.</w:delText>
              </w:r>
            </w:del>
          </w:p>
          <w:p w14:paraId="02889F07" w14:textId="6BAE1D36" w:rsidR="005E7B42" w:rsidRPr="00B17F1C" w:rsidDel="00477F6C" w:rsidRDefault="005E7B42" w:rsidP="008A4235">
            <w:pPr>
              <w:tabs>
                <w:tab w:val="left" w:pos="567"/>
              </w:tabs>
              <w:ind w:right="-2"/>
              <w:rPr>
                <w:del w:id="2672" w:author="Auteur"/>
                <w:sz w:val="22"/>
                <w:szCs w:val="22"/>
              </w:rPr>
            </w:pPr>
          </w:p>
          <w:p w14:paraId="4E497BE6" w14:textId="48AEC00A" w:rsidR="005E7B42" w:rsidRPr="00B17F1C" w:rsidDel="00477F6C" w:rsidRDefault="005E7B42" w:rsidP="008A4235">
            <w:pPr>
              <w:tabs>
                <w:tab w:val="left" w:pos="567"/>
              </w:tabs>
              <w:ind w:right="-2"/>
              <w:rPr>
                <w:del w:id="2673" w:author="Auteur"/>
                <w:b/>
                <w:sz w:val="22"/>
                <w:szCs w:val="22"/>
              </w:rPr>
            </w:pPr>
            <w:del w:id="2674" w:author="Auteur">
              <w:r w:rsidRPr="00B17F1C" w:rsidDel="00477F6C">
                <w:rPr>
                  <w:b/>
                  <w:sz w:val="22"/>
                  <w:szCs w:val="22"/>
                </w:rPr>
                <w:delText>Viðvörunareinkenni við blóðsykursfalli</w:delText>
              </w:r>
            </w:del>
          </w:p>
          <w:p w14:paraId="742314C6" w14:textId="66579EED" w:rsidR="005E7B42" w:rsidRPr="00B17F1C" w:rsidDel="00477F6C" w:rsidRDefault="005E7B42" w:rsidP="008A4235">
            <w:pPr>
              <w:tabs>
                <w:tab w:val="left" w:pos="567"/>
              </w:tabs>
              <w:ind w:right="-2"/>
              <w:rPr>
                <w:del w:id="2675" w:author="Auteur"/>
                <w:sz w:val="22"/>
                <w:szCs w:val="22"/>
              </w:rPr>
            </w:pPr>
            <w:del w:id="2676" w:author="Auteur">
              <w:r w:rsidRPr="00B17F1C" w:rsidDel="00477F6C">
                <w:rPr>
                  <w:sz w:val="22"/>
                  <w:szCs w:val="22"/>
                </w:rPr>
                <w:delText>Fyrstu einkennin koma yfirleitt fram í líkamanum. Dæmi um einkenni sem gefa þér til kynna að gildi blóðsykurs sé að lækka of mikið eða of hratt: Aukin svitamyndun, þvöl húð, kvíði, hraður eða óreglulegur hjartsláttur, hár blóðþrýstingur og hjartsláttarónot. Þessi einkenni koma oft fram á undan einkennum um of lágan blóðsykur í heila.</w:delText>
              </w:r>
            </w:del>
          </w:p>
          <w:p w14:paraId="00E0E832" w14:textId="4A78E7C1" w:rsidR="005E7B42" w:rsidRPr="00B17F1C" w:rsidDel="00477F6C" w:rsidRDefault="005E7B42" w:rsidP="008A4235">
            <w:pPr>
              <w:tabs>
                <w:tab w:val="left" w:pos="567"/>
              </w:tabs>
              <w:ind w:right="-2"/>
              <w:rPr>
                <w:del w:id="2677" w:author="Auteur"/>
                <w:sz w:val="22"/>
                <w:szCs w:val="22"/>
              </w:rPr>
            </w:pPr>
          </w:p>
          <w:p w14:paraId="4F3867CE" w14:textId="3ED84C0C" w:rsidR="005E7B42" w:rsidRPr="00B17F1C" w:rsidDel="00477F6C" w:rsidRDefault="005E7B42" w:rsidP="008A4235">
            <w:pPr>
              <w:tabs>
                <w:tab w:val="left" w:pos="567"/>
              </w:tabs>
              <w:ind w:right="-2"/>
              <w:rPr>
                <w:del w:id="2678" w:author="Auteur"/>
                <w:sz w:val="22"/>
                <w:szCs w:val="22"/>
              </w:rPr>
            </w:pPr>
            <w:del w:id="2679" w:author="Auteur">
              <w:r w:rsidRPr="00B17F1C" w:rsidDel="00477F6C">
                <w:rPr>
                  <w:sz w:val="22"/>
                  <w:szCs w:val="22"/>
                </w:rPr>
                <w:delText>Dæmi um einkenni í heila: Höfuðverkur, mikil svengdartilfinning, ógleði eða uppköst, þreyta, syfja, eirðarleysi, svefntruflanir, árásargirni, einbeitingarskortur, skertur viðbragðsflýtir, þunglyndi, rugl, taltruflanir (stundum málleysi), sjóntruflanir, skjálfti, lömun, náladofi í höndum eða handleggjum, doði og náladofi oft á svæðinu í kringum munninn, svimi, missir á sjálfstjórn, vanhæfni til að annast sjálfan sig, krampar og meðvitundarleysi.</w:delText>
              </w:r>
            </w:del>
          </w:p>
          <w:p w14:paraId="41F33908" w14:textId="0AEA5037" w:rsidR="005E7B42" w:rsidRPr="00B17F1C" w:rsidDel="00477F6C" w:rsidRDefault="005E7B42" w:rsidP="008A4235">
            <w:pPr>
              <w:tabs>
                <w:tab w:val="left" w:pos="567"/>
              </w:tabs>
              <w:ind w:right="-2"/>
              <w:rPr>
                <w:del w:id="2680" w:author="Auteur"/>
                <w:sz w:val="22"/>
                <w:szCs w:val="22"/>
              </w:rPr>
            </w:pPr>
          </w:p>
          <w:p w14:paraId="2ADFBC21" w14:textId="4B1E8778" w:rsidR="005E7B42" w:rsidRPr="00B17F1C" w:rsidDel="00477F6C" w:rsidRDefault="005E7B42" w:rsidP="008A4235">
            <w:pPr>
              <w:tabs>
                <w:tab w:val="left" w:pos="567"/>
              </w:tabs>
              <w:ind w:right="-2"/>
              <w:rPr>
                <w:del w:id="2681" w:author="Auteur"/>
                <w:sz w:val="22"/>
                <w:szCs w:val="22"/>
              </w:rPr>
            </w:pPr>
            <w:del w:id="2682" w:author="Auteur">
              <w:r w:rsidRPr="00B17F1C" w:rsidDel="00477F6C">
                <w:rPr>
                  <w:sz w:val="22"/>
                  <w:szCs w:val="22"/>
                </w:rPr>
                <w:delText>Þegar einkenni blóðsykursfalls eru ekki eins skýr:</w:delText>
              </w:r>
            </w:del>
          </w:p>
          <w:p w14:paraId="6440F7C2" w14:textId="49943156" w:rsidR="005E7B42" w:rsidRPr="00B17F1C" w:rsidDel="00477F6C" w:rsidRDefault="005E7B42" w:rsidP="008A4235">
            <w:pPr>
              <w:tabs>
                <w:tab w:val="left" w:pos="567"/>
              </w:tabs>
              <w:ind w:right="-2"/>
              <w:rPr>
                <w:del w:id="2683" w:author="Auteur"/>
                <w:sz w:val="22"/>
                <w:szCs w:val="22"/>
              </w:rPr>
            </w:pPr>
            <w:del w:id="2684" w:author="Auteur">
              <w:r w:rsidRPr="00B17F1C" w:rsidDel="00477F6C">
                <w:rPr>
                  <w:sz w:val="22"/>
                  <w:szCs w:val="22"/>
                </w:rPr>
                <w:delText>Fyrstu viðvörunareinkenni sem gefa til kynna blóðsykursfall geta breyst, orðið vægari eða horfið alveg ef:</w:delText>
              </w:r>
            </w:del>
          </w:p>
          <w:p w14:paraId="2B6DA90A" w14:textId="032A0BDB" w:rsidR="005E7B42" w:rsidRPr="00B17F1C" w:rsidDel="00477F6C" w:rsidRDefault="005E7B42" w:rsidP="00E01FD3">
            <w:pPr>
              <w:widowControl w:val="0"/>
              <w:numPr>
                <w:ilvl w:val="0"/>
                <w:numId w:val="84"/>
              </w:numPr>
              <w:adjustRightInd w:val="0"/>
              <w:ind w:right="-2"/>
              <w:textAlignment w:val="baseline"/>
              <w:rPr>
                <w:del w:id="2685" w:author="Auteur"/>
                <w:sz w:val="22"/>
                <w:szCs w:val="22"/>
              </w:rPr>
            </w:pPr>
            <w:del w:id="2686" w:author="Auteur">
              <w:r w:rsidRPr="00B17F1C" w:rsidDel="00477F6C">
                <w:rPr>
                  <w:sz w:val="22"/>
                  <w:szCs w:val="22"/>
                </w:rPr>
                <w:delText>þú ert öldruð/aldraður</w:delText>
              </w:r>
            </w:del>
          </w:p>
          <w:p w14:paraId="28FABD20" w14:textId="7668EB19" w:rsidR="005E7B42" w:rsidRPr="00B17F1C" w:rsidDel="00477F6C" w:rsidRDefault="005E7B42" w:rsidP="00E01FD3">
            <w:pPr>
              <w:widowControl w:val="0"/>
              <w:numPr>
                <w:ilvl w:val="0"/>
                <w:numId w:val="84"/>
              </w:numPr>
              <w:adjustRightInd w:val="0"/>
              <w:ind w:right="-2"/>
              <w:textAlignment w:val="baseline"/>
              <w:rPr>
                <w:del w:id="2687" w:author="Auteur"/>
                <w:sz w:val="22"/>
                <w:szCs w:val="22"/>
              </w:rPr>
            </w:pPr>
            <w:del w:id="2688" w:author="Auteur">
              <w:r w:rsidRPr="00B17F1C" w:rsidDel="00477F6C">
                <w:rPr>
                  <w:sz w:val="22"/>
                  <w:szCs w:val="22"/>
                </w:rPr>
                <w:delText>þú hefur verið lengi með sykursýki</w:delText>
              </w:r>
            </w:del>
          </w:p>
          <w:p w14:paraId="36363BF5" w14:textId="2D9ABCF6" w:rsidR="005E7B42" w:rsidRPr="00B17F1C" w:rsidDel="00477F6C" w:rsidRDefault="005E7B42" w:rsidP="00E01FD3">
            <w:pPr>
              <w:widowControl w:val="0"/>
              <w:numPr>
                <w:ilvl w:val="0"/>
                <w:numId w:val="84"/>
              </w:numPr>
              <w:adjustRightInd w:val="0"/>
              <w:ind w:right="-2"/>
              <w:textAlignment w:val="baseline"/>
              <w:rPr>
                <w:del w:id="2689" w:author="Auteur"/>
                <w:sz w:val="22"/>
                <w:szCs w:val="22"/>
              </w:rPr>
            </w:pPr>
            <w:del w:id="2690" w:author="Auteur">
              <w:r w:rsidRPr="00B17F1C" w:rsidDel="00477F6C">
                <w:rPr>
                  <w:sz w:val="22"/>
                  <w:szCs w:val="22"/>
                </w:rPr>
                <w:delText>þú þjáist af ákveðnum taugasjúkdómi (sem kallast „sykursýkisfjöltaugakvilli“)</w:delText>
              </w:r>
            </w:del>
          </w:p>
          <w:p w14:paraId="59A6FCD8" w14:textId="28E6247A" w:rsidR="005E7B42" w:rsidRPr="00B17F1C" w:rsidDel="00477F6C" w:rsidRDefault="005E7B42" w:rsidP="00E01FD3">
            <w:pPr>
              <w:widowControl w:val="0"/>
              <w:numPr>
                <w:ilvl w:val="0"/>
                <w:numId w:val="84"/>
              </w:numPr>
              <w:adjustRightInd w:val="0"/>
              <w:ind w:right="-2"/>
              <w:textAlignment w:val="baseline"/>
              <w:rPr>
                <w:del w:id="2691" w:author="Auteur"/>
                <w:sz w:val="22"/>
                <w:szCs w:val="22"/>
              </w:rPr>
            </w:pPr>
            <w:del w:id="2692" w:author="Auteur">
              <w:r w:rsidRPr="00B17F1C" w:rsidDel="00477F6C">
                <w:rPr>
                  <w:sz w:val="22"/>
                  <w:szCs w:val="22"/>
                </w:rPr>
                <w:delText>þú hefur nýverið fengið blóðsykursfall (til dæmis deginum áður)</w:delText>
              </w:r>
            </w:del>
          </w:p>
          <w:p w14:paraId="763ED850" w14:textId="71DAA0EC" w:rsidR="005E7B42" w:rsidRPr="00B17F1C" w:rsidDel="00477F6C" w:rsidRDefault="005E7B42" w:rsidP="00E01FD3">
            <w:pPr>
              <w:widowControl w:val="0"/>
              <w:numPr>
                <w:ilvl w:val="0"/>
                <w:numId w:val="84"/>
              </w:numPr>
              <w:adjustRightInd w:val="0"/>
              <w:ind w:right="-2"/>
              <w:textAlignment w:val="baseline"/>
              <w:rPr>
                <w:del w:id="2693" w:author="Auteur"/>
                <w:sz w:val="22"/>
                <w:szCs w:val="22"/>
              </w:rPr>
            </w:pPr>
            <w:del w:id="2694" w:author="Auteur">
              <w:r w:rsidRPr="00B17F1C" w:rsidDel="00477F6C">
                <w:rPr>
                  <w:sz w:val="22"/>
                  <w:szCs w:val="22"/>
                </w:rPr>
                <w:delText>blóðsykursfallið kemur smám saman</w:delText>
              </w:r>
            </w:del>
          </w:p>
          <w:p w14:paraId="63FD59D7" w14:textId="0A3D5A9D" w:rsidR="005E7B42" w:rsidRPr="00B17F1C" w:rsidDel="00477F6C" w:rsidRDefault="005E7B42" w:rsidP="00E01FD3">
            <w:pPr>
              <w:widowControl w:val="0"/>
              <w:numPr>
                <w:ilvl w:val="0"/>
                <w:numId w:val="84"/>
              </w:numPr>
              <w:adjustRightInd w:val="0"/>
              <w:ind w:right="-2"/>
              <w:textAlignment w:val="baseline"/>
              <w:rPr>
                <w:del w:id="2695" w:author="Auteur"/>
                <w:sz w:val="22"/>
                <w:szCs w:val="22"/>
              </w:rPr>
            </w:pPr>
            <w:del w:id="2696" w:author="Auteur">
              <w:r w:rsidRPr="00B17F1C" w:rsidDel="00477F6C">
                <w:rPr>
                  <w:sz w:val="22"/>
                  <w:szCs w:val="22"/>
                </w:rPr>
                <w:delText xml:space="preserve">þú </w:delText>
              </w:r>
              <w:r w:rsidR="001E7964" w:rsidRPr="00B17F1C" w:rsidDel="00477F6C">
                <w:rPr>
                  <w:sz w:val="22"/>
                  <w:szCs w:val="22"/>
                </w:rPr>
                <w:delText xml:space="preserve">hefur </w:delText>
              </w:r>
              <w:r w:rsidRPr="00B17F1C" w:rsidDel="00477F6C">
                <w:rPr>
                  <w:sz w:val="22"/>
                  <w:szCs w:val="22"/>
                </w:rPr>
                <w:delText xml:space="preserve">næstum því eðlilegt </w:delText>
              </w:r>
              <w:r w:rsidR="00214535" w:rsidRPr="00B17F1C" w:rsidDel="00477F6C">
                <w:rPr>
                  <w:sz w:val="22"/>
                  <w:szCs w:val="22"/>
                </w:rPr>
                <w:delText xml:space="preserve">blóðsykursgildi </w:delText>
              </w:r>
              <w:r w:rsidRPr="00B17F1C" w:rsidDel="00477F6C">
                <w:rPr>
                  <w:sz w:val="22"/>
                  <w:szCs w:val="22"/>
                </w:rPr>
                <w:delText xml:space="preserve">eða </w:delText>
              </w:r>
              <w:r w:rsidR="00214535" w:rsidRPr="00B17F1C" w:rsidDel="00477F6C">
                <w:rPr>
                  <w:sz w:val="22"/>
                  <w:szCs w:val="22"/>
                </w:rPr>
                <w:delText xml:space="preserve">það </w:delText>
              </w:r>
              <w:r w:rsidRPr="00B17F1C" w:rsidDel="00477F6C">
                <w:rPr>
                  <w:sz w:val="22"/>
                  <w:szCs w:val="22"/>
                </w:rPr>
                <w:delText>er orðið miklu betra</w:delText>
              </w:r>
            </w:del>
          </w:p>
          <w:p w14:paraId="096C72C9" w14:textId="53553154" w:rsidR="005E7B42" w:rsidRPr="00B17F1C" w:rsidDel="00477F6C" w:rsidRDefault="005E7B42" w:rsidP="00E01FD3">
            <w:pPr>
              <w:widowControl w:val="0"/>
              <w:numPr>
                <w:ilvl w:val="0"/>
                <w:numId w:val="84"/>
              </w:numPr>
              <w:adjustRightInd w:val="0"/>
              <w:ind w:right="-2"/>
              <w:textAlignment w:val="baseline"/>
              <w:rPr>
                <w:del w:id="2697" w:author="Auteur"/>
                <w:sz w:val="22"/>
                <w:szCs w:val="22"/>
              </w:rPr>
            </w:pPr>
            <w:del w:id="2698" w:author="Auteur">
              <w:r w:rsidRPr="00B17F1C" w:rsidDel="00477F6C">
                <w:rPr>
                  <w:sz w:val="22"/>
                  <w:szCs w:val="22"/>
                </w:rPr>
                <w:delText>þú hefur nýlega skipt úr dýrainsúlíni yfir í mannainsúlín, til dæmis Toujeo</w:delText>
              </w:r>
            </w:del>
          </w:p>
          <w:p w14:paraId="207C4F28" w14:textId="201EEEA8" w:rsidR="005E7B42" w:rsidRPr="00B17F1C" w:rsidDel="00477F6C" w:rsidRDefault="005E7B42" w:rsidP="00E01FD3">
            <w:pPr>
              <w:widowControl w:val="0"/>
              <w:numPr>
                <w:ilvl w:val="0"/>
                <w:numId w:val="84"/>
              </w:numPr>
              <w:adjustRightInd w:val="0"/>
              <w:ind w:right="-2"/>
              <w:textAlignment w:val="baseline"/>
              <w:rPr>
                <w:del w:id="2699" w:author="Auteur"/>
                <w:sz w:val="22"/>
                <w:szCs w:val="22"/>
              </w:rPr>
            </w:pPr>
            <w:del w:id="2700" w:author="Auteur">
              <w:r w:rsidRPr="00B17F1C" w:rsidDel="00477F6C">
                <w:rPr>
                  <w:sz w:val="22"/>
                  <w:szCs w:val="22"/>
                </w:rPr>
                <w:delText>þú notar eða hefur notað ákveðin önnur lyf (sjá kafla 2, „Notkun annarra lyfja samhliða Toujeo“).</w:delText>
              </w:r>
            </w:del>
          </w:p>
          <w:p w14:paraId="5BF5659B" w14:textId="5DB67886" w:rsidR="005E7B42" w:rsidRPr="00B17F1C" w:rsidDel="00477F6C" w:rsidRDefault="005E7B42" w:rsidP="008A4235">
            <w:pPr>
              <w:tabs>
                <w:tab w:val="left" w:pos="567"/>
              </w:tabs>
              <w:ind w:right="-2"/>
              <w:rPr>
                <w:del w:id="2701" w:author="Auteur"/>
                <w:sz w:val="22"/>
                <w:szCs w:val="22"/>
              </w:rPr>
            </w:pPr>
          </w:p>
          <w:p w14:paraId="7047CE5C" w14:textId="5CCEB832" w:rsidR="005E7B42" w:rsidRPr="00B17F1C" w:rsidDel="00477F6C" w:rsidRDefault="005E7B42" w:rsidP="008A4235">
            <w:pPr>
              <w:pStyle w:val="Corpsdetexte"/>
              <w:tabs>
                <w:tab w:val="left" w:pos="567"/>
              </w:tabs>
              <w:rPr>
                <w:del w:id="2702" w:author="Auteur"/>
                <w:sz w:val="22"/>
                <w:szCs w:val="22"/>
              </w:rPr>
            </w:pPr>
            <w:del w:id="2703" w:author="Auteur">
              <w:r w:rsidRPr="00B17F1C" w:rsidDel="00477F6C">
                <w:rPr>
                  <w:sz w:val="22"/>
                  <w:szCs w:val="22"/>
                </w:rPr>
                <w:delText>Í slíkum tilvikum getur verulegt blóðsykursfall orðið hjá þér (jafnvel liðið yfir þig) áður en þú áttar þig á því hvað er að gerast. Þekktu viðvörunareinkennin sem þú færð. Ef nauðsyn krefur getur þurft að mæla blóðsykurinn oftar. Þetta getur hjálpað til við að greina vægt blóðsykursfall. Ef þér finnst erfitt að þekkja viðvörunareinkennin sem þú færð, skaltu forðast aðstæður (til dæmis bifreiðaakstur) þar sem þú getur sett sjálfa/n þig eða aðra í hættu fáir þú blóðsykursfall.</w:delText>
              </w:r>
            </w:del>
          </w:p>
          <w:p w14:paraId="0DC4A493" w14:textId="017D2E5C" w:rsidR="005E7B42" w:rsidRPr="00B17F1C" w:rsidDel="00477F6C" w:rsidRDefault="005E7B42" w:rsidP="008A4235">
            <w:pPr>
              <w:tabs>
                <w:tab w:val="left" w:pos="567"/>
              </w:tabs>
              <w:ind w:right="-2"/>
              <w:rPr>
                <w:del w:id="2704" w:author="Auteur"/>
                <w:sz w:val="22"/>
                <w:szCs w:val="22"/>
              </w:rPr>
            </w:pPr>
          </w:p>
          <w:p w14:paraId="4BEA4656" w14:textId="4941E111" w:rsidR="005E7B42" w:rsidRPr="00B17F1C" w:rsidDel="00477F6C" w:rsidRDefault="005E7B42" w:rsidP="008A4235">
            <w:pPr>
              <w:tabs>
                <w:tab w:val="left" w:pos="567"/>
              </w:tabs>
              <w:ind w:right="-2"/>
              <w:rPr>
                <w:del w:id="2705" w:author="Auteur"/>
                <w:b/>
                <w:sz w:val="22"/>
                <w:szCs w:val="22"/>
              </w:rPr>
            </w:pPr>
            <w:del w:id="2706" w:author="Auteur">
              <w:r w:rsidRPr="00B17F1C" w:rsidDel="00477F6C">
                <w:rPr>
                  <w:b/>
                  <w:sz w:val="22"/>
                  <w:szCs w:val="22"/>
                </w:rPr>
                <w:delText>Hvað áttu að gera ef blóðsykursfall verður hjá þér?</w:delText>
              </w:r>
            </w:del>
          </w:p>
          <w:p w14:paraId="75992E26" w14:textId="7F641A9F" w:rsidR="005E7B42" w:rsidRPr="00B17F1C" w:rsidDel="00477F6C" w:rsidRDefault="005E7B42" w:rsidP="008A4235">
            <w:pPr>
              <w:tabs>
                <w:tab w:val="left" w:pos="567"/>
              </w:tabs>
              <w:ind w:right="-2"/>
              <w:rPr>
                <w:del w:id="2707" w:author="Auteur"/>
                <w:sz w:val="22"/>
                <w:szCs w:val="22"/>
              </w:rPr>
            </w:pPr>
          </w:p>
          <w:p w14:paraId="108C7100" w14:textId="3E7BAB69" w:rsidR="005E7B42" w:rsidRPr="00B17F1C" w:rsidDel="00477F6C" w:rsidRDefault="005E7B42" w:rsidP="008A4235">
            <w:pPr>
              <w:pStyle w:val="Normalcentr"/>
              <w:ind w:left="540" w:hanging="540"/>
              <w:rPr>
                <w:del w:id="2708" w:author="Auteur"/>
                <w:szCs w:val="22"/>
              </w:rPr>
            </w:pPr>
            <w:del w:id="2709" w:author="Auteur">
              <w:r w:rsidRPr="00B17F1C" w:rsidDel="00477F6C">
                <w:rPr>
                  <w:szCs w:val="22"/>
                </w:rPr>
                <w:delText>1.</w:delText>
              </w:r>
              <w:r w:rsidRPr="00B17F1C" w:rsidDel="00477F6C">
                <w:rPr>
                  <w:szCs w:val="22"/>
                </w:rPr>
                <w:tab/>
                <w:delText>Ekki á að sprauta insúlíni. Borða skal þegar í stað um 10 til 20 grömm af sykri, til dæmis þrúgusykur, sykurmola eða drekka sykurdrykk. Ekki drekka eða borða mat sem inniheldur gervisykur (til dæmis sykursnauða drykki (diet)). Hann kemur ekki að gagni við blóðsykursfall.</w:delText>
              </w:r>
            </w:del>
          </w:p>
          <w:p w14:paraId="76D7D6F4" w14:textId="23DA1B6B" w:rsidR="005E7B42" w:rsidRPr="00B17F1C" w:rsidDel="00477F6C" w:rsidRDefault="005E7B42" w:rsidP="008A4235">
            <w:pPr>
              <w:pStyle w:val="Normalcentr"/>
              <w:ind w:left="540" w:hanging="540"/>
              <w:rPr>
                <w:del w:id="2710" w:author="Auteur"/>
                <w:szCs w:val="22"/>
              </w:rPr>
            </w:pPr>
            <w:del w:id="2711" w:author="Auteur">
              <w:r w:rsidRPr="00B17F1C" w:rsidDel="00477F6C">
                <w:rPr>
                  <w:szCs w:val="22"/>
                </w:rPr>
                <w:delText>2.</w:delText>
              </w:r>
              <w:r w:rsidRPr="00B17F1C" w:rsidDel="00477F6C">
                <w:rPr>
                  <w:szCs w:val="22"/>
                </w:rPr>
                <w:tab/>
                <w:delText>Borðaðu síðan eitthvað (til dæmis brauð eða pasta) sem hefur langvarandi áhrif til að auka blóðsykurinn. Ræddu við lækninn eða hjúkrunarfræðinginn ef þú ert ekki viss um hvaða mat þú átt að borða. Þú getur verið lengur að jafna þig á blóðsykursfalli þar sem Toujeo hefur langvarandi verkun.</w:delText>
              </w:r>
            </w:del>
          </w:p>
          <w:p w14:paraId="515E3332" w14:textId="0E4F5114" w:rsidR="005E7B42" w:rsidRPr="00B17F1C" w:rsidDel="00477F6C" w:rsidRDefault="005E7B42" w:rsidP="008A4235">
            <w:pPr>
              <w:pStyle w:val="Normalcentr"/>
              <w:ind w:left="540" w:hanging="540"/>
              <w:rPr>
                <w:del w:id="2712" w:author="Auteur"/>
                <w:szCs w:val="22"/>
              </w:rPr>
            </w:pPr>
            <w:del w:id="2713" w:author="Auteur">
              <w:r w:rsidRPr="00B17F1C" w:rsidDel="00477F6C">
                <w:rPr>
                  <w:szCs w:val="22"/>
                </w:rPr>
                <w:delText>3.</w:delText>
              </w:r>
              <w:r w:rsidRPr="00B17F1C" w:rsidDel="00477F6C">
                <w:rPr>
                  <w:szCs w:val="22"/>
                </w:rPr>
                <w:tab/>
                <w:delText>Verði blóðsykursfall aftur áttu að borða 10 til 20 grömm af sykri til viðbótar.</w:delText>
              </w:r>
            </w:del>
          </w:p>
          <w:p w14:paraId="25DED603" w14:textId="7F792C64" w:rsidR="005E7B42" w:rsidRPr="00B17F1C" w:rsidDel="00477F6C" w:rsidRDefault="005E7B42" w:rsidP="008A4235">
            <w:pPr>
              <w:pStyle w:val="Normalcentr"/>
              <w:ind w:left="540" w:hanging="540"/>
              <w:rPr>
                <w:del w:id="2714" w:author="Auteur"/>
                <w:szCs w:val="22"/>
              </w:rPr>
            </w:pPr>
            <w:del w:id="2715" w:author="Auteur">
              <w:r w:rsidRPr="00B17F1C" w:rsidDel="00477F6C">
                <w:rPr>
                  <w:szCs w:val="22"/>
                </w:rPr>
                <w:delText>4.</w:delText>
              </w:r>
              <w:r w:rsidRPr="00B17F1C" w:rsidDel="00477F6C">
                <w:rPr>
                  <w:szCs w:val="22"/>
                </w:rPr>
                <w:tab/>
                <w:delText>Talaðu samstundis við lækni ef þú nærð ekki stjórn á blóðsykursfallinu eða ef það endurtekur sig.</w:delText>
              </w:r>
            </w:del>
          </w:p>
          <w:p w14:paraId="70C50A8D" w14:textId="66A8EE60" w:rsidR="005E7B42" w:rsidRPr="00B17F1C" w:rsidDel="00477F6C" w:rsidRDefault="005E7B42" w:rsidP="008A4235">
            <w:pPr>
              <w:tabs>
                <w:tab w:val="left" w:pos="567"/>
              </w:tabs>
              <w:ind w:right="-2"/>
              <w:rPr>
                <w:del w:id="2716" w:author="Auteur"/>
                <w:sz w:val="22"/>
                <w:szCs w:val="22"/>
              </w:rPr>
            </w:pPr>
          </w:p>
          <w:p w14:paraId="5232BEC7" w14:textId="67307B67" w:rsidR="005E7B42" w:rsidRPr="00B17F1C" w:rsidDel="00477F6C" w:rsidRDefault="005E7B42" w:rsidP="008A4235">
            <w:pPr>
              <w:tabs>
                <w:tab w:val="left" w:pos="567"/>
              </w:tabs>
              <w:ind w:right="-2"/>
              <w:rPr>
                <w:del w:id="2717" w:author="Auteur"/>
                <w:b/>
                <w:sz w:val="22"/>
                <w:szCs w:val="22"/>
              </w:rPr>
            </w:pPr>
            <w:del w:id="2718" w:author="Auteur">
              <w:r w:rsidRPr="00B17F1C" w:rsidDel="00477F6C">
                <w:rPr>
                  <w:b/>
                  <w:sz w:val="22"/>
                  <w:szCs w:val="22"/>
                </w:rPr>
                <w:delText>Það sem annað fólk á að gera ef þú færð blóðsykursfall</w:delText>
              </w:r>
            </w:del>
          </w:p>
          <w:p w14:paraId="7FCDC65C" w14:textId="49FB17BA" w:rsidR="005E7B42" w:rsidRPr="00B17F1C" w:rsidDel="00477F6C" w:rsidRDefault="005E7B42" w:rsidP="008A4235">
            <w:pPr>
              <w:tabs>
                <w:tab w:val="left" w:pos="567"/>
              </w:tabs>
              <w:ind w:right="-2"/>
              <w:rPr>
                <w:del w:id="2719" w:author="Auteur"/>
                <w:sz w:val="22"/>
                <w:szCs w:val="22"/>
              </w:rPr>
            </w:pPr>
          </w:p>
          <w:p w14:paraId="143FB11C" w14:textId="6FA606E2" w:rsidR="005E7B42" w:rsidRPr="00B17F1C" w:rsidDel="00477F6C" w:rsidRDefault="005E7B42" w:rsidP="008A4235">
            <w:pPr>
              <w:tabs>
                <w:tab w:val="left" w:pos="567"/>
              </w:tabs>
              <w:ind w:right="-2"/>
              <w:rPr>
                <w:del w:id="2720" w:author="Auteur"/>
                <w:sz w:val="22"/>
                <w:szCs w:val="22"/>
              </w:rPr>
            </w:pPr>
            <w:del w:id="2721" w:author="Auteur">
              <w:r w:rsidRPr="00B17F1C" w:rsidDel="00477F6C">
                <w:rPr>
                  <w:sz w:val="22"/>
                  <w:szCs w:val="22"/>
                </w:rPr>
                <w:delText>Segðu ættingjum þínum, vinum og nánum samstarfsmönnum að ná í læknishjálp tafarlaust ef þú getur ekki kyngt eða ef þú ert meðvitundarlaus.</w:delText>
              </w:r>
            </w:del>
          </w:p>
          <w:p w14:paraId="6A7A320C" w14:textId="7D572A63" w:rsidR="005E7B42" w:rsidRPr="00B17F1C" w:rsidDel="00477F6C" w:rsidRDefault="005E7B42" w:rsidP="008A4235">
            <w:pPr>
              <w:tabs>
                <w:tab w:val="left" w:pos="567"/>
              </w:tabs>
              <w:ind w:right="-2"/>
              <w:rPr>
                <w:del w:id="2722" w:author="Auteur"/>
                <w:sz w:val="22"/>
                <w:szCs w:val="22"/>
              </w:rPr>
            </w:pPr>
            <w:del w:id="2723" w:author="Auteur">
              <w:r w:rsidRPr="00B17F1C" w:rsidDel="00477F6C">
                <w:rPr>
                  <w:sz w:val="22"/>
                  <w:szCs w:val="22"/>
                </w:rPr>
                <w:delText>Þig þarf að sprauta með glúkósa eða glúkagoni (lyf sem eykur blóðsykur). Þig á að sprauta með þessum lyfjum enda þótt ekki sé víst að þú hafir orðið fyrir blóðsykursfalli.</w:delText>
              </w:r>
            </w:del>
          </w:p>
          <w:p w14:paraId="6CDEDD02" w14:textId="140209B6" w:rsidR="005E7B42" w:rsidRPr="00B17F1C" w:rsidDel="00477F6C" w:rsidRDefault="005E7B42" w:rsidP="008A4235">
            <w:pPr>
              <w:tabs>
                <w:tab w:val="left" w:pos="567"/>
              </w:tabs>
              <w:ind w:right="-2"/>
              <w:rPr>
                <w:del w:id="2724" w:author="Auteur"/>
                <w:sz w:val="22"/>
                <w:szCs w:val="22"/>
              </w:rPr>
            </w:pPr>
          </w:p>
          <w:p w14:paraId="3CD19016" w14:textId="0AC51A7E" w:rsidR="005E7B42" w:rsidRPr="00B17F1C" w:rsidRDefault="005E7B42" w:rsidP="008A4235">
            <w:pPr>
              <w:tabs>
                <w:tab w:val="left" w:pos="567"/>
              </w:tabs>
              <w:ind w:right="-2"/>
              <w:rPr>
                <w:sz w:val="22"/>
                <w:szCs w:val="22"/>
              </w:rPr>
            </w:pPr>
            <w:del w:id="2725" w:author="Auteur">
              <w:r w:rsidRPr="00B17F1C" w:rsidDel="00477F6C">
                <w:rPr>
                  <w:sz w:val="22"/>
                  <w:szCs w:val="22"/>
                </w:rPr>
                <w:delText>Þú átt að mæla blóðsykur strax eftir að glúkósi hefur verið gefinn til að ganga úr skugga um að þú hafir orðið fyrir blóðsykursfalli.</w:delText>
              </w:r>
            </w:del>
          </w:p>
        </w:tc>
      </w:tr>
      <w:bookmarkEnd w:id="1959"/>
    </w:tbl>
    <w:p w14:paraId="3B349724" w14:textId="77777777" w:rsidR="005E7B42" w:rsidRPr="00B17F1C" w:rsidRDefault="005E7B42" w:rsidP="005E7B42">
      <w:pPr>
        <w:keepNext/>
        <w:rPr>
          <w:b/>
          <w:bCs/>
          <w:sz w:val="22"/>
          <w:szCs w:val="22"/>
        </w:rPr>
      </w:pPr>
      <w:r w:rsidRPr="00B17F1C">
        <w:rPr>
          <w:sz w:val="22"/>
          <w:szCs w:val="22"/>
        </w:rPr>
        <w:lastRenderedPageBreak/>
        <w:br w:type="page"/>
      </w:r>
      <w:r w:rsidRPr="00B17F1C">
        <w:rPr>
          <w:b/>
          <w:bCs/>
          <w:sz w:val="22"/>
          <w:szCs w:val="22"/>
        </w:rPr>
        <w:lastRenderedPageBreak/>
        <w:t>Toujeo 300 einingar/ml stungulyf, lausn í áfylltum penna (SoloStar)</w:t>
      </w:r>
    </w:p>
    <w:p w14:paraId="6B971352" w14:textId="77777777" w:rsidR="005E7B42" w:rsidRPr="00B17F1C" w:rsidRDefault="005E7B42" w:rsidP="005E7B42">
      <w:pPr>
        <w:keepNext/>
        <w:rPr>
          <w:b/>
          <w:bCs/>
          <w:sz w:val="22"/>
          <w:szCs w:val="22"/>
        </w:rPr>
      </w:pPr>
      <w:r w:rsidRPr="00B17F1C">
        <w:rPr>
          <w:b/>
          <w:bCs/>
          <w:sz w:val="22"/>
          <w:szCs w:val="22"/>
        </w:rPr>
        <w:t>NOTKUNARLEIÐBEININGAR</w:t>
      </w:r>
    </w:p>
    <w:p w14:paraId="1DCD296D" w14:textId="77777777" w:rsidR="005E7B42" w:rsidRPr="00B17F1C" w:rsidRDefault="005E7B42" w:rsidP="005E7B42">
      <w:pPr>
        <w:keepNext/>
        <w:rPr>
          <w:b/>
          <w:bCs/>
          <w:sz w:val="22"/>
          <w:szCs w:val="22"/>
        </w:rPr>
      </w:pPr>
    </w:p>
    <w:p w14:paraId="62BAFF28" w14:textId="77777777" w:rsidR="00D91E35" w:rsidRPr="00B17F1C" w:rsidRDefault="00D91E35" w:rsidP="005E7B42">
      <w:pPr>
        <w:keepNext/>
        <w:rPr>
          <w:b/>
          <w:bCs/>
          <w:sz w:val="22"/>
          <w:szCs w:val="22"/>
        </w:rPr>
      </w:pPr>
    </w:p>
    <w:p w14:paraId="3ADB8317" w14:textId="77777777" w:rsidR="005E7B42" w:rsidRPr="00B17F1C" w:rsidRDefault="005E7B42" w:rsidP="005E7B42">
      <w:pPr>
        <w:keepNext/>
        <w:rPr>
          <w:b/>
          <w:bCs/>
          <w:sz w:val="22"/>
          <w:szCs w:val="22"/>
        </w:rPr>
      </w:pPr>
      <w:r w:rsidRPr="00B17F1C">
        <w:rPr>
          <w:b/>
          <w:bCs/>
          <w:sz w:val="22"/>
          <w:szCs w:val="22"/>
        </w:rPr>
        <w:t>Lesið þetta fyrst</w:t>
      </w:r>
    </w:p>
    <w:p w14:paraId="1240CFDE" w14:textId="77777777" w:rsidR="005E7B42" w:rsidRPr="00B17F1C" w:rsidRDefault="005E7B42" w:rsidP="005E7B42">
      <w:pPr>
        <w:keepNext/>
        <w:rPr>
          <w:b/>
          <w:bCs/>
          <w:sz w:val="22"/>
          <w:szCs w:val="22"/>
        </w:rPr>
      </w:pPr>
    </w:p>
    <w:p w14:paraId="5B732833" w14:textId="77777777" w:rsidR="005E7B42" w:rsidRPr="00B17F1C" w:rsidRDefault="005E7B42" w:rsidP="005E7B42">
      <w:pPr>
        <w:rPr>
          <w:b/>
          <w:color w:val="000000"/>
          <w:sz w:val="22"/>
          <w:szCs w:val="22"/>
        </w:rPr>
      </w:pPr>
      <w:r w:rsidRPr="00B17F1C">
        <w:rPr>
          <w:b/>
          <w:color w:val="000000"/>
          <w:sz w:val="22"/>
          <w:szCs w:val="22"/>
        </w:rPr>
        <w:t xml:space="preserve">Toujeo SoloStar inniheldur 300 einingar/ml af glargíninsúlíni </w:t>
      </w:r>
      <w:r w:rsidRPr="00B17F1C">
        <w:rPr>
          <w:color w:val="000000"/>
          <w:sz w:val="22"/>
          <w:szCs w:val="22"/>
        </w:rPr>
        <w:t xml:space="preserve">í </w:t>
      </w:r>
      <w:r w:rsidRPr="00B17F1C">
        <w:rPr>
          <w:bCs/>
          <w:sz w:val="22"/>
          <w:szCs w:val="22"/>
        </w:rPr>
        <w:t>1,5 ml einnota áfylltum penna</w:t>
      </w:r>
    </w:p>
    <w:p w14:paraId="6BDA2157" w14:textId="77777777" w:rsidR="005E7B42" w:rsidRPr="00B17F1C" w:rsidRDefault="005E7B42" w:rsidP="00261A7C">
      <w:pPr>
        <w:numPr>
          <w:ilvl w:val="0"/>
          <w:numId w:val="49"/>
        </w:numPr>
        <w:ind w:left="630" w:hanging="270"/>
        <w:rPr>
          <w:b/>
          <w:color w:val="000000"/>
          <w:sz w:val="22"/>
          <w:szCs w:val="22"/>
        </w:rPr>
      </w:pPr>
      <w:r w:rsidRPr="00B17F1C">
        <w:rPr>
          <w:b/>
          <w:color w:val="000000"/>
          <w:sz w:val="22"/>
          <w:szCs w:val="22"/>
        </w:rPr>
        <w:t>Aldrei má endurnýta nálar.</w:t>
      </w:r>
      <w:r w:rsidRPr="00B17F1C">
        <w:rPr>
          <w:color w:val="000000"/>
          <w:sz w:val="22"/>
          <w:szCs w:val="22"/>
        </w:rPr>
        <w:t xml:space="preserve"> Ef þú gerir það er ekki víst að þú fáir allan skammtinn (vanskömmtun) eða þú gætir fengið of mikið (ofskömmtun) þar sem nálin getur verið stífluð.</w:t>
      </w:r>
    </w:p>
    <w:p w14:paraId="2A3DE744" w14:textId="77777777" w:rsidR="005E7B42" w:rsidRPr="00B17F1C" w:rsidRDefault="005E7B42" w:rsidP="00261A7C">
      <w:pPr>
        <w:numPr>
          <w:ilvl w:val="0"/>
          <w:numId w:val="49"/>
        </w:numPr>
        <w:ind w:left="630" w:hanging="270"/>
        <w:rPr>
          <w:color w:val="000000"/>
          <w:sz w:val="22"/>
          <w:szCs w:val="22"/>
        </w:rPr>
      </w:pPr>
      <w:r w:rsidRPr="00B17F1C">
        <w:rPr>
          <w:b/>
          <w:color w:val="000000"/>
          <w:sz w:val="22"/>
          <w:szCs w:val="22"/>
        </w:rPr>
        <w:t>Aldrei má nota sprautu til að fjarlægja insúlín úr pennanum.</w:t>
      </w:r>
      <w:r w:rsidRPr="00B17F1C">
        <w:rPr>
          <w:color w:val="000000"/>
          <w:sz w:val="22"/>
          <w:szCs w:val="22"/>
        </w:rPr>
        <w:t xml:space="preserve"> Ef þú gerir það muntu fá of mikið insúlín. Kvarðinn á flestum sprautum er aðeins gerður fyrir daufara insúlín.</w:t>
      </w:r>
    </w:p>
    <w:p w14:paraId="23DDDB78" w14:textId="77777777" w:rsidR="005E7B42" w:rsidRPr="00B17F1C" w:rsidRDefault="005E7B42" w:rsidP="005E7B42">
      <w:pPr>
        <w:rPr>
          <w:color w:val="000000"/>
          <w:sz w:val="22"/>
          <w:szCs w:val="22"/>
        </w:rPr>
      </w:pPr>
    </w:p>
    <w:p w14:paraId="1139542D" w14:textId="77777777" w:rsidR="005E7B42" w:rsidRPr="00B17F1C" w:rsidRDefault="005E7B42" w:rsidP="005E7B42">
      <w:pPr>
        <w:rPr>
          <w:b/>
          <w:bCs/>
          <w:sz w:val="22"/>
          <w:szCs w:val="22"/>
        </w:rPr>
      </w:pPr>
      <w:r w:rsidRPr="00B17F1C">
        <w:rPr>
          <w:b/>
          <w:bCs/>
          <w:sz w:val="22"/>
          <w:szCs w:val="22"/>
        </w:rPr>
        <w:t>Mikilvægar upplýsingar</w:t>
      </w:r>
    </w:p>
    <w:p w14:paraId="5F5F040F" w14:textId="77777777" w:rsidR="005E7B42" w:rsidRPr="00B17F1C" w:rsidRDefault="005E7B42" w:rsidP="005E7B42">
      <w:pPr>
        <w:rPr>
          <w:color w:val="000000"/>
          <w:sz w:val="22"/>
          <w:szCs w:val="22"/>
        </w:rPr>
      </w:pPr>
    </w:p>
    <w:p w14:paraId="5B2B98C0" w14:textId="54019B54" w:rsidR="005E7B42" w:rsidRPr="00B17F1C" w:rsidRDefault="00315460" w:rsidP="005E7B42">
      <w:pPr>
        <w:ind w:left="360"/>
        <w:rPr>
          <w:b/>
          <w:bCs/>
          <w:sz w:val="22"/>
          <w:szCs w:val="22"/>
        </w:rPr>
      </w:pPr>
      <w:r w:rsidRPr="00C07C59">
        <w:rPr>
          <w:noProof/>
        </w:rPr>
        <w:drawing>
          <wp:anchor distT="0" distB="0" distL="114300" distR="114300" simplePos="0" relativeHeight="251658257" behindDoc="0" locked="0" layoutInCell="1" allowOverlap="1" wp14:anchorId="46CE3401" wp14:editId="46C022BE">
            <wp:simplePos x="0" y="0"/>
            <wp:positionH relativeFrom="column">
              <wp:posOffset>-15240</wp:posOffset>
            </wp:positionH>
            <wp:positionV relativeFrom="paragraph">
              <wp:posOffset>4445</wp:posOffset>
            </wp:positionV>
            <wp:extent cx="146050" cy="171450"/>
            <wp:effectExtent l="0" t="0" r="0" b="0"/>
            <wp:wrapNone/>
            <wp:docPr id="215" name="Picture 12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5E7B42" w:rsidRPr="00B17F1C">
        <w:rPr>
          <w:sz w:val="22"/>
          <w:szCs w:val="22"/>
        </w:rPr>
        <w:t>Ekki deila pennanum með öðrum – hann er aðeins fyrir þig.</w:t>
      </w:r>
    </w:p>
    <w:p w14:paraId="328FEDC5" w14:textId="22DFB260" w:rsidR="005E7B42" w:rsidRPr="00B17F1C" w:rsidRDefault="00315460" w:rsidP="005E7B42">
      <w:pPr>
        <w:ind w:left="360"/>
        <w:rPr>
          <w:sz w:val="22"/>
          <w:szCs w:val="22"/>
        </w:rPr>
      </w:pPr>
      <w:r w:rsidRPr="00C07C59">
        <w:rPr>
          <w:noProof/>
        </w:rPr>
        <w:drawing>
          <wp:anchor distT="0" distB="0" distL="114300" distR="114300" simplePos="0" relativeHeight="251658258" behindDoc="0" locked="0" layoutInCell="1" allowOverlap="1" wp14:anchorId="6FADEA92" wp14:editId="4B69549C">
            <wp:simplePos x="0" y="0"/>
            <wp:positionH relativeFrom="column">
              <wp:posOffset>-24765</wp:posOffset>
            </wp:positionH>
            <wp:positionV relativeFrom="paragraph">
              <wp:posOffset>15875</wp:posOffset>
            </wp:positionV>
            <wp:extent cx="146050" cy="171450"/>
            <wp:effectExtent l="0" t="0" r="0" b="0"/>
            <wp:wrapNone/>
            <wp:docPr id="216" name="Picture 127"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sz w:val="22"/>
          <w:szCs w:val="22"/>
          <w:lang w:eastAsia="is-IS"/>
        </w:rPr>
        <w:t>Ekki nota penna sem er skemmdur eða ef þú ert ekki viss um að hann verki nægilega vel</w:t>
      </w:r>
      <w:r w:rsidR="005E7B42" w:rsidRPr="00B17F1C">
        <w:rPr>
          <w:sz w:val="22"/>
          <w:szCs w:val="22"/>
        </w:rPr>
        <w:t>.</w:t>
      </w:r>
    </w:p>
    <w:p w14:paraId="56A1673F" w14:textId="2F198F95" w:rsidR="005E7B42" w:rsidRPr="00B17F1C" w:rsidRDefault="00315460" w:rsidP="005E7B42">
      <w:pPr>
        <w:ind w:left="360"/>
        <w:rPr>
          <w:sz w:val="22"/>
          <w:szCs w:val="22"/>
        </w:rPr>
      </w:pPr>
      <w:r w:rsidRPr="00C07C59">
        <w:rPr>
          <w:noProof/>
        </w:rPr>
        <w:drawing>
          <wp:anchor distT="0" distB="0" distL="114300" distR="114300" simplePos="0" relativeHeight="251658259" behindDoc="0" locked="0" layoutInCell="1" allowOverlap="1" wp14:anchorId="7E0CC591" wp14:editId="0DE80C7F">
            <wp:simplePos x="0" y="0"/>
            <wp:positionH relativeFrom="column">
              <wp:posOffset>3810</wp:posOffset>
            </wp:positionH>
            <wp:positionV relativeFrom="paragraph">
              <wp:posOffset>635</wp:posOffset>
            </wp:positionV>
            <wp:extent cx="178435" cy="190500"/>
            <wp:effectExtent l="0" t="0" r="0" b="0"/>
            <wp:wrapNone/>
            <wp:docPr id="217" name="Picture 12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sz w:val="22"/>
          <w:szCs w:val="22"/>
        </w:rPr>
        <w:t>Gerðu alltaf öryggispróf.</w:t>
      </w:r>
    </w:p>
    <w:p w14:paraId="0902BD13" w14:textId="2B99166F" w:rsidR="005E7B42" w:rsidRPr="00B17F1C" w:rsidRDefault="00315460" w:rsidP="005E7B42">
      <w:pPr>
        <w:ind w:left="360"/>
        <w:rPr>
          <w:sz w:val="22"/>
          <w:szCs w:val="22"/>
        </w:rPr>
      </w:pPr>
      <w:r w:rsidRPr="00C07C59">
        <w:rPr>
          <w:noProof/>
        </w:rPr>
        <w:drawing>
          <wp:anchor distT="0" distB="0" distL="114300" distR="114300" simplePos="0" relativeHeight="251658256" behindDoc="0" locked="0" layoutInCell="1" allowOverlap="1" wp14:anchorId="4B04467C" wp14:editId="2B4EED08">
            <wp:simplePos x="0" y="0"/>
            <wp:positionH relativeFrom="column">
              <wp:posOffset>-5715</wp:posOffset>
            </wp:positionH>
            <wp:positionV relativeFrom="paragraph">
              <wp:posOffset>2540</wp:posOffset>
            </wp:positionV>
            <wp:extent cx="178435" cy="190500"/>
            <wp:effectExtent l="0" t="0" r="0" b="0"/>
            <wp:wrapNone/>
            <wp:docPr id="214" name="Picture 12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sz w:val="22"/>
          <w:szCs w:val="22"/>
        </w:rPr>
        <w:t>Hafðu alltaf aukapenna og aukanálar meðferðis ef það skyldi týnast eða hætta að verka nægilega vel.</w:t>
      </w:r>
    </w:p>
    <w:p w14:paraId="491C2591" w14:textId="77777777" w:rsidR="005E7B42" w:rsidRPr="00B17F1C" w:rsidRDefault="005E7B42" w:rsidP="005E7B42">
      <w:pPr>
        <w:rPr>
          <w:b/>
          <w:bCs/>
          <w:sz w:val="22"/>
          <w:szCs w:val="22"/>
        </w:rPr>
      </w:pPr>
    </w:p>
    <w:p w14:paraId="57DA1732" w14:textId="77777777" w:rsidR="005E7B42" w:rsidRPr="00B17F1C" w:rsidRDefault="005E7B42" w:rsidP="005E7B42">
      <w:pPr>
        <w:rPr>
          <w:b/>
          <w:bCs/>
          <w:sz w:val="22"/>
          <w:szCs w:val="22"/>
        </w:rPr>
      </w:pPr>
    </w:p>
    <w:p w14:paraId="64B8CC1A" w14:textId="77777777" w:rsidR="005E7B42" w:rsidRPr="00B17F1C" w:rsidRDefault="005E7B42" w:rsidP="005E7B42">
      <w:pPr>
        <w:rPr>
          <w:b/>
          <w:bCs/>
          <w:sz w:val="22"/>
          <w:szCs w:val="22"/>
        </w:rPr>
      </w:pPr>
      <w:r w:rsidRPr="00B17F1C">
        <w:rPr>
          <w:b/>
          <w:bCs/>
          <w:sz w:val="22"/>
          <w:szCs w:val="22"/>
        </w:rPr>
        <w:t>Hvernig fer inndæling fram</w:t>
      </w:r>
    </w:p>
    <w:p w14:paraId="207AF3B7" w14:textId="77777777" w:rsidR="005E7B42" w:rsidRPr="00B17F1C" w:rsidRDefault="005E7B42" w:rsidP="005E7B42">
      <w:pPr>
        <w:rPr>
          <w:sz w:val="22"/>
          <w:szCs w:val="22"/>
        </w:rPr>
      </w:pPr>
    </w:p>
    <w:p w14:paraId="27E46708" w14:textId="77777777" w:rsidR="005E7B42" w:rsidRPr="00B17F1C" w:rsidRDefault="005E7B42" w:rsidP="004E00C4">
      <w:pPr>
        <w:numPr>
          <w:ilvl w:val="0"/>
          <w:numId w:val="48"/>
        </w:numPr>
        <w:tabs>
          <w:tab w:val="clear" w:pos="792"/>
        </w:tabs>
        <w:ind w:left="567" w:hanging="567"/>
        <w:rPr>
          <w:sz w:val="22"/>
          <w:szCs w:val="22"/>
        </w:rPr>
        <w:pPrChange w:id="2726" w:author="Auteur">
          <w:pPr>
            <w:numPr>
              <w:numId w:val="48"/>
            </w:numPr>
            <w:tabs>
              <w:tab w:val="num" w:pos="360"/>
              <w:tab w:val="num" w:pos="792"/>
            </w:tabs>
            <w:ind w:left="360" w:hanging="360"/>
          </w:pPr>
        </w:pPrChange>
      </w:pPr>
      <w:r w:rsidRPr="00B17F1C">
        <w:rPr>
          <w:sz w:val="22"/>
          <w:szCs w:val="22"/>
        </w:rPr>
        <w:t>Áður en þú notar pennann skaltu ræða við lækninn, lyfjafræðing eða hjúkrunarfræðinginn um hvernig inndæling fer fram.</w:t>
      </w:r>
    </w:p>
    <w:p w14:paraId="0051768D" w14:textId="77777777" w:rsidR="005E7B42" w:rsidRPr="00B17F1C" w:rsidRDefault="005E7B42" w:rsidP="004E00C4">
      <w:pPr>
        <w:numPr>
          <w:ilvl w:val="0"/>
          <w:numId w:val="48"/>
        </w:numPr>
        <w:tabs>
          <w:tab w:val="clear" w:pos="792"/>
        </w:tabs>
        <w:ind w:left="567" w:hanging="567"/>
        <w:rPr>
          <w:sz w:val="22"/>
          <w:szCs w:val="22"/>
        </w:rPr>
        <w:pPrChange w:id="2727" w:author="Auteur">
          <w:pPr>
            <w:numPr>
              <w:numId w:val="48"/>
            </w:numPr>
            <w:tabs>
              <w:tab w:val="num" w:pos="360"/>
              <w:tab w:val="num" w:pos="792"/>
            </w:tabs>
            <w:ind w:left="360" w:hanging="360"/>
          </w:pPr>
        </w:pPrChange>
      </w:pPr>
      <w:r w:rsidRPr="00B17F1C">
        <w:rPr>
          <w:sz w:val="22"/>
          <w:szCs w:val="22"/>
        </w:rPr>
        <w:t>Ef þú átt í erfiðleikum með pennann leitaðu þá aðstoðar, t.d. ef þú ert með sjónvandamál.</w:t>
      </w:r>
    </w:p>
    <w:p w14:paraId="503DAE21" w14:textId="77777777" w:rsidR="005E7B42" w:rsidRPr="00B17F1C" w:rsidRDefault="005E7B42" w:rsidP="004E00C4">
      <w:pPr>
        <w:numPr>
          <w:ilvl w:val="0"/>
          <w:numId w:val="48"/>
        </w:numPr>
        <w:tabs>
          <w:tab w:val="clear" w:pos="792"/>
        </w:tabs>
        <w:ind w:left="567" w:hanging="567"/>
        <w:rPr>
          <w:sz w:val="22"/>
          <w:szCs w:val="22"/>
        </w:rPr>
        <w:pPrChange w:id="2728" w:author="Auteur">
          <w:pPr>
            <w:numPr>
              <w:numId w:val="48"/>
            </w:numPr>
            <w:tabs>
              <w:tab w:val="num" w:pos="360"/>
              <w:tab w:val="num" w:pos="792"/>
            </w:tabs>
            <w:ind w:left="360" w:hanging="360"/>
          </w:pPr>
        </w:pPrChange>
      </w:pPr>
      <w:r w:rsidRPr="00B17F1C">
        <w:rPr>
          <w:sz w:val="22"/>
          <w:szCs w:val="22"/>
        </w:rPr>
        <w:t>Lestu þessar leiðbeiningar í heild sinni áður en þú ferð að nota pennann. Ef þú fylgir ekki leiðbeiningunum getur þú fengið of mikið eða of lítið insúlín.</w:t>
      </w:r>
    </w:p>
    <w:p w14:paraId="694DF696" w14:textId="77777777" w:rsidR="005E7B42" w:rsidRPr="00B17F1C" w:rsidRDefault="005E7B42" w:rsidP="005E7B42">
      <w:pPr>
        <w:rPr>
          <w:sz w:val="22"/>
          <w:szCs w:val="22"/>
        </w:rPr>
      </w:pPr>
    </w:p>
    <w:p w14:paraId="6EF9D578" w14:textId="77777777" w:rsidR="005E7B42" w:rsidRPr="00B17F1C" w:rsidRDefault="005E7B42" w:rsidP="005E7B42">
      <w:pPr>
        <w:rPr>
          <w:b/>
          <w:bCs/>
          <w:sz w:val="22"/>
          <w:szCs w:val="22"/>
        </w:rPr>
      </w:pPr>
      <w:r w:rsidRPr="00B17F1C">
        <w:rPr>
          <w:b/>
          <w:bCs/>
          <w:sz w:val="22"/>
          <w:szCs w:val="22"/>
        </w:rPr>
        <w:t>Þarftu hjálp?</w:t>
      </w:r>
    </w:p>
    <w:p w14:paraId="017F5BE7" w14:textId="77777777" w:rsidR="005E7B42" w:rsidRPr="00B17F1C" w:rsidRDefault="005E7B42" w:rsidP="005E7B42">
      <w:pPr>
        <w:rPr>
          <w:sz w:val="22"/>
          <w:szCs w:val="22"/>
        </w:rPr>
      </w:pPr>
    </w:p>
    <w:p w14:paraId="0DF55169" w14:textId="3D56CDBF" w:rsidR="005E7B42" w:rsidRPr="00B17F1C" w:rsidRDefault="005E7B42" w:rsidP="005E7B42">
      <w:pPr>
        <w:rPr>
          <w:sz w:val="22"/>
          <w:szCs w:val="22"/>
        </w:rPr>
      </w:pPr>
      <w:r w:rsidRPr="00B17F1C">
        <w:rPr>
          <w:sz w:val="22"/>
          <w:szCs w:val="22"/>
        </w:rPr>
        <w:t>Ef þú ert með spurningar um pennann eða sykursýkina skaltu spyrja lækninn, lyfjafræðing eða hjúkrunarfræðinginn eða hringdu í sanofi</w:t>
      </w:r>
      <w:del w:id="2729" w:author="Auteur">
        <w:r w:rsidRPr="00B17F1C" w:rsidDel="00E71BA4">
          <w:rPr>
            <w:sz w:val="22"/>
            <w:szCs w:val="22"/>
          </w:rPr>
          <w:delText>-aventis</w:delText>
        </w:r>
      </w:del>
      <w:r w:rsidRPr="00B17F1C">
        <w:rPr>
          <w:sz w:val="22"/>
          <w:szCs w:val="22"/>
        </w:rPr>
        <w:t xml:space="preserve"> númerið sem er framan á þessum fylgiseðli.</w:t>
      </w:r>
    </w:p>
    <w:p w14:paraId="1740EE3B" w14:textId="77777777" w:rsidR="005E7B42" w:rsidRPr="00B17F1C" w:rsidRDefault="005E7B42" w:rsidP="005E7B42">
      <w:pPr>
        <w:rPr>
          <w:b/>
          <w:bCs/>
          <w:sz w:val="22"/>
          <w:szCs w:val="22"/>
        </w:rPr>
      </w:pPr>
    </w:p>
    <w:p w14:paraId="31001E8B" w14:textId="77777777" w:rsidR="005E7B42" w:rsidRPr="00B17F1C" w:rsidRDefault="005E7B42" w:rsidP="005E7B42">
      <w:pPr>
        <w:rPr>
          <w:b/>
          <w:bCs/>
          <w:sz w:val="22"/>
          <w:szCs w:val="22"/>
        </w:rPr>
      </w:pPr>
      <w:r w:rsidRPr="00B17F1C">
        <w:rPr>
          <w:b/>
          <w:bCs/>
          <w:sz w:val="22"/>
          <w:szCs w:val="22"/>
        </w:rPr>
        <w:t>Það sem þarf til viðbótar:</w:t>
      </w:r>
    </w:p>
    <w:p w14:paraId="6CA0992A" w14:textId="77777777" w:rsidR="005E7B42" w:rsidRPr="00B17F1C" w:rsidRDefault="005E7B42" w:rsidP="005E7B42">
      <w:pPr>
        <w:rPr>
          <w:sz w:val="22"/>
          <w:szCs w:val="22"/>
        </w:rPr>
      </w:pPr>
    </w:p>
    <w:p w14:paraId="6820E092" w14:textId="77777777" w:rsidR="005E7B42" w:rsidRPr="00B17F1C" w:rsidRDefault="005E7B42" w:rsidP="004E00C4">
      <w:pPr>
        <w:rPr>
          <w:sz w:val="22"/>
          <w:szCs w:val="22"/>
        </w:rPr>
        <w:pPrChange w:id="2730" w:author="Auteur">
          <w:pPr>
            <w:numPr>
              <w:numId w:val="48"/>
            </w:numPr>
            <w:tabs>
              <w:tab w:val="num" w:pos="360"/>
              <w:tab w:val="num" w:pos="792"/>
            </w:tabs>
            <w:ind w:left="360" w:hanging="360"/>
          </w:pPr>
        </w:pPrChange>
      </w:pPr>
      <w:r w:rsidRPr="00B17F1C">
        <w:rPr>
          <w:sz w:val="22"/>
          <w:szCs w:val="22"/>
        </w:rPr>
        <w:t>Ný sæfð nál (sjá 2. þrep).</w:t>
      </w:r>
    </w:p>
    <w:p w14:paraId="50543075" w14:textId="77777777" w:rsidR="005E7B42" w:rsidRPr="00B17F1C" w:rsidRDefault="005E7B42" w:rsidP="004E00C4">
      <w:pPr>
        <w:rPr>
          <w:sz w:val="22"/>
          <w:szCs w:val="22"/>
        </w:rPr>
        <w:pPrChange w:id="2731" w:author="Auteur">
          <w:pPr>
            <w:numPr>
              <w:numId w:val="48"/>
            </w:numPr>
            <w:tabs>
              <w:tab w:val="num" w:pos="360"/>
              <w:tab w:val="num" w:pos="792"/>
            </w:tabs>
            <w:ind w:left="360" w:hanging="360"/>
          </w:pPr>
        </w:pPrChange>
      </w:pPr>
      <w:r w:rsidRPr="00B17F1C">
        <w:rPr>
          <w:sz w:val="22"/>
          <w:szCs w:val="22"/>
        </w:rPr>
        <w:t>Ílát undir oddhvassa hluti fyrir notaðar nálar og penna.</w:t>
      </w:r>
    </w:p>
    <w:p w14:paraId="48D3D62A" w14:textId="08C08557" w:rsidR="005E7B42" w:rsidRPr="00B17F1C" w:rsidDel="00807A3C" w:rsidRDefault="005E7B42" w:rsidP="005E7B42">
      <w:pPr>
        <w:rPr>
          <w:del w:id="2732" w:author="Auteur"/>
          <w:b/>
          <w:bCs/>
          <w:sz w:val="22"/>
          <w:szCs w:val="22"/>
        </w:rPr>
      </w:pPr>
    </w:p>
    <w:p w14:paraId="00572742" w14:textId="77777777" w:rsidR="00807A3C" w:rsidRPr="00B17F1C" w:rsidRDefault="00807A3C" w:rsidP="005E7B42">
      <w:pPr>
        <w:rPr>
          <w:ins w:id="2733" w:author="Auteur"/>
          <w:b/>
          <w:bCs/>
          <w:sz w:val="22"/>
          <w:szCs w:val="22"/>
        </w:rPr>
      </w:pPr>
    </w:p>
    <w:p w14:paraId="01CBE50D" w14:textId="1AFDFE95" w:rsidR="005E7B42" w:rsidRPr="00B17F1C" w:rsidDel="000F34FE" w:rsidRDefault="005E7B42" w:rsidP="005E7B42">
      <w:pPr>
        <w:rPr>
          <w:sz w:val="22"/>
          <w:szCs w:val="22"/>
        </w:rPr>
      </w:pPr>
      <w:r w:rsidRPr="00B17F1C" w:rsidDel="000F34FE">
        <w:rPr>
          <w:b/>
          <w:bCs/>
          <w:sz w:val="22"/>
          <w:szCs w:val="22"/>
        </w:rPr>
        <w:t xml:space="preserve">Inndælingarstaðir </w:t>
      </w:r>
    </w:p>
    <w:p w14:paraId="061EC465" w14:textId="41F1349E" w:rsidR="005E7B42" w:rsidRPr="00B17F1C" w:rsidDel="000F34FE" w:rsidRDefault="00315460" w:rsidP="005E7B42">
      <w:pPr>
        <w:rPr>
          <w:b/>
          <w:bCs/>
          <w:sz w:val="22"/>
          <w:szCs w:val="22"/>
        </w:rPr>
      </w:pPr>
      <w:r w:rsidRPr="00C07C59" w:rsidDel="000F34FE">
        <w:rPr>
          <w:noProof/>
        </w:rPr>
        <mc:AlternateContent>
          <mc:Choice Requires="wps">
            <w:drawing>
              <wp:anchor distT="0" distB="0" distL="114300" distR="114300" simplePos="0" relativeHeight="251658262" behindDoc="0" locked="0" layoutInCell="1" allowOverlap="1" wp14:anchorId="7E10D1CB" wp14:editId="168C4A01">
                <wp:simplePos x="0" y="0"/>
                <wp:positionH relativeFrom="column">
                  <wp:posOffset>1092200</wp:posOffset>
                </wp:positionH>
                <wp:positionV relativeFrom="paragraph">
                  <wp:posOffset>1257935</wp:posOffset>
                </wp:positionV>
                <wp:extent cx="704850" cy="275590"/>
                <wp:effectExtent l="0" t="0" r="0" b="0"/>
                <wp:wrapNone/>
                <wp:docPr id="6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725F5" w14:textId="77777777" w:rsidR="005973C3" w:rsidRPr="00B17F1C" w:rsidRDefault="005973C3" w:rsidP="005E7B42">
                            <w:pPr>
                              <w:rPr>
                                <w:sz w:val="20"/>
                              </w:rPr>
                            </w:pPr>
                            <w:r w:rsidRPr="00B17F1C">
                              <w:rPr>
                                <w:sz w:val="20"/>
                              </w:rPr>
                              <w:t>Læri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0D1CB" id="Text Box 123" o:spid="_x0000_s1034" type="#_x0000_t202" style="position:absolute;margin-left:86pt;margin-top:99.05pt;width:55.5pt;height:21.7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ks5AEAAKc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" filled="f" stroked="f">
                <v:textbox>
                  <w:txbxContent>
                    <w:p w14:paraId="67B725F5" w14:textId="77777777" w:rsidR="005973C3" w:rsidRPr="00B17F1C" w:rsidRDefault="005973C3" w:rsidP="005E7B42">
                      <w:pPr>
                        <w:rPr>
                          <w:sz w:val="20"/>
                        </w:rPr>
                      </w:pPr>
                      <w:r w:rsidRPr="00B17F1C">
                        <w:rPr>
                          <w:sz w:val="20"/>
                        </w:rPr>
                        <w:t>Læri</w:t>
                      </w:r>
                    </w:p>
                  </w:txbxContent>
                </v:textbox>
              </v:shape>
            </w:pict>
          </mc:Fallback>
        </mc:AlternateContent>
      </w:r>
      <w:r w:rsidRPr="00C07C59" w:rsidDel="000F34FE">
        <w:rPr>
          <w:noProof/>
        </w:rPr>
        <mc:AlternateContent>
          <mc:Choice Requires="wps">
            <w:drawing>
              <wp:anchor distT="0" distB="0" distL="114300" distR="114300" simplePos="0" relativeHeight="251658261" behindDoc="0" locked="0" layoutInCell="1" allowOverlap="1" wp14:anchorId="664D5546" wp14:editId="5A12EF6A">
                <wp:simplePos x="0" y="0"/>
                <wp:positionH relativeFrom="column">
                  <wp:posOffset>756285</wp:posOffset>
                </wp:positionH>
                <wp:positionV relativeFrom="paragraph">
                  <wp:posOffset>610870</wp:posOffset>
                </wp:positionV>
                <wp:extent cx="1098550" cy="260350"/>
                <wp:effectExtent l="0" t="0" r="0" b="0"/>
                <wp:wrapNone/>
                <wp:docPr id="6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60351" w14:textId="77777777" w:rsidR="005973C3" w:rsidRPr="00B17F1C" w:rsidRDefault="005973C3" w:rsidP="005E7B42">
                            <w:pPr>
                              <w:rPr>
                                <w:sz w:val="20"/>
                              </w:rPr>
                            </w:pPr>
                            <w:r w:rsidRPr="00B17F1C">
                              <w:rPr>
                                <w:sz w:val="20"/>
                              </w:rPr>
                              <w:t>Upphandleggur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D5546" id="Text Box 124" o:spid="_x0000_s1035" type="#_x0000_t202" style="position:absolute;margin-left:59.55pt;margin-top:48.1pt;width:86.5pt;height:20.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" filled="f" stroked="f">
                <v:textbox>
                  <w:txbxContent>
                    <w:p w14:paraId="18860351" w14:textId="77777777" w:rsidR="005973C3" w:rsidRPr="00B17F1C" w:rsidRDefault="005973C3" w:rsidP="005E7B42">
                      <w:pPr>
                        <w:rPr>
                          <w:sz w:val="20"/>
                        </w:rPr>
                      </w:pPr>
                      <w:r w:rsidRPr="00B17F1C">
                        <w:rPr>
                          <w:sz w:val="20"/>
                        </w:rPr>
                        <w:t>Upphandleggur</w:t>
                      </w:r>
                    </w:p>
                  </w:txbxContent>
                </v:textbox>
              </v:shape>
            </w:pict>
          </mc:Fallback>
        </mc:AlternateContent>
      </w:r>
      <w:r w:rsidRPr="00C07C59" w:rsidDel="000F34FE">
        <w:rPr>
          <w:noProof/>
        </w:rPr>
        <mc:AlternateContent>
          <mc:Choice Requires="wps">
            <w:drawing>
              <wp:anchor distT="0" distB="0" distL="114300" distR="114300" simplePos="0" relativeHeight="251658242" behindDoc="0" locked="0" layoutInCell="1" allowOverlap="1" wp14:anchorId="3FCD5A70" wp14:editId="7D56AE1C">
                <wp:simplePos x="0" y="0"/>
                <wp:positionH relativeFrom="column">
                  <wp:posOffset>851535</wp:posOffset>
                </wp:positionH>
                <wp:positionV relativeFrom="paragraph">
                  <wp:posOffset>956310</wp:posOffset>
                </wp:positionV>
                <wp:extent cx="704850" cy="228600"/>
                <wp:effectExtent l="0" t="0" r="0" b="0"/>
                <wp:wrapNone/>
                <wp:docPr id="63"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B93F9" w14:textId="77777777" w:rsidR="005973C3" w:rsidRPr="00B17F1C" w:rsidRDefault="005973C3" w:rsidP="005E7B42">
                            <w:pPr>
                              <w:rPr>
                                <w:sz w:val="20"/>
                              </w:rPr>
                            </w:pPr>
                            <w:r w:rsidRPr="00B17F1C">
                              <w:rPr>
                                <w:sz w:val="20"/>
                              </w:rPr>
                              <w:t>Kviður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D5A70" id="Text Box 122" o:spid="_x0000_s1036" type="#_x0000_t202" style="position:absolute;margin-left:67.05pt;margin-top:75.3pt;width:55.5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" filled="f" stroked="f">
                <v:textbox>
                  <w:txbxContent>
                    <w:p w14:paraId="106B93F9" w14:textId="77777777" w:rsidR="005973C3" w:rsidRPr="00B17F1C" w:rsidRDefault="005973C3" w:rsidP="005E7B42">
                      <w:pPr>
                        <w:rPr>
                          <w:sz w:val="20"/>
                        </w:rPr>
                      </w:pPr>
                      <w:r w:rsidRPr="00B17F1C">
                        <w:rPr>
                          <w:sz w:val="20"/>
                        </w:rPr>
                        <w:t>Kviður</w:t>
                      </w:r>
                    </w:p>
                  </w:txbxContent>
                </v:textbox>
              </v:shape>
            </w:pict>
          </mc:Fallback>
        </mc:AlternateContent>
      </w:r>
      <w:r w:rsidRPr="00C07C59" w:rsidDel="000F34FE">
        <w:rPr>
          <w:noProof/>
        </w:rPr>
        <w:drawing>
          <wp:anchor distT="0" distB="0" distL="114300" distR="114300" simplePos="0" relativeHeight="251658260" behindDoc="0" locked="1" layoutInCell="1" allowOverlap="1" wp14:anchorId="441345C4" wp14:editId="1196DD5C">
            <wp:simplePos x="0" y="0"/>
            <wp:positionH relativeFrom="column">
              <wp:posOffset>1743075</wp:posOffset>
            </wp:positionH>
            <wp:positionV relativeFrom="paragraph">
              <wp:posOffset>176530</wp:posOffset>
            </wp:positionV>
            <wp:extent cx="888365" cy="1699260"/>
            <wp:effectExtent l="0" t="0" r="0" b="0"/>
            <wp:wrapTopAndBottom/>
            <wp:docPr id="218" name="Picture 121"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00_PlacesToInj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656111A9" w14:textId="78D4914F" w:rsidR="005E7B42" w:rsidRPr="00B17F1C" w:rsidDel="000F34FE" w:rsidRDefault="005E7B42" w:rsidP="005E7B42">
      <w:pPr>
        <w:ind w:left="1701" w:firstLine="567"/>
        <w:rPr>
          <w:del w:id="2734" w:author="Auteur"/>
          <w:sz w:val="22"/>
          <w:szCs w:val="22"/>
        </w:rPr>
      </w:pPr>
    </w:p>
    <w:p w14:paraId="57EF6F5A" w14:textId="77777777" w:rsidR="005E7B42" w:rsidRPr="00B17F1C" w:rsidRDefault="005E7B42" w:rsidP="005E7B42">
      <w:pPr>
        <w:ind w:left="1701" w:firstLine="567"/>
        <w:rPr>
          <w:sz w:val="22"/>
          <w:szCs w:val="22"/>
        </w:rPr>
      </w:pPr>
    </w:p>
    <w:p w14:paraId="178FC0FD" w14:textId="77777777" w:rsidR="005E7B42" w:rsidRPr="00B17F1C" w:rsidRDefault="005E7B42" w:rsidP="005E7B42">
      <w:pPr>
        <w:ind w:left="1701" w:firstLine="567"/>
        <w:rPr>
          <w:sz w:val="22"/>
          <w:szCs w:val="22"/>
        </w:rPr>
      </w:pPr>
    </w:p>
    <w:p w14:paraId="00EB75F7" w14:textId="77777777" w:rsidR="005E7B42" w:rsidRPr="00B17F1C" w:rsidRDefault="005E7B42" w:rsidP="00807A3C">
      <w:pPr>
        <w:keepNext/>
        <w:rPr>
          <w:b/>
          <w:bCs/>
          <w:sz w:val="22"/>
          <w:szCs w:val="22"/>
        </w:rPr>
      </w:pPr>
      <w:r w:rsidRPr="00B17F1C">
        <w:rPr>
          <w:b/>
          <w:bCs/>
          <w:sz w:val="22"/>
          <w:szCs w:val="22"/>
        </w:rPr>
        <w:lastRenderedPageBreak/>
        <w:t>Lærið á pennann</w:t>
      </w:r>
    </w:p>
    <w:p w14:paraId="64194637" w14:textId="77777777" w:rsidR="001047F1" w:rsidRPr="00B17F1C" w:rsidRDefault="001047F1" w:rsidP="004E00C4">
      <w:pPr>
        <w:keepNext/>
        <w:pPrChange w:id="2735" w:author="Auteur">
          <w:pPr/>
        </w:pPrChange>
      </w:pPr>
    </w:p>
    <w:p w14:paraId="38A7A2BE" w14:textId="77777777" w:rsidR="001047F1" w:rsidRPr="00B17F1C" w:rsidRDefault="001047F1" w:rsidP="004E00C4">
      <w:pPr>
        <w:keepNext/>
        <w:pPrChange w:id="2736" w:author="Auteur">
          <w:pPr/>
        </w:pPrChange>
      </w:pPr>
    </w:p>
    <w:p w14:paraId="121B3482" w14:textId="786D1F6B" w:rsidR="001047F1" w:rsidRPr="00B17F1C" w:rsidRDefault="00315460" w:rsidP="00A442C0">
      <w:r w:rsidRPr="00C07C59">
        <w:rPr>
          <w:noProof/>
          <w:lang w:eastAsia="is-IS"/>
        </w:rPr>
        <mc:AlternateContent>
          <mc:Choice Requires="wps">
            <w:drawing>
              <wp:anchor distT="0" distB="0" distL="114300" distR="114300" simplePos="0" relativeHeight="251658304" behindDoc="0" locked="0" layoutInCell="1" allowOverlap="1" wp14:anchorId="32684A31" wp14:editId="33986526">
                <wp:simplePos x="0" y="0"/>
                <wp:positionH relativeFrom="margin">
                  <wp:posOffset>4869180</wp:posOffset>
                </wp:positionH>
                <wp:positionV relativeFrom="paragraph">
                  <wp:posOffset>157480</wp:posOffset>
                </wp:positionV>
                <wp:extent cx="956310" cy="251460"/>
                <wp:effectExtent l="0" t="0" r="0" b="0"/>
                <wp:wrapNone/>
                <wp:docPr id="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4C744" w14:textId="77777777" w:rsidR="001047F1" w:rsidRPr="00B17F1C" w:rsidRDefault="001047F1" w:rsidP="001047F1">
                            <w:pPr>
                              <w:rPr>
                                <w:sz w:val="18"/>
                                <w:szCs w:val="18"/>
                              </w:rPr>
                            </w:pPr>
                            <w:r w:rsidRPr="00B17F1C">
                              <w:rPr>
                                <w:sz w:val="18"/>
                                <w:szCs w:val="18"/>
                              </w:rPr>
                              <w:t>Skammtastrik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84A31" id="Text Box 8" o:spid="_x0000_s1037" type="#_x0000_t202" style="position:absolute;margin-left:383.4pt;margin-top:12.4pt;width:75.3pt;height:19.8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" filled="f" stroked="f">
                <v:textbox>
                  <w:txbxContent>
                    <w:p w14:paraId="6854C744" w14:textId="77777777" w:rsidR="001047F1" w:rsidRPr="00B17F1C" w:rsidRDefault="001047F1" w:rsidP="001047F1">
                      <w:pPr>
                        <w:rPr>
                          <w:sz w:val="18"/>
                          <w:szCs w:val="18"/>
                        </w:rPr>
                      </w:pPr>
                      <w:r w:rsidRPr="00B17F1C">
                        <w:rPr>
                          <w:sz w:val="18"/>
                          <w:szCs w:val="18"/>
                        </w:rPr>
                        <w:t>Skammtastrik</w:t>
                      </w:r>
                    </w:p>
                  </w:txbxContent>
                </v:textbox>
                <w10:wrap anchorx="margin"/>
              </v:shape>
            </w:pict>
          </mc:Fallback>
        </mc:AlternateContent>
      </w:r>
      <w:r w:rsidRPr="00C07C59">
        <w:rPr>
          <w:noProof/>
          <w:lang w:eastAsia="is-IS"/>
        </w:rPr>
        <mc:AlternateContent>
          <mc:Choice Requires="wps">
            <w:drawing>
              <wp:anchor distT="0" distB="0" distL="114300" distR="114300" simplePos="0" relativeHeight="251658302" behindDoc="0" locked="0" layoutInCell="1" allowOverlap="1" wp14:anchorId="65F31968" wp14:editId="5F20F640">
                <wp:simplePos x="0" y="0"/>
                <wp:positionH relativeFrom="column">
                  <wp:posOffset>3070225</wp:posOffset>
                </wp:positionH>
                <wp:positionV relativeFrom="paragraph">
                  <wp:posOffset>177800</wp:posOffset>
                </wp:positionV>
                <wp:extent cx="685800" cy="215900"/>
                <wp:effectExtent l="0" t="0" r="0" b="0"/>
                <wp:wrapNone/>
                <wp:docPr id="6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DD818" w14:textId="77777777" w:rsidR="001047F1" w:rsidRPr="00B17F1C" w:rsidRDefault="001047F1" w:rsidP="001047F1">
                            <w:pPr>
                              <w:rPr>
                                <w:sz w:val="18"/>
                                <w:szCs w:val="18"/>
                              </w:rPr>
                            </w:pPr>
                            <w:r w:rsidRPr="00B17F1C">
                              <w:rPr>
                                <w:sz w:val="18"/>
                                <w:szCs w:val="18"/>
                              </w:rPr>
                              <w:t>Stimpill*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31968" id="Text Box 11" o:spid="_x0000_s1038" type="#_x0000_t202" style="position:absolute;margin-left:241.75pt;margin-top:14pt;width:54pt;height:17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" filled="f" stroked="f">
                <v:textbox>
                  <w:txbxContent>
                    <w:p w14:paraId="5C8DD818" w14:textId="77777777" w:rsidR="001047F1" w:rsidRPr="00B17F1C" w:rsidRDefault="001047F1" w:rsidP="001047F1">
                      <w:pPr>
                        <w:rPr>
                          <w:sz w:val="18"/>
                          <w:szCs w:val="18"/>
                        </w:rPr>
                      </w:pPr>
                      <w:r w:rsidRPr="00B17F1C">
                        <w:rPr>
                          <w:sz w:val="18"/>
                          <w:szCs w:val="18"/>
                        </w:rPr>
                        <w:t>Stimpill*</w:t>
                      </w:r>
                    </w:p>
                  </w:txbxContent>
                </v:textbox>
              </v:shape>
            </w:pict>
          </mc:Fallback>
        </mc:AlternateContent>
      </w:r>
    </w:p>
    <w:p w14:paraId="38BA1EC4" w14:textId="0CF050DB" w:rsidR="001047F1" w:rsidRPr="00B17F1C" w:rsidRDefault="00315460" w:rsidP="00A442C0">
      <w:r w:rsidRPr="00C07C59">
        <w:rPr>
          <w:noProof/>
          <w:lang w:eastAsia="is-IS"/>
        </w:rPr>
        <mc:AlternateContent>
          <mc:Choice Requires="wps">
            <w:drawing>
              <wp:anchor distT="0" distB="0" distL="114300" distR="114300" simplePos="0" relativeHeight="251658303" behindDoc="0" locked="0" layoutInCell="1" allowOverlap="1" wp14:anchorId="3A22A24B" wp14:editId="7FCA3F6E">
                <wp:simplePos x="0" y="0"/>
                <wp:positionH relativeFrom="column">
                  <wp:posOffset>4006850</wp:posOffset>
                </wp:positionH>
                <wp:positionV relativeFrom="paragraph">
                  <wp:posOffset>20320</wp:posOffset>
                </wp:positionV>
                <wp:extent cx="913130" cy="228600"/>
                <wp:effectExtent l="0" t="0" r="0" b="0"/>
                <wp:wrapNone/>
                <wp:docPr id="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7891F" w14:textId="77777777" w:rsidR="001047F1" w:rsidRPr="00B17F1C" w:rsidRDefault="001047F1" w:rsidP="001047F1">
                            <w:pPr>
                              <w:rPr>
                                <w:sz w:val="18"/>
                                <w:szCs w:val="18"/>
                              </w:rPr>
                            </w:pPr>
                            <w:r w:rsidRPr="00B17F1C">
                              <w:rPr>
                                <w:sz w:val="18"/>
                                <w:szCs w:val="18"/>
                              </w:rPr>
                              <w:t>Skammtagluggi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2A24B" id="Text Box 10" o:spid="_x0000_s1039" type="#_x0000_t202" style="position:absolute;margin-left:315.5pt;margin-top:1.6pt;width:71.9pt;height:18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" filled="f" stroked="f">
                <v:textbox>
                  <w:txbxContent>
                    <w:p w14:paraId="6C37891F" w14:textId="77777777" w:rsidR="001047F1" w:rsidRPr="00B17F1C" w:rsidRDefault="001047F1" w:rsidP="001047F1">
                      <w:pPr>
                        <w:rPr>
                          <w:sz w:val="18"/>
                          <w:szCs w:val="18"/>
                        </w:rPr>
                      </w:pPr>
                      <w:r w:rsidRPr="00B17F1C">
                        <w:rPr>
                          <w:sz w:val="18"/>
                          <w:szCs w:val="18"/>
                        </w:rPr>
                        <w:t>Skammtagluggi</w:t>
                      </w:r>
                    </w:p>
                  </w:txbxContent>
                </v:textbox>
              </v:shape>
            </w:pict>
          </mc:Fallback>
        </mc:AlternateContent>
      </w:r>
      <w:r w:rsidRPr="00C07C59">
        <w:rPr>
          <w:noProof/>
          <w:lang w:eastAsia="is-IS"/>
        </w:rPr>
        <mc:AlternateContent>
          <mc:Choice Requires="wps">
            <w:drawing>
              <wp:anchor distT="0" distB="0" distL="114300" distR="114300" simplePos="0" relativeHeight="251658301" behindDoc="0" locked="0" layoutInCell="1" allowOverlap="1" wp14:anchorId="5DB8E638" wp14:editId="30F9B5F0">
                <wp:simplePos x="0" y="0"/>
                <wp:positionH relativeFrom="column">
                  <wp:posOffset>2146300</wp:posOffset>
                </wp:positionH>
                <wp:positionV relativeFrom="paragraph">
                  <wp:posOffset>20320</wp:posOffset>
                </wp:positionV>
                <wp:extent cx="899795" cy="237490"/>
                <wp:effectExtent l="0" t="0" r="0" b="0"/>
                <wp:wrapNone/>
                <wp:docPr id="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75CB5" w14:textId="77777777" w:rsidR="001047F1" w:rsidRPr="00B17F1C" w:rsidRDefault="001047F1" w:rsidP="001047F1">
                            <w:pPr>
                              <w:rPr>
                                <w:sz w:val="18"/>
                                <w:szCs w:val="18"/>
                              </w:rPr>
                            </w:pPr>
                            <w:r w:rsidRPr="00B17F1C">
                              <w:rPr>
                                <w:sz w:val="18"/>
                                <w:szCs w:val="18"/>
                              </w:rPr>
                              <w:t>Rörlykjuhylki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8E638" id="Text Box 12" o:spid="_x0000_s1040" type="#_x0000_t202" style="position:absolute;margin-left:169pt;margin-top:1.6pt;width:70.85pt;height:18.7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" filled="f" stroked="f">
                <v:textbox>
                  <w:txbxContent>
                    <w:p w14:paraId="39475CB5" w14:textId="77777777" w:rsidR="001047F1" w:rsidRPr="00B17F1C" w:rsidRDefault="001047F1" w:rsidP="001047F1">
                      <w:pPr>
                        <w:rPr>
                          <w:sz w:val="18"/>
                          <w:szCs w:val="18"/>
                        </w:rPr>
                      </w:pPr>
                      <w:r w:rsidRPr="00B17F1C">
                        <w:rPr>
                          <w:sz w:val="18"/>
                          <w:szCs w:val="18"/>
                        </w:rPr>
                        <w:t>Rörlykjuhylki</w:t>
                      </w:r>
                    </w:p>
                  </w:txbxContent>
                </v:textbox>
              </v:shape>
            </w:pict>
          </mc:Fallback>
        </mc:AlternateContent>
      </w:r>
    </w:p>
    <w:p w14:paraId="573B203D" w14:textId="438E65A1" w:rsidR="001047F1" w:rsidRPr="00B17F1C" w:rsidRDefault="00315460" w:rsidP="005E7B42">
      <w:r w:rsidRPr="00C07C59">
        <w:rPr>
          <w:noProof/>
          <w:lang w:eastAsia="is-IS"/>
        </w:rPr>
        <mc:AlternateContent>
          <mc:Choice Requires="wps">
            <w:drawing>
              <wp:anchor distT="0" distB="0" distL="114300" distR="114300" simplePos="0" relativeHeight="251658310" behindDoc="0" locked="0" layoutInCell="1" allowOverlap="1" wp14:anchorId="1964DD6B" wp14:editId="065D478B">
                <wp:simplePos x="0" y="0"/>
                <wp:positionH relativeFrom="column">
                  <wp:posOffset>5410835</wp:posOffset>
                </wp:positionH>
                <wp:positionV relativeFrom="paragraph">
                  <wp:posOffset>937895</wp:posOffset>
                </wp:positionV>
                <wp:extent cx="1066800" cy="228600"/>
                <wp:effectExtent l="0" t="0" r="0" b="0"/>
                <wp:wrapNone/>
                <wp:docPr id="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E60B6" w14:textId="77777777" w:rsidR="002171DA" w:rsidRPr="00B17F1C" w:rsidRDefault="002171DA" w:rsidP="002171DA">
                            <w:pPr>
                              <w:rPr>
                                <w:sz w:val="18"/>
                                <w:szCs w:val="18"/>
                              </w:rPr>
                            </w:pPr>
                            <w:r w:rsidRPr="00B17F1C">
                              <w:rPr>
                                <w:sz w:val="18"/>
                                <w:szCs w:val="18"/>
                              </w:rPr>
                              <w:t>Inndælingartakki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4DD6B" id="Text Box 6" o:spid="_x0000_s1041" type="#_x0000_t202" style="position:absolute;margin-left:426.05pt;margin-top:73.85pt;width:84pt;height:18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" filled="f" stroked="f">
                <v:textbox>
                  <w:txbxContent>
                    <w:p w14:paraId="345E60B6" w14:textId="77777777" w:rsidR="002171DA" w:rsidRPr="00B17F1C" w:rsidRDefault="002171DA" w:rsidP="002171DA">
                      <w:pPr>
                        <w:rPr>
                          <w:sz w:val="18"/>
                          <w:szCs w:val="18"/>
                        </w:rPr>
                      </w:pPr>
                      <w:r w:rsidRPr="00B17F1C">
                        <w:rPr>
                          <w:sz w:val="18"/>
                          <w:szCs w:val="18"/>
                        </w:rPr>
                        <w:t>Inndælingartakki</w:t>
                      </w:r>
                    </w:p>
                  </w:txbxContent>
                </v:textbox>
              </v:shape>
            </w:pict>
          </mc:Fallback>
        </mc:AlternateContent>
      </w:r>
      <w:r w:rsidRPr="00C07C59">
        <w:rPr>
          <w:noProof/>
          <w:sz w:val="22"/>
          <w:szCs w:val="22"/>
          <w:lang w:eastAsia="is-IS"/>
        </w:rPr>
        <mc:AlternateContent>
          <mc:Choice Requires="wps">
            <w:drawing>
              <wp:anchor distT="0" distB="0" distL="114300" distR="114300" simplePos="0" relativeHeight="251658309" behindDoc="0" locked="0" layoutInCell="1" allowOverlap="1" wp14:anchorId="4D8F1B00" wp14:editId="7AC0298D">
                <wp:simplePos x="0" y="0"/>
                <wp:positionH relativeFrom="column">
                  <wp:posOffset>4361180</wp:posOffset>
                </wp:positionH>
                <wp:positionV relativeFrom="paragraph">
                  <wp:posOffset>918845</wp:posOffset>
                </wp:positionV>
                <wp:extent cx="907415" cy="469900"/>
                <wp:effectExtent l="0" t="0" r="0" b="0"/>
                <wp:wrapNone/>
                <wp:docPr id="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7415"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C4CF8" w14:textId="77777777" w:rsidR="002171DA" w:rsidRPr="00B17F1C" w:rsidRDefault="002171DA" w:rsidP="002171DA">
                            <w:pPr>
                              <w:rPr>
                                <w:sz w:val="18"/>
                                <w:szCs w:val="18"/>
                              </w:rPr>
                            </w:pPr>
                            <w:r w:rsidRPr="00B17F1C">
                              <w:rPr>
                                <w:sz w:val="18"/>
                                <w:szCs w:val="18"/>
                              </w:rPr>
                              <w:t>Skammtaval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F1B00" id="Text Box 7" o:spid="_x0000_s1042" type="#_x0000_t202" style="position:absolute;margin-left:343.4pt;margin-top:72.35pt;width:71.45pt;height:37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" filled="f" stroked="f">
                <v:textbox>
                  <w:txbxContent>
                    <w:p w14:paraId="54AC4CF8" w14:textId="77777777" w:rsidR="002171DA" w:rsidRPr="00B17F1C" w:rsidRDefault="002171DA" w:rsidP="002171DA">
                      <w:pPr>
                        <w:rPr>
                          <w:sz w:val="18"/>
                          <w:szCs w:val="18"/>
                        </w:rPr>
                      </w:pPr>
                      <w:r w:rsidRPr="00B17F1C">
                        <w:rPr>
                          <w:sz w:val="18"/>
                          <w:szCs w:val="18"/>
                        </w:rPr>
                        <w:t>Skammtaval</w:t>
                      </w:r>
                    </w:p>
                  </w:txbxContent>
                </v:textbox>
              </v:shape>
            </w:pict>
          </mc:Fallback>
        </mc:AlternateContent>
      </w:r>
      <w:r w:rsidRPr="00C07C59">
        <w:rPr>
          <w:noProof/>
          <w:sz w:val="22"/>
          <w:szCs w:val="22"/>
          <w:lang w:eastAsia="is-IS"/>
        </w:rPr>
        <mc:AlternateContent>
          <mc:Choice Requires="wps">
            <w:drawing>
              <wp:anchor distT="0" distB="0" distL="114300" distR="114300" simplePos="0" relativeHeight="251658308" behindDoc="0" locked="0" layoutInCell="1" allowOverlap="1" wp14:anchorId="060BB3A2" wp14:editId="3450B4A3">
                <wp:simplePos x="0" y="0"/>
                <wp:positionH relativeFrom="column">
                  <wp:posOffset>3320415</wp:posOffset>
                </wp:positionH>
                <wp:positionV relativeFrom="paragraph">
                  <wp:posOffset>1090930</wp:posOffset>
                </wp:positionV>
                <wp:extent cx="1040765" cy="351790"/>
                <wp:effectExtent l="0" t="0" r="0" b="0"/>
                <wp:wrapNone/>
                <wp:docPr id="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F2D84" w14:textId="77777777" w:rsidR="002171DA" w:rsidRPr="00B17F1C" w:rsidRDefault="002171DA" w:rsidP="002171DA">
                            <w:pPr>
                              <w:rPr>
                                <w:sz w:val="18"/>
                                <w:szCs w:val="18"/>
                              </w:rPr>
                            </w:pPr>
                            <w:r w:rsidRPr="00B17F1C">
                              <w:rPr>
                                <w:sz w:val="18"/>
                                <w:szCs w:val="18"/>
                              </w:rPr>
                              <w:t>Heiti insúlínsins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BB3A2" id="Text Box 3" o:spid="_x0000_s1043" type="#_x0000_t202" style="position:absolute;margin-left:261.45pt;margin-top:85.9pt;width:81.95pt;height:27.7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" filled="f" stroked="f">
                <v:textbox>
                  <w:txbxContent>
                    <w:p w14:paraId="4B7F2D84" w14:textId="77777777" w:rsidR="002171DA" w:rsidRPr="00B17F1C" w:rsidRDefault="002171DA" w:rsidP="002171DA">
                      <w:pPr>
                        <w:rPr>
                          <w:sz w:val="18"/>
                          <w:szCs w:val="18"/>
                        </w:rPr>
                      </w:pPr>
                      <w:r w:rsidRPr="00B17F1C">
                        <w:rPr>
                          <w:sz w:val="18"/>
                          <w:szCs w:val="18"/>
                        </w:rPr>
                        <w:t>Heiti insúlínsins</w:t>
                      </w:r>
                    </w:p>
                  </w:txbxContent>
                </v:textbox>
              </v:shape>
            </w:pict>
          </mc:Fallback>
        </mc:AlternateContent>
      </w:r>
      <w:r w:rsidRPr="00C07C59">
        <w:rPr>
          <w:noProof/>
          <w:sz w:val="22"/>
          <w:szCs w:val="22"/>
          <w:lang w:eastAsia="is-IS"/>
        </w:rPr>
        <mc:AlternateContent>
          <mc:Choice Requires="wps">
            <w:drawing>
              <wp:anchor distT="0" distB="0" distL="114300" distR="114300" simplePos="0" relativeHeight="251658307" behindDoc="0" locked="0" layoutInCell="1" allowOverlap="1" wp14:anchorId="09F6FF28" wp14:editId="63D0889B">
                <wp:simplePos x="0" y="0"/>
                <wp:positionH relativeFrom="column">
                  <wp:posOffset>2475230</wp:posOffset>
                </wp:positionH>
                <wp:positionV relativeFrom="paragraph">
                  <wp:posOffset>1118870</wp:posOffset>
                </wp:positionV>
                <wp:extent cx="800100" cy="239395"/>
                <wp:effectExtent l="0" t="0" r="0" b="0"/>
                <wp:wrapNone/>
                <wp:docPr id="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9A6B3" w14:textId="77777777" w:rsidR="002171DA" w:rsidRPr="00B17F1C" w:rsidRDefault="002171DA" w:rsidP="002171DA">
                            <w:pPr>
                              <w:rPr>
                                <w:sz w:val="18"/>
                                <w:szCs w:val="18"/>
                              </w:rPr>
                            </w:pPr>
                            <w:r w:rsidRPr="00B17F1C">
                              <w:rPr>
                                <w:sz w:val="18"/>
                                <w:szCs w:val="18"/>
                              </w:rPr>
                              <w:t>Insúlínkvarði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6FF28" id="Text Box 4" o:spid="_x0000_s1044" type="#_x0000_t202" style="position:absolute;margin-left:194.9pt;margin-top:88.1pt;width:63pt;height:18.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" filled="f" stroked="f">
                <v:textbox>
                  <w:txbxContent>
                    <w:p w14:paraId="09F9A6B3" w14:textId="77777777" w:rsidR="002171DA" w:rsidRPr="00B17F1C" w:rsidRDefault="002171DA" w:rsidP="002171DA">
                      <w:pPr>
                        <w:rPr>
                          <w:sz w:val="18"/>
                          <w:szCs w:val="18"/>
                        </w:rPr>
                      </w:pPr>
                      <w:r w:rsidRPr="00B17F1C">
                        <w:rPr>
                          <w:sz w:val="18"/>
                          <w:szCs w:val="18"/>
                        </w:rPr>
                        <w:t>Insúlínkvarði</w:t>
                      </w:r>
                    </w:p>
                  </w:txbxContent>
                </v:textbox>
              </v:shape>
            </w:pict>
          </mc:Fallback>
        </mc:AlternateContent>
      </w:r>
      <w:r w:rsidRPr="00C07C59">
        <w:rPr>
          <w:noProof/>
          <w:sz w:val="22"/>
          <w:szCs w:val="22"/>
          <w:lang w:eastAsia="is-IS"/>
        </w:rPr>
        <mc:AlternateContent>
          <mc:Choice Requires="wps">
            <w:drawing>
              <wp:anchor distT="0" distB="0" distL="114300" distR="114300" simplePos="0" relativeHeight="251658306" behindDoc="0" locked="0" layoutInCell="1" allowOverlap="1" wp14:anchorId="63A768F0" wp14:editId="0FC246F5">
                <wp:simplePos x="0" y="0"/>
                <wp:positionH relativeFrom="column">
                  <wp:posOffset>1499870</wp:posOffset>
                </wp:positionH>
                <wp:positionV relativeFrom="paragraph">
                  <wp:posOffset>1106805</wp:posOffset>
                </wp:positionV>
                <wp:extent cx="899795" cy="266700"/>
                <wp:effectExtent l="0" t="0" r="0" b="0"/>
                <wp:wrapNone/>
                <wp:docPr id="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E5511" w14:textId="77777777" w:rsidR="002171DA" w:rsidRPr="00B17F1C" w:rsidRDefault="002171DA" w:rsidP="002171DA">
                            <w:pPr>
                              <w:rPr>
                                <w:sz w:val="18"/>
                                <w:szCs w:val="18"/>
                              </w:rPr>
                            </w:pPr>
                            <w:r w:rsidRPr="00B17F1C">
                              <w:rPr>
                                <w:sz w:val="18"/>
                                <w:szCs w:val="18"/>
                              </w:rPr>
                              <w:t>Gúmmíinnsigli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768F0" id="Text Box 5" o:spid="_x0000_s1045" type="#_x0000_t202" style="position:absolute;margin-left:118.1pt;margin-top:87.15pt;width:70.85pt;height:21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" filled="f" stroked="f">
                <v:textbox>
                  <w:txbxContent>
                    <w:p w14:paraId="56CE5511" w14:textId="77777777" w:rsidR="002171DA" w:rsidRPr="00B17F1C" w:rsidRDefault="002171DA" w:rsidP="002171DA">
                      <w:pPr>
                        <w:rPr>
                          <w:sz w:val="18"/>
                          <w:szCs w:val="18"/>
                        </w:rPr>
                      </w:pPr>
                      <w:r w:rsidRPr="00B17F1C">
                        <w:rPr>
                          <w:sz w:val="18"/>
                          <w:szCs w:val="18"/>
                        </w:rPr>
                        <w:t>Gúmmíinnsigli</w:t>
                      </w:r>
                    </w:p>
                  </w:txbxContent>
                </v:textbox>
              </v:shape>
            </w:pict>
          </mc:Fallback>
        </mc:AlternateContent>
      </w:r>
      <w:r w:rsidRPr="00C07C59">
        <w:rPr>
          <w:noProof/>
          <w:sz w:val="16"/>
          <w:szCs w:val="16"/>
          <w:lang w:eastAsia="is-IS"/>
        </w:rPr>
        <mc:AlternateContent>
          <mc:Choice Requires="wps">
            <w:drawing>
              <wp:anchor distT="0" distB="0" distL="114300" distR="114300" simplePos="0" relativeHeight="251658305" behindDoc="0" locked="0" layoutInCell="1" allowOverlap="1" wp14:anchorId="28719D00" wp14:editId="587B9E6D">
                <wp:simplePos x="0" y="0"/>
                <wp:positionH relativeFrom="column">
                  <wp:posOffset>243205</wp:posOffset>
                </wp:positionH>
                <wp:positionV relativeFrom="paragraph">
                  <wp:posOffset>1052195</wp:posOffset>
                </wp:positionV>
                <wp:extent cx="685800" cy="22860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12BC8" w14:textId="77777777" w:rsidR="002171DA" w:rsidRPr="00B17F1C" w:rsidRDefault="002171DA" w:rsidP="002171DA">
                            <w:pPr>
                              <w:rPr>
                                <w:sz w:val="18"/>
                                <w:szCs w:val="18"/>
                              </w:rPr>
                            </w:pPr>
                            <w:r w:rsidRPr="00B17F1C">
                              <w:rPr>
                                <w:sz w:val="18"/>
                                <w:szCs w:val="18"/>
                              </w:rPr>
                              <w:t>Pennahetta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19D00" id="Text Box 2" o:spid="_x0000_s1046" type="#_x0000_t202" style="position:absolute;margin-left:19.15pt;margin-top:82.85pt;width:54pt;height:18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" filled="f" stroked="f">
                <v:textbox>
                  <w:txbxContent>
                    <w:p w14:paraId="21712BC8" w14:textId="77777777" w:rsidR="002171DA" w:rsidRPr="00B17F1C" w:rsidRDefault="002171DA" w:rsidP="002171DA">
                      <w:pPr>
                        <w:rPr>
                          <w:sz w:val="18"/>
                          <w:szCs w:val="18"/>
                        </w:rPr>
                      </w:pPr>
                      <w:r w:rsidRPr="00B17F1C">
                        <w:rPr>
                          <w:sz w:val="18"/>
                          <w:szCs w:val="18"/>
                        </w:rPr>
                        <w:t>Pennahetta</w:t>
                      </w:r>
                    </w:p>
                  </w:txbxContent>
                </v:textbox>
              </v:shape>
            </w:pict>
          </mc:Fallback>
        </mc:AlternateContent>
      </w:r>
      <w:r w:rsidRPr="00C07C59">
        <w:rPr>
          <w:noProof/>
          <w:lang w:eastAsia="is-IS"/>
        </w:rPr>
        <w:drawing>
          <wp:inline distT="0" distB="0" distL="0" distR="0" wp14:anchorId="29A0CC5D" wp14:editId="0984160F">
            <wp:extent cx="5486400" cy="109537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1095375"/>
                    </a:xfrm>
                    <a:prstGeom prst="rect">
                      <a:avLst/>
                    </a:prstGeom>
                    <a:noFill/>
                    <a:ln>
                      <a:noFill/>
                    </a:ln>
                  </pic:spPr>
                </pic:pic>
              </a:graphicData>
            </a:graphic>
          </wp:inline>
        </w:drawing>
      </w:r>
    </w:p>
    <w:p w14:paraId="1250B89A" w14:textId="77777777" w:rsidR="005E7B42" w:rsidRPr="00B17F1C" w:rsidRDefault="005E7B42" w:rsidP="001817D0">
      <w:pPr>
        <w:rPr>
          <w:sz w:val="16"/>
          <w:szCs w:val="16"/>
        </w:rPr>
      </w:pPr>
    </w:p>
    <w:p w14:paraId="3DC6A9C3" w14:textId="77777777" w:rsidR="005E7B42" w:rsidRPr="00B17F1C" w:rsidRDefault="005E7B42" w:rsidP="005E7B42">
      <w:pPr>
        <w:ind w:left="2268" w:firstLine="567"/>
        <w:rPr>
          <w:sz w:val="16"/>
          <w:szCs w:val="16"/>
        </w:rPr>
      </w:pPr>
    </w:p>
    <w:p w14:paraId="096B7210" w14:textId="77777777" w:rsidR="005E7B42" w:rsidRPr="00B17F1C" w:rsidRDefault="005E7B42" w:rsidP="005E7B42">
      <w:pPr>
        <w:ind w:left="2268" w:firstLine="567"/>
        <w:rPr>
          <w:sz w:val="18"/>
          <w:szCs w:val="18"/>
        </w:rPr>
      </w:pPr>
      <w:r w:rsidRPr="00B17F1C">
        <w:rPr>
          <w:sz w:val="18"/>
          <w:szCs w:val="18"/>
        </w:rPr>
        <w:t>* Stimpillinn kemur ekki í ljós fyrr en eftir nokkra skammta.</w:t>
      </w:r>
    </w:p>
    <w:p w14:paraId="7A038994" w14:textId="77777777" w:rsidR="005E7B42" w:rsidRPr="00B17F1C" w:rsidRDefault="005E7B42" w:rsidP="005E7B42">
      <w:pPr>
        <w:rPr>
          <w:sz w:val="22"/>
          <w:szCs w:val="22"/>
        </w:rPr>
      </w:pPr>
    </w:p>
    <w:p w14:paraId="74C1F4B0" w14:textId="77777777" w:rsidR="005E7B42" w:rsidRPr="00B17F1C" w:rsidRDefault="005E7B42" w:rsidP="004E00C4">
      <w:pPr>
        <w:keepNext/>
        <w:rPr>
          <w:b/>
          <w:bCs/>
          <w:sz w:val="22"/>
          <w:szCs w:val="22"/>
        </w:rPr>
        <w:pPrChange w:id="2737" w:author="Auteur">
          <w:pPr/>
        </w:pPrChange>
      </w:pPr>
      <w:r w:rsidRPr="00B17F1C">
        <w:rPr>
          <w:b/>
          <w:bCs/>
          <w:sz w:val="22"/>
          <w:szCs w:val="22"/>
        </w:rPr>
        <w:t>1. þrep: Skoðið pennann</w:t>
      </w:r>
    </w:p>
    <w:p w14:paraId="4FD502F1" w14:textId="77777777" w:rsidR="005E7B42" w:rsidRPr="00B17F1C" w:rsidRDefault="005E7B42" w:rsidP="004E00C4">
      <w:pPr>
        <w:keepNext/>
        <w:rPr>
          <w:b/>
          <w:sz w:val="22"/>
          <w:szCs w:val="22"/>
        </w:rPr>
        <w:pPrChange w:id="2738" w:author="Auteur">
          <w:pPr/>
        </w:pPrChange>
      </w:pPr>
    </w:p>
    <w:p w14:paraId="39DEACE5" w14:textId="5F65A406" w:rsidR="005E7B42" w:rsidRPr="00B17F1C" w:rsidRDefault="00315460" w:rsidP="005E7B42">
      <w:pPr>
        <w:ind w:left="567"/>
        <w:rPr>
          <w:sz w:val="22"/>
          <w:szCs w:val="22"/>
        </w:rPr>
      </w:pPr>
      <w:r w:rsidRPr="00C07C59">
        <w:rPr>
          <w:noProof/>
        </w:rPr>
        <w:drawing>
          <wp:anchor distT="0" distB="0" distL="114300" distR="114300" simplePos="0" relativeHeight="251658245" behindDoc="0" locked="0" layoutInCell="1" allowOverlap="1" wp14:anchorId="18CCCA94" wp14:editId="3CC5C0D9">
            <wp:simplePos x="0" y="0"/>
            <wp:positionH relativeFrom="column">
              <wp:posOffset>92710</wp:posOffset>
            </wp:positionH>
            <wp:positionV relativeFrom="paragraph">
              <wp:posOffset>18415</wp:posOffset>
            </wp:positionV>
            <wp:extent cx="178435" cy="190500"/>
            <wp:effectExtent l="0" t="0" r="0" b="0"/>
            <wp:wrapNone/>
            <wp:docPr id="202" name="Picture 10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sz w:val="22"/>
          <w:szCs w:val="22"/>
        </w:rPr>
        <w:t>Takið nýjan penna úr kæli að minnsta kosti 1 klst. fyrir inndælingu. Sársaukafyllra er þegar köldu insúlíni er sprautað inn.</w:t>
      </w:r>
    </w:p>
    <w:p w14:paraId="2E9BA2C3" w14:textId="77777777" w:rsidR="005E7B42" w:rsidRPr="00B17F1C" w:rsidRDefault="005E7B42" w:rsidP="005E7B42">
      <w:pPr>
        <w:ind w:left="567"/>
        <w:rPr>
          <w:sz w:val="22"/>
          <w:szCs w:val="22"/>
        </w:rPr>
      </w:pPr>
    </w:p>
    <w:p w14:paraId="23BFD6F4" w14:textId="77777777" w:rsidR="005E7B42" w:rsidRPr="00B17F1C" w:rsidRDefault="005E7B42" w:rsidP="005E7B42">
      <w:pPr>
        <w:rPr>
          <w:sz w:val="22"/>
          <w:szCs w:val="22"/>
        </w:rPr>
      </w:pPr>
    </w:p>
    <w:p w14:paraId="11A60664" w14:textId="77777777" w:rsidR="005E7B42" w:rsidRPr="00B17F1C" w:rsidRDefault="005E7B42" w:rsidP="005E7B42">
      <w:pPr>
        <w:rPr>
          <w:sz w:val="22"/>
          <w:szCs w:val="22"/>
        </w:rPr>
      </w:pPr>
    </w:p>
    <w:p w14:paraId="294FE333" w14:textId="77777777" w:rsidR="005E7B42" w:rsidRPr="00B17F1C" w:rsidRDefault="005E7B42" w:rsidP="005E7B42">
      <w:pPr>
        <w:tabs>
          <w:tab w:val="left" w:pos="360"/>
        </w:tabs>
        <w:ind w:left="360" w:hanging="360"/>
        <w:rPr>
          <w:b/>
          <w:sz w:val="22"/>
          <w:szCs w:val="22"/>
        </w:rPr>
      </w:pPr>
      <w:r w:rsidRPr="00B17F1C">
        <w:rPr>
          <w:b/>
          <w:sz w:val="22"/>
          <w:szCs w:val="22"/>
        </w:rPr>
        <w:t>A</w:t>
      </w:r>
      <w:r w:rsidRPr="00B17F1C">
        <w:rPr>
          <w:b/>
          <w:color w:val="0000FF"/>
          <w:sz w:val="22"/>
          <w:szCs w:val="22"/>
        </w:rPr>
        <w:tab/>
      </w:r>
      <w:r w:rsidRPr="00B17F1C">
        <w:rPr>
          <w:b/>
          <w:sz w:val="22"/>
          <w:szCs w:val="22"/>
        </w:rPr>
        <w:t>Athugið heiti lyfsins og fyrningardagsetningu á miða pennans.</w:t>
      </w:r>
    </w:p>
    <w:p w14:paraId="78CBF031" w14:textId="77777777" w:rsidR="005E7B42" w:rsidRPr="00B17F1C" w:rsidRDefault="005E7B42" w:rsidP="004E00C4">
      <w:pPr>
        <w:numPr>
          <w:ilvl w:val="0"/>
          <w:numId w:val="48"/>
        </w:numPr>
        <w:tabs>
          <w:tab w:val="clear" w:pos="792"/>
        </w:tabs>
        <w:ind w:left="567" w:hanging="567"/>
        <w:rPr>
          <w:sz w:val="22"/>
          <w:szCs w:val="22"/>
        </w:rPr>
        <w:pPrChange w:id="2739" w:author="Auteur">
          <w:pPr>
            <w:numPr>
              <w:numId w:val="48"/>
            </w:numPr>
            <w:tabs>
              <w:tab w:val="num" w:pos="792"/>
            </w:tabs>
            <w:ind w:left="720" w:hanging="360"/>
          </w:pPr>
        </w:pPrChange>
      </w:pPr>
      <w:r w:rsidRPr="00B17F1C">
        <w:rPr>
          <w:sz w:val="22"/>
          <w:szCs w:val="22"/>
        </w:rPr>
        <w:t>Gangið úr skugga um að um rétt insúlín sé að ræða. Það er einkum mikilvægt ef þú ert með aðra inndælingarpenna.</w:t>
      </w:r>
    </w:p>
    <w:p w14:paraId="42CA91BE" w14:textId="77777777" w:rsidR="005E7B42" w:rsidRPr="00B17F1C" w:rsidRDefault="005E7B42" w:rsidP="004E00C4">
      <w:pPr>
        <w:numPr>
          <w:ilvl w:val="0"/>
          <w:numId w:val="48"/>
        </w:numPr>
        <w:tabs>
          <w:tab w:val="clear" w:pos="792"/>
        </w:tabs>
        <w:ind w:left="567" w:hanging="567"/>
        <w:rPr>
          <w:sz w:val="22"/>
          <w:szCs w:val="22"/>
        </w:rPr>
        <w:pPrChange w:id="2740" w:author="Auteur">
          <w:pPr>
            <w:numPr>
              <w:numId w:val="48"/>
            </w:numPr>
            <w:tabs>
              <w:tab w:val="num" w:pos="792"/>
            </w:tabs>
            <w:ind w:left="720" w:hanging="360"/>
          </w:pPr>
        </w:pPrChange>
      </w:pPr>
      <w:r w:rsidRPr="00B17F1C">
        <w:rPr>
          <w:sz w:val="22"/>
          <w:szCs w:val="22"/>
        </w:rPr>
        <w:t>Notið pennann ekki eftir fyrningardagsetninguna.</w:t>
      </w:r>
    </w:p>
    <w:p w14:paraId="70460F4C" w14:textId="77777777" w:rsidR="005E7B42" w:rsidRPr="00B17F1C" w:rsidRDefault="005E7B42" w:rsidP="005E7B42">
      <w:pPr>
        <w:rPr>
          <w:b/>
          <w:sz w:val="22"/>
          <w:szCs w:val="22"/>
        </w:rPr>
      </w:pPr>
    </w:p>
    <w:p w14:paraId="4AC5B851" w14:textId="1E2A43C2" w:rsidR="005E7B42" w:rsidRPr="00B17F1C" w:rsidRDefault="00315460" w:rsidP="005E7B42">
      <w:pPr>
        <w:jc w:val="center"/>
        <w:rPr>
          <w:b/>
          <w:sz w:val="22"/>
          <w:szCs w:val="22"/>
        </w:rPr>
      </w:pPr>
      <w:r w:rsidRPr="00C07C59">
        <w:rPr>
          <w:noProof/>
        </w:rPr>
        <w:drawing>
          <wp:inline distT="0" distB="0" distL="0" distR="0" wp14:anchorId="03844B7D" wp14:editId="58505DC5">
            <wp:extent cx="2828925" cy="10096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8925" cy="1009650"/>
                    </a:xfrm>
                    <a:prstGeom prst="rect">
                      <a:avLst/>
                    </a:prstGeom>
                    <a:noFill/>
                    <a:ln>
                      <a:noFill/>
                    </a:ln>
                  </pic:spPr>
                </pic:pic>
              </a:graphicData>
            </a:graphic>
          </wp:inline>
        </w:drawing>
      </w:r>
    </w:p>
    <w:p w14:paraId="1E3CCFDF" w14:textId="77777777" w:rsidR="005E7B42" w:rsidRPr="00B17F1C" w:rsidRDefault="005E7B42" w:rsidP="005E7B42">
      <w:pPr>
        <w:jc w:val="center"/>
        <w:rPr>
          <w:color w:val="000000"/>
          <w:sz w:val="22"/>
          <w:szCs w:val="22"/>
        </w:rPr>
      </w:pPr>
    </w:p>
    <w:p w14:paraId="1DFF6CB0" w14:textId="77777777" w:rsidR="005E7B42" w:rsidRPr="00B17F1C" w:rsidRDefault="005E7B42" w:rsidP="005E7B42">
      <w:pPr>
        <w:jc w:val="center"/>
        <w:rPr>
          <w:b/>
          <w:sz w:val="22"/>
          <w:szCs w:val="22"/>
        </w:rPr>
      </w:pPr>
    </w:p>
    <w:p w14:paraId="6AF96B22" w14:textId="77777777" w:rsidR="005E7B42" w:rsidRPr="00B17F1C" w:rsidRDefault="005E7B42" w:rsidP="005E7B42">
      <w:pPr>
        <w:rPr>
          <w:b/>
          <w:sz w:val="22"/>
          <w:szCs w:val="22"/>
        </w:rPr>
      </w:pPr>
    </w:p>
    <w:p w14:paraId="7D8FF753" w14:textId="77777777" w:rsidR="005E7B42" w:rsidRPr="00B17F1C" w:rsidRDefault="005E7B42" w:rsidP="005E7B42">
      <w:pPr>
        <w:tabs>
          <w:tab w:val="left" w:pos="360"/>
        </w:tabs>
        <w:rPr>
          <w:b/>
          <w:sz w:val="22"/>
          <w:szCs w:val="22"/>
        </w:rPr>
      </w:pPr>
      <w:r w:rsidRPr="00B17F1C">
        <w:rPr>
          <w:b/>
          <w:sz w:val="22"/>
          <w:szCs w:val="22"/>
        </w:rPr>
        <w:t>B</w:t>
      </w:r>
      <w:r w:rsidRPr="00B17F1C">
        <w:rPr>
          <w:b/>
          <w:color w:val="0000FF"/>
          <w:sz w:val="22"/>
          <w:szCs w:val="22"/>
        </w:rPr>
        <w:tab/>
      </w:r>
      <w:r w:rsidRPr="00B17F1C">
        <w:rPr>
          <w:b/>
          <w:sz w:val="22"/>
          <w:szCs w:val="22"/>
        </w:rPr>
        <w:t>Togið hettuna af pennanum.</w:t>
      </w:r>
    </w:p>
    <w:p w14:paraId="171034A6" w14:textId="77777777" w:rsidR="005E7B42" w:rsidRPr="00B17F1C" w:rsidRDefault="005E7B42" w:rsidP="005E7B42">
      <w:pPr>
        <w:rPr>
          <w:b/>
          <w:sz w:val="22"/>
          <w:szCs w:val="22"/>
        </w:rPr>
      </w:pPr>
    </w:p>
    <w:p w14:paraId="63C083C4" w14:textId="535024A9" w:rsidR="005E7B42" w:rsidRPr="00B17F1C" w:rsidRDefault="00315460" w:rsidP="005E7B42">
      <w:pPr>
        <w:jc w:val="center"/>
        <w:rPr>
          <w:b/>
          <w:sz w:val="22"/>
          <w:szCs w:val="22"/>
        </w:rPr>
      </w:pPr>
      <w:r w:rsidRPr="00C07C59">
        <w:rPr>
          <w:noProof/>
        </w:rPr>
        <w:drawing>
          <wp:inline distT="0" distB="0" distL="0" distR="0" wp14:anchorId="0550A4F9" wp14:editId="124030B0">
            <wp:extent cx="2743200" cy="73342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733425"/>
                    </a:xfrm>
                    <a:prstGeom prst="rect">
                      <a:avLst/>
                    </a:prstGeom>
                    <a:noFill/>
                    <a:ln>
                      <a:noFill/>
                    </a:ln>
                  </pic:spPr>
                </pic:pic>
              </a:graphicData>
            </a:graphic>
          </wp:inline>
        </w:drawing>
      </w:r>
    </w:p>
    <w:p w14:paraId="6B8BF0A2" w14:textId="77777777" w:rsidR="005E7B42" w:rsidRPr="00B17F1C" w:rsidRDefault="005E7B42" w:rsidP="005E7B42">
      <w:pPr>
        <w:rPr>
          <w:b/>
          <w:sz w:val="22"/>
          <w:szCs w:val="22"/>
        </w:rPr>
      </w:pPr>
    </w:p>
    <w:p w14:paraId="729B6F69" w14:textId="77777777" w:rsidR="005E7B42" w:rsidRPr="00B17F1C" w:rsidRDefault="005E7B42" w:rsidP="005E7B42">
      <w:pPr>
        <w:rPr>
          <w:b/>
          <w:sz w:val="22"/>
          <w:szCs w:val="22"/>
        </w:rPr>
      </w:pPr>
    </w:p>
    <w:p w14:paraId="500DF306" w14:textId="77777777" w:rsidR="005E7B42" w:rsidRPr="00B17F1C" w:rsidRDefault="005E7B42" w:rsidP="005E7B42">
      <w:pPr>
        <w:tabs>
          <w:tab w:val="left" w:pos="360"/>
        </w:tabs>
        <w:rPr>
          <w:b/>
          <w:sz w:val="22"/>
          <w:szCs w:val="22"/>
        </w:rPr>
      </w:pPr>
      <w:r w:rsidRPr="00B17F1C">
        <w:rPr>
          <w:b/>
          <w:sz w:val="22"/>
          <w:szCs w:val="22"/>
        </w:rPr>
        <w:t>C</w:t>
      </w:r>
      <w:r w:rsidRPr="00B17F1C">
        <w:rPr>
          <w:b/>
          <w:sz w:val="22"/>
          <w:szCs w:val="22"/>
        </w:rPr>
        <w:tab/>
        <w:t>Athugið hvort insúlínið sé tært.</w:t>
      </w:r>
    </w:p>
    <w:p w14:paraId="42310BF7" w14:textId="77777777" w:rsidR="005E7B42" w:rsidRPr="00B17F1C" w:rsidRDefault="005E7B42" w:rsidP="004E00C4">
      <w:pPr>
        <w:numPr>
          <w:ilvl w:val="0"/>
          <w:numId w:val="48"/>
        </w:numPr>
        <w:tabs>
          <w:tab w:val="clear" w:pos="792"/>
        </w:tabs>
        <w:ind w:left="567" w:hanging="567"/>
        <w:rPr>
          <w:sz w:val="22"/>
          <w:szCs w:val="22"/>
        </w:rPr>
        <w:pPrChange w:id="2741" w:author="Auteur">
          <w:pPr>
            <w:numPr>
              <w:numId w:val="48"/>
            </w:numPr>
            <w:tabs>
              <w:tab w:val="num" w:pos="792"/>
            </w:tabs>
            <w:ind w:left="720" w:hanging="360"/>
          </w:pPr>
        </w:pPrChange>
      </w:pPr>
      <w:r w:rsidRPr="00B17F1C">
        <w:rPr>
          <w:sz w:val="22"/>
          <w:szCs w:val="22"/>
        </w:rPr>
        <w:t>Pennann á ekki að nota ef insúlínið virðist skýjað, litað eða inniheldur agnir.</w:t>
      </w:r>
    </w:p>
    <w:p w14:paraId="6EA4D3F3" w14:textId="40990CFF" w:rsidR="005E7B42" w:rsidRPr="00B17F1C" w:rsidRDefault="00315460" w:rsidP="005E7B42">
      <w:pPr>
        <w:jc w:val="center"/>
        <w:rPr>
          <w:sz w:val="22"/>
          <w:szCs w:val="22"/>
        </w:rPr>
      </w:pPr>
      <w:r w:rsidRPr="00C07C59">
        <w:rPr>
          <w:noProof/>
        </w:rPr>
        <w:drawing>
          <wp:inline distT="0" distB="0" distL="0" distR="0" wp14:anchorId="01D59E88" wp14:editId="5BA413D1">
            <wp:extent cx="2743200" cy="138112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1381125"/>
                    </a:xfrm>
                    <a:prstGeom prst="rect">
                      <a:avLst/>
                    </a:prstGeom>
                    <a:noFill/>
                    <a:ln>
                      <a:noFill/>
                    </a:ln>
                  </pic:spPr>
                </pic:pic>
              </a:graphicData>
            </a:graphic>
          </wp:inline>
        </w:drawing>
      </w:r>
    </w:p>
    <w:p w14:paraId="44640D95" w14:textId="77777777" w:rsidR="005E7B42" w:rsidRPr="00B17F1C" w:rsidRDefault="005E7B42" w:rsidP="005E7B42">
      <w:pPr>
        <w:jc w:val="center"/>
        <w:rPr>
          <w:sz w:val="22"/>
          <w:szCs w:val="22"/>
        </w:rPr>
      </w:pPr>
    </w:p>
    <w:p w14:paraId="4D69F428" w14:textId="77777777" w:rsidR="005E7B42" w:rsidRPr="00B17F1C" w:rsidRDefault="005E7B42" w:rsidP="005E7B42">
      <w:pPr>
        <w:rPr>
          <w:sz w:val="22"/>
          <w:szCs w:val="22"/>
        </w:rPr>
      </w:pPr>
    </w:p>
    <w:p w14:paraId="74C87300" w14:textId="77777777" w:rsidR="005E7B42" w:rsidRPr="00B17F1C" w:rsidRDefault="005E7B42" w:rsidP="005E7B42">
      <w:pPr>
        <w:jc w:val="center"/>
        <w:rPr>
          <w:b/>
          <w:sz w:val="22"/>
          <w:szCs w:val="22"/>
        </w:rPr>
      </w:pPr>
    </w:p>
    <w:p w14:paraId="48F0CA59" w14:textId="77777777" w:rsidR="005E7B42" w:rsidRPr="00B17F1C" w:rsidRDefault="005E7B42" w:rsidP="005E7B42">
      <w:pPr>
        <w:rPr>
          <w:b/>
          <w:sz w:val="22"/>
          <w:szCs w:val="22"/>
        </w:rPr>
      </w:pPr>
    </w:p>
    <w:p w14:paraId="588FA234" w14:textId="77777777" w:rsidR="005E7B42" w:rsidRPr="00B17F1C" w:rsidRDefault="005E7B42" w:rsidP="005E7B42">
      <w:pPr>
        <w:rPr>
          <w:b/>
          <w:bCs/>
          <w:sz w:val="22"/>
          <w:szCs w:val="22"/>
        </w:rPr>
      </w:pPr>
      <w:r w:rsidRPr="00B17F1C">
        <w:rPr>
          <w:b/>
          <w:bCs/>
          <w:sz w:val="22"/>
          <w:szCs w:val="22"/>
        </w:rPr>
        <w:t>2. þrep: Nálin fest á</w:t>
      </w:r>
    </w:p>
    <w:p w14:paraId="194E97FC" w14:textId="77777777" w:rsidR="005E7B42" w:rsidRPr="00B17F1C" w:rsidRDefault="005E7B42" w:rsidP="005E7B42">
      <w:pPr>
        <w:rPr>
          <w:sz w:val="22"/>
          <w:szCs w:val="22"/>
        </w:rPr>
      </w:pPr>
    </w:p>
    <w:p w14:paraId="77295205" w14:textId="70FC04D8" w:rsidR="005E7B42" w:rsidRPr="00B17F1C" w:rsidRDefault="00315460" w:rsidP="005E7B42">
      <w:pPr>
        <w:ind w:left="567"/>
        <w:rPr>
          <w:sz w:val="22"/>
          <w:szCs w:val="22"/>
        </w:rPr>
      </w:pPr>
      <w:r w:rsidRPr="00C07C59">
        <w:rPr>
          <w:noProof/>
        </w:rPr>
        <w:drawing>
          <wp:anchor distT="0" distB="0" distL="114300" distR="114300" simplePos="0" relativeHeight="251658247" behindDoc="0" locked="0" layoutInCell="1" allowOverlap="1" wp14:anchorId="7B2F721D" wp14:editId="41282950">
            <wp:simplePos x="0" y="0"/>
            <wp:positionH relativeFrom="column">
              <wp:posOffset>51435</wp:posOffset>
            </wp:positionH>
            <wp:positionV relativeFrom="paragraph">
              <wp:posOffset>328930</wp:posOffset>
            </wp:positionV>
            <wp:extent cx="178435" cy="190500"/>
            <wp:effectExtent l="0" t="0" r="0" b="0"/>
            <wp:wrapNone/>
            <wp:docPr id="204" name="Picture 10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C07C59">
        <w:rPr>
          <w:noProof/>
        </w:rPr>
        <w:drawing>
          <wp:anchor distT="0" distB="0" distL="114300" distR="114300" simplePos="0" relativeHeight="251658246" behindDoc="0" locked="0" layoutInCell="1" allowOverlap="1" wp14:anchorId="6639B0E8" wp14:editId="29C3372B">
            <wp:simplePos x="0" y="0"/>
            <wp:positionH relativeFrom="column">
              <wp:posOffset>51435</wp:posOffset>
            </wp:positionH>
            <wp:positionV relativeFrom="paragraph">
              <wp:posOffset>43180</wp:posOffset>
            </wp:positionV>
            <wp:extent cx="178435" cy="190500"/>
            <wp:effectExtent l="0" t="0" r="0" b="0"/>
            <wp:wrapNone/>
            <wp:docPr id="203" name="Picture 10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sz w:val="22"/>
          <w:szCs w:val="22"/>
        </w:rPr>
        <w:t>Notið alltaf nýja, sæfða nál fyrir hverja inndælingu. Þetta kemur í veg fyrir stíflur í nálinni, mengun og sýkingar.</w:t>
      </w:r>
    </w:p>
    <w:p w14:paraId="073C81DB" w14:textId="77777777" w:rsidR="005E7B42" w:rsidRPr="00B17F1C" w:rsidRDefault="005E7B42" w:rsidP="005E7B42">
      <w:pPr>
        <w:ind w:left="567"/>
        <w:rPr>
          <w:sz w:val="22"/>
          <w:szCs w:val="22"/>
        </w:rPr>
      </w:pPr>
      <w:r w:rsidRPr="00B17F1C">
        <w:rPr>
          <w:sz w:val="22"/>
          <w:szCs w:val="22"/>
        </w:rPr>
        <w:t>Notið aðeins nálar sem eiga við Toujeo (til dæmis nálar frá BD, Ypsomed, Artsana eða Owen Mumford).</w:t>
      </w:r>
    </w:p>
    <w:p w14:paraId="374E61BC" w14:textId="77777777" w:rsidR="005E7B42" w:rsidRPr="00B17F1C" w:rsidRDefault="005E7B42" w:rsidP="005E7B42">
      <w:pPr>
        <w:rPr>
          <w:sz w:val="22"/>
          <w:szCs w:val="22"/>
        </w:rPr>
      </w:pPr>
    </w:p>
    <w:p w14:paraId="55084575" w14:textId="77777777" w:rsidR="005E7B42" w:rsidRPr="00B17F1C" w:rsidRDefault="005E7B42" w:rsidP="005E7B42">
      <w:pPr>
        <w:rPr>
          <w:sz w:val="22"/>
          <w:szCs w:val="22"/>
        </w:rPr>
      </w:pPr>
    </w:p>
    <w:p w14:paraId="395D8361" w14:textId="77777777" w:rsidR="005E7B42" w:rsidRPr="00B17F1C" w:rsidRDefault="005E7B42" w:rsidP="004E00C4">
      <w:pPr>
        <w:keepNext/>
        <w:tabs>
          <w:tab w:val="left" w:pos="360"/>
        </w:tabs>
        <w:rPr>
          <w:b/>
          <w:sz w:val="22"/>
          <w:szCs w:val="22"/>
        </w:rPr>
        <w:pPrChange w:id="2742" w:author="Auteur">
          <w:pPr>
            <w:tabs>
              <w:tab w:val="left" w:pos="360"/>
            </w:tabs>
          </w:pPr>
        </w:pPrChange>
      </w:pPr>
      <w:r w:rsidRPr="00B17F1C">
        <w:rPr>
          <w:b/>
          <w:sz w:val="22"/>
          <w:szCs w:val="22"/>
        </w:rPr>
        <w:t>A</w:t>
      </w:r>
      <w:r w:rsidRPr="00B17F1C">
        <w:rPr>
          <w:b/>
          <w:sz w:val="22"/>
          <w:szCs w:val="22"/>
        </w:rPr>
        <w:tab/>
        <w:t>Fjarlægið hlífðarinnsiglið af nýrri nál.</w:t>
      </w:r>
    </w:p>
    <w:p w14:paraId="5385ECF7" w14:textId="77777777" w:rsidR="005E7B42" w:rsidRPr="00B17F1C" w:rsidRDefault="005E7B42" w:rsidP="004E00C4">
      <w:pPr>
        <w:keepNext/>
        <w:rPr>
          <w:sz w:val="22"/>
          <w:szCs w:val="22"/>
        </w:rPr>
        <w:pPrChange w:id="2743" w:author="Auteur">
          <w:pPr/>
        </w:pPrChange>
      </w:pPr>
    </w:p>
    <w:p w14:paraId="53E09992" w14:textId="4B33EBDE" w:rsidR="005E7B42" w:rsidRPr="00B17F1C" w:rsidRDefault="00315460" w:rsidP="005E7B42">
      <w:pPr>
        <w:jc w:val="center"/>
        <w:rPr>
          <w:sz w:val="22"/>
          <w:szCs w:val="22"/>
        </w:rPr>
      </w:pPr>
      <w:r w:rsidRPr="00C07C59">
        <w:rPr>
          <w:noProof/>
          <w:sz w:val="22"/>
          <w:szCs w:val="22"/>
          <w:lang w:eastAsia="is-IS"/>
        </w:rPr>
        <w:drawing>
          <wp:inline distT="0" distB="0" distL="0" distR="0" wp14:anchorId="4E44941D" wp14:editId="0D492C44">
            <wp:extent cx="2743200" cy="733425"/>
            <wp:effectExtent l="0" t="0" r="0" b="0"/>
            <wp:docPr id="6" name="Picture 89" descr="2_1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2_1_Touje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733425"/>
                    </a:xfrm>
                    <a:prstGeom prst="rect">
                      <a:avLst/>
                    </a:prstGeom>
                    <a:noFill/>
                    <a:ln>
                      <a:noFill/>
                    </a:ln>
                  </pic:spPr>
                </pic:pic>
              </a:graphicData>
            </a:graphic>
          </wp:inline>
        </w:drawing>
      </w:r>
    </w:p>
    <w:p w14:paraId="6A7047B5" w14:textId="77777777" w:rsidR="005E7B42" w:rsidRPr="00B17F1C" w:rsidRDefault="005E7B42" w:rsidP="005E7B42">
      <w:pPr>
        <w:rPr>
          <w:sz w:val="22"/>
          <w:szCs w:val="22"/>
        </w:rPr>
      </w:pPr>
    </w:p>
    <w:p w14:paraId="707BEA81" w14:textId="77777777" w:rsidR="005E7B42" w:rsidRPr="00B17F1C" w:rsidRDefault="005E7B42" w:rsidP="005E7B42">
      <w:pPr>
        <w:rPr>
          <w:sz w:val="22"/>
          <w:szCs w:val="22"/>
        </w:rPr>
      </w:pPr>
    </w:p>
    <w:p w14:paraId="5CE04B73" w14:textId="77777777" w:rsidR="005E7B42" w:rsidRPr="00B17F1C" w:rsidRDefault="005E7B42" w:rsidP="005E7B42">
      <w:pPr>
        <w:tabs>
          <w:tab w:val="left" w:pos="360"/>
        </w:tabs>
        <w:ind w:left="360" w:hanging="360"/>
        <w:rPr>
          <w:b/>
          <w:sz w:val="22"/>
          <w:szCs w:val="22"/>
        </w:rPr>
      </w:pPr>
      <w:r w:rsidRPr="00B17F1C">
        <w:rPr>
          <w:b/>
          <w:sz w:val="22"/>
          <w:szCs w:val="22"/>
        </w:rPr>
        <w:t>B</w:t>
      </w:r>
      <w:r w:rsidRPr="00B17F1C">
        <w:rPr>
          <w:b/>
          <w:sz w:val="22"/>
          <w:szCs w:val="22"/>
        </w:rPr>
        <w:tab/>
        <w:t>Haldið nálinni beinni og festið á pennann með því að skrúfa þar til það er fast. Skrúfið ekki of fast.</w:t>
      </w:r>
    </w:p>
    <w:p w14:paraId="23BB6CE5" w14:textId="13711D5C" w:rsidR="005E7B42" w:rsidRPr="00B17F1C" w:rsidRDefault="00315460" w:rsidP="005E7B42">
      <w:pPr>
        <w:jc w:val="center"/>
        <w:rPr>
          <w:sz w:val="22"/>
          <w:szCs w:val="22"/>
        </w:rPr>
      </w:pPr>
      <w:r w:rsidRPr="00C07C59">
        <w:rPr>
          <w:noProof/>
        </w:rPr>
        <w:drawing>
          <wp:inline distT="0" distB="0" distL="0" distR="0" wp14:anchorId="37F30297" wp14:editId="22904343">
            <wp:extent cx="2828925" cy="1828800"/>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8925" cy="1828800"/>
                    </a:xfrm>
                    <a:prstGeom prst="rect">
                      <a:avLst/>
                    </a:prstGeom>
                    <a:noFill/>
                    <a:ln>
                      <a:noFill/>
                    </a:ln>
                  </pic:spPr>
                </pic:pic>
              </a:graphicData>
            </a:graphic>
          </wp:inline>
        </w:drawing>
      </w:r>
    </w:p>
    <w:p w14:paraId="684D592B" w14:textId="77777777" w:rsidR="005E7B42" w:rsidRPr="00B17F1C" w:rsidRDefault="005E7B42" w:rsidP="005E7B42">
      <w:pPr>
        <w:rPr>
          <w:sz w:val="22"/>
          <w:szCs w:val="22"/>
        </w:rPr>
      </w:pPr>
    </w:p>
    <w:p w14:paraId="7A62A780" w14:textId="77777777" w:rsidR="005E7B42" w:rsidRPr="00B17F1C" w:rsidRDefault="005E7B42" w:rsidP="005E7B42">
      <w:pPr>
        <w:rPr>
          <w:sz w:val="22"/>
          <w:szCs w:val="22"/>
        </w:rPr>
      </w:pPr>
    </w:p>
    <w:p w14:paraId="35C0D462" w14:textId="77777777" w:rsidR="005E7B42" w:rsidRPr="00B17F1C" w:rsidRDefault="005E7B42" w:rsidP="004E00C4">
      <w:pPr>
        <w:ind w:left="426" w:hanging="426"/>
        <w:rPr>
          <w:b/>
          <w:sz w:val="22"/>
          <w:szCs w:val="22"/>
        </w:rPr>
        <w:pPrChange w:id="2744" w:author="Auteur">
          <w:pPr/>
        </w:pPrChange>
      </w:pPr>
      <w:r w:rsidRPr="00B17F1C">
        <w:rPr>
          <w:b/>
          <w:sz w:val="22"/>
          <w:szCs w:val="22"/>
        </w:rPr>
        <w:t>C</w:t>
      </w:r>
      <w:r w:rsidRPr="00B17F1C">
        <w:rPr>
          <w:b/>
          <w:color w:val="0000FF"/>
          <w:sz w:val="22"/>
          <w:szCs w:val="22"/>
        </w:rPr>
        <w:tab/>
      </w:r>
      <w:r w:rsidRPr="00B17F1C">
        <w:rPr>
          <w:b/>
          <w:sz w:val="22"/>
          <w:szCs w:val="22"/>
        </w:rPr>
        <w:t>Fjarlægið ytri nálarhettuna. Geymið þar til síðar.</w:t>
      </w:r>
    </w:p>
    <w:p w14:paraId="41A0893F" w14:textId="77777777" w:rsidR="005E7B42" w:rsidRPr="00B17F1C" w:rsidRDefault="005E7B42" w:rsidP="005E7B42">
      <w:pPr>
        <w:rPr>
          <w:sz w:val="22"/>
          <w:szCs w:val="22"/>
        </w:rPr>
      </w:pPr>
    </w:p>
    <w:p w14:paraId="46BE00F7" w14:textId="7CF50BB0" w:rsidR="005E7B42" w:rsidRPr="00B17F1C" w:rsidRDefault="00315460" w:rsidP="005E7B42">
      <w:pPr>
        <w:jc w:val="center"/>
        <w:rPr>
          <w:sz w:val="22"/>
          <w:szCs w:val="22"/>
        </w:rPr>
      </w:pPr>
      <w:r w:rsidRPr="00C07C59">
        <w:rPr>
          <w:noProof/>
        </w:rPr>
        <w:drawing>
          <wp:inline distT="0" distB="0" distL="0" distR="0" wp14:anchorId="00B71D79" wp14:editId="500D5002">
            <wp:extent cx="2743200" cy="10953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1095375"/>
                    </a:xfrm>
                    <a:prstGeom prst="rect">
                      <a:avLst/>
                    </a:prstGeom>
                    <a:noFill/>
                    <a:ln>
                      <a:noFill/>
                    </a:ln>
                  </pic:spPr>
                </pic:pic>
              </a:graphicData>
            </a:graphic>
          </wp:inline>
        </w:drawing>
      </w:r>
    </w:p>
    <w:p w14:paraId="0237DDB9" w14:textId="77777777" w:rsidR="005E7B42" w:rsidRPr="00B17F1C" w:rsidRDefault="005E7B42" w:rsidP="005E7B42">
      <w:pPr>
        <w:rPr>
          <w:sz w:val="22"/>
          <w:szCs w:val="22"/>
        </w:rPr>
      </w:pPr>
    </w:p>
    <w:p w14:paraId="3441BB74" w14:textId="77777777" w:rsidR="005E7B42" w:rsidRPr="00B17F1C" w:rsidRDefault="005E7B42" w:rsidP="005E7B42">
      <w:pPr>
        <w:rPr>
          <w:sz w:val="22"/>
          <w:szCs w:val="22"/>
        </w:rPr>
      </w:pPr>
    </w:p>
    <w:p w14:paraId="58C1224A" w14:textId="77777777" w:rsidR="005E7B42" w:rsidRPr="00B17F1C" w:rsidRDefault="005E7B42" w:rsidP="004E00C4">
      <w:pPr>
        <w:keepNext/>
        <w:ind w:left="567" w:hanging="567"/>
        <w:rPr>
          <w:b/>
          <w:sz w:val="22"/>
          <w:szCs w:val="22"/>
        </w:rPr>
        <w:pPrChange w:id="2745" w:author="Auteur">
          <w:pPr/>
        </w:pPrChange>
      </w:pPr>
      <w:r w:rsidRPr="00B17F1C">
        <w:rPr>
          <w:b/>
          <w:sz w:val="22"/>
          <w:szCs w:val="22"/>
        </w:rPr>
        <w:lastRenderedPageBreak/>
        <w:t xml:space="preserve">D </w:t>
      </w:r>
      <w:r w:rsidRPr="00B17F1C">
        <w:rPr>
          <w:b/>
          <w:sz w:val="22"/>
          <w:szCs w:val="22"/>
        </w:rPr>
        <w:tab/>
        <w:t>Fjarlægið innri nálarhettuna og fleygið.</w:t>
      </w:r>
    </w:p>
    <w:p w14:paraId="044D56DD" w14:textId="77777777" w:rsidR="005E7B42" w:rsidRPr="00B17F1C" w:rsidRDefault="005E7B42" w:rsidP="004E00C4">
      <w:pPr>
        <w:keepNext/>
        <w:rPr>
          <w:sz w:val="22"/>
          <w:szCs w:val="22"/>
        </w:rPr>
        <w:pPrChange w:id="2746" w:author="Auteur">
          <w:pPr/>
        </w:pPrChange>
      </w:pPr>
    </w:p>
    <w:p w14:paraId="260A17EE" w14:textId="06361763" w:rsidR="005E7B42" w:rsidRPr="00B17F1C" w:rsidRDefault="00315460" w:rsidP="005E7B42">
      <w:pPr>
        <w:jc w:val="center"/>
        <w:rPr>
          <w:sz w:val="22"/>
          <w:szCs w:val="22"/>
        </w:rPr>
      </w:pPr>
      <w:r w:rsidRPr="00C07C59">
        <w:rPr>
          <w:noProof/>
          <w:sz w:val="20"/>
        </w:rPr>
        <w:drawing>
          <wp:inline distT="0" distB="0" distL="0" distR="0" wp14:anchorId="0BF24A6E" wp14:editId="0FF35CA6">
            <wp:extent cx="4105275" cy="1743075"/>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05275" cy="1743075"/>
                    </a:xfrm>
                    <a:prstGeom prst="rect">
                      <a:avLst/>
                    </a:prstGeom>
                    <a:noFill/>
                    <a:ln>
                      <a:noFill/>
                    </a:ln>
                  </pic:spPr>
                </pic:pic>
              </a:graphicData>
            </a:graphic>
          </wp:inline>
        </w:drawing>
      </w:r>
    </w:p>
    <w:p w14:paraId="6C44CF6A" w14:textId="77777777" w:rsidR="005E7B42" w:rsidRPr="00B17F1C" w:rsidRDefault="005E7B42" w:rsidP="005E7B42">
      <w:pPr>
        <w:rPr>
          <w:sz w:val="22"/>
          <w:szCs w:val="22"/>
        </w:rPr>
      </w:pPr>
    </w:p>
    <w:p w14:paraId="26D5FA10" w14:textId="77777777" w:rsidR="005E7B42" w:rsidRPr="00B17F1C" w:rsidRDefault="005E7B42" w:rsidP="005E7B42">
      <w:pPr>
        <w:rPr>
          <w:sz w:val="22"/>
          <w:szCs w:val="22"/>
        </w:rPr>
      </w:pPr>
    </w:p>
    <w:p w14:paraId="79E708A8" w14:textId="6279F817" w:rsidR="005E7B42" w:rsidRPr="00B17F1C" w:rsidRDefault="00315460" w:rsidP="005E7B42">
      <w:pPr>
        <w:ind w:firstLine="360"/>
        <w:rPr>
          <w:b/>
          <w:sz w:val="22"/>
          <w:szCs w:val="22"/>
        </w:rPr>
      </w:pPr>
      <w:r w:rsidRPr="00C07C59">
        <w:rPr>
          <w:noProof/>
        </w:rPr>
        <w:drawing>
          <wp:anchor distT="0" distB="0" distL="114300" distR="114300" simplePos="0" relativeHeight="251658249" behindDoc="0" locked="0" layoutInCell="1" allowOverlap="1" wp14:anchorId="691E1C86" wp14:editId="3D4A3257">
            <wp:simplePos x="0" y="0"/>
            <wp:positionH relativeFrom="column">
              <wp:posOffset>22860</wp:posOffset>
            </wp:positionH>
            <wp:positionV relativeFrom="paragraph">
              <wp:posOffset>7620</wp:posOffset>
            </wp:positionV>
            <wp:extent cx="161925" cy="161925"/>
            <wp:effectExtent l="0" t="0" r="0" b="0"/>
            <wp:wrapNone/>
            <wp:docPr id="206" name="Picture 10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b/>
          <w:sz w:val="22"/>
          <w:szCs w:val="22"/>
        </w:rPr>
        <w:t>Meðferð nála</w:t>
      </w:r>
    </w:p>
    <w:p w14:paraId="2F4414DC" w14:textId="77777777" w:rsidR="005E7B42" w:rsidRPr="00B17F1C" w:rsidRDefault="005E7B42" w:rsidP="004E00C4">
      <w:pPr>
        <w:numPr>
          <w:ilvl w:val="0"/>
          <w:numId w:val="48"/>
        </w:numPr>
        <w:tabs>
          <w:tab w:val="clear" w:pos="792"/>
        </w:tabs>
        <w:ind w:left="567" w:hanging="567"/>
        <w:rPr>
          <w:sz w:val="22"/>
          <w:szCs w:val="22"/>
        </w:rPr>
        <w:pPrChange w:id="2747" w:author="Auteur">
          <w:pPr>
            <w:numPr>
              <w:numId w:val="48"/>
            </w:numPr>
            <w:tabs>
              <w:tab w:val="num" w:pos="792"/>
            </w:tabs>
            <w:ind w:left="720" w:hanging="360"/>
          </w:pPr>
        </w:pPrChange>
      </w:pPr>
      <w:r w:rsidRPr="00B17F1C">
        <w:rPr>
          <w:sz w:val="22"/>
          <w:szCs w:val="22"/>
        </w:rPr>
        <w:t>Gætið varúðar við meðferð nála – til að forðast stunguslys og krossmengun af völdum nála.</w:t>
      </w:r>
    </w:p>
    <w:p w14:paraId="61E11143" w14:textId="77777777" w:rsidR="005E7B42" w:rsidRPr="00B17F1C" w:rsidRDefault="005E7B42" w:rsidP="005E7B42">
      <w:pPr>
        <w:rPr>
          <w:sz w:val="22"/>
          <w:szCs w:val="22"/>
        </w:rPr>
      </w:pPr>
    </w:p>
    <w:p w14:paraId="12603346" w14:textId="77777777" w:rsidR="005E7B42" w:rsidRPr="00B17F1C" w:rsidRDefault="005E7B42" w:rsidP="005E7B42">
      <w:pPr>
        <w:rPr>
          <w:sz w:val="22"/>
          <w:szCs w:val="22"/>
        </w:rPr>
      </w:pPr>
    </w:p>
    <w:p w14:paraId="0F9BC88B" w14:textId="77777777" w:rsidR="005E7B42" w:rsidRPr="00B17F1C" w:rsidRDefault="005E7B42" w:rsidP="004E00C4">
      <w:pPr>
        <w:pStyle w:val="Paragraphedeliste"/>
        <w:keepNext/>
        <w:ind w:left="0"/>
        <w:rPr>
          <w:b/>
          <w:bCs/>
          <w:sz w:val="22"/>
          <w:szCs w:val="22"/>
        </w:rPr>
        <w:pPrChange w:id="2748" w:author="Auteur">
          <w:pPr>
            <w:pStyle w:val="Paragraphedeliste"/>
            <w:ind w:left="0"/>
          </w:pPr>
        </w:pPrChange>
      </w:pPr>
      <w:r w:rsidRPr="00B17F1C">
        <w:rPr>
          <w:b/>
          <w:bCs/>
          <w:sz w:val="22"/>
          <w:szCs w:val="22"/>
        </w:rPr>
        <w:t>3. þrep: Gerið öryggispróf</w:t>
      </w:r>
    </w:p>
    <w:p w14:paraId="6669343E" w14:textId="44D0D088" w:rsidR="005E7B42" w:rsidRPr="00B17F1C" w:rsidRDefault="00315460" w:rsidP="004E00C4">
      <w:pPr>
        <w:keepNext/>
        <w:rPr>
          <w:sz w:val="22"/>
          <w:szCs w:val="22"/>
        </w:rPr>
        <w:pPrChange w:id="2749" w:author="Auteur">
          <w:pPr/>
        </w:pPrChange>
      </w:pPr>
      <w:r w:rsidRPr="00C07C59">
        <w:rPr>
          <w:noProof/>
        </w:rPr>
        <w:drawing>
          <wp:anchor distT="0" distB="0" distL="114300" distR="114300" simplePos="0" relativeHeight="251658250" behindDoc="0" locked="0" layoutInCell="1" allowOverlap="1" wp14:anchorId="43393FB9" wp14:editId="7E6A535F">
            <wp:simplePos x="0" y="0"/>
            <wp:positionH relativeFrom="column">
              <wp:posOffset>13335</wp:posOffset>
            </wp:positionH>
            <wp:positionV relativeFrom="paragraph">
              <wp:posOffset>165100</wp:posOffset>
            </wp:positionV>
            <wp:extent cx="178435" cy="190500"/>
            <wp:effectExtent l="0" t="0" r="0" b="0"/>
            <wp:wrapNone/>
            <wp:docPr id="207" name="Picture 10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6D060DC1" w14:textId="77777777" w:rsidR="005E7B42" w:rsidRPr="00B17F1C" w:rsidRDefault="005E7B42" w:rsidP="004E00C4">
      <w:pPr>
        <w:keepNext/>
        <w:ind w:firstLine="360"/>
        <w:rPr>
          <w:sz w:val="22"/>
          <w:szCs w:val="22"/>
        </w:rPr>
        <w:pPrChange w:id="2750" w:author="Auteur">
          <w:pPr>
            <w:ind w:firstLine="360"/>
          </w:pPr>
        </w:pPrChange>
      </w:pPr>
      <w:r w:rsidRPr="00B17F1C">
        <w:rPr>
          <w:sz w:val="22"/>
          <w:szCs w:val="22"/>
        </w:rPr>
        <w:t>Gerið öryggispróf fyrir hverja inndælingu – til þess að:</w:t>
      </w:r>
    </w:p>
    <w:p w14:paraId="1C4AA026" w14:textId="77777777" w:rsidR="005E7B42" w:rsidRPr="00B17F1C" w:rsidRDefault="005E7B42" w:rsidP="004E00C4">
      <w:pPr>
        <w:numPr>
          <w:ilvl w:val="0"/>
          <w:numId w:val="48"/>
        </w:numPr>
        <w:tabs>
          <w:tab w:val="clear" w:pos="792"/>
        </w:tabs>
        <w:ind w:left="567" w:hanging="567"/>
        <w:rPr>
          <w:sz w:val="22"/>
          <w:szCs w:val="22"/>
        </w:rPr>
        <w:pPrChange w:id="2751" w:author="Auteur">
          <w:pPr>
            <w:numPr>
              <w:numId w:val="48"/>
            </w:numPr>
            <w:tabs>
              <w:tab w:val="num" w:pos="792"/>
            </w:tabs>
            <w:ind w:left="720" w:hanging="360"/>
          </w:pPr>
        </w:pPrChange>
      </w:pPr>
      <w:r w:rsidRPr="00B17F1C">
        <w:rPr>
          <w:sz w:val="22"/>
          <w:szCs w:val="22"/>
        </w:rPr>
        <w:t>tryggja að penninn og nálin virki rétt.</w:t>
      </w:r>
    </w:p>
    <w:p w14:paraId="75EE8F2B" w14:textId="77777777" w:rsidR="005E7B42" w:rsidRPr="00B17F1C" w:rsidRDefault="005E7B42" w:rsidP="004E00C4">
      <w:pPr>
        <w:numPr>
          <w:ilvl w:val="0"/>
          <w:numId w:val="48"/>
        </w:numPr>
        <w:tabs>
          <w:tab w:val="clear" w:pos="792"/>
        </w:tabs>
        <w:ind w:left="567" w:hanging="567"/>
        <w:rPr>
          <w:sz w:val="22"/>
          <w:szCs w:val="22"/>
        </w:rPr>
        <w:pPrChange w:id="2752" w:author="Auteur">
          <w:pPr>
            <w:numPr>
              <w:numId w:val="48"/>
            </w:numPr>
            <w:tabs>
              <w:tab w:val="num" w:pos="792"/>
            </w:tabs>
            <w:ind w:left="720" w:hanging="360"/>
          </w:pPr>
        </w:pPrChange>
      </w:pPr>
      <w:r w:rsidRPr="00B17F1C">
        <w:rPr>
          <w:sz w:val="22"/>
          <w:szCs w:val="22"/>
        </w:rPr>
        <w:t>tryggja réttan insúlínskammt.</w:t>
      </w:r>
    </w:p>
    <w:p w14:paraId="5BF75BC1" w14:textId="77777777" w:rsidR="005E7B42" w:rsidRPr="00B17F1C" w:rsidRDefault="005E7B42" w:rsidP="005E7B42">
      <w:pPr>
        <w:rPr>
          <w:sz w:val="22"/>
          <w:szCs w:val="22"/>
        </w:rPr>
      </w:pPr>
    </w:p>
    <w:p w14:paraId="3B87F420" w14:textId="77777777" w:rsidR="005E7B42" w:rsidRPr="00B17F1C" w:rsidRDefault="005E7B42" w:rsidP="005E7B42">
      <w:pPr>
        <w:tabs>
          <w:tab w:val="left" w:pos="360"/>
        </w:tabs>
        <w:ind w:left="360" w:hanging="360"/>
        <w:rPr>
          <w:b/>
          <w:sz w:val="22"/>
          <w:szCs w:val="22"/>
        </w:rPr>
      </w:pPr>
      <w:r w:rsidRPr="00B17F1C">
        <w:rPr>
          <w:b/>
          <w:sz w:val="22"/>
          <w:szCs w:val="22"/>
        </w:rPr>
        <w:t>A</w:t>
      </w:r>
      <w:r w:rsidRPr="00B17F1C">
        <w:rPr>
          <w:b/>
          <w:sz w:val="22"/>
          <w:szCs w:val="22"/>
        </w:rPr>
        <w:tab/>
        <w:t>Veljið 3 eininga skammt með því að snúa skammta</w:t>
      </w:r>
      <w:r w:rsidR="004574B1" w:rsidRPr="00B17F1C">
        <w:rPr>
          <w:b/>
          <w:sz w:val="22"/>
          <w:szCs w:val="22"/>
        </w:rPr>
        <w:t>valinu</w:t>
      </w:r>
      <w:r w:rsidRPr="00B17F1C">
        <w:rPr>
          <w:b/>
          <w:sz w:val="22"/>
          <w:szCs w:val="22"/>
        </w:rPr>
        <w:t xml:space="preserve"> þar til skammtastrikið er á milli 2 og 4.</w:t>
      </w:r>
    </w:p>
    <w:p w14:paraId="69AD3083" w14:textId="77777777" w:rsidR="005E7B42" w:rsidRPr="00B17F1C" w:rsidRDefault="005E7B42" w:rsidP="005E7B42">
      <w:pPr>
        <w:tabs>
          <w:tab w:val="left" w:pos="360"/>
        </w:tabs>
        <w:ind w:left="360" w:hanging="360"/>
        <w:rPr>
          <w:b/>
          <w:sz w:val="22"/>
          <w:szCs w:val="22"/>
        </w:rPr>
      </w:pPr>
    </w:p>
    <w:p w14:paraId="342AF6F8" w14:textId="77777777" w:rsidR="005E7B42" w:rsidRPr="00B17F1C" w:rsidRDefault="005E7B42" w:rsidP="005E7B42">
      <w:pPr>
        <w:rPr>
          <w:sz w:val="22"/>
          <w:szCs w:val="22"/>
        </w:rPr>
      </w:pPr>
    </w:p>
    <w:p w14:paraId="6F5158B7" w14:textId="37AE7A9C" w:rsidR="005E7B42" w:rsidRPr="00B17F1C" w:rsidRDefault="00315460" w:rsidP="005E7B42">
      <w:pPr>
        <w:jc w:val="center"/>
        <w:rPr>
          <w:ins w:id="2753" w:author="Auteur"/>
          <w:sz w:val="22"/>
          <w:szCs w:val="22"/>
        </w:rPr>
      </w:pPr>
      <w:r w:rsidRPr="00C07C59">
        <w:rPr>
          <w:noProof/>
        </w:rPr>
        <w:drawing>
          <wp:inline distT="0" distB="0" distL="0" distR="0" wp14:anchorId="064E61BF" wp14:editId="2A2A6697">
            <wp:extent cx="2743200" cy="182880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14:paraId="46965D8C" w14:textId="182B3E84" w:rsidR="000F34FE" w:rsidRPr="00B17F1C" w:rsidRDefault="000F34FE" w:rsidP="005E7B42">
      <w:pPr>
        <w:jc w:val="center"/>
        <w:rPr>
          <w:sz w:val="22"/>
          <w:szCs w:val="22"/>
        </w:rPr>
      </w:pPr>
      <w:ins w:id="2754" w:author="Auteur">
        <w:r w:rsidRPr="00B17F1C">
          <w:rPr>
            <w:sz w:val="22"/>
            <w:szCs w:val="22"/>
          </w:rPr>
          <w:t>3 einingar valdar</w:t>
        </w:r>
      </w:ins>
    </w:p>
    <w:p w14:paraId="1EC54F68" w14:textId="77777777" w:rsidR="005E7B42" w:rsidRPr="00B17F1C" w:rsidRDefault="005E7B42" w:rsidP="005E7B42">
      <w:pPr>
        <w:jc w:val="center"/>
        <w:rPr>
          <w:sz w:val="22"/>
          <w:szCs w:val="22"/>
        </w:rPr>
      </w:pPr>
    </w:p>
    <w:p w14:paraId="1284040D" w14:textId="77777777" w:rsidR="005E7B42" w:rsidRPr="00B17F1C" w:rsidRDefault="005E7B42" w:rsidP="005E7B42">
      <w:pPr>
        <w:tabs>
          <w:tab w:val="left" w:pos="360"/>
        </w:tabs>
        <w:rPr>
          <w:b/>
          <w:sz w:val="22"/>
          <w:szCs w:val="22"/>
        </w:rPr>
      </w:pPr>
      <w:r w:rsidRPr="00B17F1C">
        <w:rPr>
          <w:b/>
          <w:sz w:val="22"/>
          <w:szCs w:val="22"/>
        </w:rPr>
        <w:t>B</w:t>
      </w:r>
      <w:r w:rsidRPr="00B17F1C">
        <w:rPr>
          <w:b/>
          <w:sz w:val="22"/>
          <w:szCs w:val="22"/>
        </w:rPr>
        <w:tab/>
        <w:t>Þrýstið inndælingartakkanum í botn.</w:t>
      </w:r>
    </w:p>
    <w:p w14:paraId="6D9C3432" w14:textId="77777777" w:rsidR="005E7B42" w:rsidRPr="00B17F1C" w:rsidRDefault="005E7B42" w:rsidP="004E00C4">
      <w:pPr>
        <w:numPr>
          <w:ilvl w:val="0"/>
          <w:numId w:val="48"/>
        </w:numPr>
        <w:tabs>
          <w:tab w:val="clear" w:pos="792"/>
        </w:tabs>
        <w:ind w:left="567" w:hanging="567"/>
        <w:rPr>
          <w:sz w:val="22"/>
          <w:szCs w:val="22"/>
        </w:rPr>
        <w:pPrChange w:id="2755" w:author="Auteur">
          <w:pPr>
            <w:numPr>
              <w:numId w:val="48"/>
            </w:numPr>
            <w:tabs>
              <w:tab w:val="num" w:pos="792"/>
            </w:tabs>
            <w:ind w:left="720" w:hanging="360"/>
          </w:pPr>
        </w:pPrChange>
      </w:pPr>
      <w:r w:rsidRPr="00B17F1C">
        <w:rPr>
          <w:sz w:val="22"/>
          <w:szCs w:val="22"/>
        </w:rPr>
        <w:t>Þegar insúlínið kemur út um nálaroddinn virkar penninn á réttan hátt.</w:t>
      </w:r>
    </w:p>
    <w:p w14:paraId="1C8B5B53" w14:textId="77777777" w:rsidR="005E7B42" w:rsidRPr="00B17F1C" w:rsidRDefault="005E7B42" w:rsidP="005E7B42">
      <w:pPr>
        <w:rPr>
          <w:sz w:val="22"/>
          <w:szCs w:val="22"/>
        </w:rPr>
      </w:pPr>
    </w:p>
    <w:p w14:paraId="293B4E0E" w14:textId="1B458F20" w:rsidR="005E7B42" w:rsidRPr="00B17F1C" w:rsidRDefault="00315460" w:rsidP="005E7B42">
      <w:pPr>
        <w:jc w:val="center"/>
        <w:rPr>
          <w:sz w:val="22"/>
          <w:szCs w:val="22"/>
        </w:rPr>
      </w:pPr>
      <w:r w:rsidRPr="00C07C59">
        <w:rPr>
          <w:noProof/>
        </w:rPr>
        <w:drawing>
          <wp:inline distT="0" distB="0" distL="0" distR="0" wp14:anchorId="08087F15" wp14:editId="73122C97">
            <wp:extent cx="2743200" cy="1733550"/>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43200" cy="1733550"/>
                    </a:xfrm>
                    <a:prstGeom prst="rect">
                      <a:avLst/>
                    </a:prstGeom>
                    <a:noFill/>
                    <a:ln>
                      <a:noFill/>
                    </a:ln>
                  </pic:spPr>
                </pic:pic>
              </a:graphicData>
            </a:graphic>
          </wp:inline>
        </w:drawing>
      </w:r>
    </w:p>
    <w:p w14:paraId="632E2CD3" w14:textId="77777777" w:rsidR="005E7B42" w:rsidRPr="00B17F1C" w:rsidRDefault="005E7B42" w:rsidP="005E7B42">
      <w:pPr>
        <w:rPr>
          <w:sz w:val="22"/>
          <w:szCs w:val="22"/>
        </w:rPr>
      </w:pPr>
    </w:p>
    <w:p w14:paraId="7D7A8E43" w14:textId="77777777" w:rsidR="005E7B42" w:rsidRPr="00B17F1C" w:rsidRDefault="005E7B42" w:rsidP="00A442C0">
      <w:pPr>
        <w:rPr>
          <w:b/>
          <w:bCs/>
          <w:sz w:val="22"/>
          <w:szCs w:val="22"/>
        </w:rPr>
      </w:pPr>
      <w:r w:rsidRPr="00B17F1C">
        <w:rPr>
          <w:b/>
          <w:bCs/>
          <w:sz w:val="22"/>
          <w:szCs w:val="22"/>
        </w:rPr>
        <w:lastRenderedPageBreak/>
        <w:t>Ef ekkert insúlín kemur út:</w:t>
      </w:r>
    </w:p>
    <w:p w14:paraId="61B0AAF5" w14:textId="77777777" w:rsidR="005E7B42" w:rsidRPr="00B17F1C" w:rsidRDefault="005E7B42" w:rsidP="004E00C4">
      <w:pPr>
        <w:numPr>
          <w:ilvl w:val="0"/>
          <w:numId w:val="48"/>
        </w:numPr>
        <w:tabs>
          <w:tab w:val="clear" w:pos="792"/>
        </w:tabs>
        <w:ind w:left="567" w:hanging="567"/>
        <w:rPr>
          <w:sz w:val="22"/>
          <w:szCs w:val="22"/>
        </w:rPr>
        <w:pPrChange w:id="2756" w:author="Auteur">
          <w:pPr>
            <w:numPr>
              <w:numId w:val="48"/>
            </w:numPr>
            <w:tabs>
              <w:tab w:val="num" w:pos="792"/>
            </w:tabs>
            <w:ind w:left="720" w:hanging="360"/>
          </w:pPr>
        </w:pPrChange>
      </w:pPr>
      <w:r w:rsidRPr="00B17F1C">
        <w:rPr>
          <w:sz w:val="22"/>
          <w:szCs w:val="22"/>
        </w:rPr>
        <w:t>Þarf hugsanlega að endurtaka þetta þrep allt að þrisvar sinnum áður en insúlín kemur út.</w:t>
      </w:r>
    </w:p>
    <w:p w14:paraId="519B5457" w14:textId="77777777" w:rsidR="005E7B42" w:rsidRPr="00B17F1C" w:rsidRDefault="005E7B42" w:rsidP="004E00C4">
      <w:pPr>
        <w:numPr>
          <w:ilvl w:val="0"/>
          <w:numId w:val="48"/>
        </w:numPr>
        <w:tabs>
          <w:tab w:val="clear" w:pos="792"/>
        </w:tabs>
        <w:ind w:left="567" w:hanging="567"/>
        <w:rPr>
          <w:sz w:val="22"/>
          <w:szCs w:val="22"/>
        </w:rPr>
        <w:pPrChange w:id="2757" w:author="Auteur">
          <w:pPr>
            <w:numPr>
              <w:numId w:val="48"/>
            </w:numPr>
            <w:tabs>
              <w:tab w:val="num" w:pos="792"/>
            </w:tabs>
            <w:ind w:left="720" w:hanging="360"/>
          </w:pPr>
        </w:pPrChange>
      </w:pPr>
      <w:r w:rsidRPr="00B17F1C">
        <w:rPr>
          <w:sz w:val="22"/>
          <w:szCs w:val="22"/>
        </w:rPr>
        <w:t>Komi ekkert insúlín út eftir þriðja skiptið getur verið að nálin sé stífluð. Ef það gerist:</w:t>
      </w:r>
    </w:p>
    <w:p w14:paraId="4EFF778E" w14:textId="77777777" w:rsidR="005E7B42" w:rsidRPr="00B17F1C" w:rsidRDefault="005E7B42" w:rsidP="004E00C4">
      <w:pPr>
        <w:numPr>
          <w:ilvl w:val="0"/>
          <w:numId w:val="48"/>
        </w:numPr>
        <w:tabs>
          <w:tab w:val="clear" w:pos="792"/>
        </w:tabs>
        <w:ind w:left="567" w:hanging="567"/>
        <w:rPr>
          <w:sz w:val="22"/>
          <w:szCs w:val="22"/>
        </w:rPr>
        <w:pPrChange w:id="2758" w:author="Auteur">
          <w:pPr>
            <w:numPr>
              <w:numId w:val="47"/>
            </w:numPr>
            <w:tabs>
              <w:tab w:val="num" w:pos="1080"/>
            </w:tabs>
            <w:ind w:left="1080" w:hanging="360"/>
          </w:pPr>
        </w:pPrChange>
      </w:pPr>
      <w:r w:rsidRPr="00B17F1C">
        <w:rPr>
          <w:sz w:val="22"/>
          <w:szCs w:val="22"/>
        </w:rPr>
        <w:t>skiptið um nál (sjá 6. þrep og 2. þrep)</w:t>
      </w:r>
    </w:p>
    <w:p w14:paraId="399A5648" w14:textId="77777777" w:rsidR="005E7B42" w:rsidRPr="00B17F1C" w:rsidRDefault="005E7B42" w:rsidP="004E00C4">
      <w:pPr>
        <w:numPr>
          <w:ilvl w:val="0"/>
          <w:numId w:val="48"/>
        </w:numPr>
        <w:tabs>
          <w:tab w:val="clear" w:pos="792"/>
        </w:tabs>
        <w:ind w:left="567" w:hanging="567"/>
        <w:rPr>
          <w:sz w:val="22"/>
          <w:szCs w:val="22"/>
        </w:rPr>
        <w:pPrChange w:id="2759" w:author="Auteur">
          <w:pPr>
            <w:numPr>
              <w:numId w:val="47"/>
            </w:numPr>
            <w:tabs>
              <w:tab w:val="num" w:pos="1080"/>
            </w:tabs>
            <w:ind w:left="1080" w:hanging="360"/>
          </w:pPr>
        </w:pPrChange>
      </w:pPr>
      <w:r w:rsidRPr="00B17F1C">
        <w:rPr>
          <w:sz w:val="22"/>
          <w:szCs w:val="22"/>
        </w:rPr>
        <w:t>endurtakið síðan öryggisprófið (3. þrep)</w:t>
      </w:r>
    </w:p>
    <w:p w14:paraId="70ECDDDF" w14:textId="77777777" w:rsidR="005E7B42" w:rsidRPr="00B17F1C" w:rsidRDefault="005E7B42" w:rsidP="004E00C4">
      <w:pPr>
        <w:numPr>
          <w:ilvl w:val="0"/>
          <w:numId w:val="48"/>
        </w:numPr>
        <w:tabs>
          <w:tab w:val="clear" w:pos="792"/>
        </w:tabs>
        <w:ind w:left="567" w:hanging="567"/>
        <w:rPr>
          <w:sz w:val="22"/>
          <w:szCs w:val="22"/>
        </w:rPr>
        <w:pPrChange w:id="2760" w:author="Auteur">
          <w:pPr>
            <w:numPr>
              <w:numId w:val="48"/>
            </w:numPr>
            <w:tabs>
              <w:tab w:val="num" w:pos="792"/>
            </w:tabs>
            <w:ind w:left="720" w:hanging="360"/>
          </w:pPr>
        </w:pPrChange>
      </w:pPr>
      <w:r w:rsidRPr="00B17F1C">
        <w:rPr>
          <w:sz w:val="22"/>
          <w:szCs w:val="22"/>
        </w:rPr>
        <w:t>Ef ekkert insúlín kemur enn úr nálinni á ekki að nota pennann. Notið nýjan penna.</w:t>
      </w:r>
    </w:p>
    <w:p w14:paraId="4A08AC6C" w14:textId="77777777" w:rsidR="005E7B42" w:rsidRPr="00B17F1C" w:rsidRDefault="005E7B42" w:rsidP="004E00C4">
      <w:pPr>
        <w:numPr>
          <w:ilvl w:val="0"/>
          <w:numId w:val="48"/>
        </w:numPr>
        <w:tabs>
          <w:tab w:val="clear" w:pos="792"/>
        </w:tabs>
        <w:ind w:left="567" w:hanging="567"/>
        <w:rPr>
          <w:sz w:val="22"/>
          <w:szCs w:val="22"/>
        </w:rPr>
        <w:pPrChange w:id="2761" w:author="Auteur">
          <w:pPr>
            <w:numPr>
              <w:numId w:val="48"/>
            </w:numPr>
            <w:tabs>
              <w:tab w:val="num" w:pos="792"/>
            </w:tabs>
            <w:ind w:left="720" w:hanging="360"/>
          </w:pPr>
        </w:pPrChange>
      </w:pPr>
      <w:r w:rsidRPr="00B17F1C">
        <w:rPr>
          <w:sz w:val="22"/>
          <w:szCs w:val="22"/>
        </w:rPr>
        <w:t>Notið aldrei sprautu til að fjarlægja insúlín úr pennanum.</w:t>
      </w:r>
    </w:p>
    <w:p w14:paraId="49CB812D" w14:textId="77777777" w:rsidR="005E7B42" w:rsidRPr="00B17F1C" w:rsidRDefault="005E7B42" w:rsidP="005E7B42">
      <w:pPr>
        <w:rPr>
          <w:sz w:val="22"/>
          <w:szCs w:val="22"/>
        </w:rPr>
      </w:pPr>
    </w:p>
    <w:p w14:paraId="1F27824D" w14:textId="1C88324B" w:rsidR="005E7B42" w:rsidRPr="00B17F1C" w:rsidRDefault="00315460" w:rsidP="005E7B42">
      <w:pPr>
        <w:ind w:firstLine="360"/>
        <w:rPr>
          <w:b/>
          <w:sz w:val="22"/>
          <w:szCs w:val="22"/>
        </w:rPr>
      </w:pPr>
      <w:r w:rsidRPr="00C07C59">
        <w:rPr>
          <w:noProof/>
        </w:rPr>
        <w:drawing>
          <wp:anchor distT="0" distB="0" distL="114300" distR="114300" simplePos="0" relativeHeight="251658248" behindDoc="0" locked="0" layoutInCell="1" allowOverlap="1" wp14:anchorId="48FFFFED" wp14:editId="5E19BD83">
            <wp:simplePos x="0" y="0"/>
            <wp:positionH relativeFrom="column">
              <wp:posOffset>47625</wp:posOffset>
            </wp:positionH>
            <wp:positionV relativeFrom="paragraph">
              <wp:posOffset>31750</wp:posOffset>
            </wp:positionV>
            <wp:extent cx="161925" cy="161925"/>
            <wp:effectExtent l="0" t="0" r="0" b="0"/>
            <wp:wrapNone/>
            <wp:docPr id="205" name="Picture 10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b/>
          <w:sz w:val="22"/>
          <w:szCs w:val="22"/>
        </w:rPr>
        <w:t>Ef loftbólur sjást</w:t>
      </w:r>
    </w:p>
    <w:p w14:paraId="49BE8D7A" w14:textId="77777777" w:rsidR="005E7B42" w:rsidRPr="00B17F1C" w:rsidRDefault="005E7B42" w:rsidP="00261A7C">
      <w:pPr>
        <w:numPr>
          <w:ilvl w:val="0"/>
          <w:numId w:val="48"/>
        </w:numPr>
        <w:rPr>
          <w:sz w:val="22"/>
          <w:szCs w:val="22"/>
        </w:rPr>
      </w:pPr>
      <w:r w:rsidRPr="00B17F1C">
        <w:rPr>
          <w:sz w:val="22"/>
          <w:szCs w:val="22"/>
        </w:rPr>
        <w:t>Þú gætir séð loftbólur í insúlíninu. Það er eðlilegt og skaðlaust.</w:t>
      </w:r>
    </w:p>
    <w:p w14:paraId="2E46626E" w14:textId="77777777" w:rsidR="005E7B42" w:rsidRPr="00B17F1C" w:rsidRDefault="005E7B42" w:rsidP="005E7B42">
      <w:pPr>
        <w:rPr>
          <w:sz w:val="22"/>
          <w:szCs w:val="22"/>
        </w:rPr>
      </w:pPr>
    </w:p>
    <w:p w14:paraId="5D3AD905" w14:textId="77777777" w:rsidR="005E7B42" w:rsidRPr="00B17F1C" w:rsidRDefault="005E7B42" w:rsidP="005E7B42">
      <w:pPr>
        <w:rPr>
          <w:sz w:val="22"/>
          <w:szCs w:val="22"/>
        </w:rPr>
      </w:pPr>
    </w:p>
    <w:p w14:paraId="35A48476" w14:textId="77777777" w:rsidR="005E7B42" w:rsidRPr="00B17F1C" w:rsidRDefault="005E7B42" w:rsidP="005E7B42">
      <w:pPr>
        <w:rPr>
          <w:b/>
          <w:bCs/>
          <w:sz w:val="22"/>
          <w:szCs w:val="22"/>
        </w:rPr>
      </w:pPr>
      <w:r w:rsidRPr="00B17F1C">
        <w:rPr>
          <w:b/>
          <w:bCs/>
          <w:sz w:val="22"/>
          <w:szCs w:val="22"/>
        </w:rPr>
        <w:t>4. þrep: Skammtur valinn</w:t>
      </w:r>
    </w:p>
    <w:p w14:paraId="037A6F13" w14:textId="77777777" w:rsidR="005E7B42" w:rsidRPr="00B17F1C" w:rsidRDefault="005E7B42" w:rsidP="005E7B42">
      <w:pPr>
        <w:rPr>
          <w:sz w:val="22"/>
          <w:szCs w:val="22"/>
        </w:rPr>
      </w:pPr>
    </w:p>
    <w:p w14:paraId="0B03D4F7" w14:textId="39056B7C" w:rsidR="005E7B42" w:rsidRPr="00B17F1C" w:rsidRDefault="00315460" w:rsidP="005E7B42">
      <w:pPr>
        <w:ind w:left="360"/>
        <w:rPr>
          <w:sz w:val="22"/>
          <w:szCs w:val="22"/>
        </w:rPr>
      </w:pPr>
      <w:r w:rsidRPr="00C07C59">
        <w:rPr>
          <w:noProof/>
        </w:rPr>
        <w:drawing>
          <wp:anchor distT="0" distB="0" distL="114300" distR="114300" simplePos="0" relativeHeight="251658263" behindDoc="0" locked="0" layoutInCell="1" allowOverlap="1" wp14:anchorId="200A02E3" wp14:editId="5F8EA55A">
            <wp:simplePos x="0" y="0"/>
            <wp:positionH relativeFrom="column">
              <wp:posOffset>5715</wp:posOffset>
            </wp:positionH>
            <wp:positionV relativeFrom="paragraph">
              <wp:posOffset>17145</wp:posOffset>
            </wp:positionV>
            <wp:extent cx="219075" cy="257175"/>
            <wp:effectExtent l="0" t="0" r="0" b="0"/>
            <wp:wrapNone/>
            <wp:docPr id="221" name="Picture 10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sz w:val="22"/>
          <w:szCs w:val="22"/>
        </w:rPr>
        <w:t>Aldrei á að velja skammt eða þrýsta á inndælingartakkann án þess að nálin sé í. Það getur eyðilagt pennann.</w:t>
      </w:r>
    </w:p>
    <w:p w14:paraId="2D0DCFE3" w14:textId="77777777" w:rsidR="005E7B42" w:rsidRPr="00B17F1C" w:rsidRDefault="005E7B42" w:rsidP="005E7B42">
      <w:pPr>
        <w:rPr>
          <w:sz w:val="22"/>
          <w:szCs w:val="22"/>
        </w:rPr>
      </w:pPr>
    </w:p>
    <w:p w14:paraId="05ED0E3C" w14:textId="35CE1C07" w:rsidR="005E7B42" w:rsidRPr="00B17F1C" w:rsidRDefault="005E7B42" w:rsidP="004E00C4">
      <w:pPr>
        <w:keepNext/>
        <w:tabs>
          <w:tab w:val="left" w:pos="360"/>
        </w:tabs>
        <w:rPr>
          <w:b/>
          <w:sz w:val="22"/>
          <w:szCs w:val="22"/>
        </w:rPr>
        <w:pPrChange w:id="2762" w:author="Auteur">
          <w:pPr>
            <w:tabs>
              <w:tab w:val="left" w:pos="360"/>
            </w:tabs>
          </w:pPr>
        </w:pPrChange>
      </w:pPr>
      <w:r w:rsidRPr="00B17F1C">
        <w:rPr>
          <w:b/>
          <w:sz w:val="22"/>
          <w:szCs w:val="22"/>
        </w:rPr>
        <w:t>A</w:t>
      </w:r>
      <w:r w:rsidRPr="00B17F1C">
        <w:rPr>
          <w:b/>
          <w:sz w:val="22"/>
          <w:szCs w:val="22"/>
        </w:rPr>
        <w:tab/>
        <w:t xml:space="preserve"> Gangið úr skugga um að nálin sé </w:t>
      </w:r>
      <w:del w:id="2763" w:author="Auteur">
        <w:r w:rsidRPr="00B17F1C" w:rsidDel="00963408">
          <w:rPr>
            <w:b/>
            <w:sz w:val="22"/>
            <w:szCs w:val="22"/>
          </w:rPr>
          <w:delText>í</w:delText>
        </w:r>
      </w:del>
      <w:ins w:id="2764" w:author="Auteur">
        <w:r w:rsidR="00963408" w:rsidRPr="00B17F1C">
          <w:rPr>
            <w:b/>
            <w:sz w:val="22"/>
            <w:szCs w:val="22"/>
          </w:rPr>
          <w:t>áföst</w:t>
        </w:r>
      </w:ins>
      <w:r w:rsidRPr="00B17F1C">
        <w:rPr>
          <w:b/>
          <w:sz w:val="22"/>
          <w:szCs w:val="22"/>
        </w:rPr>
        <w:t xml:space="preserve"> og að skammturinn sé stilltur á „0“.</w:t>
      </w:r>
    </w:p>
    <w:p w14:paraId="7247D44F" w14:textId="77777777" w:rsidR="005E7B42" w:rsidRPr="00B17F1C" w:rsidRDefault="005E7B42" w:rsidP="004E00C4">
      <w:pPr>
        <w:keepNext/>
        <w:rPr>
          <w:b/>
          <w:sz w:val="22"/>
          <w:szCs w:val="22"/>
        </w:rPr>
        <w:pPrChange w:id="2765" w:author="Auteur">
          <w:pPr/>
        </w:pPrChange>
      </w:pPr>
    </w:p>
    <w:p w14:paraId="48A8C399" w14:textId="43327397" w:rsidR="005E7B42" w:rsidRPr="00B17F1C" w:rsidRDefault="005E7B42" w:rsidP="005E7B42">
      <w:pPr>
        <w:jc w:val="center"/>
        <w:rPr>
          <w:b/>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C07C59">
        <w:rPr>
          <w:noProof/>
          <w:color w:val="000000"/>
          <w:w w:val="0"/>
          <w:sz w:val="0"/>
          <w:szCs w:val="0"/>
          <w:u w:color="000000"/>
          <w:bdr w:val="none" w:sz="0" w:space="0" w:color="000000"/>
          <w:shd w:val="clear" w:color="000000" w:fill="000000"/>
        </w:rPr>
        <w:drawing>
          <wp:inline distT="0" distB="0" distL="0" distR="0" wp14:anchorId="3B1D857F" wp14:editId="3AB169BE">
            <wp:extent cx="3381375" cy="914400"/>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81375" cy="914400"/>
                    </a:xfrm>
                    <a:prstGeom prst="rect">
                      <a:avLst/>
                    </a:prstGeom>
                    <a:noFill/>
                    <a:ln>
                      <a:noFill/>
                    </a:ln>
                  </pic:spPr>
                </pic:pic>
              </a:graphicData>
            </a:graphic>
          </wp:inline>
        </w:drawing>
      </w:r>
    </w:p>
    <w:p w14:paraId="0D64A9D0" w14:textId="77777777" w:rsidR="005E7B42" w:rsidRPr="00B17F1C" w:rsidRDefault="005E7B42" w:rsidP="005E7B42">
      <w:pPr>
        <w:rPr>
          <w:b/>
          <w:sz w:val="22"/>
          <w:szCs w:val="22"/>
        </w:rPr>
      </w:pPr>
    </w:p>
    <w:p w14:paraId="69D3533F" w14:textId="77777777" w:rsidR="005E7B42" w:rsidRPr="00B17F1C" w:rsidRDefault="005E7B42" w:rsidP="005E7B42">
      <w:pPr>
        <w:rPr>
          <w:b/>
          <w:sz w:val="22"/>
          <w:szCs w:val="22"/>
        </w:rPr>
      </w:pPr>
    </w:p>
    <w:p w14:paraId="6B2D8B0D" w14:textId="77777777" w:rsidR="005E7B42" w:rsidRPr="00B17F1C" w:rsidRDefault="005E7B42" w:rsidP="005E7B42">
      <w:pPr>
        <w:tabs>
          <w:tab w:val="left" w:pos="360"/>
        </w:tabs>
        <w:rPr>
          <w:b/>
          <w:sz w:val="22"/>
          <w:szCs w:val="22"/>
        </w:rPr>
      </w:pPr>
      <w:r w:rsidRPr="00B17F1C">
        <w:rPr>
          <w:b/>
          <w:sz w:val="22"/>
          <w:szCs w:val="22"/>
        </w:rPr>
        <w:t>B</w:t>
      </w:r>
      <w:r w:rsidRPr="00B17F1C">
        <w:rPr>
          <w:b/>
          <w:sz w:val="22"/>
          <w:szCs w:val="22"/>
        </w:rPr>
        <w:tab/>
        <w:t>Snúið skammta</w:t>
      </w:r>
      <w:r w:rsidR="004574B1" w:rsidRPr="00B17F1C">
        <w:rPr>
          <w:b/>
          <w:sz w:val="22"/>
          <w:szCs w:val="22"/>
        </w:rPr>
        <w:t>valinu</w:t>
      </w:r>
      <w:r w:rsidRPr="00B17F1C">
        <w:rPr>
          <w:b/>
          <w:sz w:val="22"/>
          <w:szCs w:val="22"/>
        </w:rPr>
        <w:t xml:space="preserve"> þar til skammtastrikið nemur við skammtinn sem á að nota.</w:t>
      </w:r>
    </w:p>
    <w:p w14:paraId="4D3C5288" w14:textId="77777777" w:rsidR="005E7B42" w:rsidRPr="00B17F1C" w:rsidRDefault="005E7B42" w:rsidP="004E00C4">
      <w:pPr>
        <w:numPr>
          <w:ilvl w:val="0"/>
          <w:numId w:val="48"/>
        </w:numPr>
        <w:tabs>
          <w:tab w:val="clear" w:pos="792"/>
        </w:tabs>
        <w:ind w:left="567" w:hanging="567"/>
        <w:rPr>
          <w:sz w:val="22"/>
          <w:szCs w:val="22"/>
        </w:rPr>
        <w:pPrChange w:id="2766" w:author="Auteur">
          <w:pPr>
            <w:numPr>
              <w:numId w:val="48"/>
            </w:numPr>
            <w:tabs>
              <w:tab w:val="num" w:pos="792"/>
            </w:tabs>
            <w:ind w:left="720" w:hanging="360"/>
          </w:pPr>
        </w:pPrChange>
      </w:pPr>
      <w:r w:rsidRPr="00B17F1C">
        <w:rPr>
          <w:sz w:val="22"/>
          <w:szCs w:val="22"/>
        </w:rPr>
        <w:t>Ef snúið er fram yfir þann skammt sem átti að velja er hægt að snúa til baka.</w:t>
      </w:r>
    </w:p>
    <w:p w14:paraId="1E36F8F6" w14:textId="77777777" w:rsidR="005E7B42" w:rsidRPr="00B17F1C" w:rsidRDefault="005E7B42" w:rsidP="004E00C4">
      <w:pPr>
        <w:numPr>
          <w:ilvl w:val="0"/>
          <w:numId w:val="48"/>
        </w:numPr>
        <w:tabs>
          <w:tab w:val="clear" w:pos="792"/>
        </w:tabs>
        <w:ind w:left="567" w:hanging="567"/>
        <w:rPr>
          <w:sz w:val="22"/>
          <w:szCs w:val="22"/>
        </w:rPr>
        <w:pPrChange w:id="2767" w:author="Auteur">
          <w:pPr>
            <w:numPr>
              <w:numId w:val="48"/>
            </w:numPr>
            <w:tabs>
              <w:tab w:val="num" w:pos="792"/>
            </w:tabs>
            <w:ind w:left="720" w:hanging="360"/>
          </w:pPr>
        </w:pPrChange>
      </w:pPr>
      <w:r w:rsidRPr="00B17F1C">
        <w:rPr>
          <w:sz w:val="22"/>
          <w:szCs w:val="22"/>
        </w:rPr>
        <w:t>Ef ekki eru nægjanlega margar einingar í pennanum fyrir skammtinn, stoppar skammta</w:t>
      </w:r>
      <w:r w:rsidR="004574B1" w:rsidRPr="00B17F1C">
        <w:rPr>
          <w:sz w:val="22"/>
          <w:szCs w:val="22"/>
        </w:rPr>
        <w:t>valið</w:t>
      </w:r>
      <w:r w:rsidRPr="00B17F1C">
        <w:rPr>
          <w:sz w:val="22"/>
          <w:szCs w:val="22"/>
        </w:rPr>
        <w:t xml:space="preserve"> við töluna sem gefur til kynna hve margir skammtar eru eftir.</w:t>
      </w:r>
    </w:p>
    <w:p w14:paraId="3DF9A8C5" w14:textId="77777777" w:rsidR="005E7B42" w:rsidRPr="00B17F1C" w:rsidRDefault="005E7B42" w:rsidP="004E00C4">
      <w:pPr>
        <w:numPr>
          <w:ilvl w:val="0"/>
          <w:numId w:val="48"/>
        </w:numPr>
        <w:tabs>
          <w:tab w:val="clear" w:pos="792"/>
        </w:tabs>
        <w:ind w:left="567" w:hanging="567"/>
        <w:rPr>
          <w:sz w:val="22"/>
          <w:szCs w:val="22"/>
        </w:rPr>
        <w:pPrChange w:id="2768" w:author="Auteur">
          <w:pPr>
            <w:numPr>
              <w:numId w:val="48"/>
            </w:numPr>
            <w:tabs>
              <w:tab w:val="num" w:pos="792"/>
            </w:tabs>
            <w:ind w:left="720" w:hanging="360"/>
          </w:pPr>
        </w:pPrChange>
      </w:pPr>
      <w:r w:rsidRPr="00B17F1C">
        <w:rPr>
          <w:sz w:val="22"/>
          <w:szCs w:val="22"/>
        </w:rPr>
        <w:t>Ef ekki er hægt að velja ávísaðan skammt, er hægt að skipta í tvær inndælingar eða nota nýjan penna.</w:t>
      </w:r>
    </w:p>
    <w:p w14:paraId="2DCC5845" w14:textId="77777777" w:rsidR="005E7B42" w:rsidRPr="00B17F1C" w:rsidRDefault="005E7B42" w:rsidP="005E7B42">
      <w:pPr>
        <w:rPr>
          <w:sz w:val="22"/>
          <w:szCs w:val="22"/>
        </w:rPr>
      </w:pPr>
    </w:p>
    <w:p w14:paraId="13632C94" w14:textId="1DC27C68" w:rsidR="005E7B42" w:rsidRPr="00B17F1C" w:rsidRDefault="005E7B42" w:rsidP="005E7B42">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C07C59">
        <w:rPr>
          <w:noProof/>
          <w:color w:val="000000"/>
          <w:w w:val="0"/>
          <w:sz w:val="0"/>
          <w:szCs w:val="0"/>
          <w:u w:color="000000"/>
          <w:bdr w:val="none" w:sz="0" w:space="0" w:color="000000"/>
          <w:shd w:val="clear" w:color="000000" w:fill="000000"/>
        </w:rPr>
        <w:drawing>
          <wp:inline distT="0" distB="0" distL="0" distR="0" wp14:anchorId="76973A77" wp14:editId="20C9249F">
            <wp:extent cx="2743200" cy="1095375"/>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43200" cy="1095375"/>
                    </a:xfrm>
                    <a:prstGeom prst="rect">
                      <a:avLst/>
                    </a:prstGeom>
                    <a:noFill/>
                    <a:ln>
                      <a:noFill/>
                    </a:ln>
                  </pic:spPr>
                </pic:pic>
              </a:graphicData>
            </a:graphic>
          </wp:inline>
        </w:drawing>
      </w:r>
    </w:p>
    <w:p w14:paraId="5EB1F79D" w14:textId="77777777" w:rsidR="005E7B42" w:rsidRPr="00B17F1C" w:rsidRDefault="005E7B42" w:rsidP="005E7B42">
      <w:pPr>
        <w:rPr>
          <w:sz w:val="22"/>
          <w:szCs w:val="22"/>
        </w:rPr>
      </w:pPr>
    </w:p>
    <w:p w14:paraId="6C7537AC" w14:textId="77777777" w:rsidR="005E7B42" w:rsidRPr="00B17F1C" w:rsidRDefault="005E7B42" w:rsidP="005E7B42">
      <w:pPr>
        <w:rPr>
          <w:b/>
          <w:sz w:val="22"/>
          <w:szCs w:val="22"/>
        </w:rPr>
      </w:pPr>
      <w:r w:rsidRPr="00B17F1C">
        <w:rPr>
          <w:b/>
          <w:sz w:val="22"/>
          <w:szCs w:val="22"/>
        </w:rPr>
        <w:t>Hvernig er lesið á gluggann</w:t>
      </w:r>
    </w:p>
    <w:p w14:paraId="67E5A211" w14:textId="77777777" w:rsidR="005E7B42" w:rsidRPr="00B17F1C" w:rsidRDefault="005E7B42" w:rsidP="005E7B42">
      <w:pPr>
        <w:rPr>
          <w:sz w:val="22"/>
          <w:szCs w:val="22"/>
        </w:rPr>
      </w:pPr>
    </w:p>
    <w:p w14:paraId="6F874542" w14:textId="77777777" w:rsidR="005E7B42" w:rsidRPr="00B17F1C" w:rsidRDefault="005E7B42" w:rsidP="005E7B42">
      <w:pPr>
        <w:rPr>
          <w:sz w:val="22"/>
          <w:szCs w:val="22"/>
        </w:rPr>
      </w:pPr>
      <w:r w:rsidRPr="00B17F1C">
        <w:rPr>
          <w:sz w:val="22"/>
          <w:szCs w:val="22"/>
        </w:rPr>
        <w:t>Jafnar tölur sjást í línu við skammtastrikið:</w:t>
      </w:r>
    </w:p>
    <w:p w14:paraId="3378E213" w14:textId="77777777" w:rsidR="005E7B42" w:rsidRPr="00B17F1C" w:rsidRDefault="005E7B42" w:rsidP="005E7B42">
      <w:pPr>
        <w:rPr>
          <w:sz w:val="22"/>
          <w:szCs w:val="22"/>
        </w:rPr>
      </w:pPr>
    </w:p>
    <w:p w14:paraId="3F85B85C" w14:textId="4C83127E" w:rsidR="005E7B42" w:rsidRPr="00B17F1C" w:rsidRDefault="005E7B42" w:rsidP="005E7B42">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C07C59">
        <w:rPr>
          <w:noProof/>
          <w:sz w:val="22"/>
          <w:szCs w:val="22"/>
          <w:lang w:eastAsia="is-IS"/>
        </w:rPr>
        <w:drawing>
          <wp:inline distT="0" distB="0" distL="0" distR="0" wp14:anchorId="11358262" wp14:editId="3AD60629">
            <wp:extent cx="828675" cy="828675"/>
            <wp:effectExtent l="0" t="0" r="0" b="0"/>
            <wp:docPr id="14" name="Picture 81" descr="4_3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4_3_Touje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14:paraId="07FE89E0" w14:textId="5B6949BB" w:rsidR="005E7B42" w:rsidRPr="00B17F1C" w:rsidRDefault="005E7347" w:rsidP="005E7B42">
      <w:pPr>
        <w:rPr>
          <w:sz w:val="22"/>
          <w:szCs w:val="22"/>
        </w:rPr>
      </w:pPr>
      <w:r w:rsidRPr="00C07C59">
        <w:rPr>
          <w:noProof/>
        </w:rPr>
        <mc:AlternateContent>
          <mc:Choice Requires="wps">
            <w:drawing>
              <wp:anchor distT="0" distB="0" distL="114300" distR="114300" simplePos="0" relativeHeight="251658243" behindDoc="0" locked="0" layoutInCell="1" allowOverlap="1" wp14:anchorId="22AAE590" wp14:editId="0D7307A7">
                <wp:simplePos x="0" y="0"/>
                <wp:positionH relativeFrom="column">
                  <wp:posOffset>2346960</wp:posOffset>
                </wp:positionH>
                <wp:positionV relativeFrom="paragraph">
                  <wp:posOffset>11430</wp:posOffset>
                </wp:positionV>
                <wp:extent cx="1174750" cy="273050"/>
                <wp:effectExtent l="0" t="0" r="0" b="0"/>
                <wp:wrapNone/>
                <wp:docPr id="5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8CEE7" w14:textId="77777777" w:rsidR="005973C3" w:rsidRPr="00B17F1C" w:rsidRDefault="005973C3" w:rsidP="005E7B42">
                            <w:pPr>
                              <w:rPr>
                                <w:b/>
                                <w:bCs/>
                                <w:sz w:val="18"/>
                                <w:szCs w:val="18"/>
                              </w:rPr>
                            </w:pPr>
                            <w:r w:rsidRPr="00B17F1C">
                              <w:rPr>
                                <w:b/>
                                <w:bCs/>
                                <w:sz w:val="18"/>
                                <w:szCs w:val="18"/>
                              </w:rPr>
                              <w:t>30 einingar valdar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AE590" id="Text Box 101" o:spid="_x0000_s1047" type="#_x0000_t202" style="position:absolute;margin-left:184.8pt;margin-top:.9pt;width:92.5pt;height:2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" filled="f" stroked="f">
                <v:textbox>
                  <w:txbxContent>
                    <w:p w14:paraId="34F8CEE7" w14:textId="77777777" w:rsidR="005973C3" w:rsidRPr="00B17F1C" w:rsidRDefault="005973C3" w:rsidP="005E7B42">
                      <w:pPr>
                        <w:rPr>
                          <w:b/>
                          <w:bCs/>
                          <w:sz w:val="18"/>
                          <w:szCs w:val="18"/>
                        </w:rPr>
                      </w:pPr>
                      <w:r w:rsidRPr="00B17F1C">
                        <w:rPr>
                          <w:b/>
                          <w:bCs/>
                          <w:sz w:val="18"/>
                          <w:szCs w:val="18"/>
                        </w:rPr>
                        <w:t>30 einingar valdar</w:t>
                      </w:r>
                    </w:p>
                  </w:txbxContent>
                </v:textbox>
              </v:shape>
            </w:pict>
          </mc:Fallback>
        </mc:AlternateContent>
      </w:r>
    </w:p>
    <w:p w14:paraId="4AFC11CB" w14:textId="77777777" w:rsidR="005E7B42" w:rsidRPr="00B17F1C" w:rsidRDefault="005E7B42" w:rsidP="005E7B42">
      <w:pPr>
        <w:rPr>
          <w:sz w:val="22"/>
          <w:szCs w:val="22"/>
        </w:rPr>
      </w:pPr>
    </w:p>
    <w:p w14:paraId="43437429" w14:textId="77777777" w:rsidR="005E7B42" w:rsidRPr="00B17F1C" w:rsidRDefault="005E7B42" w:rsidP="004E00C4">
      <w:pPr>
        <w:keepNext/>
        <w:rPr>
          <w:sz w:val="22"/>
          <w:szCs w:val="22"/>
        </w:rPr>
        <w:pPrChange w:id="2769" w:author="Auteur">
          <w:pPr/>
        </w:pPrChange>
      </w:pPr>
      <w:r w:rsidRPr="00B17F1C">
        <w:rPr>
          <w:sz w:val="22"/>
          <w:szCs w:val="22"/>
        </w:rPr>
        <w:lastRenderedPageBreak/>
        <w:t>Oddatölur sjást sem línur á milli jöfnu talnanna:</w:t>
      </w:r>
    </w:p>
    <w:p w14:paraId="0DCC1374" w14:textId="77777777" w:rsidR="005E7B42" w:rsidRPr="00B17F1C" w:rsidRDefault="005E7B42" w:rsidP="004E00C4">
      <w:pPr>
        <w:keepNext/>
        <w:rPr>
          <w:sz w:val="22"/>
          <w:szCs w:val="22"/>
        </w:rPr>
        <w:pPrChange w:id="2770" w:author="Auteur">
          <w:pPr/>
        </w:pPrChange>
      </w:pPr>
    </w:p>
    <w:p w14:paraId="6912F259" w14:textId="6E1D3C7B" w:rsidR="005E7B42" w:rsidRPr="00B17F1C" w:rsidRDefault="00315460" w:rsidP="005E7B42">
      <w:pPr>
        <w:jc w:val="center"/>
        <w:rPr>
          <w:sz w:val="22"/>
          <w:szCs w:val="22"/>
        </w:rPr>
      </w:pPr>
      <w:r w:rsidRPr="00C07C59">
        <w:rPr>
          <w:noProof/>
        </w:rPr>
        <mc:AlternateContent>
          <mc:Choice Requires="wps">
            <w:drawing>
              <wp:anchor distT="0" distB="0" distL="114300" distR="114300" simplePos="0" relativeHeight="251658244" behindDoc="0" locked="0" layoutInCell="1" allowOverlap="1" wp14:anchorId="4CD79E80" wp14:editId="7C45691E">
                <wp:simplePos x="0" y="0"/>
                <wp:positionH relativeFrom="column">
                  <wp:posOffset>2357120</wp:posOffset>
                </wp:positionH>
                <wp:positionV relativeFrom="paragraph">
                  <wp:posOffset>797008</wp:posOffset>
                </wp:positionV>
                <wp:extent cx="1104900" cy="279400"/>
                <wp:effectExtent l="0" t="0" r="0" b="0"/>
                <wp:wrapNone/>
                <wp:docPr id="5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B8C38" w14:textId="77777777" w:rsidR="005973C3" w:rsidRPr="00B17F1C" w:rsidRDefault="005973C3" w:rsidP="005E7B42">
                            <w:pPr>
                              <w:rPr>
                                <w:b/>
                                <w:bCs/>
                                <w:sz w:val="18"/>
                                <w:szCs w:val="18"/>
                              </w:rPr>
                            </w:pPr>
                            <w:r w:rsidRPr="00B17F1C">
                              <w:rPr>
                                <w:b/>
                                <w:bCs/>
                                <w:sz w:val="18"/>
                                <w:szCs w:val="18"/>
                              </w:rPr>
                              <w:t>29 einingar valdar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79E80" id="Text Box 100" o:spid="_x0000_s1048" type="#_x0000_t202" style="position:absolute;left:0;text-align:left;margin-left:185.6pt;margin-top:62.75pt;width:87pt;height:2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" filled="f" stroked="f">
                <v:textbox>
                  <w:txbxContent>
                    <w:p w14:paraId="7C6B8C38" w14:textId="77777777" w:rsidR="005973C3" w:rsidRPr="00B17F1C" w:rsidRDefault="005973C3" w:rsidP="005E7B42">
                      <w:pPr>
                        <w:rPr>
                          <w:b/>
                          <w:bCs/>
                          <w:sz w:val="18"/>
                          <w:szCs w:val="18"/>
                        </w:rPr>
                      </w:pPr>
                      <w:r w:rsidRPr="00B17F1C">
                        <w:rPr>
                          <w:b/>
                          <w:bCs/>
                          <w:sz w:val="18"/>
                          <w:szCs w:val="18"/>
                        </w:rPr>
                        <w:t>29 einingar valdar</w:t>
                      </w:r>
                    </w:p>
                  </w:txbxContent>
                </v:textbox>
              </v:shape>
            </w:pict>
          </mc:Fallback>
        </mc:AlternateContent>
      </w:r>
      <w:r w:rsidR="005E7B42" w:rsidRPr="00B17F1C">
        <w:rPr>
          <w:snapToGrid w:val="0"/>
          <w:color w:val="000000"/>
          <w:w w:val="0"/>
          <w:sz w:val="22"/>
          <w:szCs w:val="22"/>
          <w:u w:color="000000"/>
          <w:bdr w:val="none" w:sz="0" w:space="0" w:color="000000"/>
          <w:shd w:val="clear" w:color="000000" w:fill="000000"/>
          <w:lang w:eastAsia="x-none" w:bidi="x-none"/>
        </w:rPr>
        <w:t xml:space="preserve"> </w:t>
      </w:r>
      <w:r w:rsidRPr="00C07C59">
        <w:rPr>
          <w:noProof/>
          <w:sz w:val="22"/>
          <w:szCs w:val="22"/>
          <w:lang w:eastAsia="is-IS"/>
        </w:rPr>
        <w:drawing>
          <wp:inline distT="0" distB="0" distL="0" distR="0" wp14:anchorId="06E8777C" wp14:editId="5CADC581">
            <wp:extent cx="828675" cy="828675"/>
            <wp:effectExtent l="0" t="0" r="0" b="0"/>
            <wp:docPr id="15" name="Picture 80" descr="4_4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4_4_Touje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14:paraId="16E83CCA" w14:textId="77777777" w:rsidR="005E7B42" w:rsidRPr="00B17F1C" w:rsidRDefault="005E7B42" w:rsidP="005E7B42">
      <w:pPr>
        <w:rPr>
          <w:sz w:val="22"/>
          <w:szCs w:val="22"/>
        </w:rPr>
      </w:pPr>
    </w:p>
    <w:p w14:paraId="6670DFE8" w14:textId="77777777" w:rsidR="005E7B42" w:rsidRPr="00B17F1C" w:rsidRDefault="005E7B42" w:rsidP="005E7B42">
      <w:pPr>
        <w:rPr>
          <w:sz w:val="22"/>
          <w:szCs w:val="22"/>
        </w:rPr>
      </w:pPr>
    </w:p>
    <w:p w14:paraId="134AAEE9" w14:textId="5DA464C0" w:rsidR="005E7B42" w:rsidRPr="00B17F1C" w:rsidRDefault="00315460" w:rsidP="005E7B42">
      <w:pPr>
        <w:ind w:firstLine="360"/>
        <w:rPr>
          <w:b/>
          <w:sz w:val="22"/>
          <w:szCs w:val="22"/>
        </w:rPr>
      </w:pPr>
      <w:r w:rsidRPr="00C07C59">
        <w:rPr>
          <w:noProof/>
        </w:rPr>
        <w:drawing>
          <wp:anchor distT="0" distB="0" distL="114300" distR="114300" simplePos="0" relativeHeight="251658251" behindDoc="0" locked="0" layoutInCell="1" allowOverlap="1" wp14:anchorId="1F3C8180" wp14:editId="7CA83FCC">
            <wp:simplePos x="0" y="0"/>
            <wp:positionH relativeFrom="column">
              <wp:posOffset>-5715</wp:posOffset>
            </wp:positionH>
            <wp:positionV relativeFrom="paragraph">
              <wp:posOffset>5715</wp:posOffset>
            </wp:positionV>
            <wp:extent cx="161925" cy="161925"/>
            <wp:effectExtent l="0" t="0" r="0" b="0"/>
            <wp:wrapNone/>
            <wp:docPr id="208" name="Picture 9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b/>
          <w:sz w:val="22"/>
          <w:szCs w:val="22"/>
        </w:rPr>
        <w:t>Insúlíneiningar í pennanum</w:t>
      </w:r>
    </w:p>
    <w:p w14:paraId="3324DC24" w14:textId="77777777" w:rsidR="005E7B42" w:rsidRPr="00B17F1C" w:rsidRDefault="005E7B42" w:rsidP="004E00C4">
      <w:pPr>
        <w:numPr>
          <w:ilvl w:val="0"/>
          <w:numId w:val="48"/>
        </w:numPr>
        <w:tabs>
          <w:tab w:val="clear" w:pos="792"/>
        </w:tabs>
        <w:ind w:left="567" w:hanging="567"/>
        <w:rPr>
          <w:sz w:val="22"/>
          <w:szCs w:val="22"/>
        </w:rPr>
        <w:pPrChange w:id="2771" w:author="Auteur">
          <w:pPr>
            <w:numPr>
              <w:numId w:val="48"/>
            </w:numPr>
            <w:tabs>
              <w:tab w:val="num" w:pos="792"/>
            </w:tabs>
            <w:ind w:left="720" w:hanging="360"/>
          </w:pPr>
        </w:pPrChange>
      </w:pPr>
      <w:r w:rsidRPr="00B17F1C">
        <w:rPr>
          <w:sz w:val="22"/>
          <w:szCs w:val="22"/>
        </w:rPr>
        <w:t>Í pennanum eru 450 insúlíneiningar. Hægt er að velja skammta frá 1 til 80 eininga, 1 eining í einu. Í hverjum penna er meira en einn skamm</w:t>
      </w:r>
      <w:r w:rsidR="00214535" w:rsidRPr="00B17F1C">
        <w:rPr>
          <w:sz w:val="22"/>
          <w:szCs w:val="22"/>
        </w:rPr>
        <w:t>t</w:t>
      </w:r>
      <w:r w:rsidRPr="00B17F1C">
        <w:rPr>
          <w:sz w:val="22"/>
          <w:szCs w:val="22"/>
        </w:rPr>
        <w:t>ur.</w:t>
      </w:r>
    </w:p>
    <w:p w14:paraId="281E0D19" w14:textId="77777777" w:rsidR="005E7B42" w:rsidRPr="00B17F1C" w:rsidRDefault="005E7B42" w:rsidP="004E00C4">
      <w:pPr>
        <w:numPr>
          <w:ilvl w:val="0"/>
          <w:numId w:val="48"/>
        </w:numPr>
        <w:tabs>
          <w:tab w:val="clear" w:pos="792"/>
        </w:tabs>
        <w:ind w:left="567" w:hanging="567"/>
        <w:rPr>
          <w:sz w:val="22"/>
          <w:szCs w:val="22"/>
        </w:rPr>
        <w:pPrChange w:id="2772" w:author="Auteur">
          <w:pPr>
            <w:numPr>
              <w:numId w:val="48"/>
            </w:numPr>
            <w:tabs>
              <w:tab w:val="num" w:pos="792"/>
            </w:tabs>
            <w:ind w:left="720" w:hanging="360"/>
          </w:pPr>
        </w:pPrChange>
      </w:pPr>
      <w:r w:rsidRPr="00B17F1C">
        <w:rPr>
          <w:sz w:val="22"/>
          <w:szCs w:val="22"/>
        </w:rPr>
        <w:t>Hægt er að sjá nokkurn veginn fjölda insúlíneininga sem eftir eru með því að athuga hvar stimpillinn er á insúlínkvarðanum.</w:t>
      </w:r>
    </w:p>
    <w:p w14:paraId="23E93E84" w14:textId="77777777" w:rsidR="005E7B42" w:rsidRPr="00B17F1C" w:rsidRDefault="005E7B42" w:rsidP="005E7B42">
      <w:pPr>
        <w:rPr>
          <w:sz w:val="22"/>
          <w:szCs w:val="22"/>
        </w:rPr>
      </w:pPr>
    </w:p>
    <w:p w14:paraId="46101DE7" w14:textId="77777777" w:rsidR="005E7B42" w:rsidRPr="00B17F1C" w:rsidRDefault="005E7B42" w:rsidP="005E7B42">
      <w:pPr>
        <w:rPr>
          <w:b/>
          <w:bCs/>
          <w:sz w:val="22"/>
          <w:szCs w:val="22"/>
        </w:rPr>
      </w:pPr>
      <w:r w:rsidRPr="00B17F1C">
        <w:rPr>
          <w:b/>
          <w:bCs/>
          <w:sz w:val="22"/>
          <w:szCs w:val="22"/>
        </w:rPr>
        <w:t>5. þrep: Insúlínskammtinum sprautað</w:t>
      </w:r>
    </w:p>
    <w:p w14:paraId="7357F97C" w14:textId="68A80361" w:rsidR="005E7B42" w:rsidRPr="00B17F1C" w:rsidRDefault="00315460" w:rsidP="005E7B42">
      <w:pPr>
        <w:rPr>
          <w:sz w:val="22"/>
          <w:szCs w:val="22"/>
        </w:rPr>
      </w:pPr>
      <w:r w:rsidRPr="00C07C59">
        <w:rPr>
          <w:noProof/>
        </w:rPr>
        <w:drawing>
          <wp:anchor distT="0" distB="0" distL="114300" distR="114300" simplePos="0" relativeHeight="251658252" behindDoc="0" locked="0" layoutInCell="1" allowOverlap="1" wp14:anchorId="6F40E0D7" wp14:editId="4BA1FF3A">
            <wp:simplePos x="0" y="0"/>
            <wp:positionH relativeFrom="column">
              <wp:posOffset>-62865</wp:posOffset>
            </wp:positionH>
            <wp:positionV relativeFrom="paragraph">
              <wp:posOffset>140335</wp:posOffset>
            </wp:positionV>
            <wp:extent cx="219075" cy="257175"/>
            <wp:effectExtent l="0" t="0" r="0" b="0"/>
            <wp:wrapNone/>
            <wp:docPr id="210" name="Picture 9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110B10B2" w14:textId="1BE0BC6D" w:rsidR="005E7B42" w:rsidRPr="00B17F1C" w:rsidRDefault="00315460" w:rsidP="005E7B42">
      <w:pPr>
        <w:ind w:left="360"/>
        <w:rPr>
          <w:sz w:val="22"/>
          <w:szCs w:val="22"/>
        </w:rPr>
      </w:pPr>
      <w:r w:rsidRPr="00C07C59">
        <w:rPr>
          <w:noProof/>
          <w:sz w:val="22"/>
          <w:szCs w:val="22"/>
          <w:lang w:eastAsia="is-IS"/>
        </w:rPr>
        <w:drawing>
          <wp:anchor distT="0" distB="0" distL="114300" distR="114300" simplePos="0" relativeHeight="251658264" behindDoc="0" locked="0" layoutInCell="1" allowOverlap="1" wp14:anchorId="26FE940A" wp14:editId="151F5C5F">
            <wp:simplePos x="0" y="0"/>
            <wp:positionH relativeFrom="column">
              <wp:posOffset>5759450</wp:posOffset>
            </wp:positionH>
            <wp:positionV relativeFrom="paragraph">
              <wp:posOffset>9525</wp:posOffset>
            </wp:positionV>
            <wp:extent cx="161925" cy="16192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sz w:val="22"/>
          <w:szCs w:val="22"/>
        </w:rPr>
        <w:t>Ef erfitt er þrýsta inndælingartakkanum inn á ekki að nota krafta því þá getur penninn brotnað. Sjá</w:t>
      </w:r>
      <w:del w:id="2773" w:author="Auteur">
        <w:r w:rsidR="005E7B42" w:rsidRPr="00B17F1C" w:rsidDel="001C5781">
          <w:rPr>
            <w:sz w:val="22"/>
            <w:szCs w:val="22"/>
          </w:rPr>
          <w:delText xml:space="preserve"> </w:delText>
        </w:r>
        <w:r w:rsidR="005E7B42" w:rsidRPr="00B17F1C" w:rsidDel="001C5781">
          <w:rPr>
            <w:sz w:val="22"/>
            <w:szCs w:val="22"/>
            <w:highlight w:val="yellow"/>
          </w:rPr>
          <w:delText xml:space="preserve"> </w:delText>
        </w:r>
      </w:del>
      <w:ins w:id="2774" w:author="Auteur">
        <w:r w:rsidR="001C5781" w:rsidRPr="00B17F1C">
          <w:rPr>
            <w:sz w:val="22"/>
            <w:szCs w:val="22"/>
          </w:rPr>
          <w:t xml:space="preserve"> </w:t>
        </w:r>
      </w:ins>
      <w:del w:id="2775" w:author="Auteur">
        <w:r w:rsidR="005E7B42" w:rsidRPr="00B17F1C" w:rsidDel="001C5781">
          <w:rPr>
            <w:sz w:val="22"/>
            <w:szCs w:val="22"/>
            <w:highlight w:val="yellow"/>
          </w:rPr>
          <w:delText xml:space="preserve">  </w:delText>
        </w:r>
      </w:del>
      <w:ins w:id="2776" w:author="Auteur">
        <w:r w:rsidR="001C5781" w:rsidRPr="00B17F1C">
          <w:rPr>
            <w:sz w:val="22"/>
            <w:szCs w:val="22"/>
            <w:highlight w:val="yellow"/>
          </w:rPr>
          <w:t xml:space="preserve"> </w:t>
        </w:r>
      </w:ins>
      <w:del w:id="2777" w:author="Auteur">
        <w:r w:rsidR="005E7B42" w:rsidRPr="00B17F1C" w:rsidDel="001C5781">
          <w:rPr>
            <w:sz w:val="22"/>
            <w:szCs w:val="22"/>
            <w:highlight w:val="yellow"/>
          </w:rPr>
          <w:delText xml:space="preserve">  </w:delText>
        </w:r>
      </w:del>
      <w:ins w:id="2778" w:author="Auteur">
        <w:r w:rsidR="001C5781" w:rsidRPr="00B17F1C">
          <w:rPr>
            <w:sz w:val="22"/>
            <w:szCs w:val="22"/>
            <w:highlight w:val="yellow"/>
          </w:rPr>
          <w:t xml:space="preserve"> </w:t>
        </w:r>
      </w:ins>
      <w:r w:rsidR="005E7B42" w:rsidRPr="00B17F1C">
        <w:rPr>
          <w:sz w:val="22"/>
          <w:szCs w:val="22"/>
        </w:rPr>
        <w:t>kaflann hér fyrir neðan fyrir ráðleggingar.</w:t>
      </w:r>
    </w:p>
    <w:p w14:paraId="708C3FDF" w14:textId="77777777" w:rsidR="005E7B42" w:rsidRPr="00B17F1C" w:rsidRDefault="005E7B42" w:rsidP="005E7B42">
      <w:pPr>
        <w:rPr>
          <w:sz w:val="22"/>
          <w:szCs w:val="22"/>
        </w:rPr>
      </w:pPr>
    </w:p>
    <w:p w14:paraId="4F7B4B97" w14:textId="77777777" w:rsidR="00172EFD" w:rsidRPr="00B17F1C" w:rsidRDefault="005E7B42" w:rsidP="00CB6036">
      <w:pPr>
        <w:tabs>
          <w:tab w:val="left" w:pos="360"/>
        </w:tabs>
        <w:rPr>
          <w:sz w:val="22"/>
          <w:szCs w:val="22"/>
        </w:rPr>
      </w:pPr>
      <w:r w:rsidRPr="00B17F1C">
        <w:rPr>
          <w:b/>
          <w:sz w:val="22"/>
          <w:szCs w:val="22"/>
        </w:rPr>
        <w:t>A</w:t>
      </w:r>
      <w:r w:rsidRPr="00B17F1C">
        <w:rPr>
          <w:b/>
          <w:color w:val="0000FF"/>
          <w:sz w:val="22"/>
          <w:szCs w:val="22"/>
        </w:rPr>
        <w:t xml:space="preserve"> </w:t>
      </w:r>
      <w:r w:rsidRPr="00B17F1C">
        <w:rPr>
          <w:b/>
          <w:sz w:val="22"/>
          <w:szCs w:val="22"/>
        </w:rPr>
        <w:tab/>
        <w:t xml:space="preserve">Veljið inndælingarstað eins og sýnt er á myndinni </w:t>
      </w:r>
    </w:p>
    <w:p w14:paraId="528C792A" w14:textId="77777777" w:rsidR="000F34FE" w:rsidRPr="00B17F1C" w:rsidRDefault="000F34FE" w:rsidP="000F34FE">
      <w:pPr>
        <w:rPr>
          <w:ins w:id="2779" w:author="Auteur"/>
          <w:b/>
          <w:bCs/>
          <w:sz w:val="22"/>
          <w:szCs w:val="22"/>
        </w:rPr>
      </w:pPr>
    </w:p>
    <w:p w14:paraId="480FCA2E" w14:textId="77777777" w:rsidR="00172EFD" w:rsidRPr="00B17F1C" w:rsidRDefault="00172EFD" w:rsidP="005E7B42">
      <w:pPr>
        <w:rPr>
          <w:sz w:val="22"/>
          <w:szCs w:val="22"/>
        </w:rPr>
      </w:pPr>
    </w:p>
    <w:p w14:paraId="20CC16E3" w14:textId="77777777" w:rsidR="005E7B42" w:rsidRPr="00B17F1C" w:rsidRDefault="005E7B42" w:rsidP="005E7B42">
      <w:pPr>
        <w:tabs>
          <w:tab w:val="left" w:pos="426"/>
        </w:tabs>
        <w:ind w:left="426" w:hanging="426"/>
        <w:rPr>
          <w:b/>
          <w:sz w:val="22"/>
          <w:szCs w:val="22"/>
        </w:rPr>
      </w:pPr>
      <w:r w:rsidRPr="00B17F1C">
        <w:rPr>
          <w:b/>
          <w:sz w:val="22"/>
          <w:szCs w:val="22"/>
        </w:rPr>
        <w:t>B</w:t>
      </w:r>
      <w:r w:rsidRPr="00B17F1C">
        <w:rPr>
          <w:b/>
          <w:sz w:val="22"/>
          <w:szCs w:val="22"/>
        </w:rPr>
        <w:tab/>
        <w:t>Stingið nálinni í húðina eins og læknirinn, lyfjafræðingur eða hjúkrunarfræðingurinn hefur sýnt.</w:t>
      </w:r>
    </w:p>
    <w:p w14:paraId="5096C394" w14:textId="77777777" w:rsidR="005E7B42" w:rsidRPr="00B17F1C" w:rsidRDefault="005E7B42" w:rsidP="004E00C4">
      <w:pPr>
        <w:numPr>
          <w:ilvl w:val="0"/>
          <w:numId w:val="48"/>
        </w:numPr>
        <w:tabs>
          <w:tab w:val="clear" w:pos="792"/>
        </w:tabs>
        <w:ind w:left="567" w:hanging="567"/>
        <w:rPr>
          <w:sz w:val="22"/>
          <w:szCs w:val="22"/>
        </w:rPr>
        <w:pPrChange w:id="2780" w:author="Auteur">
          <w:pPr>
            <w:numPr>
              <w:numId w:val="48"/>
            </w:numPr>
            <w:tabs>
              <w:tab w:val="num" w:pos="792"/>
            </w:tabs>
            <w:ind w:left="720" w:hanging="360"/>
          </w:pPr>
        </w:pPrChange>
      </w:pPr>
      <w:r w:rsidRPr="00B17F1C">
        <w:rPr>
          <w:sz w:val="22"/>
          <w:szCs w:val="22"/>
        </w:rPr>
        <w:t>Ekki snerta inndælingartakkann strax.</w:t>
      </w:r>
    </w:p>
    <w:p w14:paraId="42D9D8AF" w14:textId="77777777" w:rsidR="005E7B42" w:rsidRPr="00B17F1C" w:rsidRDefault="005E7B42" w:rsidP="005E7B42">
      <w:pPr>
        <w:rPr>
          <w:sz w:val="22"/>
          <w:szCs w:val="22"/>
        </w:rPr>
      </w:pPr>
    </w:p>
    <w:p w14:paraId="3A5A9C33" w14:textId="41E00C21" w:rsidR="005E7B42" w:rsidRPr="00B17F1C" w:rsidRDefault="005E7B42" w:rsidP="005E7B42">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C07C59">
        <w:rPr>
          <w:noProof/>
          <w:color w:val="000000"/>
          <w:w w:val="0"/>
          <w:sz w:val="0"/>
          <w:szCs w:val="0"/>
          <w:u w:color="000000"/>
          <w:bdr w:val="none" w:sz="0" w:space="0" w:color="000000"/>
          <w:shd w:val="clear" w:color="000000" w:fill="000000"/>
        </w:rPr>
        <w:drawing>
          <wp:inline distT="0" distB="0" distL="0" distR="0" wp14:anchorId="0F8207E5" wp14:editId="16AB5604">
            <wp:extent cx="4124325" cy="1181100"/>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24325" cy="1181100"/>
                    </a:xfrm>
                    <a:prstGeom prst="rect">
                      <a:avLst/>
                    </a:prstGeom>
                    <a:noFill/>
                    <a:ln>
                      <a:noFill/>
                    </a:ln>
                  </pic:spPr>
                </pic:pic>
              </a:graphicData>
            </a:graphic>
          </wp:inline>
        </w:drawing>
      </w:r>
    </w:p>
    <w:p w14:paraId="41271636" w14:textId="77777777" w:rsidR="005E7B42" w:rsidRPr="00B17F1C" w:rsidRDefault="005E7B42" w:rsidP="005E7B42">
      <w:pPr>
        <w:rPr>
          <w:sz w:val="22"/>
          <w:szCs w:val="22"/>
        </w:rPr>
      </w:pPr>
    </w:p>
    <w:p w14:paraId="138BEC9D" w14:textId="77777777" w:rsidR="005E7B42" w:rsidRPr="00B17F1C" w:rsidRDefault="005E7B42" w:rsidP="005E7B42">
      <w:pPr>
        <w:tabs>
          <w:tab w:val="left" w:pos="360"/>
        </w:tabs>
        <w:ind w:left="360" w:hanging="360"/>
        <w:rPr>
          <w:b/>
          <w:sz w:val="22"/>
          <w:szCs w:val="22"/>
        </w:rPr>
      </w:pPr>
      <w:r w:rsidRPr="00B17F1C">
        <w:rPr>
          <w:b/>
          <w:sz w:val="22"/>
          <w:szCs w:val="22"/>
        </w:rPr>
        <w:t>C</w:t>
      </w:r>
      <w:r w:rsidRPr="00B17F1C">
        <w:rPr>
          <w:b/>
          <w:sz w:val="22"/>
          <w:szCs w:val="22"/>
        </w:rPr>
        <w:tab/>
        <w:t>Setjið þumalfingur á inndælingartakkann. Þrýstið í botn og haldið.</w:t>
      </w:r>
    </w:p>
    <w:p w14:paraId="7A00F216" w14:textId="77777777" w:rsidR="005E7B42" w:rsidRPr="00B17F1C" w:rsidRDefault="005E7B42" w:rsidP="004E00C4">
      <w:pPr>
        <w:numPr>
          <w:ilvl w:val="0"/>
          <w:numId w:val="48"/>
        </w:numPr>
        <w:tabs>
          <w:tab w:val="clear" w:pos="792"/>
        </w:tabs>
        <w:ind w:left="567" w:hanging="567"/>
        <w:rPr>
          <w:sz w:val="22"/>
          <w:szCs w:val="22"/>
        </w:rPr>
        <w:pPrChange w:id="2781" w:author="Auteur">
          <w:pPr>
            <w:numPr>
              <w:numId w:val="48"/>
            </w:numPr>
            <w:tabs>
              <w:tab w:val="num" w:pos="792"/>
            </w:tabs>
            <w:ind w:left="720" w:hanging="360"/>
          </w:pPr>
        </w:pPrChange>
      </w:pPr>
      <w:r w:rsidRPr="00B17F1C">
        <w:rPr>
          <w:sz w:val="22"/>
          <w:szCs w:val="22"/>
        </w:rPr>
        <w:t>Ekki ýta skakkt á takkann - þumalfingurinn gæti komið í veg fyrir að skammta</w:t>
      </w:r>
      <w:r w:rsidR="00D77805" w:rsidRPr="00B17F1C">
        <w:rPr>
          <w:sz w:val="22"/>
          <w:szCs w:val="22"/>
        </w:rPr>
        <w:t>valið</w:t>
      </w:r>
      <w:r w:rsidRPr="00B17F1C">
        <w:rPr>
          <w:sz w:val="22"/>
          <w:szCs w:val="22"/>
        </w:rPr>
        <w:t xml:space="preserve"> snúist.</w:t>
      </w:r>
    </w:p>
    <w:p w14:paraId="115438E5" w14:textId="77777777" w:rsidR="005E7B42" w:rsidRPr="00B17F1C" w:rsidRDefault="005E7B42" w:rsidP="005E7B42">
      <w:pPr>
        <w:rPr>
          <w:sz w:val="22"/>
          <w:szCs w:val="22"/>
        </w:rPr>
      </w:pPr>
    </w:p>
    <w:p w14:paraId="67176941" w14:textId="7207BEE9" w:rsidR="005E7B42" w:rsidRPr="00B17F1C" w:rsidRDefault="005E7B42" w:rsidP="005E7B42">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C07C59">
        <w:rPr>
          <w:noProof/>
          <w:color w:val="000000"/>
          <w:w w:val="0"/>
          <w:sz w:val="0"/>
          <w:szCs w:val="0"/>
          <w:u w:color="000000"/>
          <w:bdr w:val="none" w:sz="0" w:space="0" w:color="000000"/>
          <w:shd w:val="clear" w:color="000000" w:fill="000000"/>
        </w:rPr>
        <w:drawing>
          <wp:inline distT="0" distB="0" distL="0" distR="0" wp14:anchorId="0A75A1E1" wp14:editId="259120BF">
            <wp:extent cx="3009900" cy="1743075"/>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09900" cy="1743075"/>
                    </a:xfrm>
                    <a:prstGeom prst="rect">
                      <a:avLst/>
                    </a:prstGeom>
                    <a:noFill/>
                    <a:ln>
                      <a:noFill/>
                    </a:ln>
                  </pic:spPr>
                </pic:pic>
              </a:graphicData>
            </a:graphic>
          </wp:inline>
        </w:drawing>
      </w:r>
    </w:p>
    <w:p w14:paraId="082DC812" w14:textId="77777777" w:rsidR="005E7B42" w:rsidRPr="00B17F1C" w:rsidRDefault="005E7B42" w:rsidP="005E7B42">
      <w:pPr>
        <w:rPr>
          <w:sz w:val="22"/>
          <w:szCs w:val="22"/>
        </w:rPr>
      </w:pPr>
    </w:p>
    <w:p w14:paraId="5F610BC4" w14:textId="77777777" w:rsidR="005E7B42" w:rsidRPr="00B17F1C" w:rsidRDefault="005E7B42" w:rsidP="00A442C0">
      <w:pPr>
        <w:tabs>
          <w:tab w:val="left" w:pos="360"/>
        </w:tabs>
        <w:rPr>
          <w:b/>
          <w:sz w:val="22"/>
          <w:szCs w:val="22"/>
        </w:rPr>
      </w:pPr>
      <w:r w:rsidRPr="00B17F1C">
        <w:rPr>
          <w:b/>
          <w:sz w:val="22"/>
          <w:szCs w:val="22"/>
        </w:rPr>
        <w:t>D</w:t>
      </w:r>
      <w:r w:rsidRPr="00B17F1C">
        <w:rPr>
          <w:b/>
          <w:color w:val="0000FF"/>
          <w:sz w:val="22"/>
          <w:szCs w:val="22"/>
        </w:rPr>
        <w:tab/>
      </w:r>
      <w:r w:rsidRPr="00B17F1C">
        <w:rPr>
          <w:b/>
          <w:sz w:val="22"/>
          <w:szCs w:val="22"/>
        </w:rPr>
        <w:t>Haldið inndælingartakkanum inni og teljið rólega upp að 5 þegar „0“ kemur í ljós í glugganum.</w:t>
      </w:r>
    </w:p>
    <w:p w14:paraId="290D4502" w14:textId="77777777" w:rsidR="005E7B42" w:rsidRPr="00B17F1C" w:rsidRDefault="005E7B42" w:rsidP="004E00C4">
      <w:pPr>
        <w:numPr>
          <w:ilvl w:val="0"/>
          <w:numId w:val="48"/>
        </w:numPr>
        <w:tabs>
          <w:tab w:val="clear" w:pos="792"/>
        </w:tabs>
        <w:ind w:left="567" w:hanging="567"/>
        <w:rPr>
          <w:sz w:val="22"/>
          <w:szCs w:val="22"/>
        </w:rPr>
        <w:pPrChange w:id="2782" w:author="Auteur">
          <w:pPr>
            <w:numPr>
              <w:numId w:val="48"/>
            </w:numPr>
            <w:tabs>
              <w:tab w:val="num" w:pos="792"/>
            </w:tabs>
            <w:ind w:left="720" w:hanging="360"/>
          </w:pPr>
        </w:pPrChange>
      </w:pPr>
      <w:r w:rsidRPr="00B17F1C">
        <w:rPr>
          <w:sz w:val="22"/>
          <w:szCs w:val="22"/>
        </w:rPr>
        <w:t>Þetta tryggir að öllum skammtinum hafi veið sprautað.</w:t>
      </w:r>
    </w:p>
    <w:p w14:paraId="7D1D194B" w14:textId="15307E87" w:rsidR="005E7B42" w:rsidRPr="00B17F1C" w:rsidRDefault="00315460" w:rsidP="00A442C0">
      <w:pPr>
        <w:jc w:val="center"/>
        <w:rPr>
          <w:sz w:val="22"/>
          <w:szCs w:val="22"/>
        </w:rPr>
      </w:pPr>
      <w:r w:rsidRPr="00C07C59">
        <w:rPr>
          <w:noProof/>
          <w:lang w:eastAsia="is-IS"/>
        </w:rPr>
        <w:lastRenderedPageBreak/>
        <w:drawing>
          <wp:inline distT="0" distB="0" distL="0" distR="0" wp14:anchorId="5DCFE55E" wp14:editId="0612AAD6">
            <wp:extent cx="2828925" cy="12763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28925" cy="1276350"/>
                    </a:xfrm>
                    <a:prstGeom prst="rect">
                      <a:avLst/>
                    </a:prstGeom>
                    <a:noFill/>
                    <a:ln>
                      <a:noFill/>
                    </a:ln>
                  </pic:spPr>
                </pic:pic>
              </a:graphicData>
            </a:graphic>
          </wp:inline>
        </w:drawing>
      </w:r>
    </w:p>
    <w:p w14:paraId="60603B98" w14:textId="77777777" w:rsidR="005E7B42" w:rsidRPr="00B17F1C" w:rsidRDefault="005E7B42" w:rsidP="005E7B42">
      <w:pPr>
        <w:rPr>
          <w:sz w:val="22"/>
          <w:szCs w:val="22"/>
        </w:rPr>
      </w:pPr>
    </w:p>
    <w:p w14:paraId="66DB1F0B" w14:textId="77777777" w:rsidR="005E7B42" w:rsidRPr="00B17F1C" w:rsidDel="001C6077" w:rsidRDefault="005E7B42" w:rsidP="004E00C4">
      <w:pPr>
        <w:keepNext/>
        <w:tabs>
          <w:tab w:val="left" w:pos="360"/>
        </w:tabs>
        <w:rPr>
          <w:del w:id="2783" w:author="Auteur"/>
          <w:b/>
          <w:sz w:val="22"/>
          <w:szCs w:val="22"/>
        </w:rPr>
        <w:pPrChange w:id="2784" w:author="Auteur">
          <w:pPr>
            <w:tabs>
              <w:tab w:val="left" w:pos="360"/>
            </w:tabs>
          </w:pPr>
        </w:pPrChange>
      </w:pPr>
      <w:r w:rsidRPr="00B17F1C">
        <w:rPr>
          <w:b/>
          <w:sz w:val="22"/>
          <w:szCs w:val="22"/>
        </w:rPr>
        <w:t>E</w:t>
      </w:r>
      <w:r w:rsidRPr="00B17F1C">
        <w:rPr>
          <w:b/>
          <w:sz w:val="22"/>
          <w:szCs w:val="22"/>
        </w:rPr>
        <w:tab/>
        <w:t>Sleppið inndælingartakkanum eftir að hafa talið rólega upp að 5. Fjarlægið nálina úr húðinni.</w:t>
      </w:r>
    </w:p>
    <w:p w14:paraId="7F42C741" w14:textId="77777777" w:rsidR="005E7B42" w:rsidRPr="00B17F1C" w:rsidRDefault="005E7B42" w:rsidP="004E00C4">
      <w:pPr>
        <w:keepNext/>
        <w:tabs>
          <w:tab w:val="left" w:pos="360"/>
        </w:tabs>
        <w:rPr>
          <w:sz w:val="22"/>
          <w:szCs w:val="22"/>
        </w:rPr>
        <w:pPrChange w:id="2785" w:author="Auteur">
          <w:pPr/>
        </w:pPrChange>
      </w:pPr>
    </w:p>
    <w:p w14:paraId="3FE2F5C9" w14:textId="77777777" w:rsidR="005E7B42" w:rsidRPr="00B17F1C" w:rsidRDefault="005E7B42" w:rsidP="004E00C4">
      <w:pPr>
        <w:keepNext/>
        <w:rPr>
          <w:sz w:val="22"/>
          <w:szCs w:val="22"/>
        </w:rPr>
        <w:pPrChange w:id="2786" w:author="Auteur">
          <w:pPr/>
        </w:pPrChange>
      </w:pPr>
    </w:p>
    <w:p w14:paraId="00FBEC87" w14:textId="52763DB4" w:rsidR="005E7B42" w:rsidRPr="00B17F1C" w:rsidRDefault="00315460" w:rsidP="005E7B42">
      <w:pPr>
        <w:ind w:firstLine="360"/>
        <w:rPr>
          <w:b/>
          <w:sz w:val="22"/>
          <w:szCs w:val="22"/>
        </w:rPr>
      </w:pPr>
      <w:r w:rsidRPr="00C07C59">
        <w:rPr>
          <w:noProof/>
        </w:rPr>
        <w:drawing>
          <wp:anchor distT="0" distB="0" distL="114300" distR="114300" simplePos="0" relativeHeight="251658253" behindDoc="0" locked="0" layoutInCell="1" allowOverlap="1" wp14:anchorId="0B9F1C92" wp14:editId="62903CB8">
            <wp:simplePos x="0" y="0"/>
            <wp:positionH relativeFrom="column">
              <wp:posOffset>13335</wp:posOffset>
            </wp:positionH>
            <wp:positionV relativeFrom="paragraph">
              <wp:posOffset>10795</wp:posOffset>
            </wp:positionV>
            <wp:extent cx="161925" cy="161925"/>
            <wp:effectExtent l="0" t="0" r="0" b="0"/>
            <wp:wrapNone/>
            <wp:docPr id="211" name="Picture 9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b/>
          <w:sz w:val="22"/>
          <w:szCs w:val="22"/>
        </w:rPr>
        <w:t>Ef erfitt reynist að þrýsta takkanum inn:</w:t>
      </w:r>
    </w:p>
    <w:p w14:paraId="5BAD959D" w14:textId="77777777" w:rsidR="005E7B42" w:rsidRPr="00B17F1C" w:rsidRDefault="005E7B42" w:rsidP="004E00C4">
      <w:pPr>
        <w:numPr>
          <w:ilvl w:val="0"/>
          <w:numId w:val="48"/>
        </w:numPr>
        <w:tabs>
          <w:tab w:val="clear" w:pos="792"/>
        </w:tabs>
        <w:ind w:left="567" w:hanging="567"/>
        <w:rPr>
          <w:sz w:val="22"/>
          <w:szCs w:val="22"/>
        </w:rPr>
        <w:pPrChange w:id="2787" w:author="Auteur">
          <w:pPr>
            <w:numPr>
              <w:numId w:val="48"/>
            </w:numPr>
            <w:tabs>
              <w:tab w:val="num" w:pos="792"/>
            </w:tabs>
            <w:ind w:left="720" w:hanging="360"/>
          </w:pPr>
        </w:pPrChange>
      </w:pPr>
      <w:r w:rsidRPr="00B17F1C">
        <w:rPr>
          <w:sz w:val="22"/>
          <w:szCs w:val="22"/>
        </w:rPr>
        <w:t>Skiptið um nál (sjá 6. þrep og 2. þrep) gerið síðan öryggispróf (sjá 3. þrep).</w:t>
      </w:r>
    </w:p>
    <w:p w14:paraId="2D518613" w14:textId="77777777" w:rsidR="005E7B42" w:rsidRPr="00B17F1C" w:rsidRDefault="005E7B42" w:rsidP="004E00C4">
      <w:pPr>
        <w:numPr>
          <w:ilvl w:val="0"/>
          <w:numId w:val="48"/>
        </w:numPr>
        <w:tabs>
          <w:tab w:val="clear" w:pos="792"/>
        </w:tabs>
        <w:ind w:left="567" w:hanging="567"/>
        <w:rPr>
          <w:sz w:val="22"/>
          <w:szCs w:val="22"/>
        </w:rPr>
        <w:pPrChange w:id="2788" w:author="Auteur">
          <w:pPr>
            <w:numPr>
              <w:numId w:val="48"/>
            </w:numPr>
            <w:tabs>
              <w:tab w:val="num" w:pos="792"/>
            </w:tabs>
            <w:ind w:left="720" w:hanging="360"/>
          </w:pPr>
        </w:pPrChange>
      </w:pPr>
      <w:r w:rsidRPr="00B17F1C">
        <w:rPr>
          <w:sz w:val="22"/>
          <w:szCs w:val="22"/>
        </w:rPr>
        <w:t>Ef enn reynist erfitt að þrýsta, takið nýjan penna í notkun.</w:t>
      </w:r>
    </w:p>
    <w:p w14:paraId="2B914445" w14:textId="77777777" w:rsidR="005E7B42" w:rsidRPr="00B17F1C" w:rsidRDefault="005E7B42" w:rsidP="004E00C4">
      <w:pPr>
        <w:numPr>
          <w:ilvl w:val="0"/>
          <w:numId w:val="48"/>
        </w:numPr>
        <w:tabs>
          <w:tab w:val="clear" w:pos="792"/>
        </w:tabs>
        <w:ind w:left="567" w:hanging="567"/>
        <w:rPr>
          <w:sz w:val="22"/>
          <w:szCs w:val="22"/>
        </w:rPr>
        <w:pPrChange w:id="2789" w:author="Auteur">
          <w:pPr>
            <w:numPr>
              <w:numId w:val="48"/>
            </w:numPr>
            <w:tabs>
              <w:tab w:val="num" w:pos="792"/>
            </w:tabs>
            <w:ind w:left="720" w:hanging="360"/>
          </w:pPr>
        </w:pPrChange>
      </w:pPr>
      <w:r w:rsidRPr="00B17F1C">
        <w:rPr>
          <w:sz w:val="22"/>
          <w:szCs w:val="22"/>
        </w:rPr>
        <w:t>Notið aldrei sprautu til að fjarlægja insúlín úr pennanum.</w:t>
      </w:r>
    </w:p>
    <w:p w14:paraId="7EF4DBD6" w14:textId="77777777" w:rsidR="005E7B42" w:rsidRPr="00B17F1C" w:rsidRDefault="005E7B42" w:rsidP="005E7B42">
      <w:pPr>
        <w:rPr>
          <w:sz w:val="22"/>
          <w:szCs w:val="22"/>
        </w:rPr>
      </w:pPr>
    </w:p>
    <w:p w14:paraId="12A2999B" w14:textId="77777777" w:rsidR="005E7B42" w:rsidRPr="00B17F1C" w:rsidRDefault="005E7B42" w:rsidP="005E7B42">
      <w:pPr>
        <w:rPr>
          <w:b/>
          <w:bCs/>
          <w:sz w:val="22"/>
          <w:szCs w:val="22"/>
        </w:rPr>
      </w:pPr>
      <w:r w:rsidRPr="00B17F1C">
        <w:rPr>
          <w:b/>
          <w:bCs/>
          <w:sz w:val="22"/>
          <w:szCs w:val="22"/>
        </w:rPr>
        <w:t>6. þrep: Nálin fjarlægð</w:t>
      </w:r>
    </w:p>
    <w:p w14:paraId="02EB8257" w14:textId="77777777" w:rsidR="005E7B42" w:rsidRPr="00B17F1C" w:rsidRDefault="005E7B42" w:rsidP="005E7B42">
      <w:pPr>
        <w:rPr>
          <w:sz w:val="22"/>
          <w:szCs w:val="22"/>
        </w:rPr>
      </w:pPr>
    </w:p>
    <w:p w14:paraId="1FF3EB78" w14:textId="4156C5EB" w:rsidR="005E7B42" w:rsidRPr="00B17F1C" w:rsidRDefault="00315460" w:rsidP="005E7B42">
      <w:pPr>
        <w:ind w:left="284"/>
        <w:rPr>
          <w:sz w:val="22"/>
          <w:szCs w:val="22"/>
        </w:rPr>
      </w:pPr>
      <w:r w:rsidRPr="00C07C59">
        <w:rPr>
          <w:noProof/>
        </w:rPr>
        <w:drawing>
          <wp:anchor distT="0" distB="0" distL="114300" distR="114300" simplePos="0" relativeHeight="251658255" behindDoc="0" locked="0" layoutInCell="1" allowOverlap="1" wp14:anchorId="7217C336" wp14:editId="1AB825DC">
            <wp:simplePos x="0" y="0"/>
            <wp:positionH relativeFrom="column">
              <wp:posOffset>-24765</wp:posOffset>
            </wp:positionH>
            <wp:positionV relativeFrom="paragraph">
              <wp:posOffset>5080</wp:posOffset>
            </wp:positionV>
            <wp:extent cx="178435" cy="190500"/>
            <wp:effectExtent l="0" t="0" r="0" b="0"/>
            <wp:wrapNone/>
            <wp:docPr id="213" name="Picture 9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sz w:val="22"/>
          <w:szCs w:val="22"/>
          <w:lang w:eastAsia="is-IS"/>
        </w:rPr>
        <w:t>Gætið varúðar þegar nálar eru handleiknar</w:t>
      </w:r>
      <w:r w:rsidR="005E7B42" w:rsidRPr="00B17F1C">
        <w:rPr>
          <w:sz w:val="22"/>
          <w:szCs w:val="22"/>
        </w:rPr>
        <w:t xml:space="preserve"> – til þess að koma í veg fyrir stunguslys og krossmengun.</w:t>
      </w:r>
    </w:p>
    <w:p w14:paraId="6B9D2659" w14:textId="5FE12391" w:rsidR="005E7B42" w:rsidRPr="00B17F1C" w:rsidRDefault="00315460" w:rsidP="005E7B42">
      <w:pPr>
        <w:tabs>
          <w:tab w:val="left" w:pos="270"/>
        </w:tabs>
        <w:ind w:firstLine="270"/>
        <w:rPr>
          <w:sz w:val="22"/>
          <w:szCs w:val="22"/>
        </w:rPr>
      </w:pPr>
      <w:r w:rsidRPr="00C07C59">
        <w:rPr>
          <w:noProof/>
        </w:rPr>
        <w:drawing>
          <wp:anchor distT="0" distB="0" distL="114300" distR="114300" simplePos="0" relativeHeight="251658254" behindDoc="0" locked="0" layoutInCell="1" allowOverlap="1" wp14:anchorId="14A8D4F9" wp14:editId="739CC291">
            <wp:simplePos x="0" y="0"/>
            <wp:positionH relativeFrom="column">
              <wp:posOffset>-27940</wp:posOffset>
            </wp:positionH>
            <wp:positionV relativeFrom="paragraph">
              <wp:posOffset>20320</wp:posOffset>
            </wp:positionV>
            <wp:extent cx="146050" cy="171450"/>
            <wp:effectExtent l="0" t="0" r="0" b="0"/>
            <wp:wrapNone/>
            <wp:docPr id="212" name="Picture 9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5E7B42" w:rsidRPr="00B17F1C">
        <w:rPr>
          <w:sz w:val="22"/>
          <w:szCs w:val="22"/>
        </w:rPr>
        <w:t>Setjið innri nálarhettuna ekki aftur á.</w:t>
      </w:r>
    </w:p>
    <w:p w14:paraId="06D50751" w14:textId="77777777" w:rsidR="005E7B42" w:rsidRPr="00B17F1C" w:rsidRDefault="005E7B42" w:rsidP="005E7B42">
      <w:pPr>
        <w:tabs>
          <w:tab w:val="left" w:pos="270"/>
        </w:tabs>
        <w:ind w:firstLine="270"/>
        <w:rPr>
          <w:sz w:val="22"/>
          <w:szCs w:val="22"/>
        </w:rPr>
      </w:pPr>
    </w:p>
    <w:p w14:paraId="35865FF4" w14:textId="77777777" w:rsidR="005E7B42" w:rsidRPr="00B17F1C" w:rsidRDefault="005E7B42" w:rsidP="005E7B42">
      <w:pPr>
        <w:autoSpaceDE w:val="0"/>
        <w:autoSpaceDN w:val="0"/>
        <w:adjustRightInd w:val="0"/>
        <w:ind w:left="360" w:hanging="360"/>
        <w:rPr>
          <w:rFonts w:eastAsia="Calibri"/>
          <w:sz w:val="22"/>
          <w:szCs w:val="22"/>
        </w:rPr>
      </w:pPr>
      <w:r w:rsidRPr="00B17F1C">
        <w:rPr>
          <w:b/>
          <w:sz w:val="22"/>
          <w:szCs w:val="22"/>
        </w:rPr>
        <w:t>A</w:t>
      </w:r>
      <w:r w:rsidRPr="00B17F1C">
        <w:rPr>
          <w:b/>
          <w:sz w:val="22"/>
          <w:szCs w:val="22"/>
        </w:rPr>
        <w:tab/>
      </w:r>
      <w:r w:rsidRPr="00B17F1C">
        <w:rPr>
          <w:rFonts w:eastAsia="Calibri"/>
          <w:b/>
          <w:sz w:val="22"/>
          <w:szCs w:val="22"/>
        </w:rPr>
        <w:t>Setjið ytri nálarhettuna aftur á nálina og notið hana til að skrúfa nálina af pennanum</w:t>
      </w:r>
      <w:r w:rsidRPr="00B17F1C">
        <w:rPr>
          <w:rFonts w:eastAsia="Calibri"/>
          <w:sz w:val="22"/>
          <w:szCs w:val="22"/>
        </w:rPr>
        <w:t xml:space="preserve">. </w:t>
      </w:r>
    </w:p>
    <w:p w14:paraId="7F1BEFF3" w14:textId="77777777" w:rsidR="005E7B42" w:rsidRPr="004E00C4" w:rsidRDefault="005E7B42" w:rsidP="004E00C4">
      <w:pPr>
        <w:numPr>
          <w:ilvl w:val="0"/>
          <w:numId w:val="48"/>
        </w:numPr>
        <w:tabs>
          <w:tab w:val="clear" w:pos="792"/>
        </w:tabs>
        <w:ind w:left="567" w:hanging="567"/>
        <w:rPr>
          <w:sz w:val="22"/>
          <w:szCs w:val="22"/>
          <w:rPrChange w:id="2790" w:author="Auteur">
            <w:rPr>
              <w:rFonts w:eastAsia="Calibri"/>
              <w:sz w:val="22"/>
              <w:szCs w:val="22"/>
            </w:rPr>
          </w:rPrChange>
        </w:rPr>
        <w:pPrChange w:id="2791" w:author="Auteur">
          <w:pPr>
            <w:numPr>
              <w:numId w:val="51"/>
            </w:numPr>
            <w:autoSpaceDE w:val="0"/>
            <w:autoSpaceDN w:val="0"/>
            <w:adjustRightInd w:val="0"/>
            <w:ind w:left="630" w:hanging="270"/>
          </w:pPr>
        </w:pPrChange>
      </w:pPr>
      <w:r w:rsidRPr="00B17F1C">
        <w:rPr>
          <w:sz w:val="22"/>
          <w:szCs w:val="22"/>
        </w:rPr>
        <w:t>Til að draga úr hættu á nálarstungum fyrir slysni á ekki að setja innri nálarhettuna aftur á</w:t>
      </w:r>
      <w:r w:rsidRPr="004E00C4">
        <w:rPr>
          <w:sz w:val="22"/>
          <w:szCs w:val="22"/>
          <w:rPrChange w:id="2792" w:author="Auteur">
            <w:rPr>
              <w:rFonts w:eastAsia="Calibri"/>
              <w:sz w:val="22"/>
              <w:szCs w:val="22"/>
            </w:rPr>
          </w:rPrChange>
        </w:rPr>
        <w:t>.</w:t>
      </w:r>
    </w:p>
    <w:p w14:paraId="6DD13516" w14:textId="77777777" w:rsidR="005E7B42" w:rsidRPr="004E00C4" w:rsidRDefault="005E7B42" w:rsidP="004E00C4">
      <w:pPr>
        <w:numPr>
          <w:ilvl w:val="0"/>
          <w:numId w:val="48"/>
        </w:numPr>
        <w:tabs>
          <w:tab w:val="clear" w:pos="792"/>
        </w:tabs>
        <w:ind w:left="567" w:hanging="567"/>
        <w:rPr>
          <w:sz w:val="22"/>
          <w:szCs w:val="22"/>
          <w:rPrChange w:id="2793" w:author="Auteur">
            <w:rPr>
              <w:b/>
              <w:sz w:val="22"/>
              <w:szCs w:val="22"/>
            </w:rPr>
          </w:rPrChange>
        </w:rPr>
        <w:pPrChange w:id="2794" w:author="Auteur">
          <w:pPr>
            <w:numPr>
              <w:numId w:val="50"/>
            </w:numPr>
            <w:autoSpaceDE w:val="0"/>
            <w:autoSpaceDN w:val="0"/>
            <w:adjustRightInd w:val="0"/>
            <w:ind w:left="630" w:hanging="270"/>
          </w:pPr>
        </w:pPrChange>
      </w:pPr>
      <w:r w:rsidRPr="00B17F1C">
        <w:rPr>
          <w:sz w:val="22"/>
          <w:szCs w:val="22"/>
        </w:rPr>
        <w:t>Ef einhver annar sér um inndælinguna eða ef þú ert að gefa öðrum inndælingu, verður að gæta sérstakrar varúðar þegar nálin er fjarlægð og henni fargað</w:t>
      </w:r>
      <w:r w:rsidRPr="004E00C4">
        <w:rPr>
          <w:sz w:val="22"/>
          <w:szCs w:val="22"/>
          <w:rPrChange w:id="2795" w:author="Auteur">
            <w:rPr>
              <w:rFonts w:eastAsia="Calibri"/>
              <w:sz w:val="22"/>
              <w:szCs w:val="22"/>
            </w:rPr>
          </w:rPrChange>
        </w:rPr>
        <w:t xml:space="preserve"> </w:t>
      </w:r>
    </w:p>
    <w:p w14:paraId="0DEE77EB" w14:textId="77777777" w:rsidR="005E7B42" w:rsidRPr="00B17F1C" w:rsidRDefault="005E7B42" w:rsidP="004E00C4">
      <w:pPr>
        <w:numPr>
          <w:ilvl w:val="0"/>
          <w:numId w:val="48"/>
        </w:numPr>
        <w:tabs>
          <w:tab w:val="clear" w:pos="792"/>
        </w:tabs>
        <w:ind w:left="567" w:hanging="567"/>
        <w:rPr>
          <w:sz w:val="22"/>
          <w:szCs w:val="22"/>
        </w:rPr>
        <w:pPrChange w:id="2796" w:author="Auteur">
          <w:pPr>
            <w:pStyle w:val="Corpsdetexte"/>
            <w:numPr>
              <w:numId w:val="50"/>
            </w:numPr>
            <w:spacing w:after="0"/>
            <w:ind w:left="720" w:hanging="360"/>
          </w:pPr>
        </w:pPrChange>
      </w:pPr>
      <w:r w:rsidRPr="00B17F1C">
        <w:rPr>
          <w:sz w:val="22"/>
          <w:szCs w:val="22"/>
        </w:rPr>
        <w:t>Fylgja á ráðlögðum öryggisreglum um hvernig á að fjarlægja nálar og farga þeim (leitið ráða hjá lækninum, lyfjafræðingi eða hjúkrunarfræðingnum) til að draga úr hættu á nálarstungum fyrir slysni og sjúkdómasmiti.</w:t>
      </w:r>
    </w:p>
    <w:p w14:paraId="107B2DA5" w14:textId="77777777" w:rsidR="005E7B42" w:rsidRPr="00B17F1C" w:rsidRDefault="005E7B42" w:rsidP="005E7B42">
      <w:pPr>
        <w:autoSpaceDE w:val="0"/>
        <w:autoSpaceDN w:val="0"/>
        <w:adjustRightInd w:val="0"/>
        <w:ind w:left="630"/>
        <w:rPr>
          <w:sz w:val="22"/>
          <w:szCs w:val="22"/>
        </w:rPr>
      </w:pPr>
    </w:p>
    <w:p w14:paraId="6092BA0D" w14:textId="77777777" w:rsidR="005E7B42" w:rsidRPr="00B17F1C" w:rsidRDefault="005E7B42" w:rsidP="005E7B42">
      <w:pPr>
        <w:jc w:val="center"/>
        <w:rPr>
          <w:sz w:val="22"/>
          <w:szCs w:val="22"/>
        </w:rPr>
      </w:pPr>
    </w:p>
    <w:p w14:paraId="77F87DE1" w14:textId="77777777" w:rsidR="005E7B42" w:rsidRPr="00B17F1C" w:rsidRDefault="005E7B42" w:rsidP="005E7B42">
      <w:pPr>
        <w:tabs>
          <w:tab w:val="left" w:pos="360"/>
        </w:tabs>
        <w:ind w:left="360" w:hanging="360"/>
        <w:rPr>
          <w:sz w:val="22"/>
          <w:szCs w:val="22"/>
        </w:rPr>
      </w:pPr>
      <w:r w:rsidRPr="00B17F1C">
        <w:rPr>
          <w:b/>
          <w:sz w:val="22"/>
          <w:szCs w:val="22"/>
        </w:rPr>
        <w:t>B</w:t>
      </w:r>
      <w:r w:rsidRPr="00B17F1C">
        <w:rPr>
          <w:b/>
          <w:sz w:val="22"/>
          <w:szCs w:val="22"/>
        </w:rPr>
        <w:tab/>
        <w:t>Fleygið nálinni í ílát ætlað fyrir oddhvassa hluti samkvæmt upplýsingum frá apóteki eða yfirvöldum.</w:t>
      </w:r>
    </w:p>
    <w:p w14:paraId="130215EE" w14:textId="77777777" w:rsidR="005E7B42" w:rsidRPr="00B17F1C" w:rsidRDefault="005E7B42" w:rsidP="005E7B42">
      <w:pPr>
        <w:rPr>
          <w:sz w:val="22"/>
          <w:szCs w:val="22"/>
        </w:rPr>
      </w:pPr>
    </w:p>
    <w:p w14:paraId="5210023C" w14:textId="299F56F3" w:rsidR="005E7B42" w:rsidRPr="00B17F1C" w:rsidRDefault="005E7B42" w:rsidP="005E7B42">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4E00C4">
        <w:rPr>
          <w:noProof/>
          <w:sz w:val="20"/>
          <w:lang w:eastAsia="fr-FR"/>
          <w:rPrChange w:id="2797" w:author="Auteur">
            <w:rPr>
              <w:noProof/>
              <w:sz w:val="20"/>
              <w:lang w:val="fr-FR" w:eastAsia="fr-FR"/>
            </w:rPr>
          </w:rPrChange>
        </w:rPr>
        <w:drawing>
          <wp:inline distT="0" distB="0" distL="0" distR="0" wp14:anchorId="2BFF0CBB" wp14:editId="397DC946">
            <wp:extent cx="3571875" cy="1562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71875" cy="1562100"/>
                    </a:xfrm>
                    <a:prstGeom prst="rect">
                      <a:avLst/>
                    </a:prstGeom>
                    <a:noFill/>
                    <a:ln>
                      <a:noFill/>
                    </a:ln>
                  </pic:spPr>
                </pic:pic>
              </a:graphicData>
            </a:graphic>
          </wp:inline>
        </w:drawing>
      </w:r>
    </w:p>
    <w:p w14:paraId="4B32892B" w14:textId="77777777" w:rsidR="005E7B42" w:rsidRPr="00B17F1C" w:rsidRDefault="005E7B42" w:rsidP="00A442C0">
      <w:pPr>
        <w:tabs>
          <w:tab w:val="left" w:pos="360"/>
        </w:tabs>
        <w:rPr>
          <w:b/>
          <w:sz w:val="22"/>
          <w:szCs w:val="22"/>
        </w:rPr>
      </w:pPr>
      <w:r w:rsidRPr="00B17F1C">
        <w:rPr>
          <w:b/>
          <w:sz w:val="22"/>
          <w:szCs w:val="22"/>
        </w:rPr>
        <w:t>C</w:t>
      </w:r>
      <w:r w:rsidRPr="00B17F1C">
        <w:rPr>
          <w:b/>
          <w:sz w:val="22"/>
          <w:szCs w:val="22"/>
        </w:rPr>
        <w:tab/>
        <w:t>Setjið pennahettuna aftur á.</w:t>
      </w:r>
    </w:p>
    <w:p w14:paraId="6CC51A80" w14:textId="77777777" w:rsidR="005E7B42" w:rsidRPr="00B17F1C" w:rsidRDefault="005E7B42" w:rsidP="004E00C4">
      <w:pPr>
        <w:numPr>
          <w:ilvl w:val="0"/>
          <w:numId w:val="48"/>
        </w:numPr>
        <w:tabs>
          <w:tab w:val="clear" w:pos="792"/>
        </w:tabs>
        <w:ind w:left="567" w:hanging="567"/>
        <w:rPr>
          <w:sz w:val="22"/>
          <w:szCs w:val="22"/>
        </w:rPr>
        <w:pPrChange w:id="2798" w:author="Auteur">
          <w:pPr>
            <w:numPr>
              <w:numId w:val="48"/>
            </w:numPr>
            <w:tabs>
              <w:tab w:val="num" w:pos="792"/>
            </w:tabs>
            <w:ind w:left="720" w:hanging="360"/>
          </w:pPr>
        </w:pPrChange>
      </w:pPr>
      <w:r w:rsidRPr="00B17F1C">
        <w:rPr>
          <w:sz w:val="22"/>
          <w:szCs w:val="22"/>
        </w:rPr>
        <w:t>Pennann á ekki að setja aftur í kæli.</w:t>
      </w:r>
    </w:p>
    <w:p w14:paraId="60967F35" w14:textId="77777777" w:rsidR="005E7B42" w:rsidRPr="00B17F1C" w:rsidRDefault="005E7B42" w:rsidP="00A442C0">
      <w:pPr>
        <w:rPr>
          <w:sz w:val="22"/>
          <w:szCs w:val="22"/>
        </w:rPr>
      </w:pPr>
    </w:p>
    <w:p w14:paraId="089B04E0" w14:textId="7E57D458" w:rsidR="005E7B42" w:rsidRPr="00B17F1C" w:rsidRDefault="005E7B42" w:rsidP="00A442C0">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C07C59">
        <w:rPr>
          <w:noProof/>
          <w:color w:val="000000"/>
          <w:w w:val="0"/>
          <w:sz w:val="0"/>
          <w:szCs w:val="0"/>
          <w:u w:color="000000"/>
          <w:bdr w:val="none" w:sz="0" w:space="0" w:color="000000"/>
          <w:shd w:val="clear" w:color="000000" w:fill="000000"/>
        </w:rPr>
        <w:drawing>
          <wp:inline distT="0" distB="0" distL="0" distR="0" wp14:anchorId="72982537" wp14:editId="1B6F5FBA">
            <wp:extent cx="2743200" cy="828675"/>
            <wp:effectExtent l="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3200" cy="828675"/>
                    </a:xfrm>
                    <a:prstGeom prst="rect">
                      <a:avLst/>
                    </a:prstGeom>
                    <a:noFill/>
                    <a:ln>
                      <a:noFill/>
                    </a:ln>
                  </pic:spPr>
                </pic:pic>
              </a:graphicData>
            </a:graphic>
          </wp:inline>
        </w:drawing>
      </w:r>
    </w:p>
    <w:p w14:paraId="3E16B913" w14:textId="77777777" w:rsidR="005E7B42" w:rsidRPr="00B17F1C" w:rsidRDefault="005E7B42" w:rsidP="005E7B42">
      <w:pPr>
        <w:rPr>
          <w:sz w:val="22"/>
          <w:szCs w:val="22"/>
        </w:rPr>
      </w:pPr>
    </w:p>
    <w:p w14:paraId="08C6F47C" w14:textId="77777777" w:rsidR="005E7B42" w:rsidRPr="00B17F1C" w:rsidRDefault="005E7B42" w:rsidP="005E7B42">
      <w:pPr>
        <w:rPr>
          <w:b/>
          <w:bCs/>
          <w:sz w:val="22"/>
          <w:szCs w:val="22"/>
        </w:rPr>
      </w:pPr>
      <w:r w:rsidRPr="00B17F1C">
        <w:rPr>
          <w:b/>
          <w:bCs/>
          <w:sz w:val="22"/>
          <w:szCs w:val="22"/>
        </w:rPr>
        <w:t>Notkunartími</w:t>
      </w:r>
    </w:p>
    <w:p w14:paraId="539DDFB6" w14:textId="77777777" w:rsidR="005E7B42" w:rsidRPr="00B17F1C" w:rsidRDefault="005E7B42" w:rsidP="005E7B42">
      <w:pPr>
        <w:rPr>
          <w:sz w:val="22"/>
          <w:szCs w:val="22"/>
        </w:rPr>
      </w:pPr>
    </w:p>
    <w:p w14:paraId="6A9C1877" w14:textId="77777777" w:rsidR="005E7B42" w:rsidRPr="00B17F1C" w:rsidRDefault="005E7B42" w:rsidP="004E00C4">
      <w:pPr>
        <w:numPr>
          <w:ilvl w:val="0"/>
          <w:numId w:val="48"/>
        </w:numPr>
        <w:tabs>
          <w:tab w:val="clear" w:pos="792"/>
        </w:tabs>
        <w:ind w:left="567" w:hanging="567"/>
        <w:rPr>
          <w:sz w:val="22"/>
          <w:szCs w:val="22"/>
        </w:rPr>
        <w:pPrChange w:id="2799" w:author="Auteur">
          <w:pPr>
            <w:numPr>
              <w:numId w:val="48"/>
            </w:numPr>
            <w:tabs>
              <w:tab w:val="num" w:pos="792"/>
            </w:tabs>
            <w:ind w:left="720" w:hanging="360"/>
          </w:pPr>
        </w:pPrChange>
      </w:pPr>
      <w:r w:rsidRPr="00B17F1C">
        <w:rPr>
          <w:sz w:val="22"/>
          <w:szCs w:val="22"/>
        </w:rPr>
        <w:lastRenderedPageBreak/>
        <w:t xml:space="preserve">Pennann á eingöngu að nota í </w:t>
      </w:r>
      <w:r w:rsidR="004850E1" w:rsidRPr="00B17F1C">
        <w:rPr>
          <w:sz w:val="22"/>
          <w:szCs w:val="22"/>
        </w:rPr>
        <w:t>6 </w:t>
      </w:r>
      <w:r w:rsidRPr="00B17F1C">
        <w:rPr>
          <w:sz w:val="22"/>
          <w:szCs w:val="22"/>
        </w:rPr>
        <w:t>vikur eftir að hann hefur verið tekinn í notkun.</w:t>
      </w:r>
    </w:p>
    <w:p w14:paraId="016374C9" w14:textId="77777777" w:rsidR="005E7B42" w:rsidRPr="00B17F1C" w:rsidRDefault="005E7B42" w:rsidP="005E7B42">
      <w:pPr>
        <w:rPr>
          <w:b/>
          <w:bCs/>
          <w:sz w:val="22"/>
          <w:szCs w:val="22"/>
        </w:rPr>
      </w:pPr>
    </w:p>
    <w:p w14:paraId="5F83F78B" w14:textId="77777777" w:rsidR="005E7B42" w:rsidRPr="00B17F1C" w:rsidRDefault="005E7B42" w:rsidP="005E7B42">
      <w:pPr>
        <w:rPr>
          <w:b/>
          <w:bCs/>
          <w:sz w:val="22"/>
          <w:szCs w:val="22"/>
        </w:rPr>
      </w:pPr>
      <w:r w:rsidRPr="00B17F1C">
        <w:rPr>
          <w:b/>
          <w:bCs/>
          <w:sz w:val="22"/>
          <w:szCs w:val="22"/>
        </w:rPr>
        <w:t>Leiðbeiningar um geymslu</w:t>
      </w:r>
    </w:p>
    <w:p w14:paraId="64BC75FF" w14:textId="77777777" w:rsidR="005E7B42" w:rsidRPr="00B17F1C" w:rsidRDefault="005E7B42" w:rsidP="005E7B42">
      <w:pPr>
        <w:rPr>
          <w:sz w:val="22"/>
          <w:szCs w:val="22"/>
        </w:rPr>
      </w:pPr>
    </w:p>
    <w:p w14:paraId="2D07AF86" w14:textId="77777777" w:rsidR="005E7B42" w:rsidRPr="00B17F1C" w:rsidRDefault="005E7B42" w:rsidP="005E7B42">
      <w:pPr>
        <w:ind w:left="284"/>
        <w:rPr>
          <w:b/>
          <w:sz w:val="22"/>
          <w:szCs w:val="22"/>
        </w:rPr>
      </w:pPr>
      <w:r w:rsidRPr="00B17F1C">
        <w:rPr>
          <w:b/>
          <w:sz w:val="22"/>
          <w:szCs w:val="22"/>
        </w:rPr>
        <w:t>Áður en penninn er tekinn í notkun</w:t>
      </w:r>
    </w:p>
    <w:p w14:paraId="1AE57323" w14:textId="77777777" w:rsidR="005E7B42" w:rsidRPr="00B17F1C" w:rsidRDefault="005E7B42" w:rsidP="004E00C4">
      <w:pPr>
        <w:numPr>
          <w:ilvl w:val="0"/>
          <w:numId w:val="48"/>
        </w:numPr>
        <w:tabs>
          <w:tab w:val="clear" w:pos="792"/>
        </w:tabs>
        <w:ind w:left="567" w:hanging="567"/>
        <w:rPr>
          <w:sz w:val="22"/>
          <w:szCs w:val="22"/>
        </w:rPr>
        <w:pPrChange w:id="2800" w:author="Auteur">
          <w:pPr>
            <w:numPr>
              <w:numId w:val="48"/>
            </w:numPr>
            <w:tabs>
              <w:tab w:val="num" w:pos="792"/>
            </w:tabs>
            <w:ind w:left="720" w:hanging="360"/>
          </w:pPr>
        </w:pPrChange>
      </w:pPr>
      <w:r w:rsidRPr="00B17F1C">
        <w:rPr>
          <w:sz w:val="22"/>
          <w:szCs w:val="22"/>
        </w:rPr>
        <w:t xml:space="preserve">Geymið pennana í kæli við </w:t>
      </w:r>
      <w:r w:rsidRPr="004E00C4">
        <w:rPr>
          <w:sz w:val="22"/>
          <w:szCs w:val="22"/>
          <w:rPrChange w:id="2801" w:author="Auteur">
            <w:rPr>
              <w:b/>
              <w:bCs/>
              <w:sz w:val="22"/>
              <w:szCs w:val="22"/>
            </w:rPr>
          </w:rPrChange>
        </w:rPr>
        <w:t>2°C til 8°C</w:t>
      </w:r>
      <w:r w:rsidRPr="00B17F1C">
        <w:rPr>
          <w:sz w:val="22"/>
          <w:szCs w:val="22"/>
        </w:rPr>
        <w:t>.</w:t>
      </w:r>
    </w:p>
    <w:p w14:paraId="6F7EB5D1" w14:textId="77777777" w:rsidR="005E7B42" w:rsidRPr="00B17F1C" w:rsidRDefault="005E7B42" w:rsidP="004E00C4">
      <w:pPr>
        <w:numPr>
          <w:ilvl w:val="0"/>
          <w:numId w:val="48"/>
        </w:numPr>
        <w:tabs>
          <w:tab w:val="clear" w:pos="792"/>
        </w:tabs>
        <w:ind w:left="567" w:hanging="567"/>
        <w:rPr>
          <w:sz w:val="22"/>
          <w:szCs w:val="22"/>
        </w:rPr>
        <w:pPrChange w:id="2802" w:author="Auteur">
          <w:pPr>
            <w:numPr>
              <w:numId w:val="48"/>
            </w:numPr>
            <w:tabs>
              <w:tab w:val="num" w:pos="792"/>
            </w:tabs>
            <w:ind w:left="720" w:hanging="360"/>
          </w:pPr>
        </w:pPrChange>
      </w:pPr>
      <w:r w:rsidRPr="00B17F1C">
        <w:rPr>
          <w:sz w:val="22"/>
          <w:szCs w:val="22"/>
        </w:rPr>
        <w:t xml:space="preserve">Má ekki frjósa. </w:t>
      </w:r>
    </w:p>
    <w:p w14:paraId="6B12044A" w14:textId="77777777" w:rsidR="005E7B42" w:rsidRPr="00B17F1C" w:rsidRDefault="005E7B42" w:rsidP="005E7B42">
      <w:pPr>
        <w:rPr>
          <w:sz w:val="22"/>
          <w:szCs w:val="22"/>
        </w:rPr>
      </w:pPr>
    </w:p>
    <w:p w14:paraId="2D3B8458" w14:textId="77777777" w:rsidR="005E7B42" w:rsidRPr="00B17F1C" w:rsidRDefault="005E7B42" w:rsidP="004E00C4">
      <w:pPr>
        <w:keepNext/>
        <w:ind w:left="284"/>
        <w:rPr>
          <w:b/>
          <w:sz w:val="22"/>
          <w:szCs w:val="22"/>
        </w:rPr>
        <w:pPrChange w:id="2803" w:author="Auteur">
          <w:pPr>
            <w:ind w:left="284"/>
          </w:pPr>
        </w:pPrChange>
      </w:pPr>
      <w:r w:rsidRPr="00B17F1C">
        <w:rPr>
          <w:b/>
          <w:sz w:val="22"/>
          <w:szCs w:val="22"/>
        </w:rPr>
        <w:t>Eftir fyrstu notkun</w:t>
      </w:r>
    </w:p>
    <w:p w14:paraId="5F50E860" w14:textId="77777777" w:rsidR="005E7B42" w:rsidRPr="00B17F1C" w:rsidRDefault="005E7B42" w:rsidP="004E00C4">
      <w:pPr>
        <w:numPr>
          <w:ilvl w:val="0"/>
          <w:numId w:val="48"/>
        </w:numPr>
        <w:tabs>
          <w:tab w:val="clear" w:pos="792"/>
        </w:tabs>
        <w:ind w:left="567" w:hanging="567"/>
        <w:rPr>
          <w:sz w:val="22"/>
          <w:szCs w:val="22"/>
        </w:rPr>
        <w:pPrChange w:id="2804" w:author="Auteur">
          <w:pPr>
            <w:numPr>
              <w:numId w:val="48"/>
            </w:numPr>
            <w:tabs>
              <w:tab w:val="num" w:pos="792"/>
            </w:tabs>
            <w:ind w:left="720" w:hanging="360"/>
          </w:pPr>
        </w:pPrChange>
      </w:pPr>
      <w:r w:rsidRPr="00B17F1C">
        <w:rPr>
          <w:sz w:val="22"/>
          <w:szCs w:val="22"/>
        </w:rPr>
        <w:t xml:space="preserve">Geymið pennann við stofuhita, </w:t>
      </w:r>
      <w:r w:rsidRPr="004E00C4">
        <w:rPr>
          <w:sz w:val="22"/>
          <w:szCs w:val="22"/>
          <w:rPrChange w:id="2805" w:author="Auteur">
            <w:rPr>
              <w:b/>
              <w:bCs/>
              <w:sz w:val="22"/>
              <w:szCs w:val="22"/>
            </w:rPr>
          </w:rPrChange>
        </w:rPr>
        <w:t>undir 30°C.</w:t>
      </w:r>
    </w:p>
    <w:p w14:paraId="3DEFA4DC" w14:textId="77777777" w:rsidR="005E7B42" w:rsidRPr="00B17F1C" w:rsidRDefault="005E7B42" w:rsidP="004E00C4">
      <w:pPr>
        <w:numPr>
          <w:ilvl w:val="0"/>
          <w:numId w:val="48"/>
        </w:numPr>
        <w:tabs>
          <w:tab w:val="clear" w:pos="792"/>
        </w:tabs>
        <w:ind w:left="567" w:hanging="567"/>
        <w:rPr>
          <w:sz w:val="22"/>
          <w:szCs w:val="22"/>
        </w:rPr>
        <w:pPrChange w:id="2806" w:author="Auteur">
          <w:pPr>
            <w:numPr>
              <w:numId w:val="48"/>
            </w:numPr>
            <w:tabs>
              <w:tab w:val="num" w:pos="792"/>
            </w:tabs>
            <w:ind w:left="720" w:hanging="360"/>
          </w:pPr>
        </w:pPrChange>
      </w:pPr>
      <w:r w:rsidRPr="00B17F1C">
        <w:rPr>
          <w:sz w:val="22"/>
          <w:szCs w:val="22"/>
        </w:rPr>
        <w:t>Pennann á ekki að setja aftur í kæli.</w:t>
      </w:r>
    </w:p>
    <w:p w14:paraId="2D945AAC" w14:textId="77777777" w:rsidR="005E7B42" w:rsidRPr="00B17F1C" w:rsidRDefault="005E7B42" w:rsidP="004E00C4">
      <w:pPr>
        <w:numPr>
          <w:ilvl w:val="0"/>
          <w:numId w:val="48"/>
        </w:numPr>
        <w:tabs>
          <w:tab w:val="clear" w:pos="792"/>
        </w:tabs>
        <w:ind w:left="567" w:hanging="567"/>
        <w:rPr>
          <w:sz w:val="22"/>
          <w:szCs w:val="22"/>
        </w:rPr>
        <w:pPrChange w:id="2807" w:author="Auteur">
          <w:pPr>
            <w:numPr>
              <w:numId w:val="48"/>
            </w:numPr>
            <w:tabs>
              <w:tab w:val="num" w:pos="792"/>
            </w:tabs>
            <w:ind w:left="720" w:hanging="360"/>
          </w:pPr>
        </w:pPrChange>
      </w:pPr>
      <w:r w:rsidRPr="00B17F1C">
        <w:rPr>
          <w:sz w:val="22"/>
          <w:szCs w:val="22"/>
        </w:rPr>
        <w:t>Pennann á ekki að geyma með áfastri nál.</w:t>
      </w:r>
    </w:p>
    <w:p w14:paraId="2F674EA7" w14:textId="69D97298" w:rsidR="005E7B42" w:rsidRPr="00B17F1C" w:rsidRDefault="005E7B42" w:rsidP="004E00C4">
      <w:pPr>
        <w:numPr>
          <w:ilvl w:val="0"/>
          <w:numId w:val="48"/>
        </w:numPr>
        <w:tabs>
          <w:tab w:val="clear" w:pos="792"/>
        </w:tabs>
        <w:ind w:left="567" w:hanging="567"/>
        <w:rPr>
          <w:sz w:val="22"/>
          <w:szCs w:val="22"/>
        </w:rPr>
        <w:pPrChange w:id="2808" w:author="Auteur">
          <w:pPr>
            <w:numPr>
              <w:numId w:val="48"/>
            </w:numPr>
            <w:tabs>
              <w:tab w:val="num" w:pos="792"/>
            </w:tabs>
            <w:ind w:left="720" w:hanging="360"/>
          </w:pPr>
        </w:pPrChange>
      </w:pPr>
      <w:r w:rsidRPr="00B17F1C">
        <w:rPr>
          <w:sz w:val="22"/>
          <w:szCs w:val="22"/>
        </w:rPr>
        <w:t xml:space="preserve">Geymið pennann með </w:t>
      </w:r>
      <w:del w:id="2809" w:author="Auteur">
        <w:r w:rsidRPr="00B17F1C" w:rsidDel="00963408">
          <w:rPr>
            <w:sz w:val="22"/>
            <w:szCs w:val="22"/>
          </w:rPr>
          <w:delText>nálar</w:delText>
        </w:r>
      </w:del>
      <w:ins w:id="2810" w:author="Auteur">
        <w:r w:rsidR="00963408" w:rsidRPr="00B17F1C">
          <w:rPr>
            <w:sz w:val="22"/>
            <w:szCs w:val="22"/>
          </w:rPr>
          <w:t>penna</w:t>
        </w:r>
      </w:ins>
      <w:r w:rsidRPr="00B17F1C">
        <w:rPr>
          <w:sz w:val="22"/>
          <w:szCs w:val="22"/>
        </w:rPr>
        <w:t>hettunni á.</w:t>
      </w:r>
    </w:p>
    <w:p w14:paraId="2941322A" w14:textId="77777777" w:rsidR="005E7B42" w:rsidRPr="00B17F1C" w:rsidRDefault="005E7B42" w:rsidP="005E7B42">
      <w:pPr>
        <w:rPr>
          <w:sz w:val="22"/>
          <w:szCs w:val="22"/>
        </w:rPr>
      </w:pPr>
    </w:p>
    <w:p w14:paraId="452E3266" w14:textId="77777777" w:rsidR="005E7B42" w:rsidRPr="00B17F1C" w:rsidRDefault="005E7B42" w:rsidP="005E7B42">
      <w:pPr>
        <w:rPr>
          <w:b/>
          <w:bCs/>
          <w:sz w:val="22"/>
          <w:szCs w:val="22"/>
        </w:rPr>
      </w:pPr>
      <w:r w:rsidRPr="00B17F1C">
        <w:rPr>
          <w:b/>
          <w:bCs/>
          <w:sz w:val="22"/>
          <w:szCs w:val="22"/>
        </w:rPr>
        <w:t>Viðhald á pennanum</w:t>
      </w:r>
    </w:p>
    <w:p w14:paraId="1850554A" w14:textId="77777777" w:rsidR="005E7B42" w:rsidRPr="00B17F1C" w:rsidRDefault="005E7B42" w:rsidP="005E7B42">
      <w:pPr>
        <w:rPr>
          <w:sz w:val="22"/>
          <w:szCs w:val="22"/>
        </w:rPr>
      </w:pPr>
    </w:p>
    <w:p w14:paraId="5CE4B061" w14:textId="77777777" w:rsidR="005E7B42" w:rsidRPr="00B17F1C" w:rsidRDefault="005E7B42" w:rsidP="005E7B42">
      <w:pPr>
        <w:ind w:left="284"/>
        <w:rPr>
          <w:b/>
          <w:sz w:val="22"/>
          <w:szCs w:val="22"/>
        </w:rPr>
      </w:pPr>
      <w:r w:rsidRPr="00B17F1C">
        <w:rPr>
          <w:b/>
          <w:sz w:val="22"/>
          <w:szCs w:val="22"/>
        </w:rPr>
        <w:t>Gætið varúðar við meðhöndlun pennans</w:t>
      </w:r>
    </w:p>
    <w:p w14:paraId="4C4F516E" w14:textId="4202A3AE" w:rsidR="005E7B42" w:rsidRPr="00B17F1C" w:rsidRDefault="005E7B42" w:rsidP="004E00C4">
      <w:pPr>
        <w:numPr>
          <w:ilvl w:val="0"/>
          <w:numId w:val="48"/>
        </w:numPr>
        <w:tabs>
          <w:tab w:val="clear" w:pos="792"/>
        </w:tabs>
        <w:ind w:left="567" w:hanging="567"/>
        <w:rPr>
          <w:sz w:val="22"/>
          <w:szCs w:val="22"/>
        </w:rPr>
        <w:pPrChange w:id="2811" w:author="Auteur">
          <w:pPr>
            <w:numPr>
              <w:numId w:val="48"/>
            </w:numPr>
            <w:tabs>
              <w:tab w:val="num" w:pos="792"/>
            </w:tabs>
            <w:ind w:left="720" w:hanging="360"/>
          </w:pPr>
        </w:pPrChange>
      </w:pPr>
      <w:r w:rsidRPr="00B17F1C">
        <w:rPr>
          <w:sz w:val="22"/>
          <w:szCs w:val="22"/>
        </w:rPr>
        <w:t>Gætið þess að missa ekki pennann eða reka hann utan í</w:t>
      </w:r>
      <w:ins w:id="2812" w:author="Auteur">
        <w:r w:rsidR="00963408" w:rsidRPr="00B17F1C">
          <w:rPr>
            <w:sz w:val="22"/>
            <w:szCs w:val="22"/>
          </w:rPr>
          <w:t xml:space="preserve"> hart yfirborð</w:t>
        </w:r>
      </w:ins>
      <w:r w:rsidRPr="00B17F1C">
        <w:rPr>
          <w:sz w:val="22"/>
          <w:szCs w:val="22"/>
        </w:rPr>
        <w:t>.</w:t>
      </w:r>
    </w:p>
    <w:p w14:paraId="19F3BAC9" w14:textId="77777777" w:rsidR="005E7B42" w:rsidRPr="00B17F1C" w:rsidRDefault="005E7B42" w:rsidP="004E00C4">
      <w:pPr>
        <w:numPr>
          <w:ilvl w:val="0"/>
          <w:numId w:val="48"/>
        </w:numPr>
        <w:tabs>
          <w:tab w:val="clear" w:pos="792"/>
        </w:tabs>
        <w:ind w:left="567" w:hanging="567"/>
        <w:rPr>
          <w:sz w:val="22"/>
          <w:szCs w:val="22"/>
        </w:rPr>
        <w:pPrChange w:id="2813" w:author="Auteur">
          <w:pPr>
            <w:numPr>
              <w:numId w:val="48"/>
            </w:numPr>
            <w:tabs>
              <w:tab w:val="num" w:pos="792"/>
            </w:tabs>
            <w:ind w:left="720" w:hanging="360"/>
          </w:pPr>
        </w:pPrChange>
      </w:pPr>
      <w:r w:rsidRPr="00B17F1C">
        <w:rPr>
          <w:sz w:val="22"/>
          <w:szCs w:val="22"/>
        </w:rPr>
        <w:t>Ef grunur leikur á að penninn hafi skemmst á ekki að reyna að gera við hann heldur á að taka nýjan í notkun.</w:t>
      </w:r>
    </w:p>
    <w:p w14:paraId="365171FC" w14:textId="77777777" w:rsidR="005E7B42" w:rsidRPr="00B17F1C" w:rsidRDefault="005E7B42" w:rsidP="005E7B42">
      <w:pPr>
        <w:rPr>
          <w:sz w:val="22"/>
          <w:szCs w:val="22"/>
        </w:rPr>
      </w:pPr>
    </w:p>
    <w:p w14:paraId="6D8E9687" w14:textId="77777777" w:rsidR="005E7B42" w:rsidRPr="00B17F1C" w:rsidRDefault="005E7B42" w:rsidP="005E7B42">
      <w:pPr>
        <w:ind w:left="284"/>
        <w:rPr>
          <w:b/>
          <w:sz w:val="22"/>
          <w:szCs w:val="22"/>
        </w:rPr>
      </w:pPr>
      <w:r w:rsidRPr="00B17F1C">
        <w:rPr>
          <w:b/>
          <w:sz w:val="22"/>
          <w:szCs w:val="22"/>
        </w:rPr>
        <w:t>Pennann á að verja gegn ryki og óhreinindum</w:t>
      </w:r>
    </w:p>
    <w:p w14:paraId="1231ABE9" w14:textId="77777777" w:rsidR="005E7B42" w:rsidRPr="00B17F1C" w:rsidRDefault="005E7B42" w:rsidP="004E00C4">
      <w:pPr>
        <w:numPr>
          <w:ilvl w:val="0"/>
          <w:numId w:val="48"/>
        </w:numPr>
        <w:tabs>
          <w:tab w:val="clear" w:pos="792"/>
        </w:tabs>
        <w:ind w:left="567" w:hanging="567"/>
        <w:rPr>
          <w:sz w:val="22"/>
          <w:szCs w:val="22"/>
        </w:rPr>
        <w:pPrChange w:id="2814" w:author="Auteur">
          <w:pPr>
            <w:numPr>
              <w:numId w:val="48"/>
            </w:numPr>
            <w:tabs>
              <w:tab w:val="num" w:pos="792"/>
            </w:tabs>
            <w:ind w:left="720" w:hanging="360"/>
          </w:pPr>
        </w:pPrChange>
      </w:pPr>
      <w:r w:rsidRPr="00B17F1C">
        <w:rPr>
          <w:sz w:val="22"/>
          <w:szCs w:val="22"/>
        </w:rPr>
        <w:t>Strjúka má af pennanum með rökum klút. Hann má ekki leggja í bleyti, þvo eða smyrja þar sem það getur skemmt hann</w:t>
      </w:r>
    </w:p>
    <w:p w14:paraId="169CCEA8" w14:textId="77777777" w:rsidR="005E7B42" w:rsidRPr="00B17F1C" w:rsidRDefault="005E7B42" w:rsidP="005E7B42">
      <w:pPr>
        <w:rPr>
          <w:sz w:val="22"/>
          <w:szCs w:val="22"/>
        </w:rPr>
      </w:pPr>
    </w:p>
    <w:p w14:paraId="18B0C1AD" w14:textId="77777777" w:rsidR="005E7B42" w:rsidRPr="00B17F1C" w:rsidRDefault="005E7B42" w:rsidP="000C7053">
      <w:pPr>
        <w:keepNext/>
        <w:rPr>
          <w:b/>
          <w:bCs/>
          <w:sz w:val="22"/>
          <w:szCs w:val="22"/>
        </w:rPr>
      </w:pPr>
      <w:r w:rsidRPr="00B17F1C">
        <w:rPr>
          <w:b/>
          <w:bCs/>
          <w:sz w:val="22"/>
          <w:szCs w:val="22"/>
        </w:rPr>
        <w:t>Förgun pennans</w:t>
      </w:r>
    </w:p>
    <w:p w14:paraId="5002B7A1" w14:textId="77777777" w:rsidR="005E7B42" w:rsidRPr="00B17F1C" w:rsidRDefault="005E7B42" w:rsidP="004E00C4">
      <w:pPr>
        <w:numPr>
          <w:ilvl w:val="0"/>
          <w:numId w:val="48"/>
        </w:numPr>
        <w:tabs>
          <w:tab w:val="clear" w:pos="792"/>
        </w:tabs>
        <w:ind w:left="567" w:hanging="567"/>
        <w:rPr>
          <w:sz w:val="22"/>
          <w:szCs w:val="22"/>
        </w:rPr>
        <w:pPrChange w:id="2815" w:author="Auteur">
          <w:pPr>
            <w:numPr>
              <w:numId w:val="48"/>
            </w:numPr>
            <w:tabs>
              <w:tab w:val="num" w:pos="792"/>
            </w:tabs>
            <w:ind w:left="720" w:hanging="360"/>
          </w:pPr>
        </w:pPrChange>
      </w:pPr>
      <w:r w:rsidRPr="00B17F1C">
        <w:rPr>
          <w:sz w:val="22"/>
          <w:szCs w:val="22"/>
        </w:rPr>
        <w:t>Fjarlægið nálina áður en pennanum er fargað.</w:t>
      </w:r>
    </w:p>
    <w:p w14:paraId="134B74A8" w14:textId="77777777" w:rsidR="005E7B42" w:rsidRPr="00B17F1C" w:rsidRDefault="005E7B42" w:rsidP="004E00C4">
      <w:pPr>
        <w:numPr>
          <w:ilvl w:val="0"/>
          <w:numId w:val="48"/>
        </w:numPr>
        <w:tabs>
          <w:tab w:val="clear" w:pos="792"/>
        </w:tabs>
        <w:ind w:left="567" w:hanging="567"/>
        <w:rPr>
          <w:sz w:val="22"/>
          <w:szCs w:val="22"/>
        </w:rPr>
        <w:pPrChange w:id="2816" w:author="Auteur">
          <w:pPr>
            <w:numPr>
              <w:numId w:val="48"/>
            </w:numPr>
            <w:tabs>
              <w:tab w:val="num" w:pos="792"/>
            </w:tabs>
            <w:ind w:left="720" w:hanging="360"/>
          </w:pPr>
        </w:pPrChange>
      </w:pPr>
      <w:r w:rsidRPr="00B17F1C">
        <w:rPr>
          <w:sz w:val="22"/>
          <w:szCs w:val="22"/>
        </w:rPr>
        <w:t>Fargið notuðum penna samkvæmt upplýsingum frá apóteki eða yfirvöldum.</w:t>
      </w:r>
    </w:p>
    <w:bookmarkEnd w:id="1960"/>
    <w:p w14:paraId="50C70A5A" w14:textId="77777777" w:rsidR="00373F82" w:rsidRPr="00B17F1C" w:rsidRDefault="00373F82" w:rsidP="001817D0">
      <w:pPr>
        <w:rPr>
          <w:sz w:val="22"/>
          <w:szCs w:val="22"/>
        </w:rPr>
      </w:pPr>
    </w:p>
    <w:p w14:paraId="7EE4F6CF" w14:textId="77777777" w:rsidR="00373F82" w:rsidRPr="00B17F1C" w:rsidRDefault="00373F82" w:rsidP="001817D0">
      <w:pPr>
        <w:rPr>
          <w:sz w:val="22"/>
          <w:szCs w:val="22"/>
        </w:rPr>
      </w:pPr>
    </w:p>
    <w:p w14:paraId="30DD546B" w14:textId="77777777" w:rsidR="00373F82" w:rsidRPr="00B17F1C" w:rsidRDefault="00373F82" w:rsidP="001817D0">
      <w:pPr>
        <w:rPr>
          <w:sz w:val="22"/>
          <w:szCs w:val="22"/>
        </w:rPr>
      </w:pPr>
    </w:p>
    <w:p w14:paraId="35FC5208" w14:textId="77777777" w:rsidR="00373F82" w:rsidRPr="00B17F1C" w:rsidRDefault="00373F82" w:rsidP="001817D0">
      <w:pPr>
        <w:rPr>
          <w:sz w:val="22"/>
          <w:szCs w:val="22"/>
        </w:rPr>
      </w:pPr>
    </w:p>
    <w:p w14:paraId="2BE3C97C" w14:textId="77777777" w:rsidR="00373F82" w:rsidRPr="00B17F1C" w:rsidRDefault="00373F82" w:rsidP="001817D0">
      <w:pPr>
        <w:rPr>
          <w:sz w:val="22"/>
          <w:szCs w:val="22"/>
        </w:rPr>
      </w:pPr>
    </w:p>
    <w:p w14:paraId="5CB565F3" w14:textId="77777777" w:rsidR="00373F82" w:rsidRPr="00B17F1C" w:rsidRDefault="00373F82" w:rsidP="001817D0">
      <w:pPr>
        <w:rPr>
          <w:sz w:val="22"/>
          <w:szCs w:val="22"/>
        </w:rPr>
      </w:pPr>
    </w:p>
    <w:p w14:paraId="3614F531" w14:textId="77777777" w:rsidR="00373F82" w:rsidRPr="00B17F1C" w:rsidRDefault="00373F82" w:rsidP="001817D0">
      <w:pPr>
        <w:rPr>
          <w:sz w:val="22"/>
          <w:szCs w:val="22"/>
        </w:rPr>
      </w:pPr>
    </w:p>
    <w:p w14:paraId="5D0F3171" w14:textId="77777777" w:rsidR="00373F82" w:rsidRPr="00B17F1C" w:rsidRDefault="00373F82" w:rsidP="001817D0">
      <w:pPr>
        <w:rPr>
          <w:sz w:val="22"/>
          <w:szCs w:val="22"/>
        </w:rPr>
      </w:pPr>
    </w:p>
    <w:p w14:paraId="2AE89152" w14:textId="77777777" w:rsidR="00373F82" w:rsidRPr="00B17F1C" w:rsidRDefault="00373F82" w:rsidP="001817D0">
      <w:pPr>
        <w:rPr>
          <w:sz w:val="22"/>
          <w:szCs w:val="22"/>
        </w:rPr>
      </w:pPr>
    </w:p>
    <w:p w14:paraId="371BC564" w14:textId="77777777" w:rsidR="00373F82" w:rsidRPr="00B17F1C" w:rsidRDefault="00373F82" w:rsidP="001817D0">
      <w:pPr>
        <w:rPr>
          <w:sz w:val="22"/>
          <w:szCs w:val="22"/>
        </w:rPr>
      </w:pPr>
    </w:p>
    <w:p w14:paraId="3F70558F" w14:textId="77777777" w:rsidR="00373F82" w:rsidRPr="00B17F1C" w:rsidRDefault="00373F82" w:rsidP="001817D0">
      <w:pPr>
        <w:rPr>
          <w:sz w:val="22"/>
          <w:szCs w:val="22"/>
        </w:rPr>
      </w:pPr>
    </w:p>
    <w:p w14:paraId="538F2CAF" w14:textId="77777777" w:rsidR="00373F82" w:rsidRPr="00B17F1C" w:rsidRDefault="00373F82" w:rsidP="001817D0">
      <w:pPr>
        <w:rPr>
          <w:sz w:val="22"/>
          <w:szCs w:val="22"/>
        </w:rPr>
      </w:pPr>
    </w:p>
    <w:p w14:paraId="36B21855" w14:textId="77777777" w:rsidR="00373F82" w:rsidRPr="00B17F1C" w:rsidRDefault="00373F82" w:rsidP="001817D0">
      <w:pPr>
        <w:rPr>
          <w:sz w:val="22"/>
          <w:szCs w:val="22"/>
        </w:rPr>
      </w:pPr>
    </w:p>
    <w:p w14:paraId="695C37CA" w14:textId="77777777" w:rsidR="00373F82" w:rsidRPr="00B17F1C" w:rsidRDefault="00373F82" w:rsidP="001817D0">
      <w:pPr>
        <w:rPr>
          <w:sz w:val="22"/>
          <w:szCs w:val="22"/>
        </w:rPr>
      </w:pPr>
    </w:p>
    <w:p w14:paraId="11D52218" w14:textId="77777777" w:rsidR="00373F82" w:rsidRPr="00B17F1C" w:rsidRDefault="00373F82" w:rsidP="001817D0">
      <w:pPr>
        <w:rPr>
          <w:sz w:val="22"/>
          <w:szCs w:val="22"/>
        </w:rPr>
      </w:pPr>
    </w:p>
    <w:p w14:paraId="3889A0CD" w14:textId="77777777" w:rsidR="00373F82" w:rsidRPr="00B17F1C" w:rsidRDefault="00373F82" w:rsidP="001817D0">
      <w:pPr>
        <w:rPr>
          <w:sz w:val="22"/>
          <w:szCs w:val="22"/>
        </w:rPr>
      </w:pPr>
    </w:p>
    <w:p w14:paraId="12EAA727" w14:textId="77777777" w:rsidR="00373F82" w:rsidRPr="00B17F1C" w:rsidRDefault="00373F82" w:rsidP="001817D0">
      <w:pPr>
        <w:rPr>
          <w:sz w:val="22"/>
          <w:szCs w:val="22"/>
        </w:rPr>
      </w:pPr>
    </w:p>
    <w:p w14:paraId="4F1B2C01" w14:textId="77777777" w:rsidR="00373F82" w:rsidRPr="00B17F1C" w:rsidRDefault="00373F82" w:rsidP="001817D0">
      <w:pPr>
        <w:rPr>
          <w:sz w:val="22"/>
          <w:szCs w:val="22"/>
        </w:rPr>
      </w:pPr>
    </w:p>
    <w:p w14:paraId="6073FBFA" w14:textId="77777777" w:rsidR="00373F82" w:rsidRPr="00B17F1C" w:rsidRDefault="00373F82" w:rsidP="001817D0">
      <w:pPr>
        <w:rPr>
          <w:sz w:val="22"/>
          <w:szCs w:val="22"/>
        </w:rPr>
      </w:pPr>
    </w:p>
    <w:p w14:paraId="5C9688F3" w14:textId="77777777" w:rsidR="00373F82" w:rsidRPr="00B17F1C" w:rsidRDefault="00373F82" w:rsidP="001817D0">
      <w:pPr>
        <w:rPr>
          <w:sz w:val="22"/>
          <w:szCs w:val="22"/>
        </w:rPr>
      </w:pPr>
    </w:p>
    <w:p w14:paraId="1610B808" w14:textId="77777777" w:rsidR="00373F82" w:rsidRPr="00B17F1C" w:rsidRDefault="00373F82" w:rsidP="001817D0">
      <w:pPr>
        <w:rPr>
          <w:sz w:val="22"/>
          <w:szCs w:val="22"/>
        </w:rPr>
      </w:pPr>
    </w:p>
    <w:p w14:paraId="1A70D803" w14:textId="77777777" w:rsidR="00373F82" w:rsidRPr="00B17F1C" w:rsidRDefault="00373F82" w:rsidP="001817D0">
      <w:pPr>
        <w:rPr>
          <w:sz w:val="22"/>
          <w:szCs w:val="22"/>
        </w:rPr>
      </w:pPr>
    </w:p>
    <w:p w14:paraId="761B9B0A" w14:textId="77777777" w:rsidR="00373F82" w:rsidRPr="00B17F1C" w:rsidRDefault="00373F82" w:rsidP="001817D0">
      <w:pPr>
        <w:rPr>
          <w:sz w:val="22"/>
          <w:szCs w:val="22"/>
        </w:rPr>
      </w:pPr>
    </w:p>
    <w:p w14:paraId="1C17D86E" w14:textId="77777777" w:rsidR="00373F82" w:rsidRPr="00B17F1C" w:rsidRDefault="00373F82" w:rsidP="001817D0">
      <w:pPr>
        <w:rPr>
          <w:sz w:val="22"/>
          <w:szCs w:val="22"/>
        </w:rPr>
      </w:pPr>
    </w:p>
    <w:p w14:paraId="59D6A8EF" w14:textId="77777777" w:rsidR="00373F82" w:rsidRPr="00B17F1C" w:rsidRDefault="00373F82" w:rsidP="001817D0">
      <w:pPr>
        <w:rPr>
          <w:sz w:val="22"/>
          <w:szCs w:val="22"/>
        </w:rPr>
      </w:pPr>
    </w:p>
    <w:p w14:paraId="1B1BC2C7" w14:textId="77777777" w:rsidR="00373F82" w:rsidRPr="00B17F1C" w:rsidRDefault="00373F82" w:rsidP="001817D0">
      <w:pPr>
        <w:rPr>
          <w:sz w:val="22"/>
          <w:szCs w:val="22"/>
        </w:rPr>
      </w:pPr>
    </w:p>
    <w:p w14:paraId="130BF9A1" w14:textId="77777777" w:rsidR="00373F82" w:rsidRPr="00B17F1C" w:rsidRDefault="001C22A1" w:rsidP="00373F82">
      <w:pPr>
        <w:jc w:val="center"/>
        <w:rPr>
          <w:b/>
          <w:sz w:val="22"/>
          <w:szCs w:val="22"/>
        </w:rPr>
      </w:pPr>
      <w:r w:rsidRPr="00B17F1C">
        <w:rPr>
          <w:sz w:val="22"/>
          <w:szCs w:val="22"/>
        </w:rPr>
        <w:br w:type="page"/>
      </w:r>
      <w:bookmarkEnd w:id="649"/>
      <w:r w:rsidR="00373F82" w:rsidRPr="00B17F1C">
        <w:rPr>
          <w:b/>
          <w:sz w:val="22"/>
          <w:szCs w:val="22"/>
        </w:rPr>
        <w:lastRenderedPageBreak/>
        <w:t>Fylgiseðill: Upplýsingar fyrir notanda lyfsins</w:t>
      </w:r>
    </w:p>
    <w:p w14:paraId="4D7444D8" w14:textId="77777777" w:rsidR="00373F82" w:rsidRPr="00B17F1C" w:rsidRDefault="00373F82" w:rsidP="00373F82">
      <w:pPr>
        <w:jc w:val="center"/>
        <w:rPr>
          <w:sz w:val="22"/>
          <w:szCs w:val="22"/>
        </w:rPr>
      </w:pPr>
    </w:p>
    <w:p w14:paraId="0081E485" w14:textId="77777777" w:rsidR="00373F82" w:rsidRPr="00B17F1C" w:rsidRDefault="00373F82" w:rsidP="00373F82">
      <w:pPr>
        <w:jc w:val="center"/>
        <w:rPr>
          <w:b/>
          <w:sz w:val="22"/>
          <w:szCs w:val="22"/>
        </w:rPr>
      </w:pPr>
      <w:r w:rsidRPr="00B17F1C">
        <w:rPr>
          <w:b/>
          <w:sz w:val="22"/>
          <w:szCs w:val="22"/>
        </w:rPr>
        <w:t xml:space="preserve">Toujeo 300 einingar/ml </w:t>
      </w:r>
      <w:r w:rsidR="00232468" w:rsidRPr="00B17F1C">
        <w:rPr>
          <w:b/>
          <w:sz w:val="22"/>
          <w:szCs w:val="22"/>
        </w:rPr>
        <w:t>DoubleStar</w:t>
      </w:r>
      <w:r w:rsidRPr="00B17F1C">
        <w:rPr>
          <w:b/>
          <w:sz w:val="22"/>
          <w:szCs w:val="22"/>
        </w:rPr>
        <w:t xml:space="preserve"> stungulyf, lausn í áfylltum penna</w:t>
      </w:r>
    </w:p>
    <w:p w14:paraId="122871D3" w14:textId="77777777" w:rsidR="00373F82" w:rsidRPr="00B17F1C" w:rsidRDefault="00373F82" w:rsidP="00373F82">
      <w:pPr>
        <w:jc w:val="center"/>
        <w:rPr>
          <w:sz w:val="22"/>
          <w:szCs w:val="22"/>
        </w:rPr>
      </w:pPr>
      <w:r w:rsidRPr="00B17F1C">
        <w:rPr>
          <w:sz w:val="22"/>
          <w:szCs w:val="22"/>
        </w:rPr>
        <w:t>Glargíninsúlín</w:t>
      </w:r>
    </w:p>
    <w:p w14:paraId="34A36546" w14:textId="77777777" w:rsidR="00373F82" w:rsidRPr="00B17F1C" w:rsidRDefault="00232468" w:rsidP="00373F82">
      <w:pPr>
        <w:jc w:val="center"/>
        <w:rPr>
          <w:sz w:val="22"/>
          <w:szCs w:val="22"/>
        </w:rPr>
      </w:pPr>
      <w:r w:rsidRPr="00B17F1C">
        <w:rPr>
          <w:b/>
          <w:sz w:val="22"/>
          <w:szCs w:val="22"/>
        </w:rPr>
        <w:t>Hver Double</w:t>
      </w:r>
      <w:r w:rsidR="00373F82" w:rsidRPr="00B17F1C">
        <w:rPr>
          <w:b/>
          <w:sz w:val="22"/>
          <w:szCs w:val="22"/>
        </w:rPr>
        <w:t>S</w:t>
      </w:r>
      <w:r w:rsidRPr="00B17F1C">
        <w:rPr>
          <w:b/>
          <w:sz w:val="22"/>
          <w:szCs w:val="22"/>
        </w:rPr>
        <w:t>tar penni gefur 2</w:t>
      </w:r>
      <w:r w:rsidRPr="00B17F1C">
        <w:rPr>
          <w:b/>
          <w:sz w:val="22"/>
          <w:szCs w:val="22"/>
        </w:rPr>
        <w:noBreakHyphen/>
        <w:t>160 einingar í þrepum með 2 </w:t>
      </w:r>
      <w:r w:rsidR="00373F82" w:rsidRPr="00B17F1C">
        <w:rPr>
          <w:b/>
          <w:sz w:val="22"/>
          <w:szCs w:val="22"/>
        </w:rPr>
        <w:t>einingu</w:t>
      </w:r>
      <w:r w:rsidRPr="00B17F1C">
        <w:rPr>
          <w:b/>
          <w:sz w:val="22"/>
          <w:szCs w:val="22"/>
        </w:rPr>
        <w:t>m</w:t>
      </w:r>
    </w:p>
    <w:p w14:paraId="7B71078E" w14:textId="77777777" w:rsidR="00373F82" w:rsidRPr="00B17F1C" w:rsidRDefault="00373F82" w:rsidP="00373F82">
      <w:pPr>
        <w:rPr>
          <w:sz w:val="22"/>
          <w:szCs w:val="22"/>
        </w:rPr>
      </w:pPr>
    </w:p>
    <w:p w14:paraId="3A3BC1F8" w14:textId="77777777" w:rsidR="00373F82" w:rsidRPr="00B17F1C" w:rsidRDefault="00373F82" w:rsidP="00373F82">
      <w:pPr>
        <w:ind w:right="-2"/>
        <w:rPr>
          <w:b/>
          <w:sz w:val="22"/>
          <w:szCs w:val="22"/>
        </w:rPr>
      </w:pPr>
      <w:r w:rsidRPr="00B17F1C">
        <w:rPr>
          <w:b/>
          <w:sz w:val="22"/>
          <w:szCs w:val="22"/>
        </w:rPr>
        <w:t>Lesið allan fylgiseðilinn vandlega áður en byrjað er að nota lyfið. Í honum eru mikilvægar upplýsingar.</w:t>
      </w:r>
    </w:p>
    <w:p w14:paraId="218D0E34" w14:textId="77777777" w:rsidR="00373F82" w:rsidRPr="00B17F1C" w:rsidRDefault="00373F82" w:rsidP="008B5D46">
      <w:pPr>
        <w:tabs>
          <w:tab w:val="left" w:pos="567"/>
        </w:tabs>
        <w:ind w:left="567" w:hanging="567"/>
        <w:rPr>
          <w:sz w:val="22"/>
          <w:szCs w:val="22"/>
        </w:rPr>
      </w:pPr>
      <w:r w:rsidRPr="008B5D46">
        <w:rPr>
          <w:sz w:val="22"/>
          <w:szCs w:val="22"/>
        </w:rPr>
        <w:t>-</w:t>
      </w:r>
      <w:r w:rsidRPr="008B5D46">
        <w:rPr>
          <w:sz w:val="22"/>
          <w:szCs w:val="22"/>
        </w:rPr>
        <w:tab/>
        <w:t>Geymið</w:t>
      </w:r>
      <w:r w:rsidRPr="00B17F1C">
        <w:rPr>
          <w:sz w:val="22"/>
          <w:szCs w:val="22"/>
        </w:rPr>
        <w:t xml:space="preserve"> fylgiseðilinn. </w:t>
      </w:r>
      <w:r w:rsidRPr="008B5D46">
        <w:rPr>
          <w:sz w:val="22"/>
          <w:szCs w:val="22"/>
        </w:rPr>
        <w:t>Nauðsynlegt</w:t>
      </w:r>
      <w:r w:rsidRPr="00B17F1C">
        <w:rPr>
          <w:sz w:val="22"/>
          <w:szCs w:val="22"/>
        </w:rPr>
        <w:t xml:space="preserve"> getur verið að lesa hann síðar.</w:t>
      </w:r>
    </w:p>
    <w:p w14:paraId="3B66A2D4" w14:textId="2D27DBE3" w:rsidR="00373F82" w:rsidRPr="008B5D46" w:rsidRDefault="00373F82" w:rsidP="008B5D46">
      <w:pPr>
        <w:pStyle w:val="Corpsdetexte"/>
        <w:tabs>
          <w:tab w:val="left" w:pos="567"/>
        </w:tabs>
        <w:spacing w:after="0"/>
        <w:ind w:left="567" w:hanging="567"/>
        <w:rPr>
          <w:b/>
          <w:sz w:val="22"/>
          <w:szCs w:val="22"/>
        </w:rPr>
      </w:pPr>
      <w:r w:rsidRPr="008B5D46">
        <w:rPr>
          <w:sz w:val="22"/>
          <w:szCs w:val="22"/>
        </w:rPr>
        <w:t>-</w:t>
      </w:r>
      <w:r w:rsidRPr="008B5D46">
        <w:rPr>
          <w:sz w:val="22"/>
          <w:szCs w:val="22"/>
        </w:rPr>
        <w:tab/>
        <w:t>Leitið til læknisins, lyfjafræðings og hjúkrunarfræðings ef þörf er á frekari upplýsingum.</w:t>
      </w:r>
    </w:p>
    <w:p w14:paraId="6B8172DC" w14:textId="620EDE7A" w:rsidR="00373F82" w:rsidRPr="008B5D46" w:rsidRDefault="00373F82" w:rsidP="008B5D46">
      <w:pPr>
        <w:pStyle w:val="Corpsdetexte"/>
        <w:tabs>
          <w:tab w:val="left" w:pos="567"/>
        </w:tabs>
        <w:spacing w:after="0"/>
        <w:ind w:left="567" w:hanging="567"/>
        <w:rPr>
          <w:sz w:val="22"/>
          <w:szCs w:val="22"/>
        </w:rPr>
      </w:pPr>
      <w:r w:rsidRPr="008B5D46">
        <w:rPr>
          <w:sz w:val="22"/>
          <w:szCs w:val="22"/>
        </w:rPr>
        <w:t>-</w:t>
      </w:r>
      <w:r w:rsidRPr="008B5D46">
        <w:rPr>
          <w:sz w:val="22"/>
          <w:szCs w:val="22"/>
        </w:rPr>
        <w:tab/>
        <w:t>Þessu lyfi hefur verið ávísað til persónulegra nota. Ekki má gefa það öðrum. Það getur valdið þeim skaða, jafnvel þótt um sömu sjúkdómseinkenni sé að ræða.</w:t>
      </w:r>
    </w:p>
    <w:p w14:paraId="60204593" w14:textId="31E9AF02" w:rsidR="00373F82" w:rsidRPr="008B5D46" w:rsidRDefault="00373F82" w:rsidP="008B5D46">
      <w:pPr>
        <w:pStyle w:val="Corpsdetexte"/>
        <w:tabs>
          <w:tab w:val="left" w:pos="567"/>
        </w:tabs>
        <w:spacing w:after="0"/>
        <w:ind w:left="567" w:hanging="567"/>
        <w:rPr>
          <w:sz w:val="22"/>
          <w:szCs w:val="22"/>
        </w:rPr>
      </w:pPr>
      <w:r w:rsidRPr="008B5D46">
        <w:rPr>
          <w:sz w:val="22"/>
          <w:szCs w:val="22"/>
        </w:rPr>
        <w:t>-</w:t>
      </w:r>
      <w:r w:rsidRPr="008B5D46">
        <w:rPr>
          <w:sz w:val="22"/>
          <w:szCs w:val="22"/>
        </w:rPr>
        <w:tab/>
        <w:t>Látið lækninn eða lyfjafræðing vita um allar aukaverkanir. Þetta gildir einnig um aukaverkanir sem ekki er minnst á í þessum fylgiseðli. Sjá kafla 4.</w:t>
      </w:r>
    </w:p>
    <w:p w14:paraId="511A08B8" w14:textId="77777777" w:rsidR="00373F82" w:rsidRPr="00B17F1C" w:rsidRDefault="00373F82" w:rsidP="00373F82">
      <w:pPr>
        <w:rPr>
          <w:sz w:val="22"/>
          <w:szCs w:val="22"/>
        </w:rPr>
      </w:pPr>
    </w:p>
    <w:p w14:paraId="6ECD5F65" w14:textId="77777777" w:rsidR="00373F82" w:rsidRPr="00B17F1C" w:rsidRDefault="00373F82" w:rsidP="00373F82">
      <w:pPr>
        <w:rPr>
          <w:sz w:val="22"/>
          <w:szCs w:val="22"/>
        </w:rPr>
      </w:pPr>
      <w:r w:rsidRPr="00B17F1C">
        <w:rPr>
          <w:b/>
          <w:sz w:val="22"/>
          <w:szCs w:val="22"/>
        </w:rPr>
        <w:t>Í fylgiseðlinum eru eftirfarandi kaflar:</w:t>
      </w:r>
      <w:r w:rsidRPr="00B17F1C">
        <w:rPr>
          <w:sz w:val="22"/>
          <w:szCs w:val="22"/>
        </w:rPr>
        <w:t xml:space="preserve"> </w:t>
      </w:r>
    </w:p>
    <w:p w14:paraId="57D19CC0" w14:textId="77777777" w:rsidR="00373F82" w:rsidRPr="00B17F1C" w:rsidRDefault="00373F82" w:rsidP="00373F82">
      <w:pPr>
        <w:tabs>
          <w:tab w:val="left" w:pos="540"/>
        </w:tabs>
        <w:rPr>
          <w:sz w:val="22"/>
          <w:szCs w:val="22"/>
        </w:rPr>
      </w:pPr>
      <w:r w:rsidRPr="00B17F1C">
        <w:rPr>
          <w:sz w:val="22"/>
          <w:szCs w:val="22"/>
        </w:rPr>
        <w:t>1.</w:t>
      </w:r>
      <w:r w:rsidRPr="00B17F1C">
        <w:rPr>
          <w:sz w:val="22"/>
          <w:szCs w:val="22"/>
        </w:rPr>
        <w:tab/>
        <w:t>Upplýsingar um Toujeo og við hverju það er notað</w:t>
      </w:r>
    </w:p>
    <w:p w14:paraId="1F7763B8" w14:textId="77777777" w:rsidR="00373F82" w:rsidRPr="00B17F1C" w:rsidRDefault="00373F82" w:rsidP="00373F82">
      <w:pPr>
        <w:tabs>
          <w:tab w:val="left" w:pos="540"/>
        </w:tabs>
        <w:rPr>
          <w:sz w:val="22"/>
          <w:szCs w:val="22"/>
        </w:rPr>
      </w:pPr>
      <w:r w:rsidRPr="00B17F1C">
        <w:rPr>
          <w:sz w:val="22"/>
          <w:szCs w:val="22"/>
        </w:rPr>
        <w:t>2.</w:t>
      </w:r>
      <w:r w:rsidRPr="00B17F1C">
        <w:rPr>
          <w:sz w:val="22"/>
          <w:szCs w:val="22"/>
        </w:rPr>
        <w:tab/>
        <w:t>Áður en byrjað er að nota Toujeo</w:t>
      </w:r>
    </w:p>
    <w:p w14:paraId="423947E2" w14:textId="77777777" w:rsidR="00373F82" w:rsidRPr="00B17F1C" w:rsidRDefault="00373F82" w:rsidP="00373F82">
      <w:pPr>
        <w:tabs>
          <w:tab w:val="left" w:pos="540"/>
        </w:tabs>
        <w:rPr>
          <w:sz w:val="22"/>
          <w:szCs w:val="22"/>
        </w:rPr>
      </w:pPr>
      <w:r w:rsidRPr="00B17F1C">
        <w:rPr>
          <w:sz w:val="22"/>
          <w:szCs w:val="22"/>
        </w:rPr>
        <w:t>3.</w:t>
      </w:r>
      <w:r w:rsidRPr="00B17F1C">
        <w:rPr>
          <w:sz w:val="22"/>
          <w:szCs w:val="22"/>
        </w:rPr>
        <w:tab/>
        <w:t>Hvernig nota á Toujeo</w:t>
      </w:r>
    </w:p>
    <w:p w14:paraId="2A87923A" w14:textId="77777777" w:rsidR="00373F82" w:rsidRPr="00B17F1C" w:rsidRDefault="00373F82" w:rsidP="00373F82">
      <w:pPr>
        <w:tabs>
          <w:tab w:val="left" w:pos="540"/>
        </w:tabs>
        <w:rPr>
          <w:sz w:val="22"/>
          <w:szCs w:val="22"/>
        </w:rPr>
      </w:pPr>
      <w:r w:rsidRPr="00B17F1C">
        <w:rPr>
          <w:sz w:val="22"/>
          <w:szCs w:val="22"/>
        </w:rPr>
        <w:t>4.</w:t>
      </w:r>
      <w:r w:rsidRPr="00B17F1C">
        <w:rPr>
          <w:sz w:val="22"/>
          <w:szCs w:val="22"/>
        </w:rPr>
        <w:tab/>
        <w:t>Hugsanlegar aukaverkanir</w:t>
      </w:r>
    </w:p>
    <w:p w14:paraId="2E018ED7" w14:textId="77777777" w:rsidR="00373F82" w:rsidRPr="00B17F1C" w:rsidRDefault="00373F82" w:rsidP="00373F82">
      <w:pPr>
        <w:tabs>
          <w:tab w:val="left" w:pos="540"/>
        </w:tabs>
        <w:rPr>
          <w:sz w:val="22"/>
          <w:szCs w:val="22"/>
        </w:rPr>
      </w:pPr>
      <w:r w:rsidRPr="00B17F1C">
        <w:rPr>
          <w:sz w:val="22"/>
          <w:szCs w:val="22"/>
        </w:rPr>
        <w:t>5.</w:t>
      </w:r>
      <w:r w:rsidRPr="00B17F1C">
        <w:rPr>
          <w:sz w:val="22"/>
          <w:szCs w:val="22"/>
        </w:rPr>
        <w:tab/>
        <w:t>Hvernig geyma á Toujeo</w:t>
      </w:r>
    </w:p>
    <w:p w14:paraId="0CD1AACC" w14:textId="77777777" w:rsidR="00373F82" w:rsidRPr="00B17F1C" w:rsidRDefault="00373F82" w:rsidP="00373F82">
      <w:pPr>
        <w:numPr>
          <w:ilvl w:val="12"/>
          <w:numId w:val="0"/>
        </w:numPr>
        <w:tabs>
          <w:tab w:val="left" w:pos="540"/>
        </w:tabs>
        <w:ind w:left="709" w:right="-29" w:hanging="709"/>
        <w:rPr>
          <w:sz w:val="22"/>
          <w:szCs w:val="22"/>
        </w:rPr>
      </w:pPr>
      <w:r w:rsidRPr="00B17F1C">
        <w:rPr>
          <w:sz w:val="22"/>
          <w:szCs w:val="22"/>
        </w:rPr>
        <w:t>6.</w:t>
      </w:r>
      <w:r w:rsidRPr="00B17F1C">
        <w:rPr>
          <w:sz w:val="22"/>
          <w:szCs w:val="22"/>
        </w:rPr>
        <w:tab/>
        <w:t>Pakkningar og aðrar upplýsingar</w:t>
      </w:r>
    </w:p>
    <w:p w14:paraId="6291FBAB" w14:textId="77777777" w:rsidR="00373F82" w:rsidRPr="00B17F1C" w:rsidRDefault="00373F82" w:rsidP="00373F82">
      <w:pPr>
        <w:rPr>
          <w:sz w:val="22"/>
          <w:szCs w:val="22"/>
        </w:rPr>
      </w:pPr>
    </w:p>
    <w:p w14:paraId="1570CBBB" w14:textId="77777777" w:rsidR="00373F82" w:rsidRPr="00B17F1C" w:rsidRDefault="00373F82" w:rsidP="00373F82">
      <w:pPr>
        <w:rPr>
          <w:sz w:val="22"/>
          <w:szCs w:val="22"/>
        </w:rPr>
      </w:pPr>
    </w:p>
    <w:p w14:paraId="573425C6" w14:textId="77777777" w:rsidR="000B2B30" w:rsidRPr="00B17F1C" w:rsidRDefault="000B2B30" w:rsidP="000B2B30">
      <w:pPr>
        <w:keepNext/>
        <w:ind w:left="567" w:right="-2" w:hanging="567"/>
        <w:rPr>
          <w:sz w:val="22"/>
          <w:szCs w:val="22"/>
        </w:rPr>
      </w:pPr>
      <w:r w:rsidRPr="00B17F1C">
        <w:rPr>
          <w:b/>
          <w:sz w:val="22"/>
          <w:szCs w:val="22"/>
        </w:rPr>
        <w:t>1.</w:t>
      </w:r>
      <w:r w:rsidRPr="00B17F1C">
        <w:rPr>
          <w:b/>
          <w:sz w:val="22"/>
          <w:szCs w:val="22"/>
        </w:rPr>
        <w:tab/>
        <w:t>Upplýsingar um Toujeo og við hverju það er notað</w:t>
      </w:r>
    </w:p>
    <w:p w14:paraId="069A01B6" w14:textId="77777777" w:rsidR="000B2B30" w:rsidRPr="00B17F1C" w:rsidRDefault="000B2B30" w:rsidP="000B2B30">
      <w:pPr>
        <w:pStyle w:val="Notedefin"/>
        <w:keepNext/>
        <w:tabs>
          <w:tab w:val="clear" w:pos="567"/>
        </w:tabs>
        <w:rPr>
          <w:szCs w:val="22"/>
          <w:lang w:val="is-IS"/>
        </w:rPr>
      </w:pPr>
    </w:p>
    <w:p w14:paraId="5D40625B" w14:textId="77777777" w:rsidR="000B2B30" w:rsidRPr="00B17F1C" w:rsidRDefault="000B2B30" w:rsidP="000B2B30">
      <w:pPr>
        <w:rPr>
          <w:ins w:id="2817" w:author="Auteur"/>
          <w:sz w:val="22"/>
          <w:szCs w:val="22"/>
        </w:rPr>
      </w:pPr>
      <w:r w:rsidRPr="00B17F1C">
        <w:rPr>
          <w:sz w:val="22"/>
          <w:szCs w:val="22"/>
        </w:rPr>
        <w:t xml:space="preserve">Toujeo </w:t>
      </w:r>
      <w:ins w:id="2818" w:author="Auteur">
        <w:r w:rsidRPr="00B17F1C">
          <w:rPr>
            <w:sz w:val="22"/>
            <w:szCs w:val="22"/>
          </w:rPr>
          <w:t xml:space="preserve">er tegund langverkandi insúlíns sem kallast </w:t>
        </w:r>
      </w:ins>
      <w:del w:id="2819" w:author="Auteur">
        <w:r w:rsidRPr="00B17F1C" w:rsidDel="00760248">
          <w:rPr>
            <w:sz w:val="22"/>
            <w:szCs w:val="22"/>
          </w:rPr>
          <w:delText xml:space="preserve">inniheldur </w:delText>
        </w:r>
      </w:del>
      <w:r w:rsidRPr="00B17F1C">
        <w:rPr>
          <w:sz w:val="22"/>
          <w:szCs w:val="22"/>
        </w:rPr>
        <w:t xml:space="preserve">glargíninsúlín. </w:t>
      </w:r>
    </w:p>
    <w:p w14:paraId="0A0A2297" w14:textId="77777777" w:rsidR="000B2B30" w:rsidRPr="004E00C4" w:rsidRDefault="000B2B30" w:rsidP="004E00C4">
      <w:pPr>
        <w:pStyle w:val="Paragraphedeliste"/>
        <w:numPr>
          <w:ilvl w:val="0"/>
          <w:numId w:val="40"/>
        </w:numPr>
        <w:tabs>
          <w:tab w:val="left" w:pos="567"/>
        </w:tabs>
        <w:ind w:left="562" w:hanging="562"/>
        <w:contextualSpacing w:val="0"/>
        <w:rPr>
          <w:ins w:id="2820" w:author="Auteur"/>
          <w:rFonts w:eastAsia="Calibri"/>
          <w:sz w:val="22"/>
          <w:lang w:val="en-GB" w:eastAsia="nl-NL"/>
          <w:rPrChange w:id="2821" w:author="Auteur">
            <w:rPr>
              <w:ins w:id="2822" w:author="Auteur"/>
            </w:rPr>
          </w:rPrChange>
        </w:rPr>
        <w:pPrChange w:id="2823" w:author="Auteur">
          <w:pPr>
            <w:pStyle w:val="Paragraphedeliste"/>
            <w:numPr>
              <w:numId w:val="52"/>
            </w:numPr>
            <w:ind w:left="567" w:hanging="567"/>
          </w:pPr>
        </w:pPrChange>
      </w:pPr>
      <w:ins w:id="2824" w:author="Auteur">
        <w:r w:rsidRPr="004E00C4">
          <w:rPr>
            <w:rFonts w:eastAsia="Calibri"/>
            <w:sz w:val="22"/>
            <w:lang w:val="en-GB" w:eastAsia="nl-NL"/>
            <w:rPrChange w:id="2825" w:author="Auteur">
              <w:rPr/>
            </w:rPrChange>
          </w:rPr>
          <w:t xml:space="preserve">Það er </w:t>
        </w:r>
      </w:ins>
      <w:del w:id="2826" w:author="Auteur">
        <w:r w:rsidRPr="004E00C4" w:rsidDel="004F7F3A">
          <w:rPr>
            <w:rFonts w:eastAsia="Calibri"/>
            <w:sz w:val="22"/>
            <w:lang w:val="en-GB" w:eastAsia="nl-NL"/>
            <w:rPrChange w:id="2827" w:author="Auteur">
              <w:rPr/>
            </w:rPrChange>
          </w:rPr>
          <w:delText xml:space="preserve">Glargíninsúlín er breytt insúlín, </w:delText>
        </w:r>
      </w:del>
      <w:r w:rsidRPr="004E00C4">
        <w:rPr>
          <w:rFonts w:eastAsia="Calibri"/>
          <w:sz w:val="22"/>
          <w:lang w:val="en-GB" w:eastAsia="nl-NL"/>
          <w:rPrChange w:id="2828" w:author="Auteur">
            <w:rPr/>
          </w:rPrChange>
        </w:rPr>
        <w:t>mjög líkt mannainsúlíni.</w:t>
      </w:r>
    </w:p>
    <w:p w14:paraId="41DDB30D" w14:textId="68E4BB37" w:rsidR="000B2B30" w:rsidRPr="004E00C4" w:rsidRDefault="000B2B30" w:rsidP="004E00C4">
      <w:pPr>
        <w:pStyle w:val="Paragraphedeliste"/>
        <w:numPr>
          <w:ilvl w:val="0"/>
          <w:numId w:val="40"/>
        </w:numPr>
        <w:tabs>
          <w:tab w:val="left" w:pos="567"/>
        </w:tabs>
        <w:ind w:left="562" w:hanging="562"/>
        <w:contextualSpacing w:val="0"/>
        <w:rPr>
          <w:ins w:id="2829" w:author="Auteur"/>
          <w:rFonts w:eastAsia="Calibri"/>
          <w:sz w:val="22"/>
          <w:lang w:val="en-GB" w:eastAsia="nl-NL"/>
          <w:rPrChange w:id="2830" w:author="Auteur">
            <w:rPr>
              <w:ins w:id="2831" w:author="Auteur"/>
              <w:szCs w:val="22"/>
            </w:rPr>
          </w:rPrChange>
        </w:rPr>
        <w:pPrChange w:id="2832" w:author="Auteur">
          <w:pPr>
            <w:pStyle w:val="Paragraphedeliste"/>
            <w:numPr>
              <w:numId w:val="52"/>
            </w:numPr>
            <w:ind w:left="567" w:hanging="567"/>
          </w:pPr>
        </w:pPrChange>
      </w:pPr>
      <w:del w:id="2833" w:author="Auteur">
        <w:r w:rsidRPr="004E00C4" w:rsidDel="009546C0">
          <w:rPr>
            <w:rFonts w:eastAsia="Calibri"/>
            <w:sz w:val="22"/>
            <w:lang w:val="en-GB" w:eastAsia="nl-NL"/>
            <w:rPrChange w:id="2834" w:author="Auteur">
              <w:rPr/>
            </w:rPrChange>
          </w:rPr>
          <w:delText xml:space="preserve">Toujeo </w:delText>
        </w:r>
      </w:del>
      <w:ins w:id="2835" w:author="Auteur">
        <w:r w:rsidRPr="004E00C4">
          <w:rPr>
            <w:rFonts w:eastAsia="Calibri"/>
            <w:sz w:val="22"/>
            <w:lang w:val="en-GB" w:eastAsia="nl-NL"/>
            <w:rPrChange w:id="2836" w:author="Auteur">
              <w:rPr/>
            </w:rPrChange>
          </w:rPr>
          <w:t xml:space="preserve">Það </w:t>
        </w:r>
      </w:ins>
      <w:r w:rsidRPr="004E00C4">
        <w:rPr>
          <w:rFonts w:eastAsia="Calibri"/>
          <w:sz w:val="22"/>
          <w:lang w:val="en-GB" w:eastAsia="nl-NL"/>
          <w:rPrChange w:id="2837" w:author="Auteur">
            <w:rPr/>
          </w:rPrChange>
        </w:rPr>
        <w:t xml:space="preserve">inniheldur </w:t>
      </w:r>
      <w:del w:id="2838" w:author="Auteur">
        <w:r w:rsidRPr="004E00C4" w:rsidDel="00C73674">
          <w:rPr>
            <w:rFonts w:eastAsia="Calibri"/>
            <w:sz w:val="22"/>
            <w:lang w:val="en-GB" w:eastAsia="nl-NL"/>
            <w:rPrChange w:id="2839" w:author="Auteur">
              <w:rPr/>
            </w:rPrChange>
          </w:rPr>
          <w:delText>3</w:delText>
        </w:r>
      </w:del>
      <w:ins w:id="2840" w:author="Auteur">
        <w:del w:id="2841" w:author="Auteur">
          <w:r w:rsidRPr="004E00C4" w:rsidDel="00C73674">
            <w:rPr>
              <w:rFonts w:eastAsia="Calibri"/>
              <w:sz w:val="22"/>
              <w:lang w:val="en-GB" w:eastAsia="nl-NL"/>
              <w:rPrChange w:id="2842" w:author="Auteur">
                <w:rPr/>
              </w:rPrChange>
            </w:rPr>
            <w:delText> </w:delText>
          </w:r>
        </w:del>
        <w:r w:rsidR="00C73674" w:rsidRPr="004E00C4">
          <w:rPr>
            <w:rFonts w:eastAsia="Calibri"/>
            <w:sz w:val="22"/>
            <w:lang w:val="en-GB" w:eastAsia="nl-NL"/>
            <w:rPrChange w:id="2843" w:author="Auteur">
              <w:rPr/>
            </w:rPrChange>
          </w:rPr>
          <w:t>þri</w:t>
        </w:r>
        <w:r w:rsidRPr="004E00C4">
          <w:rPr>
            <w:rFonts w:eastAsia="Calibri"/>
            <w:sz w:val="22"/>
            <w:lang w:val="en-GB" w:eastAsia="nl-NL"/>
            <w:rPrChange w:id="2844" w:author="Auteur">
              <w:rPr/>
            </w:rPrChange>
          </w:rPr>
          <w:t>svar</w:t>
        </w:r>
      </w:ins>
      <w:r w:rsidRPr="004E00C4">
        <w:rPr>
          <w:rFonts w:eastAsia="Calibri"/>
          <w:sz w:val="22"/>
          <w:lang w:val="en-GB" w:eastAsia="nl-NL"/>
          <w:rPrChange w:id="2845" w:author="Auteur">
            <w:rPr/>
          </w:rPrChange>
        </w:rPr>
        <w:t xml:space="preserve"> sinnum meira insúlín í 1 ml en hefðbundið insúlín, sem inniheldur 100 einingar/ml.</w:t>
      </w:r>
    </w:p>
    <w:p w14:paraId="33CA7D5F" w14:textId="77777777" w:rsidR="005A7AFF" w:rsidRPr="004E00C4" w:rsidRDefault="005A7AFF" w:rsidP="004E00C4">
      <w:pPr>
        <w:pStyle w:val="Paragraphedeliste"/>
        <w:numPr>
          <w:ilvl w:val="0"/>
          <w:numId w:val="40"/>
        </w:numPr>
        <w:tabs>
          <w:tab w:val="left" w:pos="567"/>
        </w:tabs>
        <w:ind w:left="562" w:hanging="562"/>
        <w:contextualSpacing w:val="0"/>
        <w:rPr>
          <w:ins w:id="2846" w:author="Auteur"/>
          <w:rFonts w:eastAsia="Calibri"/>
          <w:sz w:val="22"/>
          <w:lang w:val="en-GB" w:eastAsia="nl-NL"/>
          <w:rPrChange w:id="2847" w:author="Auteur">
            <w:rPr>
              <w:ins w:id="2848" w:author="Auteur"/>
              <w:sz w:val="22"/>
              <w:szCs w:val="22"/>
            </w:rPr>
          </w:rPrChange>
        </w:rPr>
        <w:pPrChange w:id="2849" w:author="Auteur">
          <w:pPr>
            <w:pStyle w:val="Paragraphedeliste"/>
            <w:numPr>
              <w:numId w:val="103"/>
            </w:numPr>
            <w:ind w:hanging="360"/>
          </w:pPr>
        </w:pPrChange>
      </w:pPr>
      <w:ins w:id="2850" w:author="Auteur">
        <w:r w:rsidRPr="004E00C4">
          <w:rPr>
            <w:rFonts w:eastAsia="Calibri"/>
            <w:sz w:val="22"/>
            <w:lang w:val="en-GB" w:eastAsia="nl-NL"/>
            <w:rPrChange w:id="2851" w:author="Auteur">
              <w:rPr>
                <w:sz w:val="22"/>
                <w:szCs w:val="22"/>
              </w:rPr>
            </w:rPrChange>
          </w:rPr>
          <w:t>Þú getur breytt inndælingartímanum ef þú þarft.</w:t>
        </w:r>
      </w:ins>
    </w:p>
    <w:p w14:paraId="712ADC67" w14:textId="0AFF71F4" w:rsidR="000B2B30" w:rsidRPr="004E00C4" w:rsidRDefault="000B2B30" w:rsidP="004E00C4">
      <w:pPr>
        <w:pStyle w:val="Paragraphedeliste"/>
        <w:numPr>
          <w:ilvl w:val="0"/>
          <w:numId w:val="40"/>
        </w:numPr>
        <w:tabs>
          <w:tab w:val="left" w:pos="567"/>
        </w:tabs>
        <w:ind w:left="562" w:hanging="562"/>
        <w:contextualSpacing w:val="0"/>
        <w:rPr>
          <w:ins w:id="2852" w:author="Auteur"/>
          <w:rFonts w:eastAsia="Calibri"/>
          <w:sz w:val="22"/>
          <w:lang w:val="en-GB" w:eastAsia="nl-NL"/>
          <w:rPrChange w:id="2853" w:author="Auteur">
            <w:rPr>
              <w:ins w:id="2854" w:author="Auteur"/>
              <w:szCs w:val="22"/>
            </w:rPr>
          </w:rPrChange>
        </w:rPr>
        <w:pPrChange w:id="2855" w:author="Auteur">
          <w:pPr>
            <w:pStyle w:val="Paragraphedeliste"/>
            <w:numPr>
              <w:numId w:val="52"/>
            </w:numPr>
            <w:ind w:left="567" w:hanging="567"/>
          </w:pPr>
        </w:pPrChange>
      </w:pPr>
      <w:ins w:id="2856" w:author="Auteur">
        <w:r w:rsidRPr="004E00C4">
          <w:rPr>
            <w:rFonts w:eastAsia="Calibri"/>
            <w:sz w:val="22"/>
            <w:lang w:val="en-GB" w:eastAsia="nl-NL"/>
            <w:rPrChange w:id="2857" w:author="Auteur">
              <w:rPr>
                <w:szCs w:val="22"/>
              </w:rPr>
            </w:rPrChange>
          </w:rPr>
          <w:t xml:space="preserve">Það lækkar blóðsykurinn jafnt og þétt </w:t>
        </w:r>
        <w:r w:rsidRPr="004E00C4">
          <w:rPr>
            <w:rFonts w:eastAsia="Calibri"/>
            <w:sz w:val="22"/>
            <w:lang w:val="en-GB" w:eastAsia="nl-NL"/>
            <w:rPrChange w:id="2858" w:author="Auteur">
              <w:rPr/>
            </w:rPrChange>
          </w:rPr>
          <w:t>á löngum</w:t>
        </w:r>
        <w:r w:rsidRPr="004E00C4">
          <w:rPr>
            <w:rFonts w:eastAsia="Calibri"/>
            <w:sz w:val="22"/>
            <w:lang w:val="en-GB" w:eastAsia="nl-NL"/>
            <w:rPrChange w:id="2859" w:author="Auteur">
              <w:rPr>
                <w:szCs w:val="22"/>
              </w:rPr>
            </w:rPrChange>
          </w:rPr>
          <w:t xml:space="preserve"> tíma</w:t>
        </w:r>
      </w:ins>
    </w:p>
    <w:p w14:paraId="14563DBA" w14:textId="63EDAFF0" w:rsidR="000B2B30" w:rsidRPr="004E00C4" w:rsidRDefault="000B2B30" w:rsidP="004E00C4">
      <w:pPr>
        <w:pStyle w:val="Paragraphedeliste"/>
        <w:numPr>
          <w:ilvl w:val="0"/>
          <w:numId w:val="40"/>
        </w:numPr>
        <w:tabs>
          <w:tab w:val="left" w:pos="567"/>
        </w:tabs>
        <w:ind w:left="562" w:hanging="562"/>
        <w:contextualSpacing w:val="0"/>
        <w:rPr>
          <w:rFonts w:eastAsia="Calibri"/>
          <w:lang w:val="en-GB" w:eastAsia="nl-NL"/>
          <w:rPrChange w:id="2860" w:author="Auteur">
            <w:rPr>
              <w:szCs w:val="22"/>
              <w:lang w:val="is-IS"/>
            </w:rPr>
          </w:rPrChange>
        </w:rPr>
        <w:pPrChange w:id="2861" w:author="Auteur">
          <w:pPr>
            <w:pStyle w:val="Notedefin"/>
            <w:numPr>
              <w:numId w:val="76"/>
            </w:numPr>
            <w:tabs>
              <w:tab w:val="clear" w:pos="567"/>
            </w:tabs>
            <w:ind w:left="360" w:hanging="360"/>
          </w:pPr>
        </w:pPrChange>
      </w:pPr>
      <w:ins w:id="2862" w:author="Auteur">
        <w:r w:rsidRPr="004E00C4">
          <w:rPr>
            <w:rFonts w:eastAsia="Calibri"/>
            <w:sz w:val="22"/>
            <w:lang w:eastAsia="nl-NL"/>
            <w:rPrChange w:id="2863" w:author="Auteur">
              <w:rPr/>
            </w:rPrChange>
          </w:rPr>
          <w:t>Það er gefið með inndælingu einu sinni á dag</w:t>
        </w:r>
        <w:r w:rsidR="007D0A92">
          <w:rPr>
            <w:rFonts w:eastAsia="Calibri"/>
            <w:sz w:val="22"/>
            <w:lang w:eastAsia="nl-NL"/>
          </w:rPr>
          <w:t xml:space="preserve"> (sjá kafla 3 fyrir frekari upplýsingar).</w:t>
        </w:r>
      </w:ins>
    </w:p>
    <w:p w14:paraId="4B8AC809" w14:textId="77777777" w:rsidR="000B2B30" w:rsidRPr="00B17F1C" w:rsidRDefault="000B2B30" w:rsidP="000B2B30">
      <w:pPr>
        <w:pStyle w:val="Notedefin"/>
        <w:tabs>
          <w:tab w:val="clear" w:pos="567"/>
        </w:tabs>
        <w:rPr>
          <w:szCs w:val="22"/>
          <w:lang w:val="is-IS"/>
        </w:rPr>
      </w:pPr>
    </w:p>
    <w:p w14:paraId="2628D557" w14:textId="77777777" w:rsidR="000B2B30" w:rsidRPr="00B17F1C" w:rsidRDefault="000B2B30" w:rsidP="000B2B30">
      <w:pPr>
        <w:pStyle w:val="Notedefin"/>
        <w:tabs>
          <w:tab w:val="clear" w:pos="567"/>
        </w:tabs>
        <w:rPr>
          <w:szCs w:val="22"/>
          <w:lang w:val="is-IS"/>
        </w:rPr>
      </w:pPr>
      <w:r w:rsidRPr="00B17F1C">
        <w:rPr>
          <w:szCs w:val="22"/>
          <w:lang w:val="is-IS"/>
        </w:rPr>
        <w:t xml:space="preserve">Toujeo er notað við sykursýki hjá fullorðnum, unglingum og börnum frá 6 ára aldri. </w:t>
      </w:r>
      <w:del w:id="2864" w:author="Auteur">
        <w:r w:rsidRPr="00B17F1C" w:rsidDel="006C3237">
          <w:rPr>
            <w:szCs w:val="22"/>
            <w:lang w:val="is-IS"/>
          </w:rPr>
          <w:delText xml:space="preserve">Sykursýki </w:delText>
        </w:r>
      </w:del>
      <w:ins w:id="2865" w:author="Auteur">
        <w:r w:rsidRPr="00B17F1C">
          <w:rPr>
            <w:szCs w:val="22"/>
            <w:lang w:val="is-IS"/>
          </w:rPr>
          <w:t xml:space="preserve">Þetta </w:t>
        </w:r>
      </w:ins>
      <w:r w:rsidRPr="00B17F1C">
        <w:rPr>
          <w:szCs w:val="22"/>
          <w:lang w:val="is-IS"/>
        </w:rPr>
        <w:t xml:space="preserve">er sjúkdómur þar sem líkaminn myndar ekki nægilega mikið af insúlíni til að hafa stjórn á sykurmagni í blóði. </w:t>
      </w:r>
    </w:p>
    <w:p w14:paraId="078D3CCE" w14:textId="77777777" w:rsidR="000B2B30" w:rsidRPr="00B17F1C" w:rsidDel="006E0E61" w:rsidRDefault="000B2B30" w:rsidP="000B2B30">
      <w:pPr>
        <w:pStyle w:val="Notedefin"/>
        <w:tabs>
          <w:tab w:val="clear" w:pos="567"/>
        </w:tabs>
        <w:rPr>
          <w:del w:id="2866" w:author="Auteur"/>
          <w:szCs w:val="22"/>
          <w:lang w:val="is-IS"/>
        </w:rPr>
      </w:pPr>
    </w:p>
    <w:p w14:paraId="50626847" w14:textId="77777777" w:rsidR="000B2B30" w:rsidRPr="00B17F1C" w:rsidDel="00823147" w:rsidRDefault="000B2B30" w:rsidP="000B2B30">
      <w:pPr>
        <w:tabs>
          <w:tab w:val="left" w:pos="567"/>
        </w:tabs>
        <w:rPr>
          <w:del w:id="2867" w:author="Auteur"/>
          <w:sz w:val="22"/>
          <w:szCs w:val="22"/>
        </w:rPr>
      </w:pPr>
      <w:del w:id="2868" w:author="Auteur">
        <w:r w:rsidRPr="00B17F1C" w:rsidDel="00823147">
          <w:rPr>
            <w:sz w:val="22"/>
            <w:szCs w:val="22"/>
          </w:rPr>
          <w:delText>Toujeo hefur stöðug og langverkandi blóðsykurslækkandi áhrif. Það er notað einu sinni á dag. Þú getur breytt inndælingartímanum ef þú þarft. Það er vegna þess að þetta lyf lækkar blóðsykurinn í langan tíma (sjá kafla 3 fyrir frekari upplýsingar).</w:delText>
        </w:r>
      </w:del>
    </w:p>
    <w:p w14:paraId="6A474388" w14:textId="77777777" w:rsidR="000B2B30" w:rsidRPr="00B17F1C" w:rsidRDefault="000B2B30" w:rsidP="000B2B30">
      <w:pPr>
        <w:pStyle w:val="Notedefin"/>
        <w:tabs>
          <w:tab w:val="clear" w:pos="567"/>
        </w:tabs>
        <w:rPr>
          <w:szCs w:val="22"/>
          <w:lang w:val="is-IS"/>
        </w:rPr>
      </w:pPr>
    </w:p>
    <w:p w14:paraId="4AF6AD25" w14:textId="77777777" w:rsidR="000B2B30" w:rsidRPr="00B17F1C" w:rsidRDefault="000B2B30" w:rsidP="000B2B30">
      <w:pPr>
        <w:ind w:right="-2"/>
        <w:rPr>
          <w:sz w:val="22"/>
          <w:szCs w:val="22"/>
        </w:rPr>
      </w:pPr>
    </w:p>
    <w:p w14:paraId="745D3E21" w14:textId="04F7E4AD" w:rsidR="000B2B30" w:rsidRPr="00B17F1C" w:rsidRDefault="00150697" w:rsidP="004E00C4">
      <w:pPr>
        <w:keepNext/>
        <w:rPr>
          <w:b/>
          <w:sz w:val="22"/>
          <w:szCs w:val="22"/>
        </w:rPr>
        <w:pPrChange w:id="2869" w:author="Auteur">
          <w:pPr>
            <w:keepNext/>
            <w:numPr>
              <w:numId w:val="33"/>
            </w:numPr>
            <w:tabs>
              <w:tab w:val="num" w:pos="720"/>
            </w:tabs>
            <w:ind w:left="720" w:hanging="720"/>
          </w:pPr>
        </w:pPrChange>
      </w:pPr>
      <w:ins w:id="2870" w:author="Auteur">
        <w:r w:rsidRPr="00B17F1C">
          <w:rPr>
            <w:b/>
            <w:sz w:val="22"/>
            <w:szCs w:val="22"/>
          </w:rPr>
          <w:t>2.</w:t>
        </w:r>
        <w:r w:rsidRPr="00B17F1C">
          <w:rPr>
            <w:b/>
            <w:sz w:val="22"/>
            <w:szCs w:val="22"/>
          </w:rPr>
          <w:tab/>
        </w:r>
      </w:ins>
      <w:r w:rsidR="000B2B30" w:rsidRPr="00B17F1C">
        <w:rPr>
          <w:b/>
          <w:sz w:val="22"/>
          <w:szCs w:val="22"/>
        </w:rPr>
        <w:t>Áður en byrjað er að nota Toujeo</w:t>
      </w:r>
    </w:p>
    <w:p w14:paraId="38256216" w14:textId="77777777" w:rsidR="000B2B30" w:rsidRPr="00B17F1C" w:rsidRDefault="000B2B30" w:rsidP="000B2B30">
      <w:pPr>
        <w:keepNext/>
        <w:rPr>
          <w:sz w:val="22"/>
          <w:szCs w:val="22"/>
        </w:rPr>
      </w:pPr>
    </w:p>
    <w:p w14:paraId="0D30C7A1" w14:textId="77777777" w:rsidR="000B2B30" w:rsidRPr="00B17F1C" w:rsidRDefault="000B2B30" w:rsidP="000B2B30">
      <w:pPr>
        <w:ind w:right="-2"/>
        <w:rPr>
          <w:sz w:val="22"/>
          <w:szCs w:val="22"/>
        </w:rPr>
      </w:pPr>
      <w:r w:rsidRPr="00B17F1C">
        <w:rPr>
          <w:b/>
          <w:sz w:val="22"/>
          <w:szCs w:val="22"/>
        </w:rPr>
        <w:t>Ekki má nota Toujeo</w:t>
      </w:r>
    </w:p>
    <w:p w14:paraId="2367129A"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2871" w:author="Auteur">
            <w:rPr/>
          </w:rPrChange>
        </w:rPr>
        <w:pPrChange w:id="2872" w:author="Auteur">
          <w:pPr>
            <w:pStyle w:val="Paragraphedeliste"/>
            <w:numPr>
              <w:numId w:val="52"/>
            </w:numPr>
            <w:ind w:left="567" w:hanging="567"/>
          </w:pPr>
        </w:pPrChange>
      </w:pPr>
      <w:del w:id="2873" w:author="Auteur">
        <w:r w:rsidRPr="004E00C4" w:rsidDel="007814BE">
          <w:rPr>
            <w:sz w:val="22"/>
            <w:szCs w:val="22"/>
            <w:rPrChange w:id="2874" w:author="Auteur">
              <w:rPr/>
            </w:rPrChange>
          </w:rPr>
          <w:delText>E</w:delText>
        </w:r>
      </w:del>
      <w:ins w:id="2875" w:author="Auteur">
        <w:r w:rsidRPr="004E00C4">
          <w:rPr>
            <w:sz w:val="22"/>
            <w:szCs w:val="22"/>
            <w:rPrChange w:id="2876" w:author="Auteur">
              <w:rPr/>
            </w:rPrChange>
          </w:rPr>
          <w:t>e</w:t>
        </w:r>
      </w:ins>
      <w:r w:rsidRPr="004E00C4">
        <w:rPr>
          <w:sz w:val="22"/>
          <w:szCs w:val="22"/>
          <w:rPrChange w:id="2877" w:author="Auteur">
            <w:rPr/>
          </w:rPrChange>
        </w:rPr>
        <w:t>f</w:t>
      </w:r>
      <w:ins w:id="2878" w:author="Auteur">
        <w:r w:rsidRPr="004E00C4">
          <w:rPr>
            <w:sz w:val="22"/>
            <w:szCs w:val="22"/>
            <w:rPrChange w:id="2879" w:author="Auteur">
              <w:rPr/>
            </w:rPrChange>
          </w:rPr>
          <w:t xml:space="preserve"> </w:t>
        </w:r>
      </w:ins>
      <w:del w:id="2880" w:author="Auteur">
        <w:r w:rsidRPr="004E00C4" w:rsidDel="00823147">
          <w:rPr>
            <w:rFonts w:eastAsia="Calibri"/>
            <w:sz w:val="22"/>
            <w:lang w:val="en-GB" w:eastAsia="nl-NL"/>
            <w:rPrChange w:id="2881" w:author="Auteur">
              <w:rPr/>
            </w:rPrChange>
          </w:rPr>
          <w:delText xml:space="preserve"> </w:delText>
        </w:r>
      </w:del>
      <w:r w:rsidRPr="004E00C4">
        <w:rPr>
          <w:rFonts w:eastAsia="Calibri"/>
          <w:sz w:val="22"/>
          <w:lang w:val="en-GB" w:eastAsia="nl-NL"/>
          <w:rPrChange w:id="2882" w:author="Auteur">
            <w:rPr/>
          </w:rPrChange>
        </w:rPr>
        <w:t>um er að ræða ofnæmi fyrir glargíninsúlíni eða einhverju öðru innihaldsefni lyfsins (talin upp í kafla 6).</w:t>
      </w:r>
    </w:p>
    <w:p w14:paraId="444170BE" w14:textId="77777777" w:rsidR="000B2B30" w:rsidRPr="00B17F1C" w:rsidRDefault="000B2B30" w:rsidP="000B2B30">
      <w:pPr>
        <w:numPr>
          <w:ilvl w:val="12"/>
          <w:numId w:val="0"/>
        </w:numPr>
        <w:rPr>
          <w:sz w:val="22"/>
          <w:szCs w:val="22"/>
        </w:rPr>
      </w:pPr>
    </w:p>
    <w:p w14:paraId="1D8EF7DA" w14:textId="77777777" w:rsidR="000B2B30" w:rsidRPr="00B17F1C" w:rsidRDefault="000B2B30" w:rsidP="000B2B30">
      <w:pPr>
        <w:ind w:right="-2"/>
        <w:rPr>
          <w:b/>
          <w:sz w:val="22"/>
          <w:szCs w:val="22"/>
        </w:rPr>
      </w:pPr>
      <w:r w:rsidRPr="00B17F1C">
        <w:rPr>
          <w:b/>
          <w:sz w:val="22"/>
          <w:szCs w:val="22"/>
        </w:rPr>
        <w:t>Varnaðarorð og varúðarreglur</w:t>
      </w:r>
    </w:p>
    <w:p w14:paraId="10C71CF9" w14:textId="77777777" w:rsidR="000B2B30" w:rsidRPr="004E00C4" w:rsidRDefault="000B2B30" w:rsidP="000B2B30">
      <w:pPr>
        <w:tabs>
          <w:tab w:val="left" w:pos="567"/>
        </w:tabs>
        <w:rPr>
          <w:ins w:id="2883" w:author="Auteur"/>
          <w:sz w:val="22"/>
          <w:szCs w:val="22"/>
          <w:rPrChange w:id="2884" w:author="Auteur">
            <w:rPr>
              <w:ins w:id="2885" w:author="Auteur"/>
              <w:szCs w:val="22"/>
            </w:rPr>
          </w:rPrChange>
        </w:rPr>
      </w:pPr>
      <w:r w:rsidRPr="00B17F1C">
        <w:rPr>
          <w:sz w:val="22"/>
          <w:szCs w:val="22"/>
        </w:rPr>
        <w:t>Leitið ráða hjá lækninum, lyfjafræðingi eða hjúkrunarfræðingnum áður en Toujeo er notað</w:t>
      </w:r>
      <w:ins w:id="2886" w:author="Auteur">
        <w:r w:rsidRPr="00B17F1C">
          <w:rPr>
            <w:sz w:val="22"/>
            <w:szCs w:val="22"/>
          </w:rPr>
          <w:t xml:space="preserve">. Fylgið nákvæmlega leiðbeiningum </w:t>
        </w:r>
      </w:ins>
      <w:del w:id="2887" w:author="Auteur">
        <w:r w:rsidRPr="00B17F1C" w:rsidDel="00B82DC4">
          <w:rPr>
            <w:sz w:val="22"/>
            <w:szCs w:val="22"/>
          </w:rPr>
          <w:delText>.</w:delText>
        </w:r>
      </w:del>
      <w:ins w:id="2888" w:author="Auteur">
        <w:r w:rsidRPr="00B17F1C">
          <w:rPr>
            <w:sz w:val="22"/>
            <w:szCs w:val="22"/>
          </w:rPr>
          <w:t>læknisins um hve mikið eigi að nota, hvernig eigi að fylgjast með blóði og þvagi</w:t>
        </w:r>
        <w:r w:rsidRPr="004E00C4">
          <w:rPr>
            <w:sz w:val="22"/>
            <w:szCs w:val="22"/>
            <w:rPrChange w:id="2889" w:author="Auteur">
              <w:rPr>
                <w:szCs w:val="22"/>
              </w:rPr>
            </w:rPrChange>
          </w:rPr>
          <w:t>, mataræði og líkamlegri áreynslu og aðferð við inndælingu.</w:t>
        </w:r>
      </w:ins>
    </w:p>
    <w:p w14:paraId="41AF2777" w14:textId="77777777" w:rsidR="000B2B30" w:rsidRPr="00B17F1C" w:rsidDel="00394156" w:rsidRDefault="000B2B30" w:rsidP="000B2B30">
      <w:pPr>
        <w:ind w:right="-2"/>
        <w:rPr>
          <w:del w:id="2890" w:author="Auteur"/>
          <w:sz w:val="22"/>
          <w:szCs w:val="22"/>
        </w:rPr>
      </w:pPr>
    </w:p>
    <w:p w14:paraId="7789E41B" w14:textId="77777777" w:rsidR="000B2B30" w:rsidRPr="00B17F1C" w:rsidDel="00CF4B45" w:rsidRDefault="000B2B30" w:rsidP="000B2B30">
      <w:pPr>
        <w:ind w:right="-2"/>
        <w:rPr>
          <w:del w:id="2891" w:author="Auteur"/>
          <w:sz w:val="22"/>
          <w:szCs w:val="22"/>
        </w:rPr>
      </w:pPr>
    </w:p>
    <w:p w14:paraId="0000E4E3" w14:textId="77777777" w:rsidR="000B2B30" w:rsidRPr="00B17F1C" w:rsidDel="00CF4B45" w:rsidRDefault="000B2B30" w:rsidP="000B2B30">
      <w:pPr>
        <w:ind w:right="-2"/>
        <w:rPr>
          <w:del w:id="2892" w:author="Auteur"/>
          <w:sz w:val="22"/>
          <w:szCs w:val="22"/>
        </w:rPr>
      </w:pPr>
      <w:del w:id="2893" w:author="Auteur">
        <w:r w:rsidRPr="00B17F1C" w:rsidDel="00CF4B45">
          <w:rPr>
            <w:sz w:val="22"/>
            <w:szCs w:val="22"/>
          </w:rPr>
          <w:lastRenderedPageBreak/>
          <w:delText>Fylgið nákvæmlega leiðbeiningum um skömmtun, eftirlit (blóð- og þvagprufur), mataræði og líkamlega áreynslu (líkamlega vinnu og þjálfun) og aðferð við inndælingu í samráði við lækninn.</w:delText>
        </w:r>
      </w:del>
    </w:p>
    <w:p w14:paraId="3D597C5B" w14:textId="77777777" w:rsidR="000B2B30" w:rsidRPr="00B17F1C" w:rsidRDefault="000B2B30" w:rsidP="000B2B30">
      <w:pPr>
        <w:ind w:right="-2"/>
        <w:rPr>
          <w:sz w:val="22"/>
          <w:szCs w:val="22"/>
        </w:rPr>
      </w:pPr>
    </w:p>
    <w:p w14:paraId="2D048920" w14:textId="77777777" w:rsidR="000B2B30" w:rsidRPr="00B17F1C" w:rsidDel="00143224" w:rsidRDefault="000B2B30" w:rsidP="000B2B30">
      <w:pPr>
        <w:keepNext/>
        <w:tabs>
          <w:tab w:val="left" w:pos="567"/>
        </w:tabs>
        <w:rPr>
          <w:del w:id="2894" w:author="Auteur"/>
          <w:rFonts w:eastAsia="MS Mincho"/>
          <w:sz w:val="22"/>
          <w:szCs w:val="22"/>
        </w:rPr>
      </w:pPr>
      <w:del w:id="2895" w:author="Auteur">
        <w:r w:rsidRPr="00B17F1C" w:rsidDel="005E7B42">
          <w:rPr>
            <w:rFonts w:eastAsia="MS Mincho"/>
            <w:sz w:val="22"/>
            <w:szCs w:val="22"/>
          </w:rPr>
          <w:delText>Verið sérstaklega vakandi fyrir eftirfarandi:</w:delText>
        </w:r>
      </w:del>
    </w:p>
    <w:p w14:paraId="220D5EA1" w14:textId="5086D2AD" w:rsidR="000B2B30" w:rsidRPr="00B17F1C" w:rsidRDefault="000B2B30" w:rsidP="000B2B30">
      <w:pPr>
        <w:ind w:right="-2"/>
        <w:rPr>
          <w:ins w:id="2896" w:author="Auteur"/>
          <w:b/>
          <w:bCs/>
          <w:sz w:val="22"/>
          <w:szCs w:val="22"/>
        </w:rPr>
      </w:pPr>
      <w:del w:id="2897" w:author="Auteur">
        <w:r w:rsidRPr="00B17F1C" w:rsidDel="005E7B42">
          <w:rPr>
            <w:sz w:val="22"/>
            <w:szCs w:val="22"/>
          </w:rPr>
          <w:delText>Of lágt blóðsykursgildi (blóðsykursfall</w:delText>
        </w:r>
        <w:r w:rsidRPr="004E00C4" w:rsidDel="005E7B42">
          <w:rPr>
            <w:b/>
            <w:bCs/>
            <w:sz w:val="22"/>
            <w:szCs w:val="22"/>
            <w:rPrChange w:id="2898" w:author="Auteur">
              <w:rPr>
                <w:sz w:val="22"/>
                <w:szCs w:val="22"/>
              </w:rPr>
            </w:rPrChange>
          </w:rPr>
          <w:delText>).</w:delText>
        </w:r>
      </w:del>
      <w:ins w:id="2899" w:author="Auteur">
        <w:r w:rsidRPr="004E00C4">
          <w:rPr>
            <w:rFonts w:eastAsia="MS Mincho"/>
            <w:b/>
            <w:bCs/>
            <w:sz w:val="22"/>
            <w:szCs w:val="22"/>
            <w:rPrChange w:id="2900" w:author="Auteur">
              <w:rPr>
                <w:rFonts w:eastAsia="MS Mincho"/>
                <w:sz w:val="22"/>
                <w:szCs w:val="22"/>
              </w:rPr>
            </w:rPrChange>
          </w:rPr>
          <w:t>Mikilvægt</w:t>
        </w:r>
        <w:r w:rsidR="00C331B6" w:rsidRPr="00B17F1C">
          <w:rPr>
            <w:b/>
            <w:bCs/>
            <w:sz w:val="22"/>
            <w:szCs w:val="22"/>
          </w:rPr>
          <w:t>:</w:t>
        </w:r>
      </w:ins>
      <w:del w:id="2901" w:author="Auteur">
        <w:r w:rsidRPr="004E00C4" w:rsidDel="00C331B6">
          <w:rPr>
            <w:b/>
            <w:bCs/>
            <w:sz w:val="22"/>
            <w:szCs w:val="22"/>
            <w:rPrChange w:id="2902" w:author="Auteur">
              <w:rPr>
                <w:sz w:val="22"/>
                <w:szCs w:val="22"/>
              </w:rPr>
            </w:rPrChange>
          </w:rPr>
          <w:delText xml:space="preserve"> </w:delText>
        </w:r>
      </w:del>
    </w:p>
    <w:p w14:paraId="75F3FD55" w14:textId="77777777" w:rsidR="000B2B30" w:rsidRPr="004E00C4" w:rsidRDefault="000B2B30" w:rsidP="004E00C4">
      <w:pPr>
        <w:pStyle w:val="Paragraphedeliste"/>
        <w:numPr>
          <w:ilvl w:val="0"/>
          <w:numId w:val="40"/>
        </w:numPr>
        <w:tabs>
          <w:tab w:val="left" w:pos="567"/>
        </w:tabs>
        <w:ind w:left="562" w:hanging="562"/>
        <w:contextualSpacing w:val="0"/>
        <w:rPr>
          <w:ins w:id="2903" w:author="Auteur"/>
          <w:rFonts w:eastAsia="Calibri"/>
          <w:sz w:val="22"/>
          <w:lang w:val="en-GB" w:eastAsia="nl-NL"/>
          <w:rPrChange w:id="2904" w:author="Auteur">
            <w:rPr>
              <w:ins w:id="2905" w:author="Auteur"/>
              <w:sz w:val="22"/>
              <w:szCs w:val="22"/>
            </w:rPr>
          </w:rPrChange>
        </w:rPr>
        <w:pPrChange w:id="2906" w:author="Auteur">
          <w:pPr>
            <w:ind w:left="567" w:right="-2" w:hanging="567"/>
          </w:pPr>
        </w:pPrChange>
      </w:pPr>
      <w:ins w:id="2907" w:author="Auteur">
        <w:del w:id="2908" w:author="Auteur">
          <w:r w:rsidRPr="004E00C4" w:rsidDel="007F3757">
            <w:rPr>
              <w:rFonts w:eastAsia="Calibri"/>
              <w:sz w:val="22"/>
              <w:lang w:val="en-GB" w:eastAsia="nl-NL"/>
              <w:rPrChange w:id="2909" w:author="Auteur">
                <w:rPr>
                  <w:b/>
                  <w:bCs/>
                  <w:sz w:val="22"/>
                  <w:szCs w:val="22"/>
                </w:rPr>
              </w:rPrChange>
            </w:rPr>
            <w:delText>-</w:delText>
          </w:r>
          <w:r w:rsidRPr="004E00C4" w:rsidDel="007F3757">
            <w:rPr>
              <w:rFonts w:eastAsia="Calibri"/>
              <w:sz w:val="22"/>
              <w:lang w:val="en-GB" w:eastAsia="nl-NL"/>
              <w:rPrChange w:id="2910" w:author="Auteur">
                <w:rPr/>
              </w:rPrChange>
            </w:rPr>
            <w:tab/>
          </w:r>
        </w:del>
      </w:ins>
      <w:r w:rsidRPr="004E00C4">
        <w:rPr>
          <w:rFonts w:eastAsia="Calibri"/>
          <w:sz w:val="22"/>
          <w:lang w:val="en-GB" w:eastAsia="nl-NL"/>
          <w:rPrChange w:id="2911" w:author="Auteur">
            <w:rPr/>
          </w:rPrChange>
        </w:rPr>
        <w:t xml:space="preserve">Ef blóðsykursgildið er of lágt </w:t>
      </w:r>
      <w:del w:id="2912" w:author="Auteur">
        <w:r w:rsidRPr="004E00C4" w:rsidDel="0032688C">
          <w:rPr>
            <w:rFonts w:eastAsia="Calibri"/>
            <w:sz w:val="22"/>
            <w:lang w:val="en-GB" w:eastAsia="nl-NL"/>
            <w:rPrChange w:id="2913" w:author="Auteur">
              <w:rPr/>
            </w:rPrChange>
          </w:rPr>
          <w:delText>skal fylgja leiðbeiningunum um</w:delText>
        </w:r>
      </w:del>
      <w:ins w:id="2914" w:author="Auteur">
        <w:r w:rsidRPr="004E00C4">
          <w:rPr>
            <w:rFonts w:eastAsia="Calibri"/>
            <w:sz w:val="22"/>
            <w:lang w:val="en-GB" w:eastAsia="nl-NL"/>
            <w:rPrChange w:id="2915" w:author="Auteur">
              <w:rPr/>
            </w:rPrChange>
          </w:rPr>
          <w:t>(</w:t>
        </w:r>
      </w:ins>
      <w:del w:id="2916" w:author="Auteur">
        <w:r w:rsidRPr="004E00C4" w:rsidDel="0032688C">
          <w:rPr>
            <w:rFonts w:eastAsia="Calibri"/>
            <w:sz w:val="22"/>
            <w:lang w:val="en-GB" w:eastAsia="nl-NL"/>
            <w:rPrChange w:id="2917" w:author="Auteur">
              <w:rPr/>
            </w:rPrChange>
          </w:rPr>
          <w:delText xml:space="preserve"> </w:delText>
        </w:r>
      </w:del>
      <w:r w:rsidRPr="004E00C4">
        <w:rPr>
          <w:rFonts w:eastAsia="Calibri"/>
          <w:sz w:val="22"/>
          <w:lang w:val="en-GB" w:eastAsia="nl-NL"/>
          <w:rPrChange w:id="2918" w:author="Auteur">
            <w:rPr/>
          </w:rPrChange>
        </w:rPr>
        <w:t>blóðsykursfall</w:t>
      </w:r>
      <w:ins w:id="2919" w:author="Auteur">
        <w:r w:rsidRPr="004E00C4">
          <w:rPr>
            <w:rFonts w:eastAsia="Calibri"/>
            <w:sz w:val="22"/>
            <w:lang w:val="en-GB" w:eastAsia="nl-NL"/>
            <w:rPrChange w:id="2920" w:author="Auteur">
              <w:rPr/>
            </w:rPrChange>
          </w:rPr>
          <w:t>)</w:t>
        </w:r>
        <w:r w:rsidRPr="004E00C4">
          <w:rPr>
            <w:rFonts w:eastAsia="Calibri"/>
            <w:sz w:val="22"/>
            <w:lang w:val="en-GB" w:eastAsia="nl-NL"/>
            <w:rPrChange w:id="2921" w:author="Auteur">
              <w:rPr>
                <w:sz w:val="22"/>
                <w:szCs w:val="22"/>
                <w:lang w:val="en-GB"/>
              </w:rPr>
            </w:rPrChange>
          </w:rPr>
          <w:t xml:space="preserve"> – </w:t>
        </w:r>
      </w:ins>
      <w:del w:id="2922" w:author="Auteur">
        <w:r w:rsidRPr="004E00C4" w:rsidDel="00A25DC8">
          <w:rPr>
            <w:rFonts w:eastAsia="Calibri"/>
            <w:sz w:val="22"/>
            <w:lang w:val="en-GB" w:eastAsia="nl-NL"/>
            <w:rPrChange w:id="2923" w:author="Auteur">
              <w:rPr/>
            </w:rPrChange>
          </w:rPr>
          <w:delText>(</w:delText>
        </w:r>
      </w:del>
      <w:r w:rsidRPr="004E00C4">
        <w:rPr>
          <w:rFonts w:eastAsia="Calibri"/>
          <w:sz w:val="22"/>
          <w:lang w:val="en-GB" w:eastAsia="nl-NL"/>
          <w:rPrChange w:id="2924" w:author="Auteur">
            <w:rPr/>
          </w:rPrChange>
        </w:rPr>
        <w:t xml:space="preserve">sjá </w:t>
      </w:r>
      <w:ins w:id="2925" w:author="Auteur">
        <w:r w:rsidRPr="004E00C4">
          <w:rPr>
            <w:rFonts w:eastAsia="Calibri"/>
            <w:sz w:val="22"/>
            <w:lang w:val="en-GB" w:eastAsia="nl-NL"/>
            <w:rPrChange w:id="2926" w:author="Auteur">
              <w:rPr/>
            </w:rPrChange>
          </w:rPr>
          <w:t>„Hv</w:t>
        </w:r>
      </w:ins>
      <w:r w:rsidRPr="004E00C4">
        <w:rPr>
          <w:rFonts w:eastAsia="Calibri"/>
          <w:sz w:val="22"/>
          <w:lang w:val="en-GB" w:eastAsia="nl-NL"/>
          <w:rPrChange w:id="2927" w:author="Auteur">
            <w:rPr>
              <w:sz w:val="22"/>
              <w:szCs w:val="22"/>
              <w:highlight w:val="green"/>
            </w:rPr>
          </w:rPrChange>
        </w:rPr>
        <w:t>a</w:t>
      </w:r>
      <w:ins w:id="2928" w:author="Auteur">
        <w:r w:rsidRPr="004E00C4">
          <w:rPr>
            <w:rFonts w:eastAsia="Calibri"/>
            <w:sz w:val="22"/>
            <w:lang w:val="en-GB" w:eastAsia="nl-NL"/>
            <w:rPrChange w:id="2929" w:author="Auteur">
              <w:rPr/>
            </w:rPrChange>
          </w:rPr>
          <w:t>ð á að gera ef blóðsykursgildið er of lágt“</w:t>
        </w:r>
      </w:ins>
      <w:del w:id="2930" w:author="Auteur">
        <w:r w:rsidRPr="004E00C4" w:rsidDel="007A48E4">
          <w:rPr>
            <w:rFonts w:eastAsia="Calibri"/>
            <w:sz w:val="22"/>
            <w:lang w:val="en-GB" w:eastAsia="nl-NL"/>
            <w:rPrChange w:id="2931" w:author="Auteur">
              <w:rPr/>
            </w:rPrChange>
          </w:rPr>
          <w:delText>upplýsingar í reitnum</w:delText>
        </w:r>
      </w:del>
      <w:r w:rsidRPr="004E00C4">
        <w:rPr>
          <w:rFonts w:eastAsia="Calibri"/>
          <w:sz w:val="22"/>
          <w:lang w:val="en-GB" w:eastAsia="nl-NL"/>
          <w:rPrChange w:id="2932" w:author="Auteur">
            <w:rPr/>
          </w:rPrChange>
        </w:rPr>
        <w:t xml:space="preserve"> aftast í fylgiseðlinum</w:t>
      </w:r>
      <w:r w:rsidRPr="004E00C4">
        <w:rPr>
          <w:rFonts w:eastAsia="Calibri"/>
          <w:sz w:val="22"/>
          <w:lang w:val="en-GB" w:eastAsia="nl-NL"/>
          <w:rPrChange w:id="2933" w:author="Auteur">
            <w:rPr>
              <w:sz w:val="22"/>
              <w:szCs w:val="22"/>
            </w:rPr>
          </w:rPrChange>
        </w:rPr>
        <w:t>.</w:t>
      </w:r>
    </w:p>
    <w:p w14:paraId="2C4AA496" w14:textId="77777777" w:rsidR="000B2B30" w:rsidRPr="004E00C4" w:rsidDel="00987ED1" w:rsidRDefault="000B2B30" w:rsidP="004E00C4">
      <w:pPr>
        <w:numPr>
          <w:ilvl w:val="0"/>
          <w:numId w:val="40"/>
        </w:numPr>
        <w:tabs>
          <w:tab w:val="left" w:pos="567"/>
        </w:tabs>
        <w:ind w:left="562" w:right="-2" w:hanging="562"/>
        <w:rPr>
          <w:del w:id="2934" w:author="Auteur"/>
          <w:rFonts w:eastAsia="Calibri"/>
          <w:sz w:val="22"/>
          <w:lang w:val="en-GB" w:eastAsia="nl-NL"/>
          <w:rPrChange w:id="2935" w:author="Auteur">
            <w:rPr>
              <w:del w:id="2936" w:author="Auteur"/>
              <w:sz w:val="22"/>
              <w:szCs w:val="22"/>
            </w:rPr>
          </w:rPrChange>
        </w:rPr>
        <w:pPrChange w:id="2937" w:author="Auteur">
          <w:pPr>
            <w:ind w:left="567" w:right="-2" w:hanging="567"/>
          </w:pPr>
        </w:pPrChange>
      </w:pPr>
      <w:ins w:id="2938" w:author="Auteur">
        <w:del w:id="2939" w:author="Auteur">
          <w:r w:rsidRPr="004E00C4" w:rsidDel="007F3757">
            <w:rPr>
              <w:rFonts w:eastAsia="Calibri"/>
              <w:sz w:val="22"/>
              <w:lang w:val="en-GB" w:eastAsia="nl-NL"/>
              <w:rPrChange w:id="2940" w:author="Auteur">
                <w:rPr>
                  <w:b/>
                  <w:bCs/>
                  <w:sz w:val="22"/>
                  <w:szCs w:val="22"/>
                </w:rPr>
              </w:rPrChange>
            </w:rPr>
            <w:delText>-</w:delText>
          </w:r>
          <w:r w:rsidRPr="004E00C4" w:rsidDel="007F3757">
            <w:rPr>
              <w:rFonts w:eastAsia="Calibri"/>
              <w:sz w:val="22"/>
              <w:lang w:val="en-GB" w:eastAsia="nl-NL"/>
              <w:rPrChange w:id="2941" w:author="Auteur">
                <w:rPr>
                  <w:sz w:val="22"/>
                  <w:szCs w:val="22"/>
                </w:rPr>
              </w:rPrChange>
            </w:rPr>
            <w:tab/>
          </w:r>
        </w:del>
      </w:ins>
    </w:p>
    <w:p w14:paraId="4698C7F6" w14:textId="77777777" w:rsidR="000B2B30" w:rsidRPr="004E00C4" w:rsidRDefault="000B2B30" w:rsidP="004E00C4">
      <w:pPr>
        <w:pStyle w:val="Paragraphedeliste"/>
        <w:numPr>
          <w:ilvl w:val="0"/>
          <w:numId w:val="40"/>
        </w:numPr>
        <w:tabs>
          <w:tab w:val="left" w:pos="567"/>
        </w:tabs>
        <w:ind w:left="562" w:hanging="562"/>
        <w:contextualSpacing w:val="0"/>
        <w:rPr>
          <w:ins w:id="2942" w:author="Auteur"/>
          <w:rFonts w:eastAsia="Calibri"/>
          <w:sz w:val="22"/>
          <w:lang w:val="en-GB" w:eastAsia="nl-NL"/>
          <w:rPrChange w:id="2943" w:author="Auteur">
            <w:rPr>
              <w:ins w:id="2944" w:author="Auteur"/>
              <w:rFonts w:eastAsia="MS Mincho"/>
              <w:sz w:val="22"/>
              <w:szCs w:val="22"/>
            </w:rPr>
          </w:rPrChange>
        </w:rPr>
        <w:pPrChange w:id="2945" w:author="Auteur">
          <w:pPr>
            <w:ind w:left="567" w:right="-2" w:hanging="567"/>
          </w:pPr>
        </w:pPrChange>
      </w:pPr>
      <w:del w:id="2946" w:author="Auteur">
        <w:r w:rsidRPr="004E00C4" w:rsidDel="00987ED1">
          <w:rPr>
            <w:rFonts w:eastAsia="Calibri"/>
            <w:sz w:val="22"/>
            <w:lang w:val="en-GB" w:eastAsia="nl-NL"/>
            <w:rPrChange w:id="2947" w:author="Auteur">
              <w:rPr>
                <w:sz w:val="22"/>
                <w:szCs w:val="22"/>
              </w:rPr>
            </w:rPrChange>
          </w:rPr>
          <w:delText>-</w:delText>
        </w:r>
        <w:r w:rsidRPr="004E00C4" w:rsidDel="00987ED1">
          <w:rPr>
            <w:rFonts w:eastAsia="Calibri"/>
            <w:sz w:val="22"/>
            <w:lang w:val="en-GB" w:eastAsia="nl-NL"/>
            <w:rPrChange w:id="2948" w:author="Auteur">
              <w:rPr>
                <w:sz w:val="22"/>
                <w:szCs w:val="22"/>
              </w:rPr>
            </w:rPrChange>
          </w:rPr>
          <w:tab/>
        </w:r>
      </w:del>
      <w:ins w:id="2949" w:author="Auteur">
        <w:r w:rsidRPr="004E00C4">
          <w:rPr>
            <w:rFonts w:eastAsia="Calibri"/>
            <w:sz w:val="22"/>
            <w:lang w:val="en-GB" w:eastAsia="nl-NL"/>
            <w:rPrChange w:id="2950" w:author="Auteur">
              <w:rPr>
                <w:sz w:val="22"/>
                <w:szCs w:val="22"/>
              </w:rPr>
            </w:rPrChange>
          </w:rPr>
          <w:t xml:space="preserve">Skipt um insúlín - </w:t>
        </w:r>
      </w:ins>
      <w:r w:rsidRPr="004E00C4">
        <w:rPr>
          <w:rFonts w:eastAsia="Calibri"/>
          <w:sz w:val="22"/>
          <w:lang w:val="en-GB" w:eastAsia="nl-NL"/>
          <w:rPrChange w:id="2951" w:author="Auteur">
            <w:rPr>
              <w:sz w:val="22"/>
              <w:szCs w:val="22"/>
            </w:rPr>
          </w:rPrChange>
        </w:rPr>
        <w:t xml:space="preserve">Þegar skipt er úr notkun annarrar gerðar insúlíns eða frá öðrum framleiðanda getur þurft að breyta </w:t>
      </w:r>
      <w:del w:id="2952" w:author="Auteur">
        <w:r w:rsidRPr="004E00C4" w:rsidDel="00166264">
          <w:rPr>
            <w:rFonts w:eastAsia="Calibri"/>
            <w:sz w:val="22"/>
            <w:lang w:val="en-GB" w:eastAsia="nl-NL"/>
            <w:rPrChange w:id="2953" w:author="Auteur">
              <w:rPr>
                <w:sz w:val="22"/>
                <w:szCs w:val="22"/>
              </w:rPr>
            </w:rPrChange>
          </w:rPr>
          <w:delText>insúlín</w:delText>
        </w:r>
      </w:del>
      <w:r w:rsidRPr="004E00C4">
        <w:rPr>
          <w:rFonts w:eastAsia="Calibri"/>
          <w:sz w:val="22"/>
          <w:lang w:val="en-GB" w:eastAsia="nl-NL"/>
          <w:rPrChange w:id="2954" w:author="Auteur">
            <w:rPr>
              <w:sz w:val="22"/>
              <w:szCs w:val="22"/>
            </w:rPr>
          </w:rPrChange>
        </w:rPr>
        <w:t>skammtinum</w:t>
      </w:r>
      <w:del w:id="2955" w:author="Auteur">
        <w:r w:rsidRPr="004E00C4" w:rsidDel="00CE53BD">
          <w:rPr>
            <w:rFonts w:eastAsia="Calibri"/>
            <w:sz w:val="22"/>
            <w:lang w:val="en-GB" w:eastAsia="nl-NL"/>
            <w:rPrChange w:id="2956" w:author="Auteur">
              <w:rPr>
                <w:rFonts w:eastAsia="MS Mincho"/>
                <w:sz w:val="22"/>
                <w:szCs w:val="22"/>
              </w:rPr>
            </w:rPrChange>
          </w:rPr>
          <w:delText xml:space="preserve">. </w:delText>
        </w:r>
      </w:del>
    </w:p>
    <w:p w14:paraId="6E3C0E6B" w14:textId="77777777" w:rsidR="000B2B30" w:rsidRPr="004E00C4" w:rsidDel="00987ED1" w:rsidRDefault="000B2B30" w:rsidP="004E00C4">
      <w:pPr>
        <w:numPr>
          <w:ilvl w:val="0"/>
          <w:numId w:val="40"/>
        </w:numPr>
        <w:tabs>
          <w:tab w:val="left" w:pos="567"/>
        </w:tabs>
        <w:ind w:left="562" w:right="-2" w:hanging="562"/>
        <w:rPr>
          <w:del w:id="2957" w:author="Auteur"/>
          <w:rFonts w:eastAsia="Calibri"/>
          <w:sz w:val="22"/>
          <w:lang w:val="en-GB" w:eastAsia="nl-NL"/>
          <w:rPrChange w:id="2958" w:author="Auteur">
            <w:rPr>
              <w:del w:id="2959" w:author="Auteur"/>
              <w:rFonts w:eastAsia="MS Mincho"/>
              <w:sz w:val="22"/>
              <w:szCs w:val="22"/>
            </w:rPr>
          </w:rPrChange>
        </w:rPr>
        <w:pPrChange w:id="2960" w:author="Auteur">
          <w:pPr>
            <w:keepNext/>
            <w:tabs>
              <w:tab w:val="left" w:pos="567"/>
            </w:tabs>
            <w:spacing w:line="260" w:lineRule="exact"/>
            <w:ind w:left="564" w:hanging="564"/>
          </w:pPr>
        </w:pPrChange>
      </w:pPr>
      <w:ins w:id="2961" w:author="Auteur">
        <w:del w:id="2962" w:author="Auteur">
          <w:r w:rsidRPr="004E00C4" w:rsidDel="007F3757">
            <w:rPr>
              <w:rFonts w:eastAsia="Calibri"/>
              <w:sz w:val="22"/>
              <w:lang w:val="en-GB" w:eastAsia="nl-NL"/>
              <w:rPrChange w:id="2963" w:author="Auteur">
                <w:rPr>
                  <w:b/>
                  <w:bCs/>
                  <w:sz w:val="22"/>
                  <w:szCs w:val="22"/>
                </w:rPr>
              </w:rPrChange>
            </w:rPr>
            <w:delText>-</w:delText>
          </w:r>
          <w:r w:rsidRPr="004E00C4" w:rsidDel="007F3757">
            <w:rPr>
              <w:rFonts w:eastAsia="Calibri"/>
              <w:sz w:val="22"/>
              <w:lang w:val="en-GB" w:eastAsia="nl-NL"/>
              <w:rPrChange w:id="2964" w:author="Auteur">
                <w:rPr>
                  <w:rFonts w:eastAsia="MS Mincho"/>
                  <w:sz w:val="22"/>
                  <w:szCs w:val="22"/>
                </w:rPr>
              </w:rPrChange>
            </w:rPr>
            <w:tab/>
          </w:r>
        </w:del>
      </w:ins>
    </w:p>
    <w:p w14:paraId="110207D9" w14:textId="77777777" w:rsidR="000B2B30" w:rsidRPr="004E00C4" w:rsidRDefault="000B2B30" w:rsidP="004E00C4">
      <w:pPr>
        <w:pStyle w:val="Paragraphedeliste"/>
        <w:numPr>
          <w:ilvl w:val="0"/>
          <w:numId w:val="40"/>
        </w:numPr>
        <w:tabs>
          <w:tab w:val="left" w:pos="567"/>
        </w:tabs>
        <w:ind w:left="562" w:hanging="562"/>
        <w:contextualSpacing w:val="0"/>
        <w:rPr>
          <w:rFonts w:eastAsia="Calibri"/>
          <w:sz w:val="22"/>
          <w:lang w:val="en-GB" w:eastAsia="nl-NL"/>
          <w:rPrChange w:id="2965" w:author="Auteur">
            <w:rPr>
              <w:sz w:val="22"/>
              <w:szCs w:val="22"/>
            </w:rPr>
          </w:rPrChange>
        </w:rPr>
        <w:pPrChange w:id="2966" w:author="Auteur">
          <w:pPr>
            <w:keepNext/>
            <w:tabs>
              <w:tab w:val="left" w:pos="567"/>
            </w:tabs>
            <w:spacing w:line="260" w:lineRule="exact"/>
            <w:ind w:left="564" w:hanging="564"/>
          </w:pPr>
        </w:pPrChange>
      </w:pPr>
      <w:del w:id="2967" w:author="Auteur">
        <w:r w:rsidRPr="004E00C4" w:rsidDel="00987ED1">
          <w:rPr>
            <w:rFonts w:eastAsia="Calibri"/>
            <w:sz w:val="22"/>
            <w:lang w:val="en-GB" w:eastAsia="nl-NL"/>
            <w:rPrChange w:id="2968" w:author="Auteur">
              <w:rPr>
                <w:rFonts w:eastAsia="MS Mincho"/>
                <w:sz w:val="22"/>
                <w:szCs w:val="22"/>
              </w:rPr>
            </w:rPrChange>
          </w:rPr>
          <w:delText>-</w:delText>
        </w:r>
        <w:r w:rsidRPr="004E00C4" w:rsidDel="00987ED1">
          <w:rPr>
            <w:rFonts w:eastAsia="Calibri"/>
            <w:sz w:val="22"/>
            <w:lang w:val="en-GB" w:eastAsia="nl-NL"/>
            <w:rPrChange w:id="2969" w:author="Auteur">
              <w:rPr>
                <w:rFonts w:eastAsia="MS Mincho"/>
                <w:sz w:val="22"/>
                <w:szCs w:val="22"/>
              </w:rPr>
            </w:rPrChange>
          </w:rPr>
          <w:tab/>
        </w:r>
      </w:del>
      <w:r w:rsidRPr="004E00C4">
        <w:rPr>
          <w:rFonts w:eastAsia="Calibri"/>
          <w:sz w:val="22"/>
          <w:lang w:val="en-GB" w:eastAsia="nl-NL"/>
          <w:rPrChange w:id="2970" w:author="Auteur">
            <w:rPr>
              <w:rFonts w:eastAsia="MS Mincho"/>
              <w:sz w:val="22"/>
              <w:szCs w:val="22"/>
            </w:rPr>
          </w:rPrChange>
        </w:rPr>
        <w:t>Píóglitazon notað ásamt insúlíni</w:t>
      </w:r>
      <w:ins w:id="2971" w:author="Auteur">
        <w:r w:rsidRPr="004E00C4">
          <w:rPr>
            <w:rFonts w:eastAsia="Calibri"/>
            <w:sz w:val="22"/>
            <w:lang w:val="en-GB" w:eastAsia="nl-NL"/>
            <w:rPrChange w:id="2972" w:author="Auteur">
              <w:rPr>
                <w:rFonts w:eastAsia="MS Mincho"/>
                <w:sz w:val="22"/>
                <w:szCs w:val="22"/>
              </w:rPr>
            </w:rPrChange>
          </w:rPr>
          <w:t xml:space="preserve"> </w:t>
        </w:r>
        <w:r w:rsidRPr="004E00C4">
          <w:rPr>
            <w:rFonts w:eastAsia="Calibri"/>
            <w:sz w:val="22"/>
            <w:lang w:val="en-GB" w:eastAsia="nl-NL"/>
            <w:rPrChange w:id="2973" w:author="Auteur">
              <w:rPr>
                <w:sz w:val="22"/>
                <w:szCs w:val="22"/>
                <w:lang w:val="en-GB"/>
              </w:rPr>
            </w:rPrChange>
          </w:rPr>
          <w:t>get</w:t>
        </w:r>
        <w:r w:rsidRPr="004E00C4">
          <w:rPr>
            <w:rFonts w:eastAsia="Calibri"/>
            <w:sz w:val="22"/>
            <w:lang w:val="en-GB" w:eastAsia="nl-NL"/>
            <w:rPrChange w:id="2974" w:author="Auteur">
              <w:rPr>
                <w:sz w:val="22"/>
                <w:szCs w:val="22"/>
              </w:rPr>
            </w:rPrChange>
          </w:rPr>
          <w:t>ur valdið alvalegum vandamálum</w:t>
        </w:r>
        <w:r w:rsidRPr="004E00C4">
          <w:rPr>
            <w:rFonts w:eastAsia="Calibri"/>
            <w:sz w:val="22"/>
            <w:lang w:val="en-GB" w:eastAsia="nl-NL"/>
            <w:rPrChange w:id="2975" w:author="Auteur">
              <w:rPr>
                <w:sz w:val="22"/>
                <w:szCs w:val="22"/>
                <w:lang w:val="en-GB"/>
              </w:rPr>
            </w:rPrChange>
          </w:rPr>
          <w:t xml:space="preserve"> – </w:t>
        </w:r>
        <w:r w:rsidRPr="004E00C4">
          <w:rPr>
            <w:rFonts w:eastAsia="Calibri"/>
            <w:sz w:val="22"/>
            <w:lang w:val="en-GB" w:eastAsia="nl-NL"/>
            <w:rPrChange w:id="2976" w:author="Auteur">
              <w:rPr>
                <w:sz w:val="22"/>
                <w:szCs w:val="22"/>
              </w:rPr>
            </w:rPrChange>
          </w:rPr>
          <w:t>sjá</w:t>
        </w:r>
        <w:r w:rsidRPr="004E00C4">
          <w:rPr>
            <w:rFonts w:eastAsia="Calibri"/>
            <w:sz w:val="22"/>
            <w:lang w:val="en-GB" w:eastAsia="nl-NL"/>
            <w:rPrChange w:id="2977" w:author="Auteur">
              <w:rPr>
                <w:sz w:val="22"/>
                <w:szCs w:val="22"/>
                <w:lang w:val="en-GB"/>
              </w:rPr>
            </w:rPrChange>
          </w:rPr>
          <w:t xml:space="preserve"> </w:t>
        </w:r>
        <w:r w:rsidRPr="004E00C4">
          <w:rPr>
            <w:rFonts w:eastAsia="Calibri"/>
            <w:sz w:val="22"/>
            <w:lang w:val="en-GB" w:eastAsia="nl-NL"/>
            <w:rPrChange w:id="2978" w:author="Auteur">
              <w:rPr>
                <w:sz w:val="22"/>
                <w:szCs w:val="22"/>
              </w:rPr>
            </w:rPrChange>
          </w:rPr>
          <w:t>„Píóglitazon“</w:t>
        </w:r>
        <w:r w:rsidRPr="004E00C4">
          <w:rPr>
            <w:rFonts w:eastAsia="Calibri"/>
            <w:sz w:val="22"/>
            <w:lang w:val="en-GB" w:eastAsia="nl-NL"/>
            <w:rPrChange w:id="2979" w:author="Auteur">
              <w:rPr>
                <w:sz w:val="22"/>
                <w:szCs w:val="22"/>
                <w:lang w:val="en-GB"/>
              </w:rPr>
            </w:rPrChange>
          </w:rPr>
          <w:t xml:space="preserve"> </w:t>
        </w:r>
        <w:r w:rsidRPr="004E00C4">
          <w:rPr>
            <w:rFonts w:eastAsia="Calibri"/>
            <w:sz w:val="22"/>
            <w:lang w:val="en-GB" w:eastAsia="nl-NL"/>
            <w:rPrChange w:id="2980" w:author="Auteur">
              <w:rPr>
                <w:sz w:val="22"/>
                <w:szCs w:val="22"/>
              </w:rPr>
            </w:rPrChange>
          </w:rPr>
          <w:t>hér á eftir</w:t>
        </w:r>
        <w:r w:rsidRPr="004E00C4">
          <w:rPr>
            <w:rFonts w:eastAsia="Calibri"/>
            <w:sz w:val="22"/>
            <w:lang w:val="en-GB" w:eastAsia="nl-NL"/>
            <w:rPrChange w:id="2981" w:author="Auteur">
              <w:rPr>
                <w:sz w:val="22"/>
                <w:szCs w:val="22"/>
                <w:lang w:val="en-GB"/>
              </w:rPr>
            </w:rPrChange>
          </w:rPr>
          <w:t>.</w:t>
        </w:r>
      </w:ins>
    </w:p>
    <w:p w14:paraId="15F3D5BE" w14:textId="421CD8B2" w:rsidR="000B2B30" w:rsidRPr="004E00C4" w:rsidRDefault="000B2B30" w:rsidP="004E00C4">
      <w:pPr>
        <w:pStyle w:val="Paragraphedeliste"/>
        <w:numPr>
          <w:ilvl w:val="0"/>
          <w:numId w:val="40"/>
        </w:numPr>
        <w:tabs>
          <w:tab w:val="left" w:pos="567"/>
        </w:tabs>
        <w:ind w:left="562" w:hanging="562"/>
        <w:contextualSpacing w:val="0"/>
        <w:rPr>
          <w:rFonts w:eastAsia="Calibri"/>
          <w:sz w:val="22"/>
          <w:lang w:val="en-GB" w:eastAsia="nl-NL"/>
          <w:rPrChange w:id="2982" w:author="Auteur">
            <w:rPr>
              <w:rFonts w:eastAsia="MS Mincho"/>
              <w:sz w:val="22"/>
              <w:szCs w:val="22"/>
            </w:rPr>
          </w:rPrChange>
        </w:rPr>
        <w:pPrChange w:id="2983" w:author="Auteur">
          <w:pPr>
            <w:tabs>
              <w:tab w:val="left" w:pos="567"/>
            </w:tabs>
            <w:spacing w:line="260" w:lineRule="exact"/>
            <w:ind w:left="564" w:hanging="564"/>
          </w:pPr>
        </w:pPrChange>
      </w:pPr>
      <w:del w:id="2984" w:author="Auteur">
        <w:r w:rsidRPr="004E00C4" w:rsidDel="007F3757">
          <w:rPr>
            <w:rFonts w:eastAsia="Calibri"/>
            <w:sz w:val="22"/>
            <w:lang w:val="en-GB" w:eastAsia="nl-NL"/>
            <w:rPrChange w:id="2985" w:author="Auteur">
              <w:rPr>
                <w:sz w:val="22"/>
                <w:szCs w:val="22"/>
              </w:rPr>
            </w:rPrChange>
          </w:rPr>
          <w:delText>-</w:delText>
        </w:r>
        <w:r w:rsidRPr="004E00C4" w:rsidDel="007F3757">
          <w:rPr>
            <w:rFonts w:eastAsia="Calibri"/>
            <w:sz w:val="22"/>
            <w:lang w:val="en-GB" w:eastAsia="nl-NL"/>
            <w:rPrChange w:id="2986" w:author="Auteur">
              <w:rPr>
                <w:sz w:val="22"/>
                <w:szCs w:val="22"/>
              </w:rPr>
            </w:rPrChange>
          </w:rPr>
          <w:tab/>
        </w:r>
      </w:del>
      <w:r w:rsidRPr="004E00C4">
        <w:rPr>
          <w:rFonts w:eastAsia="Calibri"/>
          <w:sz w:val="22"/>
          <w:lang w:val="en-GB" w:eastAsia="nl-NL"/>
          <w:rPrChange w:id="2987" w:author="Auteur">
            <w:rPr>
              <w:rFonts w:eastAsia="MS Mincho"/>
              <w:sz w:val="22"/>
              <w:szCs w:val="22"/>
            </w:rPr>
          </w:rPrChange>
        </w:rPr>
        <w:t xml:space="preserve">Gangið úr skugga um að rétt </w:t>
      </w:r>
      <w:ins w:id="2988" w:author="Auteur">
        <w:r w:rsidRPr="004E00C4">
          <w:rPr>
            <w:rFonts w:eastAsia="Calibri"/>
            <w:sz w:val="22"/>
            <w:lang w:val="en-GB" w:eastAsia="nl-NL"/>
            <w:rPrChange w:id="2989" w:author="Auteur">
              <w:rPr>
                <w:rFonts w:eastAsia="MS Mincho"/>
                <w:sz w:val="22"/>
                <w:szCs w:val="22"/>
              </w:rPr>
            </w:rPrChange>
          </w:rPr>
          <w:t xml:space="preserve">tegund </w:t>
        </w:r>
      </w:ins>
      <w:r w:rsidRPr="004E00C4">
        <w:rPr>
          <w:rFonts w:eastAsia="Calibri"/>
          <w:sz w:val="22"/>
          <w:lang w:val="en-GB" w:eastAsia="nl-NL"/>
          <w:rPrChange w:id="2990" w:author="Auteur">
            <w:rPr>
              <w:rFonts w:eastAsia="MS Mincho"/>
              <w:sz w:val="22"/>
              <w:szCs w:val="22"/>
            </w:rPr>
          </w:rPrChange>
        </w:rPr>
        <w:t>insúlín</w:t>
      </w:r>
      <w:ins w:id="2991" w:author="Auteur">
        <w:r w:rsidRPr="004E00C4">
          <w:rPr>
            <w:rFonts w:eastAsia="Calibri"/>
            <w:sz w:val="22"/>
            <w:lang w:val="en-GB" w:eastAsia="nl-NL"/>
            <w:rPrChange w:id="2992" w:author="Auteur">
              <w:rPr>
                <w:rFonts w:eastAsia="MS Mincho"/>
                <w:sz w:val="22"/>
                <w:szCs w:val="22"/>
              </w:rPr>
            </w:rPrChange>
          </w:rPr>
          <w:t>s</w:t>
        </w:r>
      </w:ins>
      <w:r w:rsidRPr="004E00C4">
        <w:rPr>
          <w:rFonts w:eastAsia="Calibri"/>
          <w:sz w:val="22"/>
          <w:lang w:val="en-GB" w:eastAsia="nl-NL"/>
          <w:rPrChange w:id="2993" w:author="Auteur">
            <w:rPr>
              <w:rFonts w:eastAsia="MS Mincho"/>
              <w:sz w:val="22"/>
              <w:szCs w:val="22"/>
            </w:rPr>
          </w:rPrChange>
        </w:rPr>
        <w:t xml:space="preserve"> sé </w:t>
      </w:r>
      <w:del w:id="2994" w:author="Auteur">
        <w:r w:rsidRPr="004E00C4" w:rsidDel="00D34AF4">
          <w:rPr>
            <w:rFonts w:eastAsia="Calibri"/>
            <w:sz w:val="22"/>
            <w:lang w:val="en-GB" w:eastAsia="nl-NL"/>
            <w:rPrChange w:id="2995" w:author="Auteur">
              <w:rPr>
                <w:rFonts w:eastAsia="MS Mincho"/>
                <w:sz w:val="22"/>
                <w:szCs w:val="22"/>
              </w:rPr>
            </w:rPrChange>
          </w:rPr>
          <w:delText>notað</w:delText>
        </w:r>
      </w:del>
      <w:ins w:id="2996" w:author="Auteur">
        <w:r w:rsidRPr="004E00C4">
          <w:rPr>
            <w:rFonts w:eastAsia="Calibri"/>
            <w:sz w:val="22"/>
            <w:lang w:val="en-GB" w:eastAsia="nl-NL"/>
            <w:rPrChange w:id="2997" w:author="Auteur">
              <w:rPr>
                <w:rFonts w:eastAsia="MS Mincho"/>
                <w:sz w:val="22"/>
                <w:szCs w:val="22"/>
              </w:rPr>
            </w:rPrChange>
          </w:rPr>
          <w:t>notuð</w:t>
        </w:r>
        <w:r w:rsidRPr="004E00C4">
          <w:rPr>
            <w:rFonts w:eastAsia="Calibri"/>
            <w:sz w:val="22"/>
            <w:lang w:val="en-GB" w:eastAsia="nl-NL"/>
            <w:rPrChange w:id="2998" w:author="Auteur">
              <w:rPr>
                <w:sz w:val="22"/>
                <w:szCs w:val="22"/>
                <w:lang w:val="en-GB"/>
              </w:rPr>
            </w:rPrChange>
          </w:rPr>
          <w:t xml:space="preserve"> – </w:t>
        </w:r>
        <w:r w:rsidRPr="004E00C4">
          <w:rPr>
            <w:rFonts w:eastAsia="Calibri"/>
            <w:sz w:val="22"/>
            <w:lang w:val="en-GB" w:eastAsia="nl-NL"/>
            <w:rPrChange w:id="2999" w:author="Auteur">
              <w:rPr>
                <w:sz w:val="22"/>
                <w:szCs w:val="22"/>
              </w:rPr>
            </w:rPrChange>
          </w:rPr>
          <w:t>s</w:t>
        </w:r>
      </w:ins>
      <w:del w:id="3000" w:author="Auteur">
        <w:r w:rsidRPr="004E00C4" w:rsidDel="00796719">
          <w:rPr>
            <w:rFonts w:eastAsia="Calibri"/>
            <w:sz w:val="22"/>
            <w:lang w:val="en-GB" w:eastAsia="nl-NL"/>
            <w:rPrChange w:id="3001" w:author="Auteur">
              <w:rPr>
                <w:rFonts w:eastAsia="MS Mincho"/>
                <w:sz w:val="22"/>
                <w:szCs w:val="22"/>
              </w:rPr>
            </w:rPrChange>
          </w:rPr>
          <w:delText xml:space="preserve">. </w:delText>
        </w:r>
        <w:r w:rsidRPr="004E00C4" w:rsidDel="00D34AF4">
          <w:rPr>
            <w:rFonts w:eastAsia="Calibri"/>
            <w:sz w:val="22"/>
            <w:lang w:val="en-GB" w:eastAsia="nl-NL"/>
            <w:rPrChange w:id="3002" w:author="Auteur">
              <w:rPr>
                <w:rFonts w:eastAsia="MS Mincho"/>
                <w:sz w:val="22"/>
                <w:szCs w:val="22"/>
              </w:rPr>
            </w:rPrChange>
          </w:rPr>
          <w:delText xml:space="preserve">Tilkynnt hefur verið um mistök við lyfjagjöf vegna ruglings á milli insúlína, sérstaklega á milli langvirkra og skjótvirkra insúlína. </w:delText>
        </w:r>
        <w:r w:rsidRPr="004E00C4" w:rsidDel="00796719">
          <w:rPr>
            <w:rFonts w:eastAsia="Calibri"/>
            <w:sz w:val="22"/>
            <w:lang w:val="en-GB" w:eastAsia="nl-NL"/>
            <w:rPrChange w:id="3003" w:author="Auteur">
              <w:rPr>
                <w:rFonts w:eastAsia="MS Mincho"/>
                <w:sz w:val="22"/>
                <w:szCs w:val="22"/>
              </w:rPr>
            </w:rPrChange>
          </w:rPr>
          <w:delText>S</w:delText>
        </w:r>
      </w:del>
      <w:r w:rsidRPr="004E00C4">
        <w:rPr>
          <w:rFonts w:eastAsia="Calibri"/>
          <w:sz w:val="22"/>
          <w:lang w:val="en-GB" w:eastAsia="nl-NL"/>
          <w:rPrChange w:id="3004" w:author="Auteur">
            <w:rPr>
              <w:rFonts w:eastAsia="MS Mincho"/>
              <w:sz w:val="22"/>
              <w:szCs w:val="22"/>
            </w:rPr>
          </w:rPrChange>
        </w:rPr>
        <w:t xml:space="preserve">koðið alltaf merkimiðann á insúlíninu fyrir hverja inndælingu til að forðast </w:t>
      </w:r>
      <w:del w:id="3005" w:author="Auteur">
        <w:r w:rsidRPr="004E00C4" w:rsidDel="00545D9D">
          <w:rPr>
            <w:rFonts w:eastAsia="Calibri"/>
            <w:sz w:val="22"/>
            <w:lang w:val="en-GB" w:eastAsia="nl-NL"/>
            <w:rPrChange w:id="3006" w:author="Auteur">
              <w:rPr>
                <w:rFonts w:eastAsia="MS Mincho"/>
                <w:sz w:val="22"/>
                <w:szCs w:val="22"/>
              </w:rPr>
            </w:rPrChange>
          </w:rPr>
          <w:delText>að víxla Toujeo og öðrum insúlínum</w:delText>
        </w:r>
      </w:del>
      <w:ins w:id="3007" w:author="Auteur">
        <w:r w:rsidRPr="004E00C4">
          <w:rPr>
            <w:rFonts w:eastAsia="Calibri"/>
            <w:sz w:val="22"/>
            <w:lang w:val="en-GB" w:eastAsia="nl-NL"/>
            <w:rPrChange w:id="3008" w:author="Auteur">
              <w:rPr>
                <w:rFonts w:eastAsia="MS Mincho"/>
                <w:sz w:val="22"/>
                <w:szCs w:val="22"/>
              </w:rPr>
            </w:rPrChange>
          </w:rPr>
          <w:t>rugling</w:t>
        </w:r>
        <w:r w:rsidR="001E5D66" w:rsidRPr="001E5D66">
          <w:rPr>
            <w:rFonts w:eastAsia="Calibri"/>
            <w:sz w:val="22"/>
            <w:lang w:eastAsia="nl-NL"/>
          </w:rPr>
          <w:t xml:space="preserve"> </w:t>
        </w:r>
        <w:r w:rsidR="001E5D66">
          <w:rPr>
            <w:rFonts w:eastAsia="Calibri"/>
            <w:sz w:val="22"/>
            <w:lang w:eastAsia="nl-NL"/>
          </w:rPr>
          <w:t>við önnur insúlín</w:t>
        </w:r>
        <w:r w:rsidR="003B35E3" w:rsidRPr="004E00C4">
          <w:rPr>
            <w:rFonts w:eastAsia="Calibri"/>
            <w:sz w:val="22"/>
            <w:lang w:val="en-GB" w:eastAsia="nl-NL"/>
            <w:rPrChange w:id="3009" w:author="Auteur">
              <w:rPr>
                <w:rFonts w:eastAsia="MS Mincho"/>
                <w:sz w:val="22"/>
                <w:szCs w:val="22"/>
              </w:rPr>
            </w:rPrChange>
          </w:rPr>
          <w:t>, einkum</w:t>
        </w:r>
        <w:r w:rsidR="00DE496D" w:rsidRPr="004E00C4">
          <w:rPr>
            <w:rFonts w:eastAsia="Calibri"/>
            <w:sz w:val="22"/>
            <w:lang w:val="en-GB" w:eastAsia="nl-NL"/>
            <w:rPrChange w:id="3010" w:author="Auteur">
              <w:rPr>
                <w:rFonts w:eastAsia="MS Mincho"/>
                <w:sz w:val="22"/>
                <w:szCs w:val="22"/>
              </w:rPr>
            </w:rPrChange>
          </w:rPr>
          <w:t xml:space="preserve"> </w:t>
        </w:r>
        <w:r w:rsidR="00CC323E" w:rsidRPr="004E00C4">
          <w:rPr>
            <w:rFonts w:eastAsia="Calibri"/>
            <w:sz w:val="22"/>
            <w:lang w:val="en-GB" w:eastAsia="nl-NL"/>
            <w:rPrChange w:id="3011" w:author="Auteur">
              <w:rPr>
                <w:rFonts w:eastAsia="MS Mincho"/>
                <w:sz w:val="22"/>
                <w:szCs w:val="22"/>
              </w:rPr>
            </w:rPrChange>
          </w:rPr>
          <w:t>víxl</w:t>
        </w:r>
        <w:r w:rsidR="00BA0A9A" w:rsidRPr="004E00C4">
          <w:rPr>
            <w:rFonts w:eastAsia="Calibri"/>
            <w:sz w:val="22"/>
            <w:lang w:val="en-GB" w:eastAsia="nl-NL"/>
            <w:rPrChange w:id="3012" w:author="Auteur">
              <w:rPr>
                <w:rFonts w:eastAsia="MS Mincho"/>
                <w:sz w:val="22"/>
                <w:szCs w:val="22"/>
              </w:rPr>
            </w:rPrChange>
          </w:rPr>
          <w:t xml:space="preserve"> </w:t>
        </w:r>
        <w:r w:rsidR="006B7080" w:rsidRPr="004E00C4">
          <w:rPr>
            <w:rFonts w:eastAsia="Calibri"/>
            <w:sz w:val="22"/>
            <w:lang w:val="en-GB" w:eastAsia="nl-NL"/>
            <w:rPrChange w:id="3013" w:author="Auteur">
              <w:rPr>
                <w:rFonts w:eastAsia="MS Mincho"/>
                <w:sz w:val="22"/>
                <w:szCs w:val="22"/>
              </w:rPr>
            </w:rPrChange>
          </w:rPr>
          <w:t xml:space="preserve">á </w:t>
        </w:r>
        <w:r w:rsidR="00BA0A9A" w:rsidRPr="004E00C4">
          <w:rPr>
            <w:rFonts w:eastAsia="Calibri"/>
            <w:sz w:val="22"/>
            <w:lang w:val="en-GB" w:eastAsia="nl-NL"/>
            <w:rPrChange w:id="3014" w:author="Auteur">
              <w:rPr>
                <w:sz w:val="22"/>
                <w:szCs w:val="22"/>
              </w:rPr>
            </w:rPrChange>
          </w:rPr>
          <w:t>langv</w:t>
        </w:r>
        <w:r w:rsidR="00253B8A" w:rsidRPr="004E00C4">
          <w:rPr>
            <w:rFonts w:eastAsia="Calibri"/>
            <w:sz w:val="22"/>
            <w:lang w:val="en-GB" w:eastAsia="nl-NL"/>
            <w:rPrChange w:id="3015" w:author="Auteur">
              <w:rPr>
                <w:sz w:val="22"/>
                <w:szCs w:val="22"/>
              </w:rPr>
            </w:rPrChange>
          </w:rPr>
          <w:t>irkum</w:t>
        </w:r>
        <w:r w:rsidR="00BA0A9A" w:rsidRPr="004E00C4">
          <w:rPr>
            <w:rFonts w:eastAsia="Calibri"/>
            <w:sz w:val="22"/>
            <w:lang w:val="en-GB" w:eastAsia="nl-NL"/>
            <w:rPrChange w:id="3016" w:author="Auteur">
              <w:rPr>
                <w:sz w:val="22"/>
                <w:szCs w:val="22"/>
              </w:rPr>
            </w:rPrChange>
          </w:rPr>
          <w:t xml:space="preserve"> insúlín</w:t>
        </w:r>
        <w:r w:rsidR="00577AA7" w:rsidRPr="004E00C4">
          <w:rPr>
            <w:rFonts w:eastAsia="Calibri"/>
            <w:sz w:val="22"/>
            <w:lang w:val="en-GB" w:eastAsia="nl-NL"/>
            <w:rPrChange w:id="3017" w:author="Auteur">
              <w:rPr>
                <w:sz w:val="22"/>
                <w:szCs w:val="22"/>
              </w:rPr>
            </w:rPrChange>
          </w:rPr>
          <w:t>um</w:t>
        </w:r>
        <w:r w:rsidR="00BA0A9A" w:rsidRPr="004E00C4">
          <w:rPr>
            <w:rFonts w:eastAsia="Calibri"/>
            <w:sz w:val="22"/>
            <w:lang w:val="en-GB" w:eastAsia="nl-NL"/>
            <w:rPrChange w:id="3018" w:author="Auteur">
              <w:rPr>
                <w:sz w:val="22"/>
                <w:szCs w:val="22"/>
              </w:rPr>
            </w:rPrChange>
          </w:rPr>
          <w:t xml:space="preserve"> og </w:t>
        </w:r>
        <w:r w:rsidR="006B7080" w:rsidRPr="004E00C4">
          <w:rPr>
            <w:rFonts w:eastAsia="Calibri"/>
            <w:sz w:val="22"/>
            <w:lang w:val="en-GB" w:eastAsia="nl-NL"/>
            <w:rPrChange w:id="3019" w:author="Auteur">
              <w:rPr>
                <w:sz w:val="22"/>
                <w:szCs w:val="22"/>
              </w:rPr>
            </w:rPrChange>
          </w:rPr>
          <w:t>s</w:t>
        </w:r>
        <w:r w:rsidR="00253B8A" w:rsidRPr="004E00C4">
          <w:rPr>
            <w:rFonts w:eastAsia="Calibri"/>
            <w:sz w:val="22"/>
            <w:lang w:val="en-GB" w:eastAsia="nl-NL"/>
            <w:rPrChange w:id="3020" w:author="Auteur">
              <w:rPr>
                <w:sz w:val="22"/>
                <w:szCs w:val="22"/>
              </w:rPr>
            </w:rPrChange>
          </w:rPr>
          <w:t>kjótvirkum</w:t>
        </w:r>
        <w:r w:rsidR="00BA0A9A" w:rsidRPr="004E00C4">
          <w:rPr>
            <w:rFonts w:eastAsia="Calibri"/>
            <w:sz w:val="22"/>
            <w:lang w:val="en-GB" w:eastAsia="nl-NL"/>
            <w:rPrChange w:id="3021" w:author="Auteur">
              <w:rPr>
                <w:sz w:val="22"/>
                <w:szCs w:val="22"/>
              </w:rPr>
            </w:rPrChange>
          </w:rPr>
          <w:t xml:space="preserve"> insúlín</w:t>
        </w:r>
        <w:r w:rsidR="00577AA7" w:rsidRPr="004E00C4">
          <w:rPr>
            <w:rFonts w:eastAsia="Calibri"/>
            <w:sz w:val="22"/>
            <w:lang w:val="en-GB" w:eastAsia="nl-NL"/>
            <w:rPrChange w:id="3022" w:author="Auteur">
              <w:rPr>
                <w:sz w:val="22"/>
                <w:szCs w:val="22"/>
              </w:rPr>
            </w:rPrChange>
          </w:rPr>
          <w:t>um</w:t>
        </w:r>
      </w:ins>
      <w:r w:rsidRPr="004E00C4">
        <w:rPr>
          <w:rFonts w:eastAsia="Calibri"/>
          <w:sz w:val="22"/>
          <w:lang w:val="en-GB" w:eastAsia="nl-NL"/>
          <w:rPrChange w:id="3023" w:author="Auteur">
            <w:rPr>
              <w:rFonts w:eastAsia="MS Mincho"/>
              <w:sz w:val="22"/>
              <w:szCs w:val="22"/>
            </w:rPr>
          </w:rPrChange>
        </w:rPr>
        <w:t>.</w:t>
      </w:r>
    </w:p>
    <w:p w14:paraId="79A21504" w14:textId="64E25306" w:rsidR="008B738D" w:rsidRPr="004E00C4" w:rsidRDefault="000B2B30" w:rsidP="004E00C4">
      <w:pPr>
        <w:pStyle w:val="Paragraphedeliste"/>
        <w:numPr>
          <w:ilvl w:val="0"/>
          <w:numId w:val="40"/>
        </w:numPr>
        <w:tabs>
          <w:tab w:val="left" w:pos="567"/>
        </w:tabs>
        <w:ind w:left="562" w:hanging="562"/>
        <w:contextualSpacing w:val="0"/>
        <w:rPr>
          <w:rFonts w:eastAsia="Calibri"/>
          <w:sz w:val="22"/>
          <w:lang w:val="en-GB" w:eastAsia="nl-NL"/>
          <w:rPrChange w:id="3024" w:author="Auteur">
            <w:rPr>
              <w:rFonts w:eastAsia="MS Mincho"/>
              <w:sz w:val="22"/>
              <w:szCs w:val="22"/>
            </w:rPr>
          </w:rPrChange>
        </w:rPr>
        <w:pPrChange w:id="3025" w:author="Auteur">
          <w:pPr>
            <w:tabs>
              <w:tab w:val="left" w:pos="567"/>
            </w:tabs>
            <w:spacing w:line="260" w:lineRule="exact"/>
            <w:ind w:left="564" w:hanging="564"/>
          </w:pPr>
        </w:pPrChange>
      </w:pPr>
      <w:del w:id="3026" w:author="Auteur">
        <w:r w:rsidRPr="004E00C4" w:rsidDel="007F3757">
          <w:rPr>
            <w:rFonts w:eastAsia="Calibri"/>
            <w:sz w:val="22"/>
            <w:lang w:val="en-GB" w:eastAsia="nl-NL"/>
            <w:rPrChange w:id="3027" w:author="Auteur">
              <w:rPr>
                <w:rFonts w:eastAsia="MS Mincho"/>
                <w:sz w:val="22"/>
                <w:szCs w:val="22"/>
              </w:rPr>
            </w:rPrChange>
          </w:rPr>
          <w:delText>-</w:delText>
        </w:r>
        <w:r w:rsidRPr="004E00C4" w:rsidDel="007F3757">
          <w:rPr>
            <w:rFonts w:eastAsia="Calibri"/>
            <w:sz w:val="22"/>
            <w:lang w:val="en-GB" w:eastAsia="nl-NL"/>
            <w:rPrChange w:id="3028" w:author="Auteur">
              <w:rPr>
                <w:rFonts w:eastAsia="MS Mincho"/>
                <w:sz w:val="22"/>
                <w:szCs w:val="22"/>
              </w:rPr>
            </w:rPrChange>
          </w:rPr>
          <w:tab/>
        </w:r>
        <w:r w:rsidRPr="004E00C4" w:rsidDel="007F3757">
          <w:rPr>
            <w:rFonts w:eastAsia="Calibri"/>
            <w:sz w:val="22"/>
            <w:lang w:val="en-GB" w:eastAsia="nl-NL"/>
            <w:rPrChange w:id="3029" w:author="Auteur">
              <w:rPr>
                <w:rFonts w:eastAsia="MS Mincho"/>
                <w:sz w:val="22"/>
                <w:szCs w:val="22"/>
              </w:rPr>
            </w:rPrChange>
          </w:rPr>
          <w:tab/>
        </w:r>
      </w:del>
      <w:r w:rsidRPr="004E00C4">
        <w:rPr>
          <w:rFonts w:eastAsia="Calibri"/>
          <w:sz w:val="22"/>
          <w:lang w:val="en-GB" w:eastAsia="nl-NL"/>
          <w:rPrChange w:id="3030" w:author="Auteur">
            <w:rPr>
              <w:rFonts w:eastAsia="MS Mincho"/>
              <w:sz w:val="22"/>
              <w:szCs w:val="22"/>
            </w:rPr>
          </w:rPrChange>
        </w:rPr>
        <w:t xml:space="preserve">Notið aldrei sprautu til að draga upp úr Toujeo </w:t>
      </w:r>
      <w:del w:id="3031" w:author="Auteur">
        <w:r w:rsidRPr="004E00C4" w:rsidDel="00545D9D">
          <w:rPr>
            <w:rFonts w:eastAsia="Calibri"/>
            <w:sz w:val="22"/>
            <w:lang w:val="en-GB" w:eastAsia="nl-NL"/>
            <w:rPrChange w:id="3032" w:author="Auteur">
              <w:rPr>
                <w:rFonts w:eastAsia="MS Mincho"/>
                <w:sz w:val="22"/>
                <w:szCs w:val="22"/>
              </w:rPr>
            </w:rPrChange>
          </w:rPr>
          <w:delText xml:space="preserve">úr SoloStar áfyllta </w:delText>
        </w:r>
      </w:del>
      <w:r w:rsidRPr="004E00C4">
        <w:rPr>
          <w:rFonts w:eastAsia="Calibri"/>
          <w:sz w:val="22"/>
          <w:lang w:val="en-GB" w:eastAsia="nl-NL"/>
          <w:rPrChange w:id="3033" w:author="Auteur">
            <w:rPr>
              <w:rFonts w:eastAsia="MS Mincho"/>
              <w:sz w:val="22"/>
              <w:szCs w:val="22"/>
            </w:rPr>
          </w:rPrChange>
        </w:rPr>
        <w:t>pennanum. Þetta er til þess að forðast mistök í skömmtun og hugsanleg</w:t>
      </w:r>
      <w:ins w:id="3034" w:author="Auteur">
        <w:r w:rsidRPr="004E00C4">
          <w:rPr>
            <w:rFonts w:eastAsia="Calibri"/>
            <w:sz w:val="22"/>
            <w:lang w:val="en-GB" w:eastAsia="nl-NL"/>
            <w:rPrChange w:id="3035" w:author="Auteur">
              <w:rPr>
                <w:rFonts w:eastAsia="MS Mincho"/>
                <w:sz w:val="22"/>
                <w:szCs w:val="22"/>
              </w:rPr>
            </w:rPrChange>
          </w:rPr>
          <w:t>a</w:t>
        </w:r>
      </w:ins>
      <w:del w:id="3036" w:author="Auteur">
        <w:r w:rsidRPr="004E00C4" w:rsidDel="00796719">
          <w:rPr>
            <w:rFonts w:eastAsia="Calibri"/>
            <w:sz w:val="22"/>
            <w:lang w:val="en-GB" w:eastAsia="nl-NL"/>
            <w:rPrChange w:id="3037" w:author="Auteur">
              <w:rPr>
                <w:rFonts w:eastAsia="MS Mincho"/>
                <w:sz w:val="22"/>
                <w:szCs w:val="22"/>
              </w:rPr>
            </w:rPrChange>
          </w:rPr>
          <w:delText>rar</w:delText>
        </w:r>
      </w:del>
      <w:r w:rsidRPr="004E00C4">
        <w:rPr>
          <w:rFonts w:eastAsia="Calibri"/>
          <w:sz w:val="22"/>
          <w:lang w:val="en-GB" w:eastAsia="nl-NL"/>
          <w:rPrChange w:id="3038" w:author="Auteur">
            <w:rPr>
              <w:rFonts w:eastAsia="MS Mincho"/>
              <w:sz w:val="22"/>
              <w:szCs w:val="22"/>
            </w:rPr>
          </w:rPrChange>
        </w:rPr>
        <w:t xml:space="preserve"> ofskömmtun</w:t>
      </w:r>
      <w:del w:id="3039" w:author="Auteur">
        <w:r w:rsidRPr="004E00C4" w:rsidDel="00796719">
          <w:rPr>
            <w:rFonts w:eastAsia="Calibri"/>
            <w:sz w:val="22"/>
            <w:lang w:val="en-GB" w:eastAsia="nl-NL"/>
            <w:rPrChange w:id="3040" w:author="Auteur">
              <w:rPr>
                <w:rFonts w:eastAsia="MS Mincho"/>
                <w:sz w:val="22"/>
                <w:szCs w:val="22"/>
              </w:rPr>
            </w:rPrChange>
          </w:rPr>
          <w:delText>ar</w:delText>
        </w:r>
      </w:del>
      <w:r w:rsidRPr="004E00C4">
        <w:rPr>
          <w:rFonts w:eastAsia="Calibri"/>
          <w:sz w:val="22"/>
          <w:lang w:val="en-GB" w:eastAsia="nl-NL"/>
          <w:rPrChange w:id="3041" w:author="Auteur">
            <w:rPr>
              <w:rFonts w:eastAsia="MS Mincho"/>
              <w:sz w:val="22"/>
              <w:szCs w:val="22"/>
            </w:rPr>
          </w:rPrChange>
        </w:rPr>
        <w:t xml:space="preserve"> sem getur leitt til of lítils blóðsykurs.</w:t>
      </w:r>
      <w:r w:rsidR="008B738D" w:rsidRPr="004E00C4">
        <w:rPr>
          <w:rFonts w:eastAsia="Calibri"/>
          <w:sz w:val="22"/>
          <w:lang w:val="en-GB" w:eastAsia="nl-NL"/>
          <w:rPrChange w:id="3042" w:author="Auteur">
            <w:rPr/>
          </w:rPrChange>
        </w:rPr>
        <w:t xml:space="preserve"> </w:t>
      </w:r>
      <w:del w:id="3043" w:author="Auteur">
        <w:r w:rsidR="008B738D" w:rsidRPr="004E00C4" w:rsidDel="001E3214">
          <w:rPr>
            <w:rFonts w:eastAsia="Calibri"/>
            <w:sz w:val="22"/>
            <w:lang w:val="en-GB" w:eastAsia="nl-NL"/>
            <w:rPrChange w:id="3044" w:author="Auteur">
              <w:rPr>
                <w:rFonts w:eastAsia="MS Mincho"/>
                <w:sz w:val="22"/>
                <w:szCs w:val="22"/>
              </w:rPr>
            </w:rPrChange>
          </w:rPr>
          <w:delText xml:space="preserve">Vinsamlega sjá einnig kafla 3. </w:delText>
        </w:r>
      </w:del>
    </w:p>
    <w:p w14:paraId="2F9AE85A" w14:textId="588C5138" w:rsidR="00B73E01" w:rsidRPr="004E00C4" w:rsidRDefault="008B738D" w:rsidP="004E00C4">
      <w:pPr>
        <w:pStyle w:val="Paragraphedeliste"/>
        <w:numPr>
          <w:ilvl w:val="0"/>
          <w:numId w:val="40"/>
        </w:numPr>
        <w:tabs>
          <w:tab w:val="left" w:pos="567"/>
        </w:tabs>
        <w:ind w:left="562" w:hanging="562"/>
        <w:contextualSpacing w:val="0"/>
        <w:rPr>
          <w:rFonts w:eastAsia="Calibri"/>
          <w:sz w:val="22"/>
          <w:lang w:val="en-GB" w:eastAsia="nl-NL"/>
          <w:rPrChange w:id="3045" w:author="Auteur">
            <w:rPr>
              <w:rFonts w:eastAsia="MS Mincho"/>
              <w:sz w:val="22"/>
              <w:szCs w:val="22"/>
            </w:rPr>
          </w:rPrChange>
        </w:rPr>
        <w:pPrChange w:id="3046" w:author="Auteur">
          <w:pPr>
            <w:tabs>
              <w:tab w:val="left" w:pos="567"/>
            </w:tabs>
            <w:spacing w:line="260" w:lineRule="exact"/>
            <w:ind w:left="564" w:hanging="564"/>
          </w:pPr>
        </w:pPrChange>
      </w:pPr>
      <w:del w:id="3047" w:author="Auteur">
        <w:r w:rsidRPr="004E00C4" w:rsidDel="007F3757">
          <w:rPr>
            <w:rFonts w:eastAsia="Calibri"/>
            <w:sz w:val="22"/>
            <w:lang w:val="en-GB" w:eastAsia="nl-NL"/>
            <w:rPrChange w:id="3048" w:author="Auteur">
              <w:rPr>
                <w:rFonts w:eastAsia="MS Mincho"/>
                <w:sz w:val="22"/>
                <w:szCs w:val="22"/>
              </w:rPr>
            </w:rPrChange>
          </w:rPr>
          <w:delText>-</w:delText>
        </w:r>
        <w:r w:rsidRPr="004E00C4" w:rsidDel="007F3757">
          <w:rPr>
            <w:rFonts w:eastAsia="Calibri"/>
            <w:sz w:val="22"/>
            <w:lang w:val="en-GB" w:eastAsia="nl-NL"/>
            <w:rPrChange w:id="3049" w:author="Auteur">
              <w:rPr>
                <w:rFonts w:eastAsia="MS Mincho"/>
                <w:sz w:val="22"/>
                <w:szCs w:val="22"/>
              </w:rPr>
            </w:rPrChange>
          </w:rPr>
          <w:tab/>
        </w:r>
      </w:del>
      <w:r w:rsidRPr="004E00C4">
        <w:rPr>
          <w:rFonts w:eastAsia="Calibri"/>
          <w:sz w:val="22"/>
          <w:lang w:val="en-GB" w:eastAsia="nl-NL"/>
          <w:rPrChange w:id="3050" w:author="Auteur">
            <w:rPr>
              <w:rFonts w:eastAsia="MS Mincho"/>
              <w:sz w:val="22"/>
              <w:szCs w:val="22"/>
            </w:rPr>
          </w:rPrChange>
        </w:rPr>
        <w:t xml:space="preserve"> Til að forðast vanskömmtun skaltu gera öryggispróf áður en nýr penni er notaður í fyrsta skiptið og einnig fyrir sérhverja notkun pennans (sjá þrep 3 í notkunarleiðbeiningunum). Sjá einnig kafla</w:t>
      </w:r>
      <w:del w:id="3051" w:author="Auteur">
        <w:r w:rsidRPr="004E00C4" w:rsidDel="007F3757">
          <w:rPr>
            <w:rFonts w:eastAsia="Calibri"/>
            <w:sz w:val="22"/>
            <w:lang w:val="en-GB" w:eastAsia="nl-NL"/>
            <w:rPrChange w:id="3052" w:author="Auteur">
              <w:rPr>
                <w:rFonts w:eastAsia="MS Mincho"/>
                <w:sz w:val="22"/>
                <w:szCs w:val="22"/>
              </w:rPr>
            </w:rPrChange>
          </w:rPr>
          <w:delText xml:space="preserve"> </w:delText>
        </w:r>
      </w:del>
      <w:ins w:id="3053" w:author="Auteur">
        <w:r w:rsidR="007F3757" w:rsidRPr="004E00C4">
          <w:rPr>
            <w:rFonts w:eastAsia="Calibri"/>
            <w:sz w:val="22"/>
            <w:lang w:val="en-GB" w:eastAsia="nl-NL"/>
            <w:rPrChange w:id="3054" w:author="Auteur">
              <w:rPr>
                <w:rFonts w:eastAsia="MS Mincho"/>
                <w:sz w:val="22"/>
                <w:szCs w:val="22"/>
              </w:rPr>
            </w:rPrChange>
          </w:rPr>
          <w:t> </w:t>
        </w:r>
      </w:ins>
      <w:r w:rsidR="001E3214" w:rsidRPr="004E00C4">
        <w:rPr>
          <w:rFonts w:eastAsia="Calibri"/>
          <w:sz w:val="22"/>
          <w:lang w:val="en-GB" w:eastAsia="nl-NL"/>
          <w:rPrChange w:id="3055" w:author="Auteur">
            <w:rPr>
              <w:rFonts w:eastAsia="MS Mincho"/>
              <w:sz w:val="22"/>
              <w:szCs w:val="22"/>
            </w:rPr>
          </w:rPrChange>
        </w:rPr>
        <w:t>3.</w:t>
      </w:r>
    </w:p>
    <w:p w14:paraId="4404FA01" w14:textId="6BF72BF2" w:rsidR="000B2B30" w:rsidRPr="004E00C4" w:rsidRDefault="000B2B30" w:rsidP="004E00C4">
      <w:pPr>
        <w:pStyle w:val="Paragraphedeliste"/>
        <w:numPr>
          <w:ilvl w:val="0"/>
          <w:numId w:val="40"/>
        </w:numPr>
        <w:tabs>
          <w:tab w:val="left" w:pos="567"/>
        </w:tabs>
        <w:ind w:left="562" w:hanging="562"/>
        <w:contextualSpacing w:val="0"/>
        <w:rPr>
          <w:rFonts w:eastAsia="Calibri"/>
          <w:sz w:val="22"/>
          <w:lang w:val="en-GB" w:eastAsia="nl-NL"/>
          <w:rPrChange w:id="3056" w:author="Auteur">
            <w:rPr>
              <w:rFonts w:eastAsia="MS Mincho"/>
              <w:sz w:val="22"/>
              <w:szCs w:val="22"/>
            </w:rPr>
          </w:rPrChange>
        </w:rPr>
        <w:pPrChange w:id="3057" w:author="Auteur">
          <w:pPr>
            <w:tabs>
              <w:tab w:val="left" w:pos="567"/>
            </w:tabs>
            <w:spacing w:line="260" w:lineRule="exact"/>
            <w:ind w:left="564" w:hanging="564"/>
          </w:pPr>
        </w:pPrChange>
      </w:pPr>
      <w:del w:id="3058" w:author="Auteur">
        <w:r w:rsidRPr="004E00C4" w:rsidDel="007F3757">
          <w:rPr>
            <w:rFonts w:eastAsia="Calibri"/>
            <w:sz w:val="22"/>
            <w:lang w:val="en-GB" w:eastAsia="nl-NL"/>
            <w:rPrChange w:id="3059" w:author="Auteur">
              <w:rPr>
                <w:rFonts w:eastAsia="MS Mincho"/>
                <w:sz w:val="22"/>
                <w:szCs w:val="22"/>
              </w:rPr>
            </w:rPrChange>
          </w:rPr>
          <w:delText>-</w:delText>
        </w:r>
        <w:r w:rsidRPr="004E00C4" w:rsidDel="007F3757">
          <w:rPr>
            <w:rFonts w:eastAsia="Calibri"/>
            <w:sz w:val="22"/>
            <w:lang w:val="en-GB" w:eastAsia="nl-NL"/>
            <w:rPrChange w:id="3060" w:author="Auteur">
              <w:rPr>
                <w:rFonts w:eastAsia="MS Mincho"/>
                <w:sz w:val="22"/>
                <w:szCs w:val="22"/>
              </w:rPr>
            </w:rPrChange>
          </w:rPr>
          <w:tab/>
        </w:r>
      </w:del>
      <w:r w:rsidRPr="004E00C4">
        <w:rPr>
          <w:rFonts w:eastAsia="Calibri"/>
          <w:sz w:val="22"/>
          <w:lang w:val="en-GB" w:eastAsia="nl-NL"/>
          <w:rPrChange w:id="3061" w:author="Auteur">
            <w:rPr>
              <w:rFonts w:eastAsia="MS Mincho"/>
              <w:sz w:val="22"/>
              <w:szCs w:val="22"/>
            </w:rPr>
          </w:rPrChange>
        </w:rPr>
        <w:t>Þeir sem eru blindir og sjónskertir geta ekki notað pennann hjálparlaust þar sem nauðsynlegt er að lesa á skammtagluggann á pennanum. Þá þarf hjálp frá einhverjum með góða sjón sem hefur fengið þjálfun í notkun pennans.</w:t>
      </w:r>
    </w:p>
    <w:p w14:paraId="0DF7D607" w14:textId="77777777" w:rsidR="000B2B30" w:rsidRPr="00B17F1C" w:rsidRDefault="000B2B30" w:rsidP="000B2B30">
      <w:pPr>
        <w:keepNext/>
        <w:rPr>
          <w:ins w:id="3062" w:author="Auteur"/>
          <w:b/>
          <w:bCs/>
          <w:sz w:val="22"/>
          <w:szCs w:val="22"/>
        </w:rPr>
      </w:pPr>
    </w:p>
    <w:p w14:paraId="77DA7FF7" w14:textId="77777777" w:rsidR="000B2B30" w:rsidRPr="004E00C4" w:rsidRDefault="000B2B30" w:rsidP="000B2B30">
      <w:pPr>
        <w:keepNext/>
        <w:rPr>
          <w:b/>
          <w:bCs/>
          <w:sz w:val="22"/>
          <w:szCs w:val="22"/>
          <w:rPrChange w:id="3063" w:author="Auteur">
            <w:rPr>
              <w:sz w:val="22"/>
              <w:szCs w:val="22"/>
              <w:u w:val="single"/>
            </w:rPr>
          </w:rPrChange>
        </w:rPr>
      </w:pPr>
      <w:r w:rsidRPr="004E00C4">
        <w:rPr>
          <w:b/>
          <w:bCs/>
          <w:sz w:val="22"/>
          <w:szCs w:val="22"/>
          <w:rPrChange w:id="3064" w:author="Auteur">
            <w:rPr>
              <w:sz w:val="22"/>
              <w:szCs w:val="22"/>
              <w:u w:val="single"/>
            </w:rPr>
          </w:rPrChange>
        </w:rPr>
        <w:t xml:space="preserve">Húðbreytingar </w:t>
      </w:r>
      <w:ins w:id="3065" w:author="Auteur">
        <w:r w:rsidRPr="00B17F1C">
          <w:rPr>
            <w:b/>
            <w:bCs/>
            <w:sz w:val="22"/>
            <w:szCs w:val="22"/>
          </w:rPr>
          <w:t>þar sem inndælingin er gefin</w:t>
        </w:r>
      </w:ins>
      <w:del w:id="3066" w:author="Auteur">
        <w:r w:rsidRPr="004E00C4" w:rsidDel="00BB2111">
          <w:rPr>
            <w:b/>
            <w:bCs/>
            <w:sz w:val="22"/>
            <w:szCs w:val="22"/>
            <w:rPrChange w:id="3067" w:author="Auteur">
              <w:rPr>
                <w:sz w:val="22"/>
                <w:szCs w:val="22"/>
                <w:u w:val="single"/>
              </w:rPr>
            </w:rPrChange>
          </w:rPr>
          <w:delText>á stungustað</w:delText>
        </w:r>
      </w:del>
    </w:p>
    <w:p w14:paraId="146C1421" w14:textId="77777777" w:rsidR="000B2B30" w:rsidRPr="00B17F1C" w:rsidRDefault="000B2B30" w:rsidP="000B2B30">
      <w:pPr>
        <w:keepNext/>
        <w:rPr>
          <w:ins w:id="3068" w:author="Auteur"/>
          <w:sz w:val="22"/>
          <w:szCs w:val="22"/>
        </w:rPr>
      </w:pPr>
      <w:del w:id="3069" w:author="Auteur">
        <w:r w:rsidRPr="00B17F1C" w:rsidDel="00BB2111">
          <w:rPr>
            <w:sz w:val="22"/>
            <w:szCs w:val="22"/>
          </w:rPr>
          <w:delText xml:space="preserve">Skipta á um stungustað </w:delText>
        </w:r>
      </w:del>
      <w:ins w:id="3070" w:author="Auteur">
        <w:r w:rsidRPr="00B17F1C">
          <w:rPr>
            <w:sz w:val="22"/>
            <w:szCs w:val="22"/>
          </w:rPr>
          <w:t xml:space="preserve">Breyttu um inndælingarstað reglulega </w:t>
        </w:r>
      </w:ins>
      <w:r w:rsidRPr="00B17F1C">
        <w:rPr>
          <w:sz w:val="22"/>
          <w:szCs w:val="22"/>
        </w:rPr>
        <w:t xml:space="preserve">til að fyrirbyggja breytingar í húð svo sem </w:t>
      </w:r>
      <w:ins w:id="3071" w:author="Auteur">
        <w:r w:rsidRPr="00B17F1C">
          <w:rPr>
            <w:sz w:val="22"/>
            <w:szCs w:val="22"/>
          </w:rPr>
          <w:t xml:space="preserve">þykknun, rýrnun eða </w:t>
        </w:r>
      </w:ins>
      <w:r w:rsidRPr="00B17F1C">
        <w:rPr>
          <w:sz w:val="22"/>
          <w:szCs w:val="22"/>
        </w:rPr>
        <w:t>hnúða</w:t>
      </w:r>
      <w:del w:id="3072" w:author="Auteur">
        <w:r w:rsidRPr="00B17F1C" w:rsidDel="00BB2111">
          <w:rPr>
            <w:sz w:val="22"/>
            <w:szCs w:val="22"/>
          </w:rPr>
          <w:delText xml:space="preserve"> undir húðinni</w:delText>
        </w:r>
      </w:del>
      <w:r w:rsidRPr="00B17F1C">
        <w:rPr>
          <w:sz w:val="22"/>
          <w:szCs w:val="22"/>
        </w:rPr>
        <w:t xml:space="preserve">. Verið getur að insúlínið virki ekki </w:t>
      </w:r>
      <w:del w:id="3073" w:author="Auteur">
        <w:r w:rsidRPr="00B17F1C" w:rsidDel="00BB2111">
          <w:rPr>
            <w:sz w:val="22"/>
            <w:szCs w:val="22"/>
          </w:rPr>
          <w:delText xml:space="preserve">mjög </w:delText>
        </w:r>
      </w:del>
      <w:r w:rsidRPr="00B17F1C">
        <w:rPr>
          <w:sz w:val="22"/>
          <w:szCs w:val="22"/>
        </w:rPr>
        <w:t>vel ef þú sprautar því í hnúðótt svæði</w:t>
      </w:r>
      <w:del w:id="3074" w:author="Auteur">
        <w:r w:rsidRPr="00B17F1C" w:rsidDel="00BB2111">
          <w:rPr>
            <w:sz w:val="22"/>
            <w:szCs w:val="22"/>
          </w:rPr>
          <w:delText xml:space="preserve"> (sjá Hvernig nota á Toujeo)</w:delText>
        </w:r>
      </w:del>
      <w:r w:rsidRPr="00B17F1C">
        <w:rPr>
          <w:sz w:val="22"/>
          <w:szCs w:val="22"/>
        </w:rPr>
        <w:t xml:space="preserve">. </w:t>
      </w:r>
    </w:p>
    <w:p w14:paraId="114CF0F6" w14:textId="77777777" w:rsidR="000B2B30" w:rsidRPr="004E00C4" w:rsidRDefault="000B2B30" w:rsidP="004E00C4">
      <w:pPr>
        <w:pStyle w:val="Paragraphedeliste"/>
        <w:numPr>
          <w:ilvl w:val="0"/>
          <w:numId w:val="40"/>
        </w:numPr>
        <w:tabs>
          <w:tab w:val="left" w:pos="567"/>
        </w:tabs>
        <w:ind w:left="562" w:hanging="562"/>
        <w:contextualSpacing w:val="0"/>
        <w:rPr>
          <w:ins w:id="3075" w:author="Auteur"/>
          <w:sz w:val="22"/>
          <w:szCs w:val="22"/>
          <w:rPrChange w:id="3076" w:author="Auteur">
            <w:rPr>
              <w:ins w:id="3077" w:author="Auteur"/>
            </w:rPr>
          </w:rPrChange>
        </w:rPr>
        <w:pPrChange w:id="3078" w:author="Auteur">
          <w:pPr>
            <w:pStyle w:val="Paragraphedeliste"/>
            <w:numPr>
              <w:numId w:val="77"/>
            </w:numPr>
            <w:tabs>
              <w:tab w:val="left" w:pos="567"/>
            </w:tabs>
            <w:ind w:left="357" w:hanging="357"/>
          </w:pPr>
        </w:pPrChange>
      </w:pPr>
      <w:ins w:id="3079" w:author="Auteur">
        <w:del w:id="3080" w:author="Auteur">
          <w:r w:rsidRPr="00B17F1C" w:rsidDel="007F3757">
            <w:rPr>
              <w:rFonts w:eastAsia="MS Mincho"/>
              <w:sz w:val="22"/>
              <w:szCs w:val="22"/>
            </w:rPr>
            <w:delText>-</w:delText>
          </w:r>
          <w:r w:rsidRPr="00B17F1C" w:rsidDel="007F3757">
            <w:rPr>
              <w:rFonts w:eastAsia="MS Mincho"/>
              <w:sz w:val="22"/>
              <w:szCs w:val="22"/>
            </w:rPr>
            <w:tab/>
          </w:r>
        </w:del>
        <w:r w:rsidRPr="004E00C4">
          <w:rPr>
            <w:sz w:val="22"/>
            <w:szCs w:val="22"/>
            <w:rPrChange w:id="3081" w:author="Auteur">
              <w:rPr/>
            </w:rPrChange>
          </w:rPr>
          <w:t>Láttu lækninn, lyfjafræðing eða hjúkrunarfræðing vita e</w:t>
        </w:r>
      </w:ins>
      <w:del w:id="3082" w:author="Auteur">
        <w:r w:rsidRPr="004E00C4" w:rsidDel="00427579">
          <w:rPr>
            <w:sz w:val="22"/>
            <w:szCs w:val="22"/>
            <w:rPrChange w:id="3083" w:author="Auteur">
              <w:rPr/>
            </w:rPrChange>
          </w:rPr>
          <w:delText>E</w:delText>
        </w:r>
      </w:del>
      <w:r w:rsidRPr="004E00C4">
        <w:rPr>
          <w:sz w:val="22"/>
          <w:szCs w:val="22"/>
          <w:rPrChange w:id="3084" w:author="Auteur">
            <w:rPr/>
          </w:rPrChange>
        </w:rPr>
        <w:t>f núverandi stungusvæði er hnúðótt skaltu hafa samband við lækninn áður en breytt er í annað stungusvæði.</w:t>
      </w:r>
    </w:p>
    <w:p w14:paraId="4FC4BEF8" w14:textId="77777777" w:rsidR="000B2B30" w:rsidRPr="004E00C4" w:rsidRDefault="000B2B30" w:rsidP="004E00C4">
      <w:pPr>
        <w:tabs>
          <w:tab w:val="left" w:pos="567"/>
        </w:tabs>
        <w:rPr>
          <w:sz w:val="22"/>
          <w:szCs w:val="22"/>
          <w:rPrChange w:id="3085" w:author="Auteur">
            <w:rPr/>
          </w:rPrChange>
        </w:rPr>
        <w:pPrChange w:id="3086" w:author="Auteur">
          <w:pPr>
            <w:keepNext/>
          </w:pPr>
        </w:pPrChange>
      </w:pPr>
      <w:del w:id="3087" w:author="Auteur">
        <w:r w:rsidRPr="004E00C4" w:rsidDel="00E94523">
          <w:rPr>
            <w:sz w:val="22"/>
            <w:szCs w:val="22"/>
            <w:rPrChange w:id="3088" w:author="Auteur">
              <w:rPr/>
            </w:rPrChange>
          </w:rPr>
          <w:delText xml:space="preserve"> </w:delText>
        </w:r>
      </w:del>
      <w:r w:rsidRPr="004E00C4">
        <w:rPr>
          <w:sz w:val="22"/>
          <w:szCs w:val="22"/>
          <w:rPrChange w:id="3089" w:author="Auteur">
            <w:rPr/>
          </w:rPrChange>
        </w:rPr>
        <w:t>Læknirinn gæti sagt þér að fylgjast nánar með gildum blóðsykurs og aðlaga insúlínskammtinn eða skammtinn af öðrum sykursýkislyfjum sem þú notar.</w:t>
      </w:r>
    </w:p>
    <w:p w14:paraId="49DF1360" w14:textId="77777777" w:rsidR="000B2B30" w:rsidRPr="00B17F1C" w:rsidRDefault="000B2B30" w:rsidP="000B2B30">
      <w:pPr>
        <w:keepNext/>
        <w:rPr>
          <w:sz w:val="22"/>
          <w:szCs w:val="22"/>
        </w:rPr>
      </w:pPr>
    </w:p>
    <w:p w14:paraId="0DF71734" w14:textId="77777777" w:rsidR="000B2B30" w:rsidRPr="004E00C4" w:rsidRDefault="000B2B30" w:rsidP="000B2B30">
      <w:pPr>
        <w:keepNext/>
        <w:rPr>
          <w:b/>
          <w:bCs/>
          <w:sz w:val="22"/>
          <w:szCs w:val="22"/>
          <w:rPrChange w:id="3090" w:author="Auteur">
            <w:rPr>
              <w:sz w:val="22"/>
              <w:szCs w:val="22"/>
              <w:u w:val="single"/>
            </w:rPr>
          </w:rPrChange>
        </w:rPr>
      </w:pPr>
      <w:r w:rsidRPr="004E00C4">
        <w:rPr>
          <w:b/>
          <w:bCs/>
          <w:sz w:val="22"/>
          <w:szCs w:val="22"/>
          <w:rPrChange w:id="3091" w:author="Auteur">
            <w:rPr>
              <w:sz w:val="22"/>
              <w:szCs w:val="22"/>
              <w:u w:val="single"/>
            </w:rPr>
          </w:rPrChange>
        </w:rPr>
        <w:t xml:space="preserve">Veikindi og </w:t>
      </w:r>
      <w:del w:id="3092" w:author="Auteur">
        <w:r w:rsidRPr="004E00C4" w:rsidDel="00807E4F">
          <w:rPr>
            <w:b/>
            <w:bCs/>
            <w:sz w:val="22"/>
            <w:szCs w:val="22"/>
            <w:rPrChange w:id="3093" w:author="Auteur">
              <w:rPr>
                <w:sz w:val="22"/>
                <w:szCs w:val="22"/>
                <w:u w:val="single"/>
              </w:rPr>
            </w:rPrChange>
          </w:rPr>
          <w:delText>slys</w:delText>
        </w:r>
      </w:del>
      <w:ins w:id="3094" w:author="Auteur">
        <w:r w:rsidRPr="00B17F1C">
          <w:rPr>
            <w:b/>
            <w:bCs/>
            <w:sz w:val="22"/>
            <w:szCs w:val="22"/>
          </w:rPr>
          <w:t>áverkar</w:t>
        </w:r>
      </w:ins>
    </w:p>
    <w:p w14:paraId="5B41EAC0" w14:textId="4675F60D" w:rsidR="000B2B30" w:rsidRPr="00B17F1C" w:rsidRDefault="000B2B30" w:rsidP="000B2B30">
      <w:pPr>
        <w:rPr>
          <w:ins w:id="3095" w:author="Auteur"/>
          <w:sz w:val="22"/>
          <w:szCs w:val="22"/>
        </w:rPr>
      </w:pPr>
      <w:del w:id="3096" w:author="Auteur">
        <w:r w:rsidRPr="00B17F1C" w:rsidDel="0079465D">
          <w:rPr>
            <w:sz w:val="22"/>
            <w:szCs w:val="22"/>
          </w:rPr>
          <w:delText>Við eftirfarandi aðstæður getur verið nauðsynlegt að hafa mjög nákvæmt eftirlit með sykursýkinni (til</w:delText>
        </w:r>
        <w:r w:rsidRPr="00B17F1C" w:rsidDel="00E94523">
          <w:rPr>
            <w:sz w:val="22"/>
            <w:szCs w:val="22"/>
          </w:rPr>
          <w:delText xml:space="preserve"> </w:delText>
        </w:r>
        <w:r w:rsidRPr="00B17F1C" w:rsidDel="0079465D">
          <w:rPr>
            <w:sz w:val="22"/>
            <w:szCs w:val="22"/>
          </w:rPr>
          <w:delText xml:space="preserve">dæmis </w:delText>
        </w:r>
      </w:del>
      <w:ins w:id="3097" w:author="Auteur">
        <w:r w:rsidRPr="00B17F1C">
          <w:rPr>
            <w:sz w:val="22"/>
            <w:szCs w:val="22"/>
          </w:rPr>
          <w:t>Þú gæ</w:t>
        </w:r>
        <w:del w:id="3098" w:author="Auteur">
          <w:r w:rsidRPr="00B17F1C" w:rsidDel="00C73674">
            <w:rPr>
              <w:sz w:val="22"/>
              <w:szCs w:val="22"/>
            </w:rPr>
            <w:delText>r</w:delText>
          </w:r>
        </w:del>
        <w:r w:rsidR="00C73674" w:rsidRPr="00B17F1C">
          <w:rPr>
            <w:sz w:val="22"/>
            <w:szCs w:val="22"/>
          </w:rPr>
          <w:t>t</w:t>
        </w:r>
        <w:r w:rsidRPr="00B17F1C">
          <w:rPr>
            <w:sz w:val="22"/>
            <w:szCs w:val="22"/>
          </w:rPr>
          <w:t xml:space="preserve">ir þurft að fylgjast nánar með </w:t>
        </w:r>
      </w:ins>
      <w:r w:rsidRPr="00B17F1C">
        <w:rPr>
          <w:sz w:val="22"/>
          <w:szCs w:val="22"/>
        </w:rPr>
        <w:t>blóð- og þvag</w:t>
      </w:r>
      <w:ins w:id="3099" w:author="Auteur">
        <w:r w:rsidRPr="00B17F1C">
          <w:rPr>
            <w:sz w:val="22"/>
            <w:szCs w:val="22"/>
          </w:rPr>
          <w:t>gildum til að ná stjórn á sykursýkinni ef</w:t>
        </w:r>
      </w:ins>
      <w:del w:id="3100" w:author="Auteur">
        <w:r w:rsidRPr="00B17F1C" w:rsidDel="00F2522E">
          <w:rPr>
            <w:sz w:val="22"/>
            <w:szCs w:val="22"/>
          </w:rPr>
          <w:delText>mælingar</w:delText>
        </w:r>
        <w:r w:rsidRPr="00B17F1C" w:rsidDel="00643EAA">
          <w:rPr>
            <w:sz w:val="22"/>
            <w:szCs w:val="22"/>
          </w:rPr>
          <w:delText>)</w:delText>
        </w:r>
      </w:del>
      <w:r w:rsidRPr="00B17F1C">
        <w:rPr>
          <w:sz w:val="22"/>
          <w:szCs w:val="22"/>
        </w:rPr>
        <w:t>:</w:t>
      </w:r>
    </w:p>
    <w:p w14:paraId="0AD79ED2" w14:textId="007CED4C" w:rsidR="000B2B30" w:rsidRPr="004E00C4" w:rsidRDefault="000B2B30" w:rsidP="004E00C4">
      <w:pPr>
        <w:pStyle w:val="Paragraphedeliste"/>
        <w:numPr>
          <w:ilvl w:val="0"/>
          <w:numId w:val="40"/>
        </w:numPr>
        <w:tabs>
          <w:tab w:val="left" w:pos="567"/>
        </w:tabs>
        <w:ind w:left="562" w:hanging="562"/>
        <w:contextualSpacing w:val="0"/>
        <w:rPr>
          <w:ins w:id="3101" w:author="Auteur"/>
          <w:sz w:val="22"/>
          <w:szCs w:val="22"/>
          <w:rPrChange w:id="3102" w:author="Auteur">
            <w:rPr>
              <w:ins w:id="3103" w:author="Auteur"/>
            </w:rPr>
          </w:rPrChange>
        </w:rPr>
        <w:pPrChange w:id="3104" w:author="Auteur">
          <w:pPr>
            <w:pStyle w:val="Paragraphedeliste"/>
            <w:numPr>
              <w:numId w:val="52"/>
            </w:numPr>
            <w:ind w:left="567" w:hanging="567"/>
          </w:pPr>
        </w:pPrChange>
      </w:pPr>
      <w:del w:id="3105" w:author="Auteur">
        <w:r w:rsidRPr="004E00C4" w:rsidDel="002E2841">
          <w:rPr>
            <w:sz w:val="22"/>
            <w:szCs w:val="22"/>
            <w:rPrChange w:id="3106" w:author="Auteur">
              <w:rPr/>
            </w:rPrChange>
          </w:rPr>
          <w:delText xml:space="preserve">Ef </w:delText>
        </w:r>
      </w:del>
      <w:r w:rsidRPr="004E00C4">
        <w:rPr>
          <w:sz w:val="22"/>
          <w:szCs w:val="22"/>
          <w:rPrChange w:id="3107" w:author="Auteur">
            <w:rPr/>
          </w:rPrChange>
        </w:rPr>
        <w:t>þú veikist eða slasast alvarlega getur gildi blóðsykurs hækkað (hár blóðsykur)</w:t>
      </w:r>
      <w:ins w:id="3108" w:author="Auteur">
        <w:r w:rsidR="00C331B6" w:rsidRPr="004E00C4">
          <w:rPr>
            <w:sz w:val="22"/>
            <w:szCs w:val="22"/>
            <w:rPrChange w:id="3109" w:author="Auteur">
              <w:rPr/>
            </w:rPrChange>
          </w:rPr>
          <w:t>.</w:t>
        </w:r>
      </w:ins>
    </w:p>
    <w:p w14:paraId="0CF49451" w14:textId="77777777" w:rsidR="000B2B30" w:rsidRPr="004E00C4" w:rsidRDefault="000B2B30" w:rsidP="004E00C4">
      <w:pPr>
        <w:pStyle w:val="Paragraphedeliste"/>
        <w:numPr>
          <w:ilvl w:val="0"/>
          <w:numId w:val="40"/>
        </w:numPr>
        <w:tabs>
          <w:tab w:val="left" w:pos="567"/>
        </w:tabs>
        <w:ind w:left="562" w:hanging="562"/>
        <w:contextualSpacing w:val="0"/>
        <w:rPr>
          <w:ins w:id="3110" w:author="Auteur"/>
          <w:sz w:val="22"/>
          <w:szCs w:val="22"/>
          <w:rPrChange w:id="3111" w:author="Auteur">
            <w:rPr>
              <w:ins w:id="3112" w:author="Auteur"/>
            </w:rPr>
          </w:rPrChange>
        </w:rPr>
        <w:pPrChange w:id="3113" w:author="Auteur">
          <w:pPr>
            <w:pStyle w:val="Paragraphedeliste"/>
            <w:numPr>
              <w:numId w:val="52"/>
            </w:numPr>
            <w:ind w:left="567" w:hanging="567"/>
          </w:pPr>
        </w:pPrChange>
      </w:pPr>
      <w:del w:id="3114" w:author="Auteur">
        <w:r w:rsidRPr="004E00C4" w:rsidDel="002E2841">
          <w:rPr>
            <w:sz w:val="22"/>
            <w:szCs w:val="22"/>
            <w:rPrChange w:id="3115" w:author="Auteur">
              <w:rPr/>
            </w:rPrChange>
          </w:rPr>
          <w:delText>E</w:delText>
        </w:r>
        <w:r w:rsidRPr="004E00C4" w:rsidDel="00E03470">
          <w:rPr>
            <w:sz w:val="22"/>
            <w:szCs w:val="22"/>
            <w:rPrChange w:id="3116" w:author="Auteur">
              <w:rPr/>
            </w:rPrChange>
          </w:rPr>
          <w:delText xml:space="preserve">f </w:delText>
        </w:r>
      </w:del>
      <w:r w:rsidRPr="004E00C4">
        <w:rPr>
          <w:sz w:val="22"/>
          <w:szCs w:val="22"/>
          <w:rPrChange w:id="3117" w:author="Auteur">
            <w:rPr/>
          </w:rPrChange>
        </w:rPr>
        <w:t>þú færð ekki nóg að borða getur gildi blóðsykurs orðið of lágt (blóðsykursfall).</w:t>
      </w:r>
    </w:p>
    <w:p w14:paraId="1DEA997B" w14:textId="77777777" w:rsidR="000B2B30" w:rsidRPr="00B17F1C" w:rsidDel="00CE53BD" w:rsidRDefault="000B2B30" w:rsidP="000B2B30">
      <w:pPr>
        <w:rPr>
          <w:del w:id="3118" w:author="Auteur"/>
          <w:sz w:val="22"/>
          <w:szCs w:val="22"/>
        </w:rPr>
      </w:pPr>
    </w:p>
    <w:p w14:paraId="4C0EC40C" w14:textId="77777777" w:rsidR="000B2B30" w:rsidRPr="004E00C4" w:rsidDel="00CE53BD" w:rsidRDefault="000B2B30" w:rsidP="004E00C4">
      <w:pPr>
        <w:rPr>
          <w:del w:id="3119" w:author="Auteur"/>
          <w:sz w:val="22"/>
          <w:szCs w:val="22"/>
          <w:rPrChange w:id="3120" w:author="Auteur">
            <w:rPr>
              <w:del w:id="3121" w:author="Auteur"/>
            </w:rPr>
          </w:rPrChange>
        </w:rPr>
        <w:pPrChange w:id="3122" w:author="Auteur">
          <w:pPr>
            <w:numPr>
              <w:numId w:val="55"/>
            </w:numPr>
            <w:ind w:left="567" w:hanging="567"/>
          </w:pPr>
        </w:pPrChange>
      </w:pPr>
      <w:del w:id="3123" w:author="Auteur">
        <w:r w:rsidRPr="004E00C4" w:rsidDel="00643EAA">
          <w:rPr>
            <w:sz w:val="22"/>
            <w:szCs w:val="22"/>
            <w:rPrChange w:id="3124" w:author="Auteur">
              <w:rPr/>
            </w:rPrChange>
          </w:rPr>
          <w:delText xml:space="preserve">Ef </w:delText>
        </w:r>
      </w:del>
    </w:p>
    <w:p w14:paraId="6D83DB52" w14:textId="77777777" w:rsidR="000B2B30" w:rsidRPr="00B17F1C" w:rsidRDefault="000B2B30" w:rsidP="000B2B30">
      <w:pPr>
        <w:rPr>
          <w:sz w:val="22"/>
          <w:szCs w:val="22"/>
        </w:rPr>
      </w:pPr>
      <w:del w:id="3125" w:author="Auteur">
        <w:r w:rsidRPr="004E00C4" w:rsidDel="00643EAA">
          <w:rPr>
            <w:sz w:val="22"/>
            <w:szCs w:val="22"/>
            <w:rPrChange w:id="3126" w:author="Auteur">
              <w:rPr/>
            </w:rPrChange>
          </w:rPr>
          <w:delText xml:space="preserve">Ef </w:delText>
        </w:r>
        <w:r w:rsidRPr="00B17F1C" w:rsidDel="00643EAA">
          <w:rPr>
            <w:sz w:val="22"/>
            <w:szCs w:val="22"/>
          </w:rPr>
          <w:delText>Í flestum tilvikum þarf aðstoð læknis. Hafðu samband við</w:delText>
        </w:r>
      </w:del>
      <w:ins w:id="3127" w:author="Auteur">
        <w:r w:rsidRPr="00B17F1C">
          <w:rPr>
            <w:sz w:val="22"/>
            <w:szCs w:val="22"/>
          </w:rPr>
          <w:t>Láttu</w:t>
        </w:r>
      </w:ins>
      <w:r w:rsidRPr="00B17F1C">
        <w:rPr>
          <w:sz w:val="22"/>
          <w:szCs w:val="22"/>
        </w:rPr>
        <w:t xml:space="preserve"> lækni</w:t>
      </w:r>
      <w:ins w:id="3128" w:author="Auteur">
        <w:r w:rsidRPr="00B17F1C">
          <w:rPr>
            <w:sz w:val="22"/>
            <w:szCs w:val="22"/>
          </w:rPr>
          <w:t>nn vita</w:t>
        </w:r>
      </w:ins>
      <w:r w:rsidRPr="00B17F1C">
        <w:rPr>
          <w:sz w:val="22"/>
          <w:szCs w:val="22"/>
        </w:rPr>
        <w:t xml:space="preserve"> um leið og þér fer að líða illa eða </w:t>
      </w:r>
      <w:del w:id="3129" w:author="Auteur">
        <w:r w:rsidRPr="00B17F1C" w:rsidDel="00E03470">
          <w:rPr>
            <w:sz w:val="22"/>
            <w:szCs w:val="22"/>
          </w:rPr>
          <w:delText>lendir í slysi</w:delText>
        </w:r>
      </w:del>
      <w:ins w:id="3130" w:author="Auteur">
        <w:r w:rsidRPr="00B17F1C">
          <w:rPr>
            <w:sz w:val="22"/>
            <w:szCs w:val="22"/>
          </w:rPr>
          <w:t>færð áverka</w:t>
        </w:r>
      </w:ins>
      <w:r w:rsidRPr="00B17F1C">
        <w:rPr>
          <w:sz w:val="22"/>
          <w:szCs w:val="22"/>
        </w:rPr>
        <w:t>.</w:t>
      </w:r>
    </w:p>
    <w:p w14:paraId="7681C642" w14:textId="77777777" w:rsidR="000B2B30" w:rsidRPr="00B17F1C" w:rsidRDefault="000B2B30" w:rsidP="000B2B30">
      <w:pPr>
        <w:rPr>
          <w:sz w:val="22"/>
          <w:szCs w:val="22"/>
        </w:rPr>
      </w:pPr>
    </w:p>
    <w:p w14:paraId="6B9FBA59" w14:textId="77777777" w:rsidR="000B2B30" w:rsidRPr="00B17F1C" w:rsidRDefault="000B2B30" w:rsidP="000B2B30">
      <w:pPr>
        <w:tabs>
          <w:tab w:val="left" w:pos="567"/>
        </w:tabs>
        <w:ind w:right="-29"/>
        <w:rPr>
          <w:bCs/>
          <w:sz w:val="22"/>
          <w:szCs w:val="22"/>
        </w:rPr>
      </w:pPr>
      <w:r w:rsidRPr="00B17F1C">
        <w:rPr>
          <w:sz w:val="22"/>
          <w:szCs w:val="22"/>
        </w:rPr>
        <w:t xml:space="preserve">Ef </w:t>
      </w:r>
      <w:r w:rsidRPr="00B17F1C">
        <w:rPr>
          <w:bCs/>
          <w:sz w:val="22"/>
          <w:szCs w:val="22"/>
        </w:rPr>
        <w:t xml:space="preserve">þú ert með sykursýki af tegund 1 og verður veik(ur) eða </w:t>
      </w:r>
      <w:del w:id="3131" w:author="Auteur">
        <w:r w:rsidRPr="00B17F1C" w:rsidDel="00E03470">
          <w:rPr>
            <w:bCs/>
            <w:sz w:val="22"/>
            <w:szCs w:val="22"/>
          </w:rPr>
          <w:delText>slasast</w:delText>
        </w:r>
      </w:del>
      <w:ins w:id="3132" w:author="Auteur">
        <w:r w:rsidRPr="00B17F1C">
          <w:rPr>
            <w:bCs/>
            <w:sz w:val="22"/>
            <w:szCs w:val="22"/>
          </w:rPr>
          <w:t>færð áverka</w:t>
        </w:r>
      </w:ins>
      <w:r w:rsidRPr="00B17F1C">
        <w:rPr>
          <w:bCs/>
          <w:sz w:val="22"/>
          <w:szCs w:val="22"/>
        </w:rPr>
        <w:t>:</w:t>
      </w:r>
    </w:p>
    <w:p w14:paraId="69BCE995"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133" w:author="Auteur">
            <w:rPr/>
          </w:rPrChange>
        </w:rPr>
        <w:pPrChange w:id="3134" w:author="Auteur">
          <w:pPr>
            <w:pStyle w:val="Paragraphedeliste"/>
            <w:numPr>
              <w:numId w:val="52"/>
            </w:numPr>
            <w:ind w:left="567" w:hanging="567"/>
          </w:pPr>
        </w:pPrChange>
      </w:pPr>
      <w:ins w:id="3135" w:author="Auteur">
        <w:r w:rsidRPr="004E00C4">
          <w:rPr>
            <w:sz w:val="22"/>
            <w:szCs w:val="22"/>
            <w:rPrChange w:id="3136" w:author="Auteur">
              <w:rPr/>
            </w:rPrChange>
          </w:rPr>
          <w:t xml:space="preserve">ekki </w:t>
        </w:r>
      </w:ins>
      <w:r w:rsidRPr="004E00C4">
        <w:rPr>
          <w:sz w:val="22"/>
          <w:szCs w:val="22"/>
          <w:rPrChange w:id="3137" w:author="Auteur">
            <w:rPr/>
          </w:rPrChange>
        </w:rPr>
        <w:t>hætta að nota insúlínið</w:t>
      </w:r>
    </w:p>
    <w:p w14:paraId="0F59DFB6" w14:textId="19BD1E06" w:rsidR="000B2B30" w:rsidRPr="004E00C4" w:rsidRDefault="000B2B30" w:rsidP="004E00C4">
      <w:pPr>
        <w:pStyle w:val="Paragraphedeliste"/>
        <w:numPr>
          <w:ilvl w:val="0"/>
          <w:numId w:val="40"/>
        </w:numPr>
        <w:tabs>
          <w:tab w:val="left" w:pos="567"/>
        </w:tabs>
        <w:ind w:left="562" w:hanging="562"/>
        <w:contextualSpacing w:val="0"/>
        <w:rPr>
          <w:sz w:val="22"/>
          <w:szCs w:val="22"/>
          <w:rPrChange w:id="3138" w:author="Auteur">
            <w:rPr/>
          </w:rPrChange>
        </w:rPr>
        <w:pPrChange w:id="3139" w:author="Auteur">
          <w:pPr>
            <w:pStyle w:val="Paragraphedeliste"/>
            <w:numPr>
              <w:numId w:val="52"/>
            </w:numPr>
            <w:ind w:left="567" w:hanging="567"/>
          </w:pPr>
        </w:pPrChange>
      </w:pPr>
      <w:ins w:id="3140" w:author="Auteur">
        <w:r w:rsidRPr="004E00C4">
          <w:rPr>
            <w:sz w:val="22"/>
            <w:szCs w:val="22"/>
            <w:rPrChange w:id="3141" w:author="Auteur">
              <w:rPr/>
            </w:rPrChange>
          </w:rPr>
          <w:t xml:space="preserve">tryggðu </w:t>
        </w:r>
      </w:ins>
      <w:r w:rsidRPr="004E00C4">
        <w:rPr>
          <w:sz w:val="22"/>
          <w:szCs w:val="22"/>
          <w:rPrChange w:id="3142" w:author="Auteur">
            <w:rPr/>
          </w:rPrChange>
        </w:rPr>
        <w:t>að þú fáir nægilega mikið af kolvetnum</w:t>
      </w:r>
      <w:ins w:id="3143" w:author="Auteur">
        <w:r w:rsidR="00C331B6" w:rsidRPr="004E00C4">
          <w:rPr>
            <w:sz w:val="22"/>
            <w:szCs w:val="22"/>
            <w:rPrChange w:id="3144" w:author="Auteur">
              <w:rPr/>
            </w:rPrChange>
          </w:rPr>
          <w:t>.</w:t>
        </w:r>
      </w:ins>
    </w:p>
    <w:p w14:paraId="05E7EFC9" w14:textId="77777777" w:rsidR="000B2B30" w:rsidRPr="00B17F1C" w:rsidRDefault="000B2B30" w:rsidP="000B2B30">
      <w:pPr>
        <w:rPr>
          <w:sz w:val="22"/>
          <w:szCs w:val="22"/>
        </w:rPr>
      </w:pPr>
      <w:r w:rsidRPr="00B17F1C">
        <w:rPr>
          <w:sz w:val="22"/>
          <w:szCs w:val="22"/>
        </w:rPr>
        <w:t>Upplýstu alltaf þá sem sjá um þig eða meðhöndla að þú sért með sykursýki.</w:t>
      </w:r>
    </w:p>
    <w:p w14:paraId="2DE69B02" w14:textId="77777777" w:rsidR="000B2B30" w:rsidRPr="00B17F1C" w:rsidRDefault="000B2B30" w:rsidP="000B2B30">
      <w:pPr>
        <w:rPr>
          <w:ins w:id="3145" w:author="Auteur"/>
          <w:sz w:val="22"/>
          <w:szCs w:val="22"/>
          <w:u w:val="single"/>
        </w:rPr>
      </w:pPr>
    </w:p>
    <w:p w14:paraId="02D55CEB" w14:textId="77777777" w:rsidR="000B2B30" w:rsidRPr="004E00C4" w:rsidRDefault="000B2B30" w:rsidP="000B2B30">
      <w:pPr>
        <w:rPr>
          <w:b/>
          <w:bCs/>
          <w:sz w:val="22"/>
          <w:szCs w:val="22"/>
          <w:rPrChange w:id="3146" w:author="Auteur">
            <w:rPr>
              <w:sz w:val="22"/>
              <w:szCs w:val="22"/>
              <w:u w:val="single"/>
            </w:rPr>
          </w:rPrChange>
        </w:rPr>
      </w:pPr>
      <w:ins w:id="3147" w:author="Auteur">
        <w:r w:rsidRPr="004E00C4">
          <w:rPr>
            <w:b/>
            <w:bCs/>
            <w:sz w:val="22"/>
            <w:szCs w:val="22"/>
            <w:rPrChange w:id="3148" w:author="Auteur">
              <w:rPr>
                <w:sz w:val="22"/>
                <w:szCs w:val="22"/>
                <w:u w:val="single"/>
              </w:rPr>
            </w:rPrChange>
          </w:rPr>
          <w:t>Insúlínmótefni</w:t>
        </w:r>
      </w:ins>
    </w:p>
    <w:p w14:paraId="4E5A57E5" w14:textId="77777777" w:rsidR="000B2B30" w:rsidRPr="00B17F1C" w:rsidRDefault="000B2B30" w:rsidP="000B2B30">
      <w:pPr>
        <w:tabs>
          <w:tab w:val="left" w:pos="567"/>
        </w:tabs>
        <w:rPr>
          <w:sz w:val="22"/>
          <w:szCs w:val="22"/>
          <w:lang w:eastAsia="fr-FR"/>
        </w:rPr>
      </w:pPr>
      <w:r w:rsidRPr="00B17F1C">
        <w:rPr>
          <w:sz w:val="22"/>
          <w:szCs w:val="22"/>
          <w:lang w:eastAsia="fr-FR"/>
        </w:rPr>
        <w:t>Insúlín</w:t>
      </w:r>
      <w:r w:rsidRPr="00B17F1C">
        <w:rPr>
          <w:spacing w:val="-6"/>
          <w:sz w:val="22"/>
          <w:szCs w:val="22"/>
          <w:lang w:eastAsia="fr-FR"/>
        </w:rPr>
        <w:t xml:space="preserve">meðferð getur valdið því að líkaminn framleiði mótefni gegn insúlíni </w:t>
      </w:r>
      <w:r w:rsidRPr="00B17F1C">
        <w:rPr>
          <w:sz w:val="22"/>
          <w:szCs w:val="22"/>
          <w:lang w:eastAsia="fr-FR"/>
        </w:rPr>
        <w:t>(efni sem verkar gegn insúlíni).</w:t>
      </w:r>
      <w:r w:rsidRPr="00B17F1C">
        <w:rPr>
          <w:spacing w:val="-7"/>
          <w:sz w:val="22"/>
          <w:szCs w:val="22"/>
          <w:lang w:eastAsia="fr-FR"/>
        </w:rPr>
        <w:t xml:space="preserve"> Þó þarf aðeins í mjög sjaldgæfum tilvikum að breyta insúlínskammtinum</w:t>
      </w:r>
      <w:r w:rsidRPr="00B17F1C">
        <w:rPr>
          <w:sz w:val="22"/>
          <w:szCs w:val="22"/>
          <w:lang w:eastAsia="fr-FR"/>
        </w:rPr>
        <w:t>.</w:t>
      </w:r>
    </w:p>
    <w:p w14:paraId="7AEAD2B1" w14:textId="77777777" w:rsidR="000B2B30" w:rsidRPr="00B17F1C" w:rsidRDefault="000B2B30" w:rsidP="000B2B30">
      <w:pPr>
        <w:rPr>
          <w:sz w:val="22"/>
          <w:szCs w:val="22"/>
          <w:u w:val="single"/>
        </w:rPr>
      </w:pPr>
    </w:p>
    <w:p w14:paraId="1DA1D3BA" w14:textId="77777777" w:rsidR="000B2B30" w:rsidRPr="004E00C4" w:rsidRDefault="000B2B30" w:rsidP="000B2B30">
      <w:pPr>
        <w:rPr>
          <w:b/>
          <w:bCs/>
          <w:sz w:val="22"/>
          <w:szCs w:val="22"/>
          <w:rPrChange w:id="3149" w:author="Auteur">
            <w:rPr>
              <w:sz w:val="22"/>
              <w:szCs w:val="22"/>
              <w:u w:val="single"/>
            </w:rPr>
          </w:rPrChange>
        </w:rPr>
      </w:pPr>
      <w:r w:rsidRPr="004E00C4">
        <w:rPr>
          <w:b/>
          <w:bCs/>
          <w:sz w:val="22"/>
          <w:szCs w:val="22"/>
          <w:rPrChange w:id="3150" w:author="Auteur">
            <w:rPr>
              <w:sz w:val="22"/>
              <w:szCs w:val="22"/>
              <w:u w:val="single"/>
            </w:rPr>
          </w:rPrChange>
        </w:rPr>
        <w:t>Ferðalög</w:t>
      </w:r>
      <w:ins w:id="3151" w:author="Auteur">
        <w:r w:rsidRPr="004E00C4">
          <w:rPr>
            <w:b/>
            <w:bCs/>
            <w:sz w:val="22"/>
            <w:szCs w:val="22"/>
            <w:rPrChange w:id="3152" w:author="Auteur">
              <w:rPr>
                <w:sz w:val="22"/>
                <w:szCs w:val="22"/>
                <w:u w:val="single"/>
              </w:rPr>
            </w:rPrChange>
          </w:rPr>
          <w:t xml:space="preserve"> og Toujeo</w:t>
        </w:r>
      </w:ins>
    </w:p>
    <w:p w14:paraId="6444511F" w14:textId="77777777" w:rsidR="000B2B30" w:rsidRPr="00B17F1C" w:rsidRDefault="000B2B30" w:rsidP="00D61C33">
      <w:pPr>
        <w:pStyle w:val="Notedefin"/>
        <w:tabs>
          <w:tab w:val="clear" w:pos="567"/>
        </w:tabs>
        <w:rPr>
          <w:szCs w:val="22"/>
          <w:lang w:val="is-IS"/>
        </w:rPr>
      </w:pPr>
      <w:ins w:id="3153" w:author="Auteur">
        <w:r w:rsidRPr="00B17F1C">
          <w:rPr>
            <w:szCs w:val="22"/>
            <w:lang w:val="is-IS"/>
          </w:rPr>
          <w:t xml:space="preserve">Ef þú ferð til útlanda, ferðast yfir tímabelti getur það haft áhrif á insúlínþörf og tímasetningar inndælinga. </w:t>
        </w:r>
      </w:ins>
      <w:r w:rsidRPr="00B17F1C">
        <w:rPr>
          <w:szCs w:val="22"/>
          <w:lang w:val="is-IS"/>
        </w:rPr>
        <w:t>Áður en þú ferð í ferðalag skaltu ræða við lækninn. Þú getur þurft að ræða um:</w:t>
      </w:r>
    </w:p>
    <w:p w14:paraId="2BE90833" w14:textId="77777777" w:rsidR="000B2B30" w:rsidRPr="001E5D66" w:rsidRDefault="000B2B30" w:rsidP="001E5D66">
      <w:pPr>
        <w:numPr>
          <w:ilvl w:val="0"/>
          <w:numId w:val="59"/>
        </w:numPr>
        <w:ind w:left="567" w:hanging="567"/>
        <w:rPr>
          <w:szCs w:val="22"/>
        </w:rPr>
      </w:pPr>
      <w:r w:rsidRPr="001E5D66">
        <w:rPr>
          <w:szCs w:val="22"/>
        </w:rPr>
        <w:t>hvort þú getur fengið insúlínið í landinu sem þú ert að fara til</w:t>
      </w:r>
    </w:p>
    <w:p w14:paraId="25EC629F" w14:textId="77777777" w:rsidR="000B2B30" w:rsidRPr="001E5D66" w:rsidRDefault="000B2B30" w:rsidP="001E5D66">
      <w:pPr>
        <w:numPr>
          <w:ilvl w:val="0"/>
          <w:numId w:val="59"/>
        </w:numPr>
        <w:ind w:left="567" w:hanging="567"/>
        <w:rPr>
          <w:szCs w:val="22"/>
        </w:rPr>
      </w:pPr>
      <w:r w:rsidRPr="001E5D66">
        <w:rPr>
          <w:szCs w:val="22"/>
        </w:rPr>
        <w:t>insúlínbirgðir, birgðir af nálum o.s.frv. til að hafa meðferðis</w:t>
      </w:r>
    </w:p>
    <w:p w14:paraId="78903C49" w14:textId="77777777" w:rsidR="000B2B30" w:rsidRPr="001E5D66" w:rsidRDefault="000B2B30" w:rsidP="001E5D66">
      <w:pPr>
        <w:numPr>
          <w:ilvl w:val="0"/>
          <w:numId w:val="59"/>
        </w:numPr>
        <w:ind w:left="567" w:hanging="567"/>
        <w:rPr>
          <w:szCs w:val="22"/>
        </w:rPr>
      </w:pPr>
      <w:r w:rsidRPr="001E5D66">
        <w:rPr>
          <w:szCs w:val="22"/>
        </w:rPr>
        <w:t>réttar geymsluaðstæður fyrir insúlínið á meðan ferðast er</w:t>
      </w:r>
    </w:p>
    <w:p w14:paraId="5065A425" w14:textId="77777777" w:rsidR="000B2B30" w:rsidRPr="001E5D66" w:rsidRDefault="000B2B30" w:rsidP="001E5D66">
      <w:pPr>
        <w:numPr>
          <w:ilvl w:val="0"/>
          <w:numId w:val="59"/>
        </w:numPr>
        <w:ind w:left="567" w:hanging="567"/>
        <w:rPr>
          <w:szCs w:val="22"/>
        </w:rPr>
      </w:pPr>
      <w:r w:rsidRPr="001E5D66">
        <w:rPr>
          <w:szCs w:val="22"/>
        </w:rPr>
        <w:t>tímasetningu máltíða og insúlíngjafa</w:t>
      </w:r>
    </w:p>
    <w:p w14:paraId="6657015F" w14:textId="77777777" w:rsidR="000B2B30" w:rsidRPr="001E5D66" w:rsidRDefault="000B2B30" w:rsidP="001E5D66">
      <w:pPr>
        <w:numPr>
          <w:ilvl w:val="0"/>
          <w:numId w:val="59"/>
        </w:numPr>
        <w:ind w:left="567" w:hanging="567"/>
        <w:rPr>
          <w:szCs w:val="22"/>
        </w:rPr>
      </w:pPr>
      <w:r w:rsidRPr="001E5D66">
        <w:rPr>
          <w:szCs w:val="22"/>
        </w:rPr>
        <w:t>hugsanleg áhrif þegar farið er yfir tímabelti</w:t>
      </w:r>
    </w:p>
    <w:p w14:paraId="32DC82DD" w14:textId="77777777" w:rsidR="000B2B30" w:rsidRPr="001E5D66" w:rsidRDefault="000B2B30" w:rsidP="001E5D66">
      <w:pPr>
        <w:numPr>
          <w:ilvl w:val="0"/>
          <w:numId w:val="59"/>
        </w:numPr>
        <w:ind w:left="567" w:hanging="567"/>
        <w:rPr>
          <w:szCs w:val="22"/>
        </w:rPr>
      </w:pPr>
      <w:r w:rsidRPr="001E5D66">
        <w:rPr>
          <w:szCs w:val="22"/>
        </w:rPr>
        <w:t>hugsanlega hættu á að veikjast í löndunum sem ferðast er til</w:t>
      </w:r>
    </w:p>
    <w:p w14:paraId="50951A99" w14:textId="77777777" w:rsidR="000B2B30" w:rsidRPr="001E5D66" w:rsidRDefault="000B2B30" w:rsidP="001E5D66">
      <w:pPr>
        <w:numPr>
          <w:ilvl w:val="0"/>
          <w:numId w:val="59"/>
        </w:numPr>
        <w:ind w:left="567" w:hanging="567"/>
        <w:rPr>
          <w:szCs w:val="22"/>
        </w:rPr>
      </w:pPr>
      <w:r w:rsidRPr="001E5D66">
        <w:rPr>
          <w:szCs w:val="22"/>
        </w:rPr>
        <w:t>viðbrögð við bráðatilfellum þegar þér líður illa eða þú veikist.</w:t>
      </w:r>
    </w:p>
    <w:p w14:paraId="032A2FE9" w14:textId="77777777" w:rsidR="000B2B30" w:rsidRPr="00B17F1C" w:rsidRDefault="000B2B30" w:rsidP="000B2B30">
      <w:pPr>
        <w:rPr>
          <w:sz w:val="22"/>
          <w:szCs w:val="22"/>
        </w:rPr>
      </w:pPr>
    </w:p>
    <w:p w14:paraId="047CA656" w14:textId="77777777" w:rsidR="000B2B30" w:rsidRPr="00B17F1C" w:rsidRDefault="000B2B30" w:rsidP="000B2B30">
      <w:pPr>
        <w:tabs>
          <w:tab w:val="left" w:pos="567"/>
        </w:tabs>
        <w:rPr>
          <w:b/>
          <w:sz w:val="22"/>
          <w:szCs w:val="22"/>
        </w:rPr>
      </w:pPr>
      <w:r w:rsidRPr="00B17F1C">
        <w:rPr>
          <w:b/>
          <w:sz w:val="22"/>
          <w:szCs w:val="22"/>
        </w:rPr>
        <w:t>Börn og unglingar</w:t>
      </w:r>
    </w:p>
    <w:p w14:paraId="3D05D68F" w14:textId="77777777" w:rsidR="000B2B30" w:rsidRPr="00B17F1C" w:rsidRDefault="000B2B30" w:rsidP="000B2B30">
      <w:pPr>
        <w:tabs>
          <w:tab w:val="left" w:pos="567"/>
        </w:tabs>
        <w:rPr>
          <w:sz w:val="22"/>
          <w:szCs w:val="22"/>
        </w:rPr>
      </w:pPr>
      <w:r w:rsidRPr="00B17F1C">
        <w:rPr>
          <w:sz w:val="22"/>
          <w:szCs w:val="22"/>
        </w:rPr>
        <w:t xml:space="preserve">Lyfið </w:t>
      </w:r>
      <w:ins w:id="3154" w:author="Auteur">
        <w:r w:rsidRPr="00B17F1C">
          <w:rPr>
            <w:sz w:val="22"/>
            <w:szCs w:val="22"/>
          </w:rPr>
          <w:t>má ekki gefa</w:t>
        </w:r>
      </w:ins>
      <w:del w:id="3155" w:author="Auteur">
        <w:r w:rsidRPr="00B17F1C" w:rsidDel="00FF5080">
          <w:rPr>
            <w:sz w:val="22"/>
            <w:szCs w:val="22"/>
          </w:rPr>
          <w:delText>er ekki ætlað</w:delText>
        </w:r>
      </w:del>
      <w:r w:rsidRPr="00B17F1C">
        <w:rPr>
          <w:sz w:val="22"/>
          <w:szCs w:val="22"/>
        </w:rPr>
        <w:t xml:space="preserve"> börnum yngri en 6 ára. Þar sem engar rannsóknir með Toujeo hafa verið gerðar hjá </w:t>
      </w:r>
      <w:ins w:id="3156" w:author="Auteur">
        <w:r w:rsidRPr="00B17F1C">
          <w:rPr>
            <w:sz w:val="22"/>
            <w:szCs w:val="22"/>
          </w:rPr>
          <w:t xml:space="preserve">börnum á </w:t>
        </w:r>
      </w:ins>
      <w:r w:rsidRPr="00B17F1C">
        <w:rPr>
          <w:sz w:val="22"/>
          <w:szCs w:val="22"/>
        </w:rPr>
        <w:t xml:space="preserve">þessum </w:t>
      </w:r>
      <w:del w:id="3157" w:author="Auteur">
        <w:r w:rsidRPr="00B17F1C" w:rsidDel="0019784F">
          <w:rPr>
            <w:sz w:val="22"/>
            <w:szCs w:val="22"/>
          </w:rPr>
          <w:delText>aldurshóp</w:delText>
        </w:r>
      </w:del>
      <w:ins w:id="3158" w:author="Auteur">
        <w:r w:rsidRPr="00B17F1C">
          <w:rPr>
            <w:sz w:val="22"/>
            <w:szCs w:val="22"/>
          </w:rPr>
          <w:t>aldri</w:t>
        </w:r>
      </w:ins>
      <w:r w:rsidRPr="00B17F1C">
        <w:rPr>
          <w:sz w:val="22"/>
          <w:szCs w:val="22"/>
        </w:rPr>
        <w:t xml:space="preserve">. </w:t>
      </w:r>
    </w:p>
    <w:p w14:paraId="240507F4" w14:textId="77777777" w:rsidR="000B2B30" w:rsidRPr="00B17F1C" w:rsidRDefault="000B2B30" w:rsidP="000B2B30">
      <w:pPr>
        <w:rPr>
          <w:b/>
          <w:sz w:val="22"/>
          <w:szCs w:val="22"/>
        </w:rPr>
      </w:pPr>
    </w:p>
    <w:p w14:paraId="700EE84A" w14:textId="77777777" w:rsidR="000B2B30" w:rsidRPr="00B17F1C" w:rsidRDefault="000B2B30" w:rsidP="000B2B30">
      <w:pPr>
        <w:keepNext/>
        <w:rPr>
          <w:b/>
          <w:bCs/>
          <w:sz w:val="22"/>
          <w:szCs w:val="22"/>
        </w:rPr>
      </w:pPr>
      <w:r w:rsidRPr="00B17F1C">
        <w:rPr>
          <w:b/>
          <w:bCs/>
          <w:sz w:val="22"/>
          <w:szCs w:val="22"/>
        </w:rPr>
        <w:t>Notkun annarra lyfja samhliða Toujeo</w:t>
      </w:r>
    </w:p>
    <w:p w14:paraId="06F2581F" w14:textId="77777777" w:rsidR="000B2B30" w:rsidRPr="004E00C4" w:rsidRDefault="000B2B30" w:rsidP="000B2B30">
      <w:pPr>
        <w:tabs>
          <w:tab w:val="left" w:pos="567"/>
        </w:tabs>
        <w:rPr>
          <w:ins w:id="3159" w:author="Auteur"/>
          <w:sz w:val="22"/>
          <w:szCs w:val="22"/>
          <w:rPrChange w:id="3160" w:author="Auteur">
            <w:rPr>
              <w:ins w:id="3161" w:author="Auteur"/>
              <w:szCs w:val="22"/>
            </w:rPr>
          </w:rPrChange>
        </w:rPr>
      </w:pPr>
      <w:r w:rsidRPr="00B17F1C">
        <w:rPr>
          <w:sz w:val="22"/>
          <w:szCs w:val="22"/>
        </w:rPr>
        <w:t xml:space="preserve">Látið lækninn, lyfjafræðing eða hjúkrunarfræðing vita um öll önnur lyf sem eru notuð, hafa nýlega verið notuð eða kynnu að verða notuð. </w:t>
      </w:r>
      <w:ins w:id="3162" w:author="Auteur">
        <w:r w:rsidRPr="004E00C4">
          <w:rPr>
            <w:sz w:val="22"/>
            <w:szCs w:val="22"/>
            <w:rPrChange w:id="3163" w:author="Auteur">
              <w:rPr/>
            </w:rPrChange>
          </w:rPr>
          <w:t>Sum lyf geta breytt blóðsykursgildi. Læknirinn segir þér ef nauðsynlegt er að breyta insúlínskammtinum. Þú þarft einnig að fara gætilega þegar þú hættir að taka lyf.</w:t>
        </w:r>
      </w:ins>
    </w:p>
    <w:p w14:paraId="1A2B4CD8" w14:textId="77777777" w:rsidR="000B2B30" w:rsidRPr="004E00C4" w:rsidRDefault="000B2B30" w:rsidP="000B2B30">
      <w:pPr>
        <w:tabs>
          <w:tab w:val="left" w:pos="567"/>
        </w:tabs>
        <w:rPr>
          <w:ins w:id="3164" w:author="Auteur"/>
          <w:sz w:val="22"/>
          <w:szCs w:val="22"/>
          <w:rPrChange w:id="3165" w:author="Auteur">
            <w:rPr>
              <w:ins w:id="3166" w:author="Auteur"/>
              <w:szCs w:val="22"/>
            </w:rPr>
          </w:rPrChange>
        </w:rPr>
      </w:pPr>
    </w:p>
    <w:p w14:paraId="0A2FBB10" w14:textId="77777777" w:rsidR="000B2B30" w:rsidRPr="004E00C4" w:rsidRDefault="000B2B30" w:rsidP="004E00C4">
      <w:pPr>
        <w:tabs>
          <w:tab w:val="left" w:pos="567"/>
        </w:tabs>
        <w:rPr>
          <w:ins w:id="3167" w:author="Auteur"/>
          <w:sz w:val="22"/>
          <w:szCs w:val="22"/>
          <w:rPrChange w:id="3168" w:author="Auteur">
            <w:rPr>
              <w:ins w:id="3169" w:author="Auteur"/>
              <w:szCs w:val="22"/>
            </w:rPr>
          </w:rPrChange>
        </w:rPr>
        <w:pPrChange w:id="3170" w:author="Auteur">
          <w:pPr>
            <w:tabs>
              <w:tab w:val="left" w:pos="567"/>
            </w:tabs>
            <w:spacing w:after="120"/>
          </w:pPr>
        </w:pPrChange>
      </w:pPr>
      <w:ins w:id="3171" w:author="Auteur">
        <w:r w:rsidRPr="004E00C4">
          <w:rPr>
            <w:sz w:val="22"/>
            <w:szCs w:val="22"/>
            <w:rPrChange w:id="3172" w:author="Auteur">
              <w:rPr/>
            </w:rPrChange>
          </w:rPr>
          <w:t xml:space="preserve">Hér á eftir er </w:t>
        </w:r>
        <w:r w:rsidRPr="004E00C4">
          <w:rPr>
            <w:bCs/>
            <w:sz w:val="22"/>
            <w:rPrChange w:id="3173" w:author="Auteur">
              <w:rPr/>
            </w:rPrChange>
          </w:rPr>
          <w:t>upptalning</w:t>
        </w:r>
        <w:r w:rsidRPr="004E00C4">
          <w:rPr>
            <w:bCs/>
            <w:sz w:val="22"/>
            <w:szCs w:val="22"/>
            <w:rPrChange w:id="3174" w:author="Auteur">
              <w:rPr/>
            </w:rPrChange>
          </w:rPr>
          <w:t xml:space="preserve"> </w:t>
        </w:r>
        <w:r w:rsidRPr="004E00C4">
          <w:rPr>
            <w:sz w:val="22"/>
            <w:szCs w:val="22"/>
            <w:rPrChange w:id="3175" w:author="Auteur">
              <w:rPr/>
            </w:rPrChange>
          </w:rPr>
          <w:t>algengustu lyfja sem geta haft áhrif á insúlínmeðferðina:</w:t>
        </w:r>
      </w:ins>
    </w:p>
    <w:p w14:paraId="6427F7F4" w14:textId="77777777" w:rsidR="000B2B30" w:rsidRPr="00B17F1C" w:rsidDel="005A4008" w:rsidRDefault="000B2B30" w:rsidP="000B2B30">
      <w:pPr>
        <w:ind w:right="-2"/>
        <w:rPr>
          <w:del w:id="3176" w:author="Auteur"/>
          <w:sz w:val="22"/>
          <w:szCs w:val="22"/>
        </w:rPr>
      </w:pPr>
    </w:p>
    <w:p w14:paraId="6C602CBF" w14:textId="77777777" w:rsidR="000B2B30" w:rsidRPr="00B17F1C" w:rsidDel="005A4008" w:rsidRDefault="000B2B30" w:rsidP="000B2B30">
      <w:pPr>
        <w:ind w:right="-2"/>
        <w:rPr>
          <w:del w:id="3177" w:author="Auteur"/>
          <w:sz w:val="22"/>
          <w:szCs w:val="22"/>
        </w:rPr>
      </w:pPr>
    </w:p>
    <w:p w14:paraId="40A184D0" w14:textId="77777777" w:rsidR="000B2B30" w:rsidRPr="00B17F1C" w:rsidDel="00EE2D7E" w:rsidRDefault="000B2B30" w:rsidP="000B2B30">
      <w:pPr>
        <w:rPr>
          <w:del w:id="3178" w:author="Auteur"/>
          <w:sz w:val="22"/>
          <w:szCs w:val="22"/>
        </w:rPr>
      </w:pPr>
      <w:del w:id="3179" w:author="Auteur">
        <w:r w:rsidRPr="00B17F1C" w:rsidDel="00EE2D7E">
          <w:rPr>
            <w:sz w:val="22"/>
            <w:szCs w:val="22"/>
          </w:rPr>
          <w:delText xml:space="preserve">Sum lyf geta valdið breytingum á gildi blóðsykurs. Þá getur þurft að breyta insúlínskammtinum. Áður en þú byrjar að nota lyf skaltu því spyrja lækninn hvort það geti haft áhrif á blóðsykur hjá þér og til hvaða aðgerða þú þurfir að grípa ef þess gerist þörf. Gættu einnig varúðar þegar þú hættir að nota annað lyf. </w:delText>
        </w:r>
      </w:del>
    </w:p>
    <w:p w14:paraId="0F70E8EC" w14:textId="77777777" w:rsidR="000B2B30" w:rsidRPr="00B17F1C" w:rsidDel="00AC5050" w:rsidRDefault="000B2B30" w:rsidP="000B2B30">
      <w:pPr>
        <w:ind w:right="-2"/>
        <w:rPr>
          <w:del w:id="3180" w:author="Auteur"/>
          <w:sz w:val="22"/>
          <w:szCs w:val="22"/>
        </w:rPr>
      </w:pPr>
    </w:p>
    <w:p w14:paraId="79A4528A" w14:textId="77777777" w:rsidR="000B2B30" w:rsidRPr="00B17F1C" w:rsidRDefault="000B2B30" w:rsidP="000B2B30">
      <w:pPr>
        <w:tabs>
          <w:tab w:val="left" w:pos="567"/>
        </w:tabs>
        <w:ind w:right="-2"/>
        <w:rPr>
          <w:ins w:id="3181" w:author="Auteur"/>
          <w:sz w:val="22"/>
          <w:szCs w:val="22"/>
          <w:u w:val="single"/>
        </w:rPr>
      </w:pPr>
    </w:p>
    <w:p w14:paraId="2FFF69CD" w14:textId="77777777" w:rsidR="000B2B30" w:rsidRPr="00B17F1C" w:rsidRDefault="000B2B30" w:rsidP="004E00C4">
      <w:pPr>
        <w:tabs>
          <w:tab w:val="left" w:pos="567"/>
        </w:tabs>
        <w:rPr>
          <w:sz w:val="22"/>
          <w:szCs w:val="22"/>
          <w:u w:val="single"/>
        </w:rPr>
        <w:pPrChange w:id="3182" w:author="Auteur">
          <w:pPr>
            <w:tabs>
              <w:tab w:val="left" w:pos="567"/>
            </w:tabs>
            <w:ind w:right="-2"/>
          </w:pPr>
        </w:pPrChange>
      </w:pPr>
      <w:r w:rsidRPr="004E00C4">
        <w:rPr>
          <w:b/>
          <w:bCs/>
          <w:sz w:val="22"/>
          <w:szCs w:val="22"/>
          <w:rPrChange w:id="3183" w:author="Auteur">
            <w:rPr>
              <w:sz w:val="22"/>
              <w:szCs w:val="22"/>
              <w:u w:val="single"/>
            </w:rPr>
          </w:rPrChange>
        </w:rPr>
        <w:t>Lyf sem geta lækkað blóðsykursgildi</w:t>
      </w:r>
      <w:r w:rsidRPr="004E00C4">
        <w:rPr>
          <w:sz w:val="22"/>
          <w:szCs w:val="22"/>
          <w:rPrChange w:id="3184" w:author="Auteur">
            <w:rPr>
              <w:sz w:val="22"/>
              <w:szCs w:val="22"/>
              <w:u w:val="single"/>
            </w:rPr>
          </w:rPrChange>
        </w:rPr>
        <w:t xml:space="preserve"> (blóðsykursfall):</w:t>
      </w:r>
    </w:p>
    <w:p w14:paraId="748AA613" w14:textId="77777777" w:rsidR="000B2B30" w:rsidRPr="00B17F1C" w:rsidRDefault="000B2B30" w:rsidP="004E00C4">
      <w:pPr>
        <w:pStyle w:val="Paragraphedeliste"/>
        <w:numPr>
          <w:ilvl w:val="0"/>
          <w:numId w:val="40"/>
        </w:numPr>
        <w:tabs>
          <w:tab w:val="left" w:pos="567"/>
        </w:tabs>
        <w:ind w:left="562" w:hanging="562"/>
        <w:contextualSpacing w:val="0"/>
        <w:rPr>
          <w:ins w:id="3185" w:author="Auteur"/>
          <w:sz w:val="22"/>
          <w:szCs w:val="22"/>
        </w:rPr>
        <w:pPrChange w:id="3186" w:author="Auteur">
          <w:pPr>
            <w:widowControl w:val="0"/>
            <w:numPr>
              <w:numId w:val="27"/>
            </w:numPr>
            <w:tabs>
              <w:tab w:val="num" w:pos="570"/>
            </w:tabs>
            <w:adjustRightInd w:val="0"/>
            <w:ind w:left="570" w:right="-2" w:hanging="570"/>
            <w:textAlignment w:val="baseline"/>
          </w:pPr>
        </w:pPrChange>
      </w:pPr>
      <w:ins w:id="3187" w:author="Auteur">
        <w:r w:rsidRPr="008B5D46">
          <w:rPr>
            <w:sz w:val="22"/>
            <w:szCs w:val="22"/>
          </w:rPr>
          <w:t>öll</w:t>
        </w:r>
        <w:r w:rsidRPr="00B17F1C">
          <w:rPr>
            <w:sz w:val="22"/>
            <w:szCs w:val="22"/>
          </w:rPr>
          <w:t xml:space="preserve"> önnur lyf við sykursýki</w:t>
        </w:r>
      </w:ins>
    </w:p>
    <w:p w14:paraId="0612277C" w14:textId="77777777" w:rsidR="000B2B30" w:rsidRPr="00B17F1C" w:rsidRDefault="000B2B30" w:rsidP="004E00C4">
      <w:pPr>
        <w:pStyle w:val="Paragraphedeliste"/>
        <w:numPr>
          <w:ilvl w:val="0"/>
          <w:numId w:val="40"/>
        </w:numPr>
        <w:tabs>
          <w:tab w:val="left" w:pos="567"/>
        </w:tabs>
        <w:ind w:left="562" w:hanging="562"/>
        <w:contextualSpacing w:val="0"/>
        <w:rPr>
          <w:ins w:id="3188" w:author="Auteur"/>
          <w:sz w:val="22"/>
          <w:szCs w:val="22"/>
        </w:rPr>
        <w:pPrChange w:id="3189" w:author="Auteur">
          <w:pPr>
            <w:widowControl w:val="0"/>
            <w:numPr>
              <w:numId w:val="27"/>
            </w:numPr>
            <w:tabs>
              <w:tab w:val="num" w:pos="570"/>
            </w:tabs>
            <w:adjustRightInd w:val="0"/>
            <w:ind w:left="570" w:right="-2" w:hanging="570"/>
            <w:textAlignment w:val="baseline"/>
          </w:pPr>
        </w:pPrChange>
      </w:pPr>
      <w:ins w:id="3190" w:author="Auteur">
        <w:r w:rsidRPr="008B5D46">
          <w:rPr>
            <w:sz w:val="22"/>
            <w:szCs w:val="22"/>
          </w:rPr>
          <w:t>dísópýramíð</w:t>
        </w:r>
        <w:r w:rsidRPr="00B17F1C">
          <w:rPr>
            <w:sz w:val="22"/>
            <w:szCs w:val="22"/>
          </w:rPr>
          <w:t xml:space="preserve"> </w:t>
        </w:r>
      </w:ins>
      <w:r w:rsidRPr="004E00C4">
        <w:rPr>
          <w:sz w:val="22"/>
          <w:szCs w:val="22"/>
          <w:rPrChange w:id="3191" w:author="Auteur">
            <w:rPr>
              <w:rFonts w:eastAsia="Calibri"/>
              <w:sz w:val="22"/>
              <w:szCs w:val="22"/>
              <w:lang w:val="en-GB" w:eastAsia="nl-NL"/>
            </w:rPr>
          </w:rPrChange>
        </w:rPr>
        <w:t xml:space="preserve">– </w:t>
      </w:r>
      <w:ins w:id="3192" w:author="Auteur">
        <w:r w:rsidRPr="00B17F1C">
          <w:rPr>
            <w:sz w:val="22"/>
            <w:szCs w:val="22"/>
          </w:rPr>
          <w:t>við ákveðnum hjartasjúkdómum</w:t>
        </w:r>
      </w:ins>
    </w:p>
    <w:p w14:paraId="018167D7" w14:textId="77777777" w:rsidR="000B2B30" w:rsidRPr="00B17F1C" w:rsidRDefault="000B2B30" w:rsidP="004E00C4">
      <w:pPr>
        <w:pStyle w:val="Paragraphedeliste"/>
        <w:numPr>
          <w:ilvl w:val="0"/>
          <w:numId w:val="40"/>
        </w:numPr>
        <w:tabs>
          <w:tab w:val="left" w:pos="567"/>
        </w:tabs>
        <w:ind w:left="562" w:hanging="562"/>
        <w:contextualSpacing w:val="0"/>
        <w:rPr>
          <w:ins w:id="3193" w:author="Auteur"/>
          <w:sz w:val="22"/>
          <w:szCs w:val="22"/>
        </w:rPr>
        <w:pPrChange w:id="3194" w:author="Auteur">
          <w:pPr>
            <w:widowControl w:val="0"/>
            <w:numPr>
              <w:numId w:val="27"/>
            </w:numPr>
            <w:tabs>
              <w:tab w:val="num" w:pos="570"/>
            </w:tabs>
            <w:adjustRightInd w:val="0"/>
            <w:ind w:left="570" w:right="-2" w:hanging="570"/>
            <w:textAlignment w:val="baseline"/>
          </w:pPr>
        </w:pPrChange>
      </w:pPr>
      <w:ins w:id="3195" w:author="Auteur">
        <w:r w:rsidRPr="008B5D46">
          <w:rPr>
            <w:sz w:val="22"/>
            <w:szCs w:val="22"/>
          </w:rPr>
          <w:t>flúoxetín</w:t>
        </w:r>
        <w:r w:rsidRPr="00B17F1C">
          <w:rPr>
            <w:sz w:val="22"/>
            <w:szCs w:val="22"/>
          </w:rPr>
          <w:t xml:space="preserve"> - við þunglyndi</w:t>
        </w:r>
      </w:ins>
    </w:p>
    <w:p w14:paraId="5C794186" w14:textId="77777777" w:rsidR="000B2B30" w:rsidRPr="00B17F1C" w:rsidRDefault="000B2B30" w:rsidP="004E00C4">
      <w:pPr>
        <w:pStyle w:val="Paragraphedeliste"/>
        <w:numPr>
          <w:ilvl w:val="0"/>
          <w:numId w:val="40"/>
        </w:numPr>
        <w:tabs>
          <w:tab w:val="left" w:pos="567"/>
        </w:tabs>
        <w:ind w:left="562" w:hanging="562"/>
        <w:contextualSpacing w:val="0"/>
        <w:rPr>
          <w:ins w:id="3196" w:author="Auteur"/>
          <w:sz w:val="22"/>
          <w:szCs w:val="22"/>
        </w:rPr>
        <w:pPrChange w:id="3197" w:author="Auteur">
          <w:pPr>
            <w:widowControl w:val="0"/>
            <w:numPr>
              <w:numId w:val="27"/>
            </w:numPr>
            <w:tabs>
              <w:tab w:val="num" w:pos="570"/>
            </w:tabs>
            <w:adjustRightInd w:val="0"/>
            <w:ind w:left="570" w:right="-2" w:hanging="570"/>
            <w:textAlignment w:val="baseline"/>
          </w:pPr>
        </w:pPrChange>
      </w:pPr>
      <w:ins w:id="3198" w:author="Auteur">
        <w:r w:rsidRPr="008B5D46">
          <w:rPr>
            <w:sz w:val="22"/>
            <w:szCs w:val="22"/>
          </w:rPr>
          <w:t>pentamidín</w:t>
        </w:r>
        <w:r w:rsidRPr="00B17F1C">
          <w:rPr>
            <w:sz w:val="22"/>
            <w:szCs w:val="22"/>
          </w:rPr>
          <w:t xml:space="preserve"> – við ákveðnum sýkingum af völdum sníkjudýra. Þetta getur valdið blóðsykursfalli og getur blóðsykurshækkun stundum fylgt í kjölfarið</w:t>
        </w:r>
      </w:ins>
    </w:p>
    <w:p w14:paraId="32D3A825" w14:textId="77777777" w:rsidR="000B2B30" w:rsidRPr="00B17F1C" w:rsidRDefault="000B2B30" w:rsidP="004E00C4">
      <w:pPr>
        <w:pStyle w:val="Paragraphedeliste"/>
        <w:numPr>
          <w:ilvl w:val="0"/>
          <w:numId w:val="40"/>
        </w:numPr>
        <w:tabs>
          <w:tab w:val="left" w:pos="567"/>
        </w:tabs>
        <w:ind w:left="562" w:hanging="562"/>
        <w:contextualSpacing w:val="0"/>
        <w:rPr>
          <w:ins w:id="3199" w:author="Auteur"/>
          <w:sz w:val="22"/>
          <w:szCs w:val="22"/>
        </w:rPr>
        <w:pPrChange w:id="3200" w:author="Auteur">
          <w:pPr>
            <w:widowControl w:val="0"/>
            <w:numPr>
              <w:numId w:val="27"/>
            </w:numPr>
            <w:tabs>
              <w:tab w:val="num" w:pos="570"/>
            </w:tabs>
            <w:adjustRightInd w:val="0"/>
            <w:ind w:left="570" w:right="-2" w:hanging="570"/>
            <w:textAlignment w:val="baseline"/>
          </w:pPr>
        </w:pPrChange>
      </w:pPr>
      <w:ins w:id="3201" w:author="Auteur">
        <w:r w:rsidRPr="00B17F1C">
          <w:rPr>
            <w:sz w:val="22"/>
            <w:szCs w:val="22"/>
          </w:rPr>
          <w:t>sýklalyf af flokki súlfónamíða – við sýkingu</w:t>
        </w:r>
      </w:ins>
    </w:p>
    <w:p w14:paraId="7CE6590C" w14:textId="77777777" w:rsidR="000B2B30" w:rsidRPr="00B17F1C" w:rsidRDefault="000B2B30" w:rsidP="004E00C4">
      <w:pPr>
        <w:pStyle w:val="Paragraphedeliste"/>
        <w:numPr>
          <w:ilvl w:val="0"/>
          <w:numId w:val="40"/>
        </w:numPr>
        <w:tabs>
          <w:tab w:val="left" w:pos="567"/>
        </w:tabs>
        <w:ind w:left="562" w:hanging="562"/>
        <w:contextualSpacing w:val="0"/>
        <w:rPr>
          <w:ins w:id="3202" w:author="Auteur"/>
          <w:sz w:val="22"/>
          <w:szCs w:val="22"/>
        </w:rPr>
        <w:pPrChange w:id="3203" w:author="Auteur">
          <w:pPr>
            <w:widowControl w:val="0"/>
            <w:numPr>
              <w:numId w:val="27"/>
            </w:numPr>
            <w:tabs>
              <w:tab w:val="num" w:pos="570"/>
            </w:tabs>
            <w:adjustRightInd w:val="0"/>
            <w:ind w:left="570" w:right="-2" w:hanging="570"/>
            <w:textAlignment w:val="baseline"/>
          </w:pPr>
        </w:pPrChange>
      </w:pPr>
      <w:ins w:id="3204" w:author="Auteur">
        <w:r w:rsidRPr="00B17F1C">
          <w:rPr>
            <w:sz w:val="22"/>
            <w:szCs w:val="22"/>
          </w:rPr>
          <w:t>fíbröt - notuð til að lækka há gildi fitu í blóði</w:t>
        </w:r>
      </w:ins>
    </w:p>
    <w:p w14:paraId="2BF317BF" w14:textId="77777777" w:rsidR="000B2B30" w:rsidRPr="00B17F1C" w:rsidRDefault="000B2B30" w:rsidP="004E00C4">
      <w:pPr>
        <w:pStyle w:val="Paragraphedeliste"/>
        <w:numPr>
          <w:ilvl w:val="0"/>
          <w:numId w:val="40"/>
        </w:numPr>
        <w:tabs>
          <w:tab w:val="left" w:pos="567"/>
        </w:tabs>
        <w:ind w:left="562" w:hanging="562"/>
        <w:contextualSpacing w:val="0"/>
        <w:rPr>
          <w:ins w:id="3205" w:author="Auteur"/>
          <w:sz w:val="22"/>
          <w:szCs w:val="22"/>
        </w:rPr>
        <w:pPrChange w:id="3206" w:author="Auteur">
          <w:pPr>
            <w:widowControl w:val="0"/>
            <w:numPr>
              <w:numId w:val="27"/>
            </w:numPr>
            <w:tabs>
              <w:tab w:val="num" w:pos="570"/>
            </w:tabs>
            <w:adjustRightInd w:val="0"/>
            <w:ind w:left="570" w:right="-2" w:hanging="570"/>
            <w:textAlignment w:val="baseline"/>
          </w:pPr>
        </w:pPrChange>
      </w:pPr>
      <w:ins w:id="3207" w:author="Auteur">
        <w:r w:rsidRPr="00B17F1C">
          <w:rPr>
            <w:sz w:val="22"/>
            <w:szCs w:val="22"/>
          </w:rPr>
          <w:t xml:space="preserve">mónóamínoxídasa (MAO)–hemlar </w:t>
        </w:r>
      </w:ins>
      <w:r w:rsidRPr="004E00C4">
        <w:rPr>
          <w:sz w:val="22"/>
          <w:szCs w:val="22"/>
          <w:rPrChange w:id="3208" w:author="Auteur">
            <w:rPr>
              <w:rFonts w:eastAsia="Calibri"/>
              <w:sz w:val="22"/>
              <w:szCs w:val="22"/>
              <w:lang w:eastAsia="nl-NL"/>
            </w:rPr>
          </w:rPrChange>
        </w:rPr>
        <w:t xml:space="preserve">– </w:t>
      </w:r>
      <w:ins w:id="3209" w:author="Auteur">
        <w:r w:rsidRPr="00B17F1C">
          <w:rPr>
            <w:sz w:val="22"/>
            <w:szCs w:val="22"/>
          </w:rPr>
          <w:t>við þunglyndi</w:t>
        </w:r>
      </w:ins>
    </w:p>
    <w:p w14:paraId="27E2D3EE" w14:textId="2D49196F" w:rsidR="000B2B30" w:rsidRPr="00B17F1C" w:rsidRDefault="000B2B30" w:rsidP="004E00C4">
      <w:pPr>
        <w:pStyle w:val="Paragraphedeliste"/>
        <w:numPr>
          <w:ilvl w:val="0"/>
          <w:numId w:val="40"/>
        </w:numPr>
        <w:tabs>
          <w:tab w:val="left" w:pos="567"/>
        </w:tabs>
        <w:ind w:left="562" w:hanging="562"/>
        <w:contextualSpacing w:val="0"/>
        <w:rPr>
          <w:ins w:id="3210" w:author="Auteur"/>
          <w:sz w:val="22"/>
          <w:szCs w:val="22"/>
        </w:rPr>
        <w:pPrChange w:id="3211" w:author="Auteur">
          <w:pPr>
            <w:widowControl w:val="0"/>
            <w:numPr>
              <w:numId w:val="27"/>
            </w:numPr>
            <w:tabs>
              <w:tab w:val="num" w:pos="570"/>
            </w:tabs>
            <w:adjustRightInd w:val="0"/>
            <w:ind w:left="570" w:right="-2" w:hanging="570"/>
            <w:textAlignment w:val="baseline"/>
          </w:pPr>
        </w:pPrChange>
      </w:pPr>
      <w:ins w:id="3212" w:author="Auteur">
        <w:r w:rsidRPr="00B17F1C">
          <w:rPr>
            <w:sz w:val="22"/>
            <w:szCs w:val="22"/>
          </w:rPr>
          <w:t>pentoxifýllín, própoxýfen og salicýlöt (eins og aspirín) – við verk og vægum hita</w:t>
        </w:r>
        <w:del w:id="3213" w:author="Auteur">
          <w:r w:rsidRPr="00B17F1C" w:rsidDel="00C73674">
            <w:rPr>
              <w:sz w:val="22"/>
              <w:szCs w:val="22"/>
            </w:rPr>
            <w:delText>r</w:delText>
          </w:r>
        </w:del>
      </w:ins>
    </w:p>
    <w:p w14:paraId="43E90742" w14:textId="77777777" w:rsidR="000B2B30" w:rsidRPr="00B17F1C" w:rsidRDefault="000B2B30" w:rsidP="004E00C4">
      <w:pPr>
        <w:pStyle w:val="Paragraphedeliste"/>
        <w:numPr>
          <w:ilvl w:val="0"/>
          <w:numId w:val="40"/>
        </w:numPr>
        <w:tabs>
          <w:tab w:val="left" w:pos="567"/>
        </w:tabs>
        <w:ind w:left="562" w:hanging="562"/>
        <w:contextualSpacing w:val="0"/>
        <w:rPr>
          <w:ins w:id="3214" w:author="Auteur"/>
          <w:sz w:val="22"/>
          <w:szCs w:val="22"/>
        </w:rPr>
        <w:pPrChange w:id="3215" w:author="Auteur">
          <w:pPr>
            <w:numPr>
              <w:numId w:val="27"/>
            </w:numPr>
            <w:tabs>
              <w:tab w:val="num" w:pos="570"/>
            </w:tabs>
            <w:ind w:left="570" w:right="-2" w:hanging="570"/>
          </w:pPr>
        </w:pPrChange>
      </w:pPr>
      <w:ins w:id="3216" w:author="Auteur">
        <w:r w:rsidRPr="00B17F1C">
          <w:rPr>
            <w:sz w:val="22"/>
            <w:szCs w:val="22"/>
          </w:rPr>
          <w:t xml:space="preserve">ACE-hemlar </w:t>
        </w:r>
      </w:ins>
      <w:r w:rsidRPr="004E00C4">
        <w:rPr>
          <w:sz w:val="22"/>
          <w:szCs w:val="22"/>
          <w:rPrChange w:id="3217" w:author="Auteur">
            <w:rPr>
              <w:rFonts w:eastAsia="Calibri"/>
              <w:sz w:val="22"/>
              <w:szCs w:val="22"/>
              <w:lang w:eastAsia="nl-NL"/>
            </w:rPr>
          </w:rPrChange>
        </w:rPr>
        <w:t xml:space="preserve">– </w:t>
      </w:r>
      <w:ins w:id="3218" w:author="Auteur">
        <w:r w:rsidRPr="00B17F1C">
          <w:rPr>
            <w:sz w:val="22"/>
            <w:szCs w:val="22"/>
          </w:rPr>
          <w:t>notaðir við ákveðnum hjartasjúkdómum eða háþrýstingi</w:t>
        </w:r>
      </w:ins>
    </w:p>
    <w:p w14:paraId="5DC858D9" w14:textId="77777777" w:rsidR="000B2B30" w:rsidRPr="00B17F1C" w:rsidDel="0028062D" w:rsidRDefault="000B2B30" w:rsidP="00D61C33">
      <w:pPr>
        <w:widowControl w:val="0"/>
        <w:numPr>
          <w:ilvl w:val="0"/>
          <w:numId w:val="27"/>
        </w:numPr>
        <w:adjustRightInd w:val="0"/>
        <w:ind w:right="-2"/>
        <w:textAlignment w:val="baseline"/>
        <w:rPr>
          <w:ins w:id="3219" w:author="Auteur"/>
          <w:del w:id="3220" w:author="Auteur"/>
          <w:sz w:val="22"/>
          <w:szCs w:val="22"/>
        </w:rPr>
      </w:pPr>
    </w:p>
    <w:p w14:paraId="6A056FEB" w14:textId="77777777" w:rsidR="000B2B30" w:rsidRPr="00B17F1C" w:rsidDel="0028062D" w:rsidRDefault="000B2B30" w:rsidP="00D61C33">
      <w:pPr>
        <w:widowControl w:val="0"/>
        <w:numPr>
          <w:ilvl w:val="0"/>
          <w:numId w:val="60"/>
        </w:numPr>
        <w:adjustRightInd w:val="0"/>
        <w:ind w:left="567" w:right="-2" w:hanging="567"/>
        <w:textAlignment w:val="baseline"/>
        <w:rPr>
          <w:del w:id="3221" w:author="Auteur"/>
          <w:sz w:val="22"/>
          <w:szCs w:val="22"/>
        </w:rPr>
      </w:pPr>
      <w:del w:id="3222" w:author="Auteur">
        <w:r w:rsidRPr="00B17F1C" w:rsidDel="0028062D">
          <w:rPr>
            <w:sz w:val="22"/>
            <w:szCs w:val="22"/>
          </w:rPr>
          <w:delText>öll önnur lyf við sykursýki</w:delText>
        </w:r>
      </w:del>
    </w:p>
    <w:p w14:paraId="6DA38A92" w14:textId="77777777" w:rsidR="000B2B30" w:rsidRPr="00B17F1C" w:rsidDel="0028062D" w:rsidRDefault="000B2B30" w:rsidP="00D61C33">
      <w:pPr>
        <w:widowControl w:val="0"/>
        <w:numPr>
          <w:ilvl w:val="0"/>
          <w:numId w:val="60"/>
        </w:numPr>
        <w:adjustRightInd w:val="0"/>
        <w:ind w:left="567" w:right="-2" w:hanging="567"/>
        <w:textAlignment w:val="baseline"/>
        <w:rPr>
          <w:del w:id="3223" w:author="Auteur"/>
          <w:sz w:val="22"/>
          <w:szCs w:val="22"/>
        </w:rPr>
      </w:pPr>
      <w:del w:id="3224" w:author="Auteur">
        <w:r w:rsidRPr="00B17F1C" w:rsidDel="0028062D">
          <w:rPr>
            <w:sz w:val="22"/>
            <w:szCs w:val="22"/>
          </w:rPr>
          <w:delText>dísópýramíð - notað við ákveðnum hjartasjúkdómum</w:delText>
        </w:r>
      </w:del>
    </w:p>
    <w:p w14:paraId="3607FB13" w14:textId="77777777" w:rsidR="000B2B30" w:rsidRPr="00B17F1C" w:rsidDel="0028062D" w:rsidRDefault="000B2B30" w:rsidP="00D61C33">
      <w:pPr>
        <w:widowControl w:val="0"/>
        <w:numPr>
          <w:ilvl w:val="0"/>
          <w:numId w:val="60"/>
        </w:numPr>
        <w:adjustRightInd w:val="0"/>
        <w:ind w:left="567" w:right="-2" w:hanging="567"/>
        <w:textAlignment w:val="baseline"/>
        <w:rPr>
          <w:del w:id="3225" w:author="Auteur"/>
          <w:sz w:val="22"/>
          <w:szCs w:val="22"/>
        </w:rPr>
      </w:pPr>
      <w:del w:id="3226" w:author="Auteur">
        <w:r w:rsidRPr="00B17F1C" w:rsidDel="0028062D">
          <w:rPr>
            <w:sz w:val="22"/>
            <w:szCs w:val="22"/>
          </w:rPr>
          <w:delText>flúoxetín - notað við þunglyndi</w:delText>
        </w:r>
      </w:del>
    </w:p>
    <w:p w14:paraId="6B37E170" w14:textId="77777777" w:rsidR="000B2B30" w:rsidRPr="00B17F1C" w:rsidDel="0028062D" w:rsidRDefault="000B2B30" w:rsidP="00D61C33">
      <w:pPr>
        <w:widowControl w:val="0"/>
        <w:numPr>
          <w:ilvl w:val="0"/>
          <w:numId w:val="60"/>
        </w:numPr>
        <w:adjustRightInd w:val="0"/>
        <w:ind w:left="567" w:right="-2" w:hanging="567"/>
        <w:textAlignment w:val="baseline"/>
        <w:rPr>
          <w:del w:id="3227" w:author="Auteur"/>
          <w:sz w:val="22"/>
          <w:szCs w:val="22"/>
        </w:rPr>
      </w:pPr>
      <w:del w:id="3228" w:author="Auteur">
        <w:r w:rsidRPr="00B17F1C" w:rsidDel="0028062D">
          <w:rPr>
            <w:sz w:val="22"/>
            <w:szCs w:val="22"/>
          </w:rPr>
          <w:delText>sýklalyf af flokki súlfónamíða</w:delText>
        </w:r>
      </w:del>
    </w:p>
    <w:p w14:paraId="59D08836" w14:textId="77777777" w:rsidR="000B2B30" w:rsidRPr="00B17F1C" w:rsidDel="0028062D" w:rsidRDefault="000B2B30" w:rsidP="00D61C33">
      <w:pPr>
        <w:widowControl w:val="0"/>
        <w:numPr>
          <w:ilvl w:val="0"/>
          <w:numId w:val="60"/>
        </w:numPr>
        <w:adjustRightInd w:val="0"/>
        <w:ind w:left="567" w:right="-2" w:hanging="567"/>
        <w:textAlignment w:val="baseline"/>
        <w:rPr>
          <w:del w:id="3229" w:author="Auteur"/>
          <w:sz w:val="22"/>
          <w:szCs w:val="22"/>
        </w:rPr>
      </w:pPr>
      <w:del w:id="3230" w:author="Auteur">
        <w:r w:rsidRPr="00B17F1C" w:rsidDel="0028062D">
          <w:rPr>
            <w:sz w:val="22"/>
            <w:szCs w:val="22"/>
          </w:rPr>
          <w:delText>fíbröt - notuð til að lækka há gildi blóð</w:delText>
        </w:r>
        <w:r w:rsidRPr="00B17F1C" w:rsidDel="0014416D">
          <w:rPr>
            <w:sz w:val="22"/>
            <w:szCs w:val="22"/>
          </w:rPr>
          <w:delText>fitu</w:delText>
        </w:r>
      </w:del>
    </w:p>
    <w:p w14:paraId="300669A4" w14:textId="77777777" w:rsidR="000B2B30" w:rsidRPr="00B17F1C" w:rsidDel="0028062D" w:rsidRDefault="000B2B30" w:rsidP="00D61C33">
      <w:pPr>
        <w:widowControl w:val="0"/>
        <w:numPr>
          <w:ilvl w:val="0"/>
          <w:numId w:val="60"/>
        </w:numPr>
        <w:adjustRightInd w:val="0"/>
        <w:ind w:left="567" w:right="-2" w:hanging="567"/>
        <w:textAlignment w:val="baseline"/>
        <w:rPr>
          <w:del w:id="3231" w:author="Auteur"/>
          <w:sz w:val="22"/>
          <w:szCs w:val="22"/>
        </w:rPr>
      </w:pPr>
      <w:del w:id="3232" w:author="Auteur">
        <w:r w:rsidRPr="00B17F1C" w:rsidDel="0028062D">
          <w:rPr>
            <w:sz w:val="22"/>
            <w:szCs w:val="22"/>
          </w:rPr>
          <w:delText>mónóamínoxídasa (MAO)–hemlar - notaðir við þunglyndi</w:delText>
        </w:r>
      </w:del>
    </w:p>
    <w:p w14:paraId="010F933F" w14:textId="77777777" w:rsidR="000B2B30" w:rsidRPr="00B17F1C" w:rsidDel="0028062D" w:rsidRDefault="000B2B30" w:rsidP="00D61C33">
      <w:pPr>
        <w:numPr>
          <w:ilvl w:val="0"/>
          <w:numId w:val="60"/>
        </w:numPr>
        <w:ind w:left="567" w:right="-2" w:hanging="567"/>
        <w:rPr>
          <w:del w:id="3233" w:author="Auteur"/>
          <w:sz w:val="22"/>
          <w:szCs w:val="22"/>
        </w:rPr>
      </w:pPr>
      <w:del w:id="3234" w:author="Auteur">
        <w:r w:rsidRPr="00B17F1C" w:rsidDel="0028062D">
          <w:rPr>
            <w:sz w:val="22"/>
            <w:szCs w:val="22"/>
          </w:rPr>
          <w:delText>ACE-hemlar - notaðir við ákveðnum hjartasjúkdómum eða háþrýstingi</w:delText>
        </w:r>
      </w:del>
    </w:p>
    <w:p w14:paraId="4D90831F" w14:textId="77777777" w:rsidR="000B2B30" w:rsidRPr="00B17F1C" w:rsidDel="00AF7717" w:rsidRDefault="000B2B30" w:rsidP="00D61C33">
      <w:pPr>
        <w:tabs>
          <w:tab w:val="left" w:pos="567"/>
        </w:tabs>
        <w:ind w:right="-2"/>
        <w:rPr>
          <w:del w:id="3235" w:author="Auteur"/>
          <w:sz w:val="22"/>
          <w:szCs w:val="22"/>
        </w:rPr>
      </w:pPr>
      <w:del w:id="3236" w:author="Auteur">
        <w:r w:rsidRPr="00B17F1C" w:rsidDel="00062CAF">
          <w:rPr>
            <w:sz w:val="22"/>
            <w:szCs w:val="22"/>
          </w:rPr>
          <w:delText xml:space="preserve">lyf við verkjum og til að lækka hita, til dæmis </w:delText>
        </w:r>
        <w:r w:rsidRPr="00B17F1C" w:rsidDel="00430AB6">
          <w:rPr>
            <w:sz w:val="22"/>
            <w:szCs w:val="22"/>
          </w:rPr>
          <w:delText xml:space="preserve">pentoxifýllín, própoxýfen </w:delText>
        </w:r>
        <w:r w:rsidRPr="00B17F1C" w:rsidDel="00062CAF">
          <w:rPr>
            <w:sz w:val="22"/>
            <w:szCs w:val="22"/>
          </w:rPr>
          <w:delText>og salisýlöt (til dæmis acetýlsalicýlsýra)</w:delText>
        </w:r>
      </w:del>
    </w:p>
    <w:p w14:paraId="3C030EAF" w14:textId="77777777" w:rsidR="000B2B30" w:rsidRPr="00B17F1C" w:rsidRDefault="000B2B30" w:rsidP="004E00C4">
      <w:pPr>
        <w:widowControl w:val="0"/>
        <w:adjustRightInd w:val="0"/>
        <w:ind w:right="-2"/>
        <w:textAlignment w:val="baseline"/>
        <w:rPr>
          <w:ins w:id="3237" w:author="Auteur"/>
          <w:sz w:val="22"/>
          <w:szCs w:val="22"/>
        </w:rPr>
        <w:pPrChange w:id="3238" w:author="Auteur">
          <w:pPr>
            <w:widowControl w:val="0"/>
            <w:numPr>
              <w:numId w:val="60"/>
            </w:numPr>
            <w:adjustRightInd w:val="0"/>
            <w:ind w:left="567" w:right="-2" w:hanging="567"/>
            <w:textAlignment w:val="baseline"/>
          </w:pPr>
        </w:pPrChange>
      </w:pPr>
    </w:p>
    <w:p w14:paraId="5C572D62" w14:textId="77777777" w:rsidR="000B2B30" w:rsidRPr="00B17F1C" w:rsidDel="00062CAF" w:rsidRDefault="000B2B30" w:rsidP="004E00C4">
      <w:pPr>
        <w:widowControl w:val="0"/>
        <w:numPr>
          <w:ilvl w:val="0"/>
          <w:numId w:val="60"/>
        </w:numPr>
        <w:adjustRightInd w:val="0"/>
        <w:ind w:left="0" w:right="-2" w:hanging="567"/>
        <w:textAlignment w:val="baseline"/>
        <w:rPr>
          <w:del w:id="3239" w:author="Auteur"/>
          <w:sz w:val="22"/>
          <w:szCs w:val="22"/>
        </w:rPr>
        <w:pPrChange w:id="3240" w:author="Auteur">
          <w:pPr>
            <w:widowControl w:val="0"/>
            <w:numPr>
              <w:numId w:val="60"/>
            </w:numPr>
            <w:adjustRightInd w:val="0"/>
            <w:ind w:left="567" w:right="-2" w:hanging="567"/>
            <w:textAlignment w:val="baseline"/>
          </w:pPr>
        </w:pPrChange>
      </w:pPr>
      <w:del w:id="3241" w:author="Auteur">
        <w:r w:rsidRPr="00B17F1C" w:rsidDel="00062CAF">
          <w:rPr>
            <w:sz w:val="22"/>
            <w:szCs w:val="22"/>
          </w:rPr>
          <w:delText xml:space="preserve">pentamidín – </w:delText>
        </w:r>
        <w:r w:rsidRPr="00B17F1C" w:rsidDel="00A422F9">
          <w:rPr>
            <w:sz w:val="22"/>
            <w:szCs w:val="22"/>
          </w:rPr>
          <w:delText>við ákveðnum sýkingum af völdum sníkjudýra</w:delText>
        </w:r>
        <w:r w:rsidRPr="00B17F1C" w:rsidDel="00062CAF">
          <w:rPr>
            <w:sz w:val="22"/>
            <w:szCs w:val="22"/>
          </w:rPr>
          <w:delText xml:space="preserve">. </w:delText>
        </w:r>
        <w:r w:rsidRPr="00B17F1C" w:rsidDel="00A422F9">
          <w:rPr>
            <w:sz w:val="22"/>
            <w:szCs w:val="22"/>
          </w:rPr>
          <w:delText>Þetta getur valdið blóðsykursfalli og getur blóðsykurshækkun stundum fylgt í kjölfarið</w:delText>
        </w:r>
        <w:r w:rsidRPr="00B17F1C" w:rsidDel="00062CAF">
          <w:rPr>
            <w:sz w:val="22"/>
            <w:szCs w:val="22"/>
          </w:rPr>
          <w:delText>.</w:delText>
        </w:r>
      </w:del>
    </w:p>
    <w:p w14:paraId="1774F254" w14:textId="77777777" w:rsidR="000B2B30" w:rsidRPr="00B17F1C" w:rsidDel="00062CAF" w:rsidRDefault="000B2B30" w:rsidP="004E00C4">
      <w:pPr>
        <w:widowControl w:val="0"/>
        <w:adjustRightInd w:val="0"/>
        <w:ind w:right="-2" w:hanging="567"/>
        <w:textAlignment w:val="baseline"/>
        <w:rPr>
          <w:del w:id="3242" w:author="Auteur"/>
          <w:sz w:val="22"/>
          <w:szCs w:val="22"/>
        </w:rPr>
        <w:pPrChange w:id="3243" w:author="Auteur">
          <w:pPr>
            <w:widowControl w:val="0"/>
            <w:adjustRightInd w:val="0"/>
            <w:ind w:left="567" w:right="-2" w:hanging="567"/>
            <w:textAlignment w:val="baseline"/>
          </w:pPr>
        </w:pPrChange>
      </w:pPr>
    </w:p>
    <w:p w14:paraId="7C813F4D" w14:textId="77777777" w:rsidR="000B2B30" w:rsidRPr="004E00C4" w:rsidRDefault="000B2B30" w:rsidP="004E00C4">
      <w:pPr>
        <w:tabs>
          <w:tab w:val="left" w:pos="567"/>
        </w:tabs>
        <w:rPr>
          <w:sz w:val="22"/>
          <w:szCs w:val="22"/>
          <w:rPrChange w:id="3244" w:author="Auteur">
            <w:rPr>
              <w:sz w:val="22"/>
              <w:szCs w:val="22"/>
              <w:u w:val="single"/>
            </w:rPr>
          </w:rPrChange>
        </w:rPr>
        <w:pPrChange w:id="3245" w:author="Auteur">
          <w:pPr>
            <w:tabs>
              <w:tab w:val="left" w:pos="567"/>
            </w:tabs>
            <w:ind w:right="-2"/>
          </w:pPr>
        </w:pPrChange>
      </w:pPr>
      <w:r w:rsidRPr="004E00C4">
        <w:rPr>
          <w:b/>
          <w:bCs/>
          <w:sz w:val="22"/>
          <w:szCs w:val="22"/>
          <w:rPrChange w:id="3246" w:author="Auteur">
            <w:rPr>
              <w:sz w:val="22"/>
              <w:szCs w:val="22"/>
              <w:u w:val="single"/>
            </w:rPr>
          </w:rPrChange>
        </w:rPr>
        <w:t>Lyf sem geta hækkað blóðsykursgildi</w:t>
      </w:r>
      <w:r w:rsidRPr="004E00C4">
        <w:rPr>
          <w:sz w:val="22"/>
          <w:szCs w:val="22"/>
          <w:rPrChange w:id="3247" w:author="Auteur">
            <w:rPr>
              <w:sz w:val="22"/>
              <w:szCs w:val="22"/>
              <w:u w:val="single"/>
            </w:rPr>
          </w:rPrChange>
        </w:rPr>
        <w:t xml:space="preserve"> (hár blóðsykur):</w:t>
      </w:r>
    </w:p>
    <w:p w14:paraId="0566756C" w14:textId="77777777" w:rsidR="000B2B30" w:rsidRPr="00B17F1C" w:rsidDel="00062CAF" w:rsidRDefault="000B2B30" w:rsidP="004E00C4">
      <w:pPr>
        <w:widowControl w:val="0"/>
        <w:numPr>
          <w:ilvl w:val="0"/>
          <w:numId w:val="40"/>
        </w:numPr>
        <w:adjustRightInd w:val="0"/>
        <w:ind w:left="562" w:right="-2" w:hanging="562"/>
        <w:textAlignment w:val="baseline"/>
        <w:rPr>
          <w:del w:id="3248" w:author="Auteur"/>
          <w:sz w:val="22"/>
          <w:szCs w:val="22"/>
        </w:rPr>
        <w:pPrChange w:id="3249" w:author="Auteur">
          <w:pPr>
            <w:widowControl w:val="0"/>
            <w:numPr>
              <w:numId w:val="27"/>
            </w:numPr>
            <w:tabs>
              <w:tab w:val="num" w:pos="570"/>
            </w:tabs>
            <w:adjustRightInd w:val="0"/>
            <w:ind w:left="570" w:right="-2" w:hanging="570"/>
            <w:textAlignment w:val="baseline"/>
          </w:pPr>
        </w:pPrChange>
      </w:pPr>
      <w:del w:id="3250" w:author="Auteur">
        <w:r w:rsidRPr="00B17F1C" w:rsidDel="00062CAF">
          <w:rPr>
            <w:sz w:val="22"/>
            <w:szCs w:val="22"/>
          </w:rPr>
          <w:delText>barksterar til dæmis kortisón – við bólgusjúkdómum</w:delText>
        </w:r>
      </w:del>
    </w:p>
    <w:p w14:paraId="46B35ADE"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51" w:author="Auteur">
          <w:pPr>
            <w:widowControl w:val="0"/>
            <w:numPr>
              <w:numId w:val="27"/>
            </w:numPr>
            <w:tabs>
              <w:tab w:val="left" w:pos="567"/>
            </w:tabs>
            <w:adjustRightInd w:val="0"/>
            <w:ind w:left="570" w:right="-2" w:hanging="570"/>
            <w:textAlignment w:val="baseline"/>
          </w:pPr>
        </w:pPrChange>
      </w:pPr>
      <w:r w:rsidRPr="00B17F1C">
        <w:rPr>
          <w:sz w:val="22"/>
          <w:szCs w:val="22"/>
        </w:rPr>
        <w:t>danazól – við legslímuvillu (endometriosis)</w:t>
      </w:r>
    </w:p>
    <w:p w14:paraId="69B1DE0C"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52" w:author="Auteur">
          <w:pPr>
            <w:widowControl w:val="0"/>
            <w:numPr>
              <w:numId w:val="27"/>
            </w:numPr>
            <w:tabs>
              <w:tab w:val="num" w:pos="570"/>
            </w:tabs>
            <w:adjustRightInd w:val="0"/>
            <w:ind w:left="570" w:right="-2" w:hanging="570"/>
            <w:textAlignment w:val="baseline"/>
          </w:pPr>
        </w:pPrChange>
      </w:pPr>
      <w:r w:rsidRPr="00B17F1C">
        <w:rPr>
          <w:sz w:val="22"/>
          <w:szCs w:val="22"/>
        </w:rPr>
        <w:t>díazoxíð – við háþrýstingi</w:t>
      </w:r>
    </w:p>
    <w:p w14:paraId="67A065AC" w14:textId="77777777" w:rsidR="000B2B30" w:rsidRPr="00B17F1C" w:rsidDel="00062CAF" w:rsidRDefault="000B2B30" w:rsidP="004E00C4">
      <w:pPr>
        <w:widowControl w:val="0"/>
        <w:numPr>
          <w:ilvl w:val="0"/>
          <w:numId w:val="40"/>
        </w:numPr>
        <w:adjustRightInd w:val="0"/>
        <w:ind w:left="562" w:right="-2" w:hanging="562"/>
        <w:textAlignment w:val="baseline"/>
        <w:rPr>
          <w:del w:id="3253" w:author="Auteur"/>
          <w:sz w:val="22"/>
          <w:szCs w:val="22"/>
        </w:rPr>
        <w:pPrChange w:id="3254" w:author="Auteur">
          <w:pPr>
            <w:widowControl w:val="0"/>
            <w:numPr>
              <w:numId w:val="27"/>
            </w:numPr>
            <w:tabs>
              <w:tab w:val="num" w:pos="570"/>
            </w:tabs>
            <w:adjustRightInd w:val="0"/>
            <w:ind w:left="570" w:right="-2" w:hanging="570"/>
            <w:textAlignment w:val="baseline"/>
          </w:pPr>
        </w:pPrChange>
      </w:pPr>
      <w:del w:id="3255" w:author="Auteur">
        <w:r w:rsidRPr="00B17F1C" w:rsidDel="00062CAF">
          <w:rPr>
            <w:sz w:val="22"/>
            <w:szCs w:val="22"/>
          </w:rPr>
          <w:delText xml:space="preserve">próteasahemlar – við HIV </w:delText>
        </w:r>
      </w:del>
    </w:p>
    <w:p w14:paraId="0F69663B" w14:textId="77777777" w:rsidR="000B2B30" w:rsidRPr="00B17F1C" w:rsidDel="00062CAF" w:rsidRDefault="000B2B30" w:rsidP="004E00C4">
      <w:pPr>
        <w:widowControl w:val="0"/>
        <w:numPr>
          <w:ilvl w:val="0"/>
          <w:numId w:val="40"/>
        </w:numPr>
        <w:adjustRightInd w:val="0"/>
        <w:ind w:left="562" w:right="-2" w:hanging="562"/>
        <w:textAlignment w:val="baseline"/>
        <w:rPr>
          <w:del w:id="3256" w:author="Auteur"/>
          <w:sz w:val="22"/>
          <w:szCs w:val="22"/>
        </w:rPr>
        <w:pPrChange w:id="3257" w:author="Auteur">
          <w:pPr>
            <w:widowControl w:val="0"/>
            <w:numPr>
              <w:numId w:val="27"/>
            </w:numPr>
            <w:tabs>
              <w:tab w:val="num" w:pos="570"/>
            </w:tabs>
            <w:adjustRightInd w:val="0"/>
            <w:ind w:left="570" w:right="-2" w:hanging="570"/>
            <w:textAlignment w:val="baseline"/>
          </w:pPr>
        </w:pPrChange>
      </w:pPr>
      <w:del w:id="3258" w:author="Auteur">
        <w:r w:rsidRPr="00B17F1C" w:rsidDel="00062CAF">
          <w:rPr>
            <w:sz w:val="22"/>
            <w:szCs w:val="22"/>
          </w:rPr>
          <w:delText xml:space="preserve">þvagræsilyf – við háþrýstingi eða við mikilli vökvasöfnun </w:delText>
        </w:r>
      </w:del>
    </w:p>
    <w:p w14:paraId="5983AABE"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59" w:author="Auteur">
          <w:pPr>
            <w:widowControl w:val="0"/>
            <w:numPr>
              <w:numId w:val="27"/>
            </w:numPr>
            <w:tabs>
              <w:tab w:val="num" w:pos="570"/>
            </w:tabs>
            <w:adjustRightInd w:val="0"/>
            <w:ind w:left="570" w:right="-2" w:hanging="570"/>
            <w:textAlignment w:val="baseline"/>
          </w:pPr>
        </w:pPrChange>
      </w:pPr>
      <w:r w:rsidRPr="00B17F1C">
        <w:rPr>
          <w:sz w:val="22"/>
          <w:szCs w:val="22"/>
        </w:rPr>
        <w:t xml:space="preserve">glúkagon – við mjög lágum blóðsykri </w:t>
      </w:r>
    </w:p>
    <w:p w14:paraId="2B3A158A"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60" w:author="Auteur">
          <w:pPr>
            <w:widowControl w:val="0"/>
            <w:numPr>
              <w:numId w:val="27"/>
            </w:numPr>
            <w:tabs>
              <w:tab w:val="num" w:pos="570"/>
            </w:tabs>
            <w:adjustRightInd w:val="0"/>
            <w:ind w:left="570" w:right="-2" w:hanging="570"/>
            <w:textAlignment w:val="baseline"/>
          </w:pPr>
        </w:pPrChange>
      </w:pPr>
      <w:r w:rsidRPr="00B17F1C">
        <w:rPr>
          <w:sz w:val="22"/>
          <w:szCs w:val="22"/>
        </w:rPr>
        <w:t>ísóníazíð – við berklum</w:t>
      </w:r>
    </w:p>
    <w:p w14:paraId="6E5912CA"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61" w:author="Auteur">
          <w:pPr>
            <w:widowControl w:val="0"/>
            <w:numPr>
              <w:numId w:val="27"/>
            </w:numPr>
            <w:tabs>
              <w:tab w:val="num" w:pos="570"/>
            </w:tabs>
            <w:adjustRightInd w:val="0"/>
            <w:ind w:left="570" w:right="-2" w:hanging="570"/>
            <w:textAlignment w:val="baseline"/>
          </w:pPr>
        </w:pPrChange>
      </w:pPr>
      <w:r w:rsidRPr="00B17F1C">
        <w:rPr>
          <w:sz w:val="22"/>
          <w:szCs w:val="22"/>
        </w:rPr>
        <w:t>sómatrópín – vaxtarhormón</w:t>
      </w:r>
    </w:p>
    <w:p w14:paraId="6A32D068"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62" w:author="Auteur">
          <w:pPr>
            <w:widowControl w:val="0"/>
            <w:numPr>
              <w:numId w:val="27"/>
            </w:numPr>
            <w:tabs>
              <w:tab w:val="num" w:pos="570"/>
            </w:tabs>
            <w:adjustRightInd w:val="0"/>
            <w:ind w:left="570" w:right="-2" w:hanging="570"/>
            <w:textAlignment w:val="baseline"/>
          </w:pPr>
        </w:pPrChange>
      </w:pPr>
      <w:r w:rsidRPr="00B17F1C">
        <w:rPr>
          <w:sz w:val="22"/>
          <w:szCs w:val="22"/>
        </w:rPr>
        <w:t>skjaldkirtilshormón – við sjúkdómi í skjaldkirtli</w:t>
      </w:r>
    </w:p>
    <w:p w14:paraId="3A721DE4" w14:textId="77777777" w:rsidR="000B2B30" w:rsidRPr="00B17F1C" w:rsidRDefault="000B2B30" w:rsidP="004E00C4">
      <w:pPr>
        <w:pStyle w:val="Paragraphedeliste"/>
        <w:numPr>
          <w:ilvl w:val="0"/>
          <w:numId w:val="40"/>
        </w:numPr>
        <w:tabs>
          <w:tab w:val="left" w:pos="567"/>
        </w:tabs>
        <w:ind w:left="562" w:hanging="562"/>
        <w:contextualSpacing w:val="0"/>
        <w:rPr>
          <w:ins w:id="3263" w:author="Auteur"/>
          <w:sz w:val="22"/>
          <w:szCs w:val="22"/>
        </w:rPr>
        <w:pPrChange w:id="3264" w:author="Auteur">
          <w:pPr>
            <w:widowControl w:val="0"/>
            <w:numPr>
              <w:numId w:val="27"/>
            </w:numPr>
            <w:tabs>
              <w:tab w:val="num" w:pos="570"/>
            </w:tabs>
            <w:adjustRightInd w:val="0"/>
            <w:ind w:left="570" w:right="-2" w:hanging="570"/>
            <w:textAlignment w:val="baseline"/>
          </w:pPr>
        </w:pPrChange>
      </w:pPr>
      <w:r w:rsidRPr="00B17F1C">
        <w:rPr>
          <w:sz w:val="22"/>
          <w:szCs w:val="22"/>
        </w:rPr>
        <w:t>östrógen og prógestógen – til dæmis í getnaðarvarnartöflum</w:t>
      </w:r>
    </w:p>
    <w:p w14:paraId="46F19430" w14:textId="77777777" w:rsidR="000B2B30" w:rsidRPr="004E00C4" w:rsidRDefault="000B2B30" w:rsidP="004E00C4">
      <w:pPr>
        <w:pStyle w:val="Paragraphedeliste"/>
        <w:numPr>
          <w:ilvl w:val="0"/>
          <w:numId w:val="40"/>
        </w:numPr>
        <w:tabs>
          <w:tab w:val="left" w:pos="567"/>
        </w:tabs>
        <w:ind w:left="562" w:hanging="562"/>
        <w:contextualSpacing w:val="0"/>
        <w:rPr>
          <w:ins w:id="3265" w:author="Auteur"/>
          <w:sz w:val="22"/>
          <w:szCs w:val="22"/>
          <w:rPrChange w:id="3266" w:author="Auteur">
            <w:rPr>
              <w:ins w:id="3267" w:author="Auteur"/>
              <w:sz w:val="22"/>
              <w:szCs w:val="22"/>
              <w:lang w:val="en-GB"/>
            </w:rPr>
          </w:rPrChange>
        </w:rPr>
        <w:pPrChange w:id="3268" w:author="Auteur">
          <w:pPr>
            <w:pStyle w:val="Paragraphedeliste"/>
            <w:numPr>
              <w:numId w:val="27"/>
            </w:numPr>
            <w:tabs>
              <w:tab w:val="num" w:pos="570"/>
            </w:tabs>
            <w:ind w:left="570" w:hanging="570"/>
          </w:pPr>
        </w:pPrChange>
      </w:pPr>
      <w:ins w:id="3269" w:author="Auteur">
        <w:r w:rsidRPr="004E00C4">
          <w:rPr>
            <w:sz w:val="22"/>
            <w:szCs w:val="22"/>
            <w:rPrChange w:id="3270" w:author="Auteur">
              <w:rPr>
                <w:sz w:val="22"/>
                <w:szCs w:val="22"/>
                <w:lang w:val="en-GB"/>
              </w:rPr>
            </w:rPrChange>
          </w:rPr>
          <w:t>barksterar eins og kortisól – v</w:t>
        </w:r>
        <w:r w:rsidRPr="004E00C4">
          <w:rPr>
            <w:sz w:val="22"/>
            <w:szCs w:val="22"/>
            <w:rPrChange w:id="3271" w:author="Auteur">
              <w:rPr>
                <w:lang w:val="nn-NO"/>
              </w:rPr>
            </w:rPrChange>
          </w:rPr>
          <w:t>ið bólgu</w:t>
        </w:r>
      </w:ins>
    </w:p>
    <w:p w14:paraId="3CCEBF8B" w14:textId="77777777" w:rsidR="000B2B30" w:rsidRPr="004E00C4" w:rsidRDefault="000B2B30" w:rsidP="004E00C4">
      <w:pPr>
        <w:pStyle w:val="Paragraphedeliste"/>
        <w:numPr>
          <w:ilvl w:val="0"/>
          <w:numId w:val="40"/>
        </w:numPr>
        <w:tabs>
          <w:tab w:val="left" w:pos="567"/>
        </w:tabs>
        <w:ind w:left="562" w:hanging="562"/>
        <w:contextualSpacing w:val="0"/>
        <w:rPr>
          <w:ins w:id="3272" w:author="Auteur"/>
          <w:sz w:val="22"/>
          <w:szCs w:val="22"/>
          <w:rPrChange w:id="3273" w:author="Auteur">
            <w:rPr>
              <w:ins w:id="3274" w:author="Auteur"/>
              <w:lang w:val="en-GB"/>
            </w:rPr>
          </w:rPrChange>
        </w:rPr>
        <w:pPrChange w:id="3275" w:author="Auteur">
          <w:pPr>
            <w:pStyle w:val="Paragraphedeliste"/>
            <w:numPr>
              <w:numId w:val="27"/>
            </w:numPr>
            <w:tabs>
              <w:tab w:val="num" w:pos="570"/>
            </w:tabs>
            <w:ind w:left="570" w:hanging="570"/>
          </w:pPr>
        </w:pPrChange>
      </w:pPr>
      <w:ins w:id="3276" w:author="Auteur">
        <w:r w:rsidRPr="004E00C4">
          <w:rPr>
            <w:sz w:val="22"/>
            <w:szCs w:val="22"/>
            <w:rPrChange w:id="3277" w:author="Auteur">
              <w:rPr>
                <w:lang w:val="en-GB"/>
              </w:rPr>
            </w:rPrChange>
          </w:rPr>
          <w:t>próteasahemlar – við HIV</w:t>
        </w:r>
      </w:ins>
    </w:p>
    <w:p w14:paraId="6297039F" w14:textId="77777777" w:rsidR="000B2B30" w:rsidRPr="004E00C4" w:rsidRDefault="000B2B30" w:rsidP="004E00C4">
      <w:pPr>
        <w:pStyle w:val="Paragraphedeliste"/>
        <w:numPr>
          <w:ilvl w:val="0"/>
          <w:numId w:val="40"/>
        </w:numPr>
        <w:tabs>
          <w:tab w:val="left" w:pos="567"/>
        </w:tabs>
        <w:ind w:left="562" w:hanging="562"/>
        <w:contextualSpacing w:val="0"/>
        <w:rPr>
          <w:ins w:id="3278" w:author="Auteur"/>
          <w:sz w:val="22"/>
          <w:szCs w:val="22"/>
          <w:rPrChange w:id="3279" w:author="Auteur">
            <w:rPr>
              <w:ins w:id="3280" w:author="Auteur"/>
              <w:lang w:val="en-GB"/>
            </w:rPr>
          </w:rPrChange>
        </w:rPr>
        <w:pPrChange w:id="3281" w:author="Auteur">
          <w:pPr>
            <w:pStyle w:val="Paragraphedeliste"/>
            <w:numPr>
              <w:numId w:val="27"/>
            </w:numPr>
            <w:tabs>
              <w:tab w:val="num" w:pos="570"/>
            </w:tabs>
            <w:ind w:left="570" w:hanging="570"/>
          </w:pPr>
        </w:pPrChange>
      </w:pPr>
      <w:ins w:id="3282" w:author="Auteur">
        <w:r w:rsidRPr="004E00C4">
          <w:rPr>
            <w:sz w:val="22"/>
            <w:szCs w:val="22"/>
            <w:rPrChange w:id="3283" w:author="Auteur">
              <w:rPr>
                <w:lang w:val="en-GB"/>
              </w:rPr>
            </w:rPrChange>
          </w:rPr>
          <w:t>þvagræsilyf – við háum blóðþrýstingi eða vökvasöfnun</w:t>
        </w:r>
      </w:ins>
    </w:p>
    <w:p w14:paraId="5672D994"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84" w:author="Auteur">
          <w:pPr>
            <w:widowControl w:val="0"/>
            <w:numPr>
              <w:numId w:val="27"/>
            </w:numPr>
            <w:tabs>
              <w:tab w:val="num" w:pos="570"/>
            </w:tabs>
            <w:adjustRightInd w:val="0"/>
            <w:ind w:left="570" w:right="-2" w:hanging="570"/>
            <w:textAlignment w:val="baseline"/>
          </w:pPr>
        </w:pPrChange>
      </w:pPr>
      <w:r w:rsidRPr="00B17F1C">
        <w:rPr>
          <w:sz w:val="22"/>
          <w:szCs w:val="22"/>
        </w:rPr>
        <w:t>klózapín, ólanzapín og fenótíazínafleiður – við geðsjúkdómum</w:t>
      </w:r>
    </w:p>
    <w:p w14:paraId="0F11F569"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85" w:author="Auteur">
          <w:pPr>
            <w:widowControl w:val="0"/>
            <w:numPr>
              <w:numId w:val="27"/>
            </w:numPr>
            <w:tabs>
              <w:tab w:val="num" w:pos="570"/>
            </w:tabs>
            <w:adjustRightInd w:val="0"/>
            <w:ind w:left="570" w:right="-2" w:hanging="570"/>
            <w:textAlignment w:val="baseline"/>
          </w:pPr>
        </w:pPrChange>
      </w:pPr>
      <w:r w:rsidRPr="00B17F1C">
        <w:rPr>
          <w:sz w:val="22"/>
          <w:szCs w:val="22"/>
        </w:rPr>
        <w:t xml:space="preserve">adrenvirk lyf til dæmis adrenalín, salbútamól og terbútalín – við astma. </w:t>
      </w:r>
    </w:p>
    <w:p w14:paraId="3F006D2D" w14:textId="77777777" w:rsidR="000B2B30" w:rsidRPr="00B17F1C" w:rsidRDefault="000B2B30" w:rsidP="000B2B30">
      <w:pPr>
        <w:widowControl w:val="0"/>
        <w:adjustRightInd w:val="0"/>
        <w:ind w:left="570" w:right="-2"/>
        <w:textAlignment w:val="baseline"/>
        <w:rPr>
          <w:sz w:val="22"/>
          <w:szCs w:val="22"/>
        </w:rPr>
      </w:pPr>
    </w:p>
    <w:p w14:paraId="0E691B63" w14:textId="77777777" w:rsidR="000B2B30" w:rsidRPr="004E00C4" w:rsidRDefault="000B2B30" w:rsidP="004E00C4">
      <w:pPr>
        <w:tabs>
          <w:tab w:val="left" w:pos="567"/>
        </w:tabs>
        <w:rPr>
          <w:b/>
          <w:bCs/>
          <w:sz w:val="22"/>
          <w:szCs w:val="22"/>
          <w:rPrChange w:id="3286" w:author="Auteur">
            <w:rPr>
              <w:sz w:val="22"/>
              <w:szCs w:val="22"/>
              <w:u w:val="single"/>
            </w:rPr>
          </w:rPrChange>
        </w:rPr>
        <w:pPrChange w:id="3287" w:author="Auteur">
          <w:pPr>
            <w:keepNext/>
            <w:tabs>
              <w:tab w:val="left" w:pos="567"/>
            </w:tabs>
          </w:pPr>
        </w:pPrChange>
      </w:pPr>
      <w:r w:rsidRPr="004E00C4">
        <w:rPr>
          <w:b/>
          <w:bCs/>
          <w:sz w:val="22"/>
          <w:szCs w:val="22"/>
          <w:rPrChange w:id="3288" w:author="Auteur">
            <w:rPr>
              <w:sz w:val="22"/>
              <w:szCs w:val="22"/>
              <w:u w:val="single"/>
            </w:rPr>
          </w:rPrChange>
        </w:rPr>
        <w:t xml:space="preserve">Blóðsykur getur ýmist hækkað eða lækkað </w:t>
      </w:r>
      <w:r w:rsidRPr="004E00C4">
        <w:rPr>
          <w:sz w:val="22"/>
          <w:szCs w:val="22"/>
          <w:rPrChange w:id="3289" w:author="Auteur">
            <w:rPr>
              <w:sz w:val="22"/>
              <w:szCs w:val="22"/>
              <w:u w:val="single"/>
            </w:rPr>
          </w:rPrChange>
        </w:rPr>
        <w:t>ef þú tekur:</w:t>
      </w:r>
    </w:p>
    <w:p w14:paraId="714C55BE" w14:textId="4529B439"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90" w:author="Auteur">
          <w:pPr>
            <w:keepNext/>
            <w:widowControl w:val="0"/>
            <w:numPr>
              <w:numId w:val="27"/>
            </w:numPr>
            <w:tabs>
              <w:tab w:val="num" w:pos="570"/>
            </w:tabs>
            <w:adjustRightInd w:val="0"/>
            <w:ind w:left="570" w:hanging="570"/>
            <w:textAlignment w:val="baseline"/>
          </w:pPr>
        </w:pPrChange>
      </w:pPr>
      <w:r w:rsidRPr="00B17F1C">
        <w:rPr>
          <w:sz w:val="22"/>
          <w:szCs w:val="22"/>
        </w:rPr>
        <w:t>beta-blokka eða klónidín – við háum blóðþrýstingi</w:t>
      </w:r>
      <w:ins w:id="3291" w:author="Auteur">
        <w:r w:rsidR="00C331B6" w:rsidRPr="00B17F1C">
          <w:rPr>
            <w:sz w:val="22"/>
            <w:szCs w:val="22"/>
          </w:rPr>
          <w:t>.</w:t>
        </w:r>
      </w:ins>
    </w:p>
    <w:p w14:paraId="18823D62"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292" w:author="Auteur">
          <w:pPr>
            <w:keepNext/>
            <w:widowControl w:val="0"/>
            <w:numPr>
              <w:numId w:val="27"/>
            </w:numPr>
            <w:tabs>
              <w:tab w:val="num" w:pos="570"/>
            </w:tabs>
            <w:adjustRightInd w:val="0"/>
            <w:ind w:left="570" w:hanging="570"/>
            <w:textAlignment w:val="baseline"/>
          </w:pPr>
        </w:pPrChange>
      </w:pPr>
      <w:r w:rsidRPr="00B17F1C">
        <w:rPr>
          <w:sz w:val="22"/>
          <w:szCs w:val="22"/>
        </w:rPr>
        <w:t>litíumsölt – við geðsjúkdómum.</w:t>
      </w:r>
    </w:p>
    <w:p w14:paraId="577986AE" w14:textId="77777777" w:rsidR="000B2B30" w:rsidRPr="00B17F1C" w:rsidRDefault="000B2B30" w:rsidP="000B2B30">
      <w:pPr>
        <w:widowControl w:val="0"/>
        <w:adjustRightInd w:val="0"/>
        <w:ind w:right="-2"/>
        <w:textAlignment w:val="baseline"/>
        <w:rPr>
          <w:sz w:val="22"/>
          <w:szCs w:val="22"/>
        </w:rPr>
      </w:pPr>
    </w:p>
    <w:p w14:paraId="2B1DEF85" w14:textId="4371942C" w:rsidR="00C8766C" w:rsidRPr="00B17F1C" w:rsidRDefault="00C8766C" w:rsidP="004E00C4">
      <w:pPr>
        <w:tabs>
          <w:tab w:val="left" w:pos="567"/>
        </w:tabs>
        <w:rPr>
          <w:b/>
          <w:bCs/>
          <w:sz w:val="22"/>
          <w:szCs w:val="22"/>
        </w:rPr>
        <w:pPrChange w:id="3293" w:author="Auteur">
          <w:pPr>
            <w:tabs>
              <w:tab w:val="left" w:pos="567"/>
            </w:tabs>
            <w:ind w:left="567"/>
          </w:pPr>
        </w:pPrChange>
      </w:pPr>
      <w:del w:id="3294" w:author="Auteur">
        <w:r w:rsidRPr="00B17F1C" w:rsidDel="00AD06BA">
          <w:rPr>
            <w:b/>
            <w:bCs/>
            <w:sz w:val="22"/>
            <w:szCs w:val="22"/>
          </w:rPr>
          <w:delText>Lyf sem geta dulið eða komið í veg fyrir einkenni lágs blóðsykurs:</w:delText>
        </w:r>
      </w:del>
      <w:ins w:id="3295" w:author="Auteur">
        <w:r w:rsidR="00AD06BA" w:rsidRPr="00B17F1C">
          <w:rPr>
            <w:b/>
            <w:bCs/>
            <w:sz w:val="22"/>
            <w:szCs w:val="22"/>
          </w:rPr>
          <w:t>Beta</w:t>
        </w:r>
        <w:r w:rsidR="007F676B" w:rsidRPr="00B17F1C">
          <w:rPr>
            <w:b/>
            <w:bCs/>
            <w:sz w:val="22"/>
            <w:szCs w:val="22"/>
          </w:rPr>
          <w:t>-blokkar</w:t>
        </w:r>
      </w:ins>
    </w:p>
    <w:p w14:paraId="367A910B" w14:textId="3C2E68EE" w:rsidR="00C8766C" w:rsidRPr="004E00C4" w:rsidRDefault="00C8766C" w:rsidP="004E00C4">
      <w:pPr>
        <w:pStyle w:val="Paragraphedeliste"/>
        <w:numPr>
          <w:ilvl w:val="0"/>
          <w:numId w:val="40"/>
        </w:numPr>
        <w:tabs>
          <w:tab w:val="left" w:pos="567"/>
        </w:tabs>
        <w:ind w:left="562" w:hanging="562"/>
        <w:contextualSpacing w:val="0"/>
        <w:rPr>
          <w:sz w:val="22"/>
          <w:szCs w:val="22"/>
          <w:rPrChange w:id="3296" w:author="Auteur">
            <w:rPr/>
          </w:rPrChange>
        </w:rPr>
        <w:pPrChange w:id="3297" w:author="Auteur">
          <w:pPr>
            <w:pStyle w:val="Paragraphedeliste"/>
            <w:numPr>
              <w:numId w:val="90"/>
            </w:numPr>
            <w:tabs>
              <w:tab w:val="left" w:pos="567"/>
            </w:tabs>
            <w:ind w:left="993" w:hanging="360"/>
            <w:contextualSpacing w:val="0"/>
          </w:pPr>
        </w:pPrChange>
      </w:pPr>
      <w:del w:id="3298" w:author="Auteur">
        <w:r w:rsidRPr="00B17F1C" w:rsidDel="00BA57E5">
          <w:rPr>
            <w:sz w:val="22"/>
            <w:szCs w:val="22"/>
          </w:rPr>
          <w:delText xml:space="preserve">beta-blokkar, </w:delText>
        </w:r>
      </w:del>
      <w:ins w:id="3299" w:author="Auteur">
        <w:r w:rsidR="00940BE0">
          <w:rPr>
            <w:sz w:val="22"/>
            <w:szCs w:val="22"/>
          </w:rPr>
          <w:t>Beta-blokkar</w:t>
        </w:r>
        <w:r w:rsidR="002B4DA2">
          <w:rPr>
            <w:sz w:val="22"/>
            <w:szCs w:val="22"/>
          </w:rPr>
          <w:t xml:space="preserve"> eins og önnur andadrenvirk lyf (t.d. </w:t>
        </w:r>
      </w:ins>
      <w:r w:rsidRPr="00B17F1C">
        <w:rPr>
          <w:sz w:val="22"/>
          <w:szCs w:val="22"/>
        </w:rPr>
        <w:t>klónidín, guanetidín</w:t>
      </w:r>
      <w:ins w:id="3300" w:author="Auteur">
        <w:r w:rsidR="002B4DA2">
          <w:rPr>
            <w:sz w:val="22"/>
            <w:szCs w:val="22"/>
          </w:rPr>
          <w:t>,</w:t>
        </w:r>
      </w:ins>
      <w:r w:rsidRPr="00B17F1C">
        <w:rPr>
          <w:sz w:val="22"/>
          <w:szCs w:val="22"/>
        </w:rPr>
        <w:t xml:space="preserve"> </w:t>
      </w:r>
      <w:del w:id="3301" w:author="Auteur">
        <w:r w:rsidRPr="00B17F1C" w:rsidDel="002B4DA2">
          <w:rPr>
            <w:sz w:val="22"/>
            <w:szCs w:val="22"/>
          </w:rPr>
          <w:delText xml:space="preserve">og </w:delText>
        </w:r>
      </w:del>
      <w:r w:rsidRPr="00B17F1C">
        <w:rPr>
          <w:sz w:val="22"/>
          <w:szCs w:val="22"/>
        </w:rPr>
        <w:t>reserpín</w:t>
      </w:r>
      <w:del w:id="3302" w:author="Auteur">
        <w:r w:rsidRPr="00B17F1C" w:rsidDel="002B4DA2">
          <w:rPr>
            <w:sz w:val="22"/>
            <w:szCs w:val="22"/>
          </w:rPr>
          <w:delText xml:space="preserve"> og önnur andadrenvirk lyf</w:delText>
        </w:r>
      </w:del>
      <w:r w:rsidRPr="00B17F1C">
        <w:rPr>
          <w:sz w:val="22"/>
          <w:szCs w:val="22"/>
        </w:rPr>
        <w:t xml:space="preserve"> – við háum blóðþrýstingi</w:t>
      </w:r>
      <w:ins w:id="3303" w:author="Auteur">
        <w:r w:rsidR="005F6F5A">
          <w:rPr>
            <w:sz w:val="22"/>
            <w:szCs w:val="22"/>
          </w:rPr>
          <w:t>)</w:t>
        </w:r>
        <w:del w:id="3304" w:author="Auteur">
          <w:r w:rsidR="00952800" w:rsidRPr="00B17F1C" w:rsidDel="005F6F5A">
            <w:rPr>
              <w:sz w:val="22"/>
              <w:szCs w:val="22"/>
            </w:rPr>
            <w:delText>,</w:delText>
          </w:r>
        </w:del>
        <w:r w:rsidR="00952800" w:rsidRPr="00B17F1C">
          <w:rPr>
            <w:sz w:val="22"/>
            <w:szCs w:val="22"/>
          </w:rPr>
          <w:t xml:space="preserve"> geta dulið eða </w:t>
        </w:r>
        <w:r w:rsidR="0021467A" w:rsidRPr="00B17F1C">
          <w:rPr>
            <w:sz w:val="22"/>
            <w:szCs w:val="22"/>
          </w:rPr>
          <w:t>komið í veg fyrir</w:t>
        </w:r>
        <w:r w:rsidR="002E01C4" w:rsidRPr="00B17F1C">
          <w:rPr>
            <w:sz w:val="22"/>
            <w:szCs w:val="22"/>
          </w:rPr>
          <w:t xml:space="preserve"> einkenni</w:t>
        </w:r>
        <w:r w:rsidR="00952800" w:rsidRPr="00B17F1C">
          <w:rPr>
            <w:sz w:val="22"/>
            <w:szCs w:val="22"/>
          </w:rPr>
          <w:t xml:space="preserve"> </w:t>
        </w:r>
        <w:r w:rsidR="00CE36FA" w:rsidRPr="00B17F1C">
          <w:rPr>
            <w:sz w:val="22"/>
            <w:szCs w:val="22"/>
          </w:rPr>
          <w:t>sem gefa til kynna</w:t>
        </w:r>
        <w:r w:rsidR="0021467A" w:rsidRPr="00B17F1C">
          <w:rPr>
            <w:sz w:val="22"/>
            <w:szCs w:val="22"/>
          </w:rPr>
          <w:t xml:space="preserve"> of lágan blóðsykur </w:t>
        </w:r>
        <w:r w:rsidR="005F6F5A">
          <w:rPr>
            <w:sz w:val="22"/>
            <w:szCs w:val="22"/>
          </w:rPr>
          <w:t xml:space="preserve">(blóðsykursfall) </w:t>
        </w:r>
        <w:r w:rsidR="00722EC8" w:rsidRPr="00B17F1C">
          <w:rPr>
            <w:sz w:val="22"/>
            <w:szCs w:val="22"/>
          </w:rPr>
          <w:t>eða gert erfiðara að þekkja viðvörunarmerki</w:t>
        </w:r>
        <w:del w:id="3305" w:author="Auteur">
          <w:r w:rsidR="00B40CC7" w:rsidRPr="00B17F1C" w:rsidDel="00A95A0F">
            <w:rPr>
              <w:sz w:val="22"/>
              <w:szCs w:val="22"/>
            </w:rPr>
            <w:delText xml:space="preserve"> í tengslum við slíkt</w:delText>
          </w:r>
        </w:del>
      </w:ins>
      <w:r w:rsidRPr="00B17F1C">
        <w:rPr>
          <w:sz w:val="22"/>
          <w:szCs w:val="22"/>
        </w:rPr>
        <w:t>.</w:t>
      </w:r>
      <w:r w:rsidRPr="004E00C4">
        <w:rPr>
          <w:sz w:val="22"/>
          <w:szCs w:val="22"/>
          <w:rPrChange w:id="3306" w:author="Auteur">
            <w:rPr/>
          </w:rPrChange>
        </w:rPr>
        <w:t xml:space="preserve"> </w:t>
      </w:r>
    </w:p>
    <w:p w14:paraId="78020977" w14:textId="05BC7D42" w:rsidR="000B2B30" w:rsidRPr="00B17F1C" w:rsidDel="003E3CA5" w:rsidRDefault="000B2B30" w:rsidP="004E00C4">
      <w:pPr>
        <w:rPr>
          <w:del w:id="3307" w:author="Auteur"/>
        </w:rPr>
        <w:pPrChange w:id="3308" w:author="Auteur">
          <w:pPr>
            <w:tabs>
              <w:tab w:val="left" w:pos="567"/>
            </w:tabs>
            <w:ind w:right="-2"/>
          </w:pPr>
        </w:pPrChange>
      </w:pPr>
      <w:del w:id="3309" w:author="Auteur">
        <w:r w:rsidRPr="00B17F1C" w:rsidDel="003E3CA5">
          <w:delText>geta gert erfiðara að þekkja viðvörunarmerki þess að blóðsykur sé of lágur (blóðsykursfall). Þau geta jafnvel dulið eða komið í veg fyrir fyrstu merki um of lágan blóðsykur.</w:delText>
        </w:r>
      </w:del>
    </w:p>
    <w:p w14:paraId="01320455" w14:textId="6689B790" w:rsidR="000B2B30" w:rsidRPr="00B17F1C" w:rsidDel="00C8766C" w:rsidRDefault="000B2B30" w:rsidP="004E00C4">
      <w:pPr>
        <w:rPr>
          <w:del w:id="3310" w:author="Auteur"/>
        </w:rPr>
        <w:pPrChange w:id="3311" w:author="Auteur">
          <w:pPr>
            <w:tabs>
              <w:tab w:val="left" w:pos="567"/>
            </w:tabs>
            <w:ind w:right="-2"/>
          </w:pPr>
        </w:pPrChange>
      </w:pPr>
    </w:p>
    <w:p w14:paraId="76DCEC25" w14:textId="77777777" w:rsidR="000B2B30" w:rsidRPr="00B17F1C" w:rsidRDefault="000B2B30" w:rsidP="000B2B30">
      <w:pPr>
        <w:tabs>
          <w:tab w:val="left" w:pos="567"/>
        </w:tabs>
        <w:rPr>
          <w:ins w:id="3312" w:author="Auteur"/>
          <w:b/>
          <w:bCs/>
          <w:sz w:val="22"/>
          <w:szCs w:val="22"/>
        </w:rPr>
      </w:pPr>
    </w:p>
    <w:p w14:paraId="145C3B49" w14:textId="77777777" w:rsidR="000B2B30" w:rsidRPr="004E00C4" w:rsidRDefault="000B2B30" w:rsidP="00F92B41">
      <w:pPr>
        <w:tabs>
          <w:tab w:val="left" w:pos="567"/>
        </w:tabs>
        <w:rPr>
          <w:b/>
          <w:bCs/>
          <w:sz w:val="22"/>
          <w:szCs w:val="22"/>
          <w:rPrChange w:id="3313" w:author="Auteur">
            <w:rPr>
              <w:sz w:val="22"/>
              <w:szCs w:val="22"/>
              <w:u w:val="single"/>
            </w:rPr>
          </w:rPrChange>
        </w:rPr>
      </w:pPr>
      <w:r w:rsidRPr="004E00C4">
        <w:rPr>
          <w:b/>
          <w:bCs/>
          <w:sz w:val="22"/>
          <w:szCs w:val="22"/>
          <w:rPrChange w:id="3314" w:author="Auteur">
            <w:rPr>
              <w:sz w:val="22"/>
              <w:szCs w:val="22"/>
              <w:u w:val="single"/>
            </w:rPr>
          </w:rPrChange>
        </w:rPr>
        <w:t>Píóglitazon</w:t>
      </w:r>
      <w:del w:id="3315" w:author="Auteur">
        <w:r w:rsidRPr="004E00C4" w:rsidDel="005E7B42">
          <w:rPr>
            <w:b/>
            <w:bCs/>
            <w:sz w:val="22"/>
            <w:szCs w:val="22"/>
            <w:rPrChange w:id="3316" w:author="Auteur">
              <w:rPr>
                <w:sz w:val="22"/>
                <w:szCs w:val="22"/>
                <w:u w:val="single"/>
              </w:rPr>
            </w:rPrChange>
          </w:rPr>
          <w:delText xml:space="preserve"> notað ásamt insúlíni</w:delText>
        </w:r>
      </w:del>
    </w:p>
    <w:p w14:paraId="315B177E" w14:textId="39E89324" w:rsidR="000B2B30" w:rsidRPr="00B17F1C" w:rsidRDefault="000B2B30" w:rsidP="00F92B41">
      <w:pPr>
        <w:tabs>
          <w:tab w:val="left" w:pos="567"/>
        </w:tabs>
        <w:rPr>
          <w:ins w:id="3317" w:author="Auteur"/>
          <w:sz w:val="22"/>
          <w:szCs w:val="22"/>
        </w:rPr>
      </w:pPr>
      <w:bookmarkStart w:id="3318" w:name="_Hlk194323313"/>
      <w:del w:id="3319" w:author="Auteur">
        <w:r w:rsidRPr="00B17F1C" w:rsidDel="0016539A">
          <w:rPr>
            <w:sz w:val="22"/>
            <w:szCs w:val="22"/>
          </w:rPr>
          <w:delText>Vart varð við hjartabilun hjá nokkrum</w:delText>
        </w:r>
      </w:del>
      <w:ins w:id="3320" w:author="Auteur">
        <w:r w:rsidR="0016539A" w:rsidRPr="00B17F1C">
          <w:rPr>
            <w:sz w:val="22"/>
            <w:szCs w:val="22"/>
          </w:rPr>
          <w:t>Sumir</w:t>
        </w:r>
      </w:ins>
      <w:r w:rsidRPr="00B17F1C">
        <w:rPr>
          <w:sz w:val="22"/>
          <w:szCs w:val="22"/>
        </w:rPr>
        <w:t xml:space="preserve"> sjúkling</w:t>
      </w:r>
      <w:del w:id="3321" w:author="Auteur">
        <w:r w:rsidRPr="00B17F1C" w:rsidDel="0016539A">
          <w:rPr>
            <w:sz w:val="22"/>
            <w:szCs w:val="22"/>
          </w:rPr>
          <w:delText>um</w:delText>
        </w:r>
      </w:del>
      <w:ins w:id="3322" w:author="Auteur">
        <w:r w:rsidR="0016539A" w:rsidRPr="00B17F1C">
          <w:rPr>
            <w:sz w:val="22"/>
            <w:szCs w:val="22"/>
          </w:rPr>
          <w:t>ar</w:t>
        </w:r>
      </w:ins>
      <w:r w:rsidRPr="00B17F1C">
        <w:rPr>
          <w:sz w:val="22"/>
          <w:szCs w:val="22"/>
        </w:rPr>
        <w:t xml:space="preserve"> með langvarandi sykursýki af tegund 2 og hjartasjúkdóm eða sem hafa fengið heilaslag og fengu píóglitazon og insúlín</w:t>
      </w:r>
      <w:ins w:id="3323" w:author="Auteur">
        <w:r w:rsidR="0016539A" w:rsidRPr="00B17F1C">
          <w:rPr>
            <w:sz w:val="22"/>
            <w:szCs w:val="22"/>
          </w:rPr>
          <w:t>, fengu hjartabilun</w:t>
        </w:r>
      </w:ins>
      <w:r w:rsidRPr="00B17F1C">
        <w:rPr>
          <w:sz w:val="22"/>
          <w:szCs w:val="22"/>
        </w:rPr>
        <w:t>.</w:t>
      </w:r>
    </w:p>
    <w:bookmarkEnd w:id="3318"/>
    <w:p w14:paraId="0EA10A8D"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324" w:author="Auteur">
            <w:rPr/>
          </w:rPrChange>
        </w:rPr>
        <w:pPrChange w:id="3325" w:author="Auteur">
          <w:pPr>
            <w:pStyle w:val="Paragraphedeliste"/>
            <w:numPr>
              <w:numId w:val="27"/>
            </w:numPr>
            <w:tabs>
              <w:tab w:val="left" w:pos="567"/>
            </w:tabs>
            <w:ind w:left="570" w:hanging="570"/>
          </w:pPr>
        </w:pPrChange>
      </w:pPr>
      <w:ins w:id="3326" w:author="Auteur">
        <w:r w:rsidRPr="004E00C4">
          <w:rPr>
            <w:sz w:val="22"/>
            <w:szCs w:val="22"/>
            <w:rPrChange w:id="3327" w:author="Auteur">
              <w:rPr/>
            </w:rPrChange>
          </w:rPr>
          <w:t xml:space="preserve">Láttu lækninn strax vita ef þú ert með </w:t>
        </w:r>
      </w:ins>
      <w:del w:id="3328" w:author="Auteur">
        <w:r w:rsidRPr="004E00C4" w:rsidDel="00480D4E">
          <w:rPr>
            <w:sz w:val="22"/>
            <w:szCs w:val="22"/>
            <w:rPrChange w:id="3329" w:author="Auteur">
              <w:rPr/>
            </w:rPrChange>
          </w:rPr>
          <w:delText xml:space="preserve"> Við </w:delText>
        </w:r>
      </w:del>
      <w:r w:rsidRPr="004E00C4">
        <w:rPr>
          <w:sz w:val="22"/>
          <w:szCs w:val="22"/>
          <w:rPrChange w:id="3330" w:author="Auteur">
            <w:rPr/>
          </w:rPrChange>
        </w:rPr>
        <w:t xml:space="preserve">einkenni hjartabilunar </w:t>
      </w:r>
      <w:r w:rsidRPr="004E00C4">
        <w:rPr>
          <w:rFonts w:eastAsia="Calibri"/>
          <w:sz w:val="22"/>
          <w:szCs w:val="22"/>
          <w:lang w:eastAsia="nl-NL"/>
          <w:rPrChange w:id="3331" w:author="Auteur">
            <w:rPr>
              <w:rFonts w:eastAsia="Calibri"/>
              <w:lang w:eastAsia="nl-NL"/>
            </w:rPr>
          </w:rPrChange>
        </w:rPr>
        <w:t xml:space="preserve">– </w:t>
      </w:r>
      <w:del w:id="3332" w:author="Auteur">
        <w:r w:rsidRPr="004E00C4" w:rsidDel="00DC4818">
          <w:rPr>
            <w:sz w:val="22"/>
            <w:szCs w:val="22"/>
            <w:rPrChange w:id="3333" w:author="Auteur">
              <w:rPr/>
            </w:rPrChange>
          </w:rPr>
          <w:delText>eins og</w:delText>
        </w:r>
      </w:del>
      <w:ins w:id="3334" w:author="Auteur">
        <w:r w:rsidRPr="004E00C4">
          <w:rPr>
            <w:sz w:val="22"/>
            <w:szCs w:val="22"/>
            <w:rPrChange w:id="3335" w:author="Auteur">
              <w:rPr/>
            </w:rPrChange>
          </w:rPr>
          <w:t>t.d. ef þú</w:t>
        </w:r>
      </w:ins>
      <w:r w:rsidRPr="004E00C4">
        <w:rPr>
          <w:sz w:val="22"/>
          <w:szCs w:val="22"/>
          <w:rPrChange w:id="3336" w:author="Auteur">
            <w:rPr/>
          </w:rPrChange>
        </w:rPr>
        <w:t xml:space="preserve"> </w:t>
      </w:r>
      <w:ins w:id="3337" w:author="Auteur">
        <w:r w:rsidRPr="004E00C4">
          <w:rPr>
            <w:sz w:val="22"/>
            <w:szCs w:val="22"/>
            <w:rPrChange w:id="3338" w:author="Auteur">
              <w:rPr/>
            </w:rPrChange>
          </w:rPr>
          <w:t xml:space="preserve">finnur fyrir </w:t>
        </w:r>
      </w:ins>
      <w:r w:rsidRPr="004E00C4">
        <w:rPr>
          <w:sz w:val="22"/>
          <w:szCs w:val="22"/>
          <w:rPrChange w:id="3339" w:author="Auteur">
            <w:rPr/>
          </w:rPrChange>
        </w:rPr>
        <w:t>óvenjuleg</w:t>
      </w:r>
      <w:ins w:id="3340" w:author="Auteur">
        <w:r w:rsidRPr="004E00C4">
          <w:rPr>
            <w:sz w:val="22"/>
            <w:szCs w:val="22"/>
            <w:rPrChange w:id="3341" w:author="Auteur">
              <w:rPr/>
            </w:rPrChange>
          </w:rPr>
          <w:t>ri</w:t>
        </w:r>
      </w:ins>
      <w:del w:id="3342" w:author="Auteur">
        <w:r w:rsidRPr="004E00C4" w:rsidDel="005D3E48">
          <w:rPr>
            <w:sz w:val="22"/>
            <w:szCs w:val="22"/>
            <w:rPrChange w:id="3343" w:author="Auteur">
              <w:rPr/>
            </w:rPrChange>
          </w:rPr>
          <w:delText>a</w:delText>
        </w:r>
      </w:del>
      <w:r w:rsidRPr="004E00C4">
        <w:rPr>
          <w:sz w:val="22"/>
          <w:szCs w:val="22"/>
          <w:rPrChange w:id="3344" w:author="Auteur">
            <w:rPr/>
          </w:rPrChange>
        </w:rPr>
        <w:t xml:space="preserve"> mæði, skyndileg</w:t>
      </w:r>
      <w:ins w:id="3345" w:author="Auteur">
        <w:r w:rsidRPr="004E00C4">
          <w:rPr>
            <w:sz w:val="22"/>
            <w:szCs w:val="22"/>
            <w:rPrChange w:id="3346" w:author="Auteur">
              <w:rPr/>
            </w:rPrChange>
          </w:rPr>
          <w:t>ri</w:t>
        </w:r>
      </w:ins>
      <w:del w:id="3347" w:author="Auteur">
        <w:r w:rsidRPr="004E00C4" w:rsidDel="00B760F6">
          <w:rPr>
            <w:sz w:val="22"/>
            <w:szCs w:val="22"/>
            <w:rPrChange w:id="3348" w:author="Auteur">
              <w:rPr/>
            </w:rPrChange>
          </w:rPr>
          <w:delText>a</w:delText>
        </w:r>
      </w:del>
      <w:r w:rsidRPr="004E00C4">
        <w:rPr>
          <w:sz w:val="22"/>
          <w:szCs w:val="22"/>
          <w:rPrChange w:id="3349" w:author="Auteur">
            <w:rPr/>
          </w:rPrChange>
        </w:rPr>
        <w:t xml:space="preserve"> þyngdaraukningu eða staðbundnum þrota</w:t>
      </w:r>
      <w:ins w:id="3350" w:author="Auteur">
        <w:r w:rsidRPr="004E00C4">
          <w:rPr>
            <w:sz w:val="22"/>
            <w:szCs w:val="22"/>
            <w:rPrChange w:id="3351" w:author="Auteur">
              <w:rPr/>
            </w:rPrChange>
          </w:rPr>
          <w:t>.</w:t>
        </w:r>
      </w:ins>
      <w:del w:id="3352" w:author="Auteur">
        <w:r w:rsidRPr="004E00C4" w:rsidDel="009D4F22">
          <w:rPr>
            <w:sz w:val="22"/>
            <w:szCs w:val="22"/>
            <w:rPrChange w:id="3353" w:author="Auteur">
              <w:rPr/>
            </w:rPrChange>
          </w:rPr>
          <w:delText xml:space="preserve"> (bjúg) – skaltu tafarlaust hafa samband við lækninn.</w:delText>
        </w:r>
      </w:del>
    </w:p>
    <w:p w14:paraId="531E8B87" w14:textId="77777777" w:rsidR="000B2B30" w:rsidRPr="00B17F1C" w:rsidRDefault="000B2B30" w:rsidP="000B2B30">
      <w:pPr>
        <w:tabs>
          <w:tab w:val="left" w:pos="567"/>
        </w:tabs>
        <w:ind w:right="-2"/>
        <w:rPr>
          <w:sz w:val="22"/>
          <w:szCs w:val="22"/>
        </w:rPr>
      </w:pPr>
    </w:p>
    <w:p w14:paraId="55DB9EBF" w14:textId="77777777" w:rsidR="000B2B30" w:rsidRPr="00B17F1C" w:rsidRDefault="000B2B30" w:rsidP="000B2B30">
      <w:pPr>
        <w:tabs>
          <w:tab w:val="left" w:pos="567"/>
        </w:tabs>
        <w:ind w:right="-2"/>
        <w:rPr>
          <w:sz w:val="22"/>
          <w:szCs w:val="22"/>
        </w:rPr>
      </w:pPr>
      <w:r w:rsidRPr="00B17F1C">
        <w:rPr>
          <w:sz w:val="22"/>
          <w:szCs w:val="22"/>
        </w:rPr>
        <w:t xml:space="preserve">Ef eitthvað af ofangreindu á við </w:t>
      </w:r>
      <w:ins w:id="3354" w:author="Auteur">
        <w:r w:rsidRPr="00B17F1C">
          <w:rPr>
            <w:sz w:val="22"/>
            <w:szCs w:val="22"/>
          </w:rPr>
          <w:t xml:space="preserve">um </w:t>
        </w:r>
      </w:ins>
      <w:r w:rsidRPr="00B17F1C">
        <w:rPr>
          <w:sz w:val="22"/>
          <w:szCs w:val="22"/>
        </w:rPr>
        <w:t>þig eða ef þú ert ekki viss skaltu spyrja lækninn, lyfjafræðing eða hjúkrunarfræðing áður en byrjað er að nota Toujeo.</w:t>
      </w:r>
    </w:p>
    <w:p w14:paraId="6565E405" w14:textId="77777777" w:rsidR="000B2B30" w:rsidRPr="00B17F1C" w:rsidRDefault="000B2B30" w:rsidP="000B2B30">
      <w:pPr>
        <w:tabs>
          <w:tab w:val="left" w:pos="567"/>
        </w:tabs>
        <w:rPr>
          <w:sz w:val="22"/>
          <w:szCs w:val="22"/>
        </w:rPr>
      </w:pPr>
    </w:p>
    <w:p w14:paraId="10E97D78" w14:textId="77777777" w:rsidR="000B2B30" w:rsidRPr="00B17F1C" w:rsidRDefault="000B2B30" w:rsidP="000B2B30">
      <w:pPr>
        <w:keepNext/>
        <w:tabs>
          <w:tab w:val="left" w:pos="567"/>
        </w:tabs>
        <w:rPr>
          <w:b/>
          <w:sz w:val="22"/>
          <w:szCs w:val="22"/>
        </w:rPr>
      </w:pPr>
      <w:r w:rsidRPr="00B17F1C">
        <w:rPr>
          <w:b/>
          <w:sz w:val="22"/>
          <w:szCs w:val="22"/>
        </w:rPr>
        <w:t>Notkun</w:t>
      </w:r>
      <w:r w:rsidRPr="00B17F1C" w:rsidDel="0020560F">
        <w:rPr>
          <w:b/>
          <w:sz w:val="22"/>
          <w:szCs w:val="22"/>
        </w:rPr>
        <w:t xml:space="preserve"> </w:t>
      </w:r>
      <w:r w:rsidRPr="00B17F1C">
        <w:rPr>
          <w:b/>
          <w:sz w:val="22"/>
          <w:szCs w:val="22"/>
        </w:rPr>
        <w:t>Toujeo með áfengi</w:t>
      </w:r>
    </w:p>
    <w:p w14:paraId="687F1C6A" w14:textId="77777777" w:rsidR="000B2B30" w:rsidRPr="00B17F1C" w:rsidRDefault="000B2B30" w:rsidP="000B2B30">
      <w:pPr>
        <w:tabs>
          <w:tab w:val="left" w:pos="567"/>
        </w:tabs>
        <w:rPr>
          <w:sz w:val="22"/>
          <w:szCs w:val="22"/>
        </w:rPr>
      </w:pPr>
      <w:r w:rsidRPr="00B17F1C">
        <w:rPr>
          <w:sz w:val="22"/>
          <w:szCs w:val="22"/>
        </w:rPr>
        <w:t xml:space="preserve">Neysla áfengis getur </w:t>
      </w:r>
      <w:del w:id="3355" w:author="Auteur">
        <w:r w:rsidRPr="00B17F1C" w:rsidDel="009D4F22">
          <w:rPr>
            <w:sz w:val="22"/>
            <w:szCs w:val="22"/>
          </w:rPr>
          <w:delText xml:space="preserve">annaðhvort </w:delText>
        </w:r>
      </w:del>
      <w:r w:rsidRPr="00B17F1C">
        <w:rPr>
          <w:sz w:val="22"/>
          <w:szCs w:val="22"/>
        </w:rPr>
        <w:t>hækkað eða lækkað gildi blóðsykurs</w:t>
      </w:r>
      <w:ins w:id="3356" w:author="Auteur">
        <w:r w:rsidRPr="004E00C4">
          <w:rPr>
            <w:sz w:val="22"/>
            <w:szCs w:val="22"/>
            <w:rPrChange w:id="3357" w:author="Auteur">
              <w:rPr>
                <w:szCs w:val="22"/>
              </w:rPr>
            </w:rPrChange>
          </w:rPr>
          <w:t xml:space="preserve"> – þ</w:t>
        </w:r>
        <w:r w:rsidRPr="00B17F1C">
          <w:rPr>
            <w:sz w:val="22"/>
            <w:szCs w:val="22"/>
          </w:rPr>
          <w:t>ú þarft að</w:t>
        </w:r>
      </w:ins>
      <w:del w:id="3358" w:author="Auteur">
        <w:r w:rsidRPr="00B17F1C" w:rsidDel="00D22E4A">
          <w:rPr>
            <w:sz w:val="22"/>
            <w:szCs w:val="22"/>
          </w:rPr>
          <w:delText xml:space="preserve">. Þú skalt </w:delText>
        </w:r>
      </w:del>
      <w:ins w:id="3359" w:author="Auteur">
        <w:r w:rsidRPr="00B17F1C">
          <w:rPr>
            <w:sz w:val="22"/>
            <w:szCs w:val="22"/>
          </w:rPr>
          <w:t xml:space="preserve"> </w:t>
        </w:r>
      </w:ins>
      <w:r w:rsidRPr="00B17F1C">
        <w:rPr>
          <w:sz w:val="22"/>
          <w:szCs w:val="22"/>
        </w:rPr>
        <w:t>mæla blóðsykurinn oftar en venjulega.</w:t>
      </w:r>
    </w:p>
    <w:p w14:paraId="6F71F4B5" w14:textId="77777777" w:rsidR="000B2B30" w:rsidRPr="00B17F1C" w:rsidRDefault="000B2B30" w:rsidP="000B2B30">
      <w:pPr>
        <w:rPr>
          <w:sz w:val="22"/>
          <w:szCs w:val="22"/>
        </w:rPr>
      </w:pPr>
    </w:p>
    <w:p w14:paraId="01C5BAAB" w14:textId="77777777" w:rsidR="000B2B30" w:rsidRPr="00B17F1C" w:rsidRDefault="000B2B30" w:rsidP="000B2B30">
      <w:pPr>
        <w:keepNext/>
        <w:rPr>
          <w:sz w:val="22"/>
          <w:szCs w:val="22"/>
        </w:rPr>
      </w:pPr>
      <w:r w:rsidRPr="00B17F1C">
        <w:rPr>
          <w:b/>
          <w:sz w:val="22"/>
          <w:szCs w:val="22"/>
        </w:rPr>
        <w:t>Meðganga og</w:t>
      </w:r>
      <w:r w:rsidRPr="00B17F1C" w:rsidDel="0020560F">
        <w:rPr>
          <w:b/>
          <w:sz w:val="22"/>
          <w:szCs w:val="22"/>
        </w:rPr>
        <w:t xml:space="preserve"> </w:t>
      </w:r>
      <w:r w:rsidRPr="00B17F1C">
        <w:rPr>
          <w:b/>
          <w:sz w:val="22"/>
          <w:szCs w:val="22"/>
        </w:rPr>
        <w:t>brjóstagjöf</w:t>
      </w:r>
    </w:p>
    <w:p w14:paraId="1996EFCA" w14:textId="77777777" w:rsidR="000B2B30" w:rsidRPr="00B17F1C" w:rsidRDefault="000B2B30" w:rsidP="000B2B30">
      <w:pPr>
        <w:rPr>
          <w:ins w:id="3360" w:author="Auteur"/>
          <w:sz w:val="22"/>
          <w:szCs w:val="22"/>
        </w:rPr>
      </w:pPr>
      <w:r w:rsidRPr="00B17F1C">
        <w:rPr>
          <w:sz w:val="22"/>
          <w:szCs w:val="22"/>
        </w:rPr>
        <w:t>Við meðgöngu, brjóstagjöf, grun um þungun eða ef þungun er fyrirhuguð skal leita ráða hjá lækninum</w:t>
      </w:r>
      <w:ins w:id="3361" w:author="Auteur">
        <w:r w:rsidRPr="00B17F1C">
          <w:rPr>
            <w:sz w:val="22"/>
            <w:szCs w:val="22"/>
          </w:rPr>
          <w:t>,</w:t>
        </w:r>
      </w:ins>
      <w:r w:rsidRPr="00B17F1C">
        <w:rPr>
          <w:sz w:val="22"/>
          <w:szCs w:val="22"/>
        </w:rPr>
        <w:t xml:space="preserve"> </w:t>
      </w:r>
      <w:del w:id="3362" w:author="Auteur">
        <w:r w:rsidRPr="00B17F1C" w:rsidDel="005E7B42">
          <w:rPr>
            <w:sz w:val="22"/>
            <w:szCs w:val="22"/>
          </w:rPr>
          <w:delText xml:space="preserve">eða </w:delText>
        </w:r>
      </w:del>
      <w:r w:rsidRPr="00B17F1C">
        <w:rPr>
          <w:sz w:val="22"/>
          <w:szCs w:val="22"/>
        </w:rPr>
        <w:t xml:space="preserve">lyfjafræðingi </w:t>
      </w:r>
      <w:ins w:id="3363" w:author="Auteur">
        <w:r w:rsidRPr="00B17F1C">
          <w:rPr>
            <w:sz w:val="22"/>
            <w:szCs w:val="22"/>
          </w:rPr>
          <w:t xml:space="preserve">eða hjúkrunarfræðingi </w:t>
        </w:r>
      </w:ins>
      <w:r w:rsidRPr="00B17F1C">
        <w:rPr>
          <w:sz w:val="22"/>
          <w:szCs w:val="22"/>
        </w:rPr>
        <w:t xml:space="preserve">áður en lyfið er notað. </w:t>
      </w:r>
      <w:del w:id="3364" w:author="Auteur">
        <w:r w:rsidRPr="00B17F1C" w:rsidDel="005E7B42">
          <w:rPr>
            <w:sz w:val="22"/>
            <w:szCs w:val="22"/>
          </w:rPr>
          <w:delText>Verið getur að breyta þurfi insúlínskammti meðan á meðgöngu stendur og eftir fæðingu. Mikilvægt er fyrir heilsu barnsins að hafa sérstaklega nákvæma stjórn á sykursýkinni og að koma í veg fyrir blóðsykursfall.</w:delText>
        </w:r>
      </w:del>
    </w:p>
    <w:p w14:paraId="4E79DEAB"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365" w:author="Auteur">
            <w:rPr/>
          </w:rPrChange>
        </w:rPr>
        <w:pPrChange w:id="3366" w:author="Auteur">
          <w:pPr>
            <w:pStyle w:val="Paragraphedeliste"/>
            <w:keepNext/>
            <w:numPr>
              <w:numId w:val="79"/>
            </w:numPr>
            <w:tabs>
              <w:tab w:val="left" w:pos="567"/>
            </w:tabs>
            <w:ind w:left="360" w:hanging="360"/>
          </w:pPr>
        </w:pPrChange>
      </w:pPr>
      <w:r w:rsidRPr="004E00C4">
        <w:rPr>
          <w:sz w:val="22"/>
          <w:szCs w:val="22"/>
          <w:rPrChange w:id="3367" w:author="Auteur">
            <w:rPr/>
          </w:rPrChange>
        </w:rPr>
        <w:t>þ</w:t>
      </w:r>
      <w:del w:id="3368" w:author="Auteur">
        <w:r w:rsidRPr="004E00C4" w:rsidDel="00FA522B">
          <w:rPr>
            <w:sz w:val="22"/>
            <w:szCs w:val="22"/>
            <w:rPrChange w:id="3369" w:author="Auteur">
              <w:rPr/>
            </w:rPrChange>
          </w:rPr>
          <w:delText>þ</w:delText>
        </w:r>
      </w:del>
      <w:r w:rsidRPr="004E00C4">
        <w:rPr>
          <w:sz w:val="22"/>
          <w:szCs w:val="22"/>
          <w:rPrChange w:id="3370" w:author="Auteur">
            <w:rPr/>
          </w:rPrChange>
        </w:rPr>
        <w:t xml:space="preserve">ú </w:t>
      </w:r>
      <w:del w:id="3371" w:author="Auteur">
        <w:r w:rsidRPr="004E00C4" w:rsidDel="000D0E4B">
          <w:rPr>
            <w:sz w:val="22"/>
            <w:szCs w:val="22"/>
            <w:rPrChange w:id="3372" w:author="Auteur">
              <w:rPr/>
            </w:rPrChange>
          </w:rPr>
          <w:delText>ert með barn á brjósti skaltu</w:delText>
        </w:r>
      </w:del>
      <w:ins w:id="3373" w:author="Auteur">
        <w:r w:rsidRPr="004E00C4">
          <w:rPr>
            <w:sz w:val="22"/>
            <w:szCs w:val="22"/>
            <w:rPrChange w:id="3374" w:author="Auteur">
              <w:rPr/>
            </w:rPrChange>
          </w:rPr>
          <w:t>gætir þurft að breyta insúlínskammtinum á meðgöngu og eftir fæðingu, eða bæði insúl</w:t>
        </w:r>
      </w:ins>
      <w:r w:rsidRPr="004E00C4">
        <w:rPr>
          <w:sz w:val="22"/>
          <w:szCs w:val="22"/>
          <w:rPrChange w:id="3375" w:author="Auteur">
            <w:rPr/>
          </w:rPrChange>
        </w:rPr>
        <w:t>ín</w:t>
      </w:r>
      <w:ins w:id="3376" w:author="Auteur">
        <w:r w:rsidRPr="004E00C4">
          <w:rPr>
            <w:sz w:val="22"/>
            <w:szCs w:val="22"/>
            <w:rPrChange w:id="3377" w:author="Auteur">
              <w:rPr/>
            </w:rPrChange>
          </w:rPr>
          <w:t>skammtinum og mataræði meðan á brjóstagjöf stendur.</w:t>
        </w:r>
      </w:ins>
      <w:del w:id="3378" w:author="Auteur">
        <w:r w:rsidRPr="004E00C4" w:rsidDel="000D0E4B">
          <w:rPr>
            <w:sz w:val="22"/>
            <w:szCs w:val="22"/>
            <w:rPrChange w:id="3379" w:author="Auteur">
              <w:rPr/>
            </w:rPrChange>
          </w:rPr>
          <w:delText xml:space="preserve"> ráðfæra þig við lækninn þar sem nauðsynlegt getur verið að breyta insúlínskammtinum og mataræði</w:delText>
        </w:r>
      </w:del>
      <w:r w:rsidRPr="004E00C4">
        <w:rPr>
          <w:sz w:val="22"/>
          <w:szCs w:val="22"/>
          <w:rPrChange w:id="3380" w:author="Auteur">
            <w:rPr/>
          </w:rPrChange>
        </w:rPr>
        <w:t xml:space="preserve"> </w:t>
      </w:r>
    </w:p>
    <w:p w14:paraId="34601F23" w14:textId="77777777" w:rsidR="000B2B30" w:rsidRPr="004E00C4" w:rsidRDefault="000B2B30" w:rsidP="004E00C4">
      <w:pPr>
        <w:pStyle w:val="Paragraphedeliste"/>
        <w:numPr>
          <w:ilvl w:val="0"/>
          <w:numId w:val="40"/>
        </w:numPr>
        <w:tabs>
          <w:tab w:val="left" w:pos="567"/>
        </w:tabs>
        <w:ind w:left="562" w:hanging="562"/>
        <w:contextualSpacing w:val="0"/>
        <w:rPr>
          <w:ins w:id="3381" w:author="Auteur"/>
          <w:sz w:val="22"/>
          <w:szCs w:val="22"/>
          <w:rPrChange w:id="3382" w:author="Auteur">
            <w:rPr>
              <w:ins w:id="3383" w:author="Auteur"/>
            </w:rPr>
          </w:rPrChange>
        </w:rPr>
        <w:pPrChange w:id="3384" w:author="Auteur">
          <w:pPr>
            <w:pStyle w:val="Paragraphedeliste"/>
            <w:keepNext/>
            <w:numPr>
              <w:numId w:val="79"/>
            </w:numPr>
            <w:tabs>
              <w:tab w:val="left" w:pos="567"/>
            </w:tabs>
            <w:ind w:left="360" w:hanging="360"/>
          </w:pPr>
        </w:pPrChange>
      </w:pPr>
      <w:ins w:id="3385" w:author="Auteur">
        <w:r w:rsidRPr="004E00C4">
          <w:rPr>
            <w:sz w:val="22"/>
            <w:szCs w:val="22"/>
            <w:rPrChange w:id="3386" w:author="Auteur">
              <w:rPr/>
            </w:rPrChange>
          </w:rPr>
          <w:t>til að vernda barnið er mjög mikilvægt að stjórn sé á sykursýkinni og koma í veg fyrir lágt blóðsykursgildi</w:t>
        </w:r>
        <w:r w:rsidRPr="004E00C4">
          <w:rPr>
            <w:sz w:val="22"/>
            <w:szCs w:val="22"/>
            <w:rPrChange w:id="3387" w:author="Auteur">
              <w:rPr>
                <w:rFonts w:eastAsia="Calibri"/>
                <w:sz w:val="22"/>
                <w:szCs w:val="22"/>
                <w:lang w:val="en-GB" w:eastAsia="nl-NL"/>
              </w:rPr>
            </w:rPrChange>
          </w:rPr>
          <w:t>.</w:t>
        </w:r>
      </w:ins>
    </w:p>
    <w:p w14:paraId="66975376" w14:textId="77777777" w:rsidR="000B2B30" w:rsidRPr="00B17F1C" w:rsidRDefault="000B2B30" w:rsidP="000B2B30">
      <w:pPr>
        <w:rPr>
          <w:sz w:val="22"/>
          <w:szCs w:val="22"/>
        </w:rPr>
      </w:pPr>
    </w:p>
    <w:p w14:paraId="5669B639" w14:textId="77777777" w:rsidR="000B2B30" w:rsidRPr="00B17F1C" w:rsidDel="00CC210F" w:rsidRDefault="000B2B30" w:rsidP="000B2B30">
      <w:pPr>
        <w:rPr>
          <w:del w:id="3388" w:author="Auteur"/>
          <w:sz w:val="22"/>
          <w:szCs w:val="22"/>
        </w:rPr>
      </w:pPr>
      <w:del w:id="3389" w:author="Auteur">
        <w:r w:rsidRPr="00B17F1C" w:rsidDel="00CC210F">
          <w:rPr>
            <w:sz w:val="22"/>
            <w:szCs w:val="22"/>
          </w:rPr>
          <w:delText>Ef þú ert með barn á brjósti skaltu ráðfæra þig við lækninn þar sem nauðsynlegt getur verið að breyta insúlínskammtinum og mataræði.</w:delText>
        </w:r>
      </w:del>
    </w:p>
    <w:p w14:paraId="3080992D" w14:textId="77777777" w:rsidR="000B2B30" w:rsidRPr="00B17F1C" w:rsidDel="00CC210F" w:rsidRDefault="000B2B30" w:rsidP="000B2B30">
      <w:pPr>
        <w:tabs>
          <w:tab w:val="left" w:pos="540"/>
        </w:tabs>
        <w:ind w:right="-2"/>
        <w:rPr>
          <w:del w:id="3390" w:author="Auteur"/>
          <w:b/>
          <w:sz w:val="22"/>
          <w:szCs w:val="22"/>
        </w:rPr>
      </w:pPr>
    </w:p>
    <w:p w14:paraId="50811F79" w14:textId="77777777" w:rsidR="000B2B30" w:rsidRPr="00B17F1C" w:rsidRDefault="000B2B30" w:rsidP="000B2B30">
      <w:pPr>
        <w:keepNext/>
        <w:ind w:right="-2"/>
        <w:rPr>
          <w:sz w:val="22"/>
          <w:szCs w:val="22"/>
        </w:rPr>
      </w:pPr>
      <w:r w:rsidRPr="00B17F1C">
        <w:rPr>
          <w:b/>
          <w:bCs/>
          <w:sz w:val="22"/>
          <w:szCs w:val="22"/>
        </w:rPr>
        <w:t>Akstur og notkun véla</w:t>
      </w:r>
    </w:p>
    <w:p w14:paraId="04A153C8" w14:textId="38038043" w:rsidR="000B2B30" w:rsidRPr="00B17F1C" w:rsidRDefault="000B2B30" w:rsidP="000B2B30">
      <w:pPr>
        <w:keepNext/>
        <w:tabs>
          <w:tab w:val="left" w:pos="567"/>
        </w:tabs>
        <w:rPr>
          <w:ins w:id="3391" w:author="Auteur"/>
          <w:sz w:val="22"/>
          <w:szCs w:val="22"/>
        </w:rPr>
      </w:pPr>
      <w:r w:rsidRPr="00B17F1C">
        <w:rPr>
          <w:sz w:val="22"/>
          <w:szCs w:val="22"/>
        </w:rPr>
        <w:t>Ef blóðsykur er of hár eða of lágur eða ef þú ert með sjónvandamál getur það haft áhrif á hæfni til aksturs og notkunar véla. Þetta getur haft áhrif á einbeitingu og lagt þig og aðra í hættu.</w:t>
      </w:r>
      <w:ins w:id="3392" w:author="Auteur">
        <w:r w:rsidRPr="004E00C4">
          <w:rPr>
            <w:sz w:val="22"/>
            <w:szCs w:val="22"/>
            <w:rPrChange w:id="3393" w:author="Auteur">
              <w:rPr/>
            </w:rPrChange>
          </w:rPr>
          <w:t xml:space="preserve"> </w:t>
        </w:r>
      </w:ins>
      <w:r w:rsidRPr="00B17F1C">
        <w:rPr>
          <w:sz w:val="22"/>
          <w:szCs w:val="22"/>
        </w:rPr>
        <w:t>Spyrðu lækninn, lyfjafræðing eða hjúkrunarfræðing</w:t>
      </w:r>
      <w:del w:id="3394" w:author="Auteur">
        <w:r w:rsidRPr="00B17F1C" w:rsidDel="00843B9A">
          <w:rPr>
            <w:sz w:val="22"/>
            <w:szCs w:val="22"/>
          </w:rPr>
          <w:delText>s</w:delText>
        </w:r>
      </w:del>
      <w:r w:rsidRPr="00B17F1C">
        <w:rPr>
          <w:sz w:val="22"/>
          <w:szCs w:val="22"/>
        </w:rPr>
        <w:t xml:space="preserve"> hvort þú getir ekið, notað tæki eða vélar ef</w:t>
      </w:r>
      <w:ins w:id="3395" w:author="Auteur">
        <w:r w:rsidRPr="00B17F1C">
          <w:rPr>
            <w:sz w:val="22"/>
            <w:szCs w:val="22"/>
          </w:rPr>
          <w:t>:</w:t>
        </w:r>
      </w:ins>
    </w:p>
    <w:p w14:paraId="3C17C592" w14:textId="77777777" w:rsidR="000B2B30" w:rsidRPr="00B17F1C" w:rsidDel="00A7549D" w:rsidRDefault="000B2B30" w:rsidP="004E00C4">
      <w:pPr>
        <w:numPr>
          <w:ilvl w:val="0"/>
          <w:numId w:val="40"/>
        </w:numPr>
        <w:ind w:left="562" w:hanging="562"/>
        <w:rPr>
          <w:del w:id="3396" w:author="Auteur"/>
          <w:sz w:val="22"/>
          <w:szCs w:val="22"/>
        </w:rPr>
        <w:pPrChange w:id="3397" w:author="Auteur">
          <w:pPr>
            <w:keepNext/>
            <w:ind w:right="-29"/>
          </w:pPr>
        </w:pPrChange>
      </w:pPr>
    </w:p>
    <w:p w14:paraId="7703486E" w14:textId="77777777" w:rsidR="000B2B30" w:rsidRPr="004E00C4" w:rsidDel="00A7549D" w:rsidRDefault="000B2B30" w:rsidP="004E00C4">
      <w:pPr>
        <w:numPr>
          <w:ilvl w:val="0"/>
          <w:numId w:val="40"/>
        </w:numPr>
        <w:ind w:left="562" w:hanging="562"/>
        <w:rPr>
          <w:del w:id="3398" w:author="Auteur"/>
          <w:sz w:val="22"/>
          <w:szCs w:val="22"/>
          <w:rPrChange w:id="3399" w:author="Auteur">
            <w:rPr>
              <w:del w:id="3400" w:author="Auteur"/>
            </w:rPr>
          </w:rPrChange>
        </w:rPr>
        <w:pPrChange w:id="3401" w:author="Auteur">
          <w:pPr>
            <w:keepNext/>
            <w:ind w:right="-29"/>
          </w:pPr>
        </w:pPrChange>
      </w:pPr>
    </w:p>
    <w:p w14:paraId="53FE8E5C" w14:textId="77777777" w:rsidR="000B2B30" w:rsidRPr="004E00C4" w:rsidDel="00CC210F" w:rsidRDefault="000B2B30" w:rsidP="004E00C4">
      <w:pPr>
        <w:numPr>
          <w:ilvl w:val="0"/>
          <w:numId w:val="40"/>
        </w:numPr>
        <w:ind w:left="562" w:hanging="562"/>
        <w:rPr>
          <w:del w:id="3402" w:author="Auteur"/>
          <w:sz w:val="22"/>
          <w:szCs w:val="22"/>
          <w:rPrChange w:id="3403" w:author="Auteur">
            <w:rPr>
              <w:del w:id="3404" w:author="Auteur"/>
            </w:rPr>
          </w:rPrChange>
        </w:rPr>
        <w:pPrChange w:id="3405" w:author="Auteur">
          <w:pPr>
            <w:keepNext/>
            <w:ind w:right="-29"/>
          </w:pPr>
        </w:pPrChange>
      </w:pPr>
      <w:del w:id="3406" w:author="Auteur">
        <w:r w:rsidRPr="004E00C4" w:rsidDel="00CC210F">
          <w:rPr>
            <w:sz w:val="22"/>
            <w:szCs w:val="22"/>
            <w:rPrChange w:id="3407" w:author="Auteur">
              <w:rPr/>
            </w:rPrChange>
          </w:rPr>
          <w:delText>Leitaðu ráða hjá lækninum um hvort þú getir keyrt ef:</w:delText>
        </w:r>
      </w:del>
    </w:p>
    <w:p w14:paraId="67A83690"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408" w:author="Auteur">
            <w:rPr/>
          </w:rPrChange>
        </w:rPr>
        <w:pPrChange w:id="3409" w:author="Auteur">
          <w:pPr>
            <w:numPr>
              <w:numId w:val="61"/>
            </w:numPr>
            <w:ind w:left="567" w:right="-29" w:hanging="567"/>
          </w:pPr>
        </w:pPrChange>
      </w:pPr>
      <w:r w:rsidRPr="004E00C4">
        <w:rPr>
          <w:sz w:val="22"/>
          <w:szCs w:val="22"/>
          <w:rPrChange w:id="3410" w:author="Auteur">
            <w:rPr/>
          </w:rPrChange>
        </w:rPr>
        <w:t>blóðsykur er oft of lágur</w:t>
      </w:r>
    </w:p>
    <w:p w14:paraId="3B4215AB"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411" w:author="Auteur">
            <w:rPr/>
          </w:rPrChange>
        </w:rPr>
        <w:pPrChange w:id="3412" w:author="Auteur">
          <w:pPr>
            <w:numPr>
              <w:numId w:val="61"/>
            </w:numPr>
            <w:ind w:left="567" w:right="-29" w:hanging="567"/>
          </w:pPr>
        </w:pPrChange>
      </w:pPr>
      <w:r w:rsidRPr="004E00C4">
        <w:rPr>
          <w:sz w:val="22"/>
          <w:szCs w:val="22"/>
          <w:rPrChange w:id="3413" w:author="Auteur">
            <w:rPr/>
          </w:rPrChange>
        </w:rPr>
        <w:t>þér finnst erfitt að finna einkenni þess að blóðsykur sé of lágur.</w:t>
      </w:r>
    </w:p>
    <w:p w14:paraId="7146156A" w14:textId="77777777" w:rsidR="000B2B30" w:rsidRPr="00B17F1C" w:rsidDel="00A7549D" w:rsidRDefault="000B2B30" w:rsidP="000B2B30">
      <w:pPr>
        <w:tabs>
          <w:tab w:val="left" w:pos="567"/>
        </w:tabs>
        <w:ind w:right="-2"/>
        <w:rPr>
          <w:del w:id="3414" w:author="Auteur"/>
          <w:sz w:val="22"/>
          <w:szCs w:val="22"/>
        </w:rPr>
      </w:pPr>
    </w:p>
    <w:p w14:paraId="28B06A9C" w14:textId="77777777" w:rsidR="000B2B30" w:rsidRPr="00B17F1C" w:rsidRDefault="000B2B30" w:rsidP="000B2B30">
      <w:pPr>
        <w:ind w:left="360" w:right="-29"/>
        <w:rPr>
          <w:ins w:id="3415" w:author="Auteur"/>
          <w:sz w:val="22"/>
          <w:szCs w:val="22"/>
        </w:rPr>
      </w:pPr>
    </w:p>
    <w:p w14:paraId="12F6BA1E" w14:textId="77777777" w:rsidR="000B2B30" w:rsidRPr="00B17F1C" w:rsidRDefault="000B2B30" w:rsidP="004E00C4">
      <w:pPr>
        <w:keepNext/>
        <w:tabs>
          <w:tab w:val="left" w:pos="567"/>
        </w:tabs>
        <w:rPr>
          <w:b/>
          <w:sz w:val="22"/>
          <w:szCs w:val="22"/>
        </w:rPr>
        <w:pPrChange w:id="3416" w:author="Auteur">
          <w:pPr>
            <w:tabs>
              <w:tab w:val="left" w:pos="567"/>
            </w:tabs>
            <w:ind w:right="-2"/>
          </w:pPr>
        </w:pPrChange>
      </w:pPr>
      <w:del w:id="3417" w:author="Auteur">
        <w:r w:rsidRPr="00B17F1C" w:rsidDel="00F54892">
          <w:rPr>
            <w:b/>
            <w:sz w:val="22"/>
            <w:szCs w:val="22"/>
          </w:rPr>
          <w:delText xml:space="preserve">Mikilvægar upplýsingar um tiltekin innihaldsefni </w:delText>
        </w:r>
      </w:del>
      <w:r w:rsidRPr="00B17F1C">
        <w:rPr>
          <w:b/>
          <w:sz w:val="22"/>
          <w:szCs w:val="22"/>
        </w:rPr>
        <w:t>Toujeo</w:t>
      </w:r>
      <w:ins w:id="3418" w:author="Auteur">
        <w:r w:rsidRPr="00B17F1C">
          <w:rPr>
            <w:b/>
            <w:sz w:val="22"/>
            <w:szCs w:val="22"/>
          </w:rPr>
          <w:t xml:space="preserve"> inniheldur natríum</w:t>
        </w:r>
      </w:ins>
    </w:p>
    <w:p w14:paraId="1E4EC367" w14:textId="6F27A648" w:rsidR="000B2B30" w:rsidRPr="00B17F1C" w:rsidRDefault="000B2B30" w:rsidP="000B2B30">
      <w:pPr>
        <w:tabs>
          <w:tab w:val="left" w:pos="567"/>
        </w:tabs>
        <w:ind w:right="-2"/>
        <w:rPr>
          <w:sz w:val="22"/>
          <w:szCs w:val="22"/>
        </w:rPr>
      </w:pPr>
      <w:r w:rsidRPr="00B17F1C">
        <w:rPr>
          <w:sz w:val="22"/>
          <w:szCs w:val="22"/>
        </w:rPr>
        <w:t>Lyfið inniheldur minna en 1 mmól (23 mg) natríum í hverjum skammti, þ.e.</w:t>
      </w:r>
      <w:ins w:id="3419" w:author="Auteur">
        <w:r w:rsidR="006D3EC3" w:rsidRPr="00B17F1C">
          <w:rPr>
            <w:sz w:val="22"/>
            <w:szCs w:val="22"/>
          </w:rPr>
          <w:t>a.s. er sem</w:t>
        </w:r>
      </w:ins>
      <w:r w:rsidRPr="00B17F1C">
        <w:rPr>
          <w:sz w:val="22"/>
          <w:szCs w:val="22"/>
        </w:rPr>
        <w:t xml:space="preserve"> næst</w:t>
      </w:r>
      <w:del w:id="3420" w:author="Auteur">
        <w:r w:rsidRPr="00B17F1C" w:rsidDel="006D3EC3">
          <w:rPr>
            <w:sz w:val="22"/>
            <w:szCs w:val="22"/>
          </w:rPr>
          <w:delText>um</w:delText>
        </w:r>
      </w:del>
      <w:r w:rsidRPr="00B17F1C">
        <w:rPr>
          <w:sz w:val="22"/>
          <w:szCs w:val="22"/>
        </w:rPr>
        <w:t xml:space="preserve"> natríumlaust.</w:t>
      </w:r>
    </w:p>
    <w:p w14:paraId="4EAB0A3A" w14:textId="77777777" w:rsidR="000B2B30" w:rsidRPr="00B17F1C" w:rsidRDefault="000B2B30" w:rsidP="000B2B30">
      <w:pPr>
        <w:ind w:right="-2"/>
        <w:rPr>
          <w:b/>
          <w:sz w:val="22"/>
          <w:szCs w:val="22"/>
        </w:rPr>
      </w:pPr>
    </w:p>
    <w:p w14:paraId="12B43BAC" w14:textId="77777777" w:rsidR="000B2B30" w:rsidRPr="00B17F1C" w:rsidRDefault="000B2B30" w:rsidP="000B2B30">
      <w:pPr>
        <w:ind w:right="-2"/>
        <w:rPr>
          <w:b/>
          <w:sz w:val="22"/>
          <w:szCs w:val="22"/>
        </w:rPr>
      </w:pPr>
    </w:p>
    <w:p w14:paraId="2761FED7" w14:textId="77777777" w:rsidR="000B2B30" w:rsidRPr="00B17F1C" w:rsidRDefault="000B2B30" w:rsidP="000B2B30">
      <w:pPr>
        <w:keepNext/>
        <w:tabs>
          <w:tab w:val="left" w:pos="552"/>
        </w:tabs>
        <w:ind w:right="-2"/>
        <w:rPr>
          <w:sz w:val="22"/>
          <w:szCs w:val="22"/>
        </w:rPr>
      </w:pPr>
      <w:r w:rsidRPr="00B17F1C">
        <w:rPr>
          <w:b/>
          <w:sz w:val="22"/>
          <w:szCs w:val="22"/>
        </w:rPr>
        <w:t>3.</w:t>
      </w:r>
      <w:r w:rsidRPr="00B17F1C">
        <w:rPr>
          <w:b/>
          <w:sz w:val="22"/>
          <w:szCs w:val="22"/>
        </w:rPr>
        <w:tab/>
        <w:t>Hvernig nota á Toujeo</w:t>
      </w:r>
    </w:p>
    <w:p w14:paraId="757A5146" w14:textId="77777777" w:rsidR="000B2B30" w:rsidRPr="00B17F1C" w:rsidRDefault="000B2B30" w:rsidP="000B2B30">
      <w:pPr>
        <w:keepNext/>
        <w:ind w:right="-2"/>
        <w:rPr>
          <w:sz w:val="22"/>
          <w:szCs w:val="22"/>
        </w:rPr>
      </w:pPr>
    </w:p>
    <w:p w14:paraId="708CDC18" w14:textId="77777777" w:rsidR="000B2B30" w:rsidRPr="00B17F1C" w:rsidRDefault="000B2B30" w:rsidP="000B2B30">
      <w:pPr>
        <w:ind w:right="-2"/>
        <w:rPr>
          <w:sz w:val="22"/>
          <w:szCs w:val="22"/>
        </w:rPr>
      </w:pPr>
      <w:r w:rsidRPr="00B17F1C">
        <w:rPr>
          <w:sz w:val="22"/>
          <w:szCs w:val="22"/>
        </w:rPr>
        <w:t>Notið lyfið alltaf eins og læknirinn hefur sagt til um. Ef ekki er ljóst hvernig á að nota lyfið skal leita upplýsinga hjá lækninum, lyfjafræðingi eða hjúkrunarfræðingnum.</w:t>
      </w:r>
    </w:p>
    <w:p w14:paraId="66E473AF" w14:textId="77777777" w:rsidR="000B2B30" w:rsidRPr="00B17F1C" w:rsidRDefault="000B2B30" w:rsidP="000B2B30">
      <w:pPr>
        <w:ind w:right="-2"/>
        <w:rPr>
          <w:sz w:val="22"/>
          <w:szCs w:val="22"/>
        </w:rPr>
      </w:pPr>
    </w:p>
    <w:p w14:paraId="65370139" w14:textId="77777777" w:rsidR="000B2B30" w:rsidRPr="00B17F1C" w:rsidRDefault="000B2B30" w:rsidP="000B2B30">
      <w:pPr>
        <w:ind w:right="-2"/>
        <w:rPr>
          <w:sz w:val="22"/>
          <w:szCs w:val="22"/>
        </w:rPr>
      </w:pPr>
      <w:del w:id="3421" w:author="Auteur">
        <w:r w:rsidRPr="00B17F1C" w:rsidDel="00DC13A7">
          <w:rPr>
            <w:sz w:val="22"/>
            <w:szCs w:val="22"/>
          </w:rPr>
          <w:delText xml:space="preserve">Þótt </w:delText>
        </w:r>
      </w:del>
      <w:r w:rsidRPr="00B17F1C">
        <w:rPr>
          <w:sz w:val="22"/>
          <w:szCs w:val="22"/>
        </w:rPr>
        <w:t xml:space="preserve">Toujeo </w:t>
      </w:r>
      <w:del w:id="3422" w:author="Auteur">
        <w:r w:rsidRPr="00B17F1C" w:rsidDel="00DC13A7">
          <w:rPr>
            <w:sz w:val="22"/>
            <w:szCs w:val="22"/>
          </w:rPr>
          <w:delText xml:space="preserve">innihaldi sama virka efnið </w:delText>
        </w:r>
      </w:del>
      <w:r w:rsidRPr="00B17F1C">
        <w:rPr>
          <w:sz w:val="22"/>
          <w:szCs w:val="22"/>
        </w:rPr>
        <w:t xml:space="preserve">og glargíninsúlín 100 einingar/ml eru </w:t>
      </w:r>
      <w:del w:id="3423" w:author="Auteur">
        <w:r w:rsidRPr="00B17F1C" w:rsidDel="00DC13A7">
          <w:rPr>
            <w:sz w:val="22"/>
            <w:szCs w:val="22"/>
          </w:rPr>
          <w:delText xml:space="preserve">þau </w:delText>
        </w:r>
      </w:del>
      <w:r w:rsidRPr="00B17F1C">
        <w:rPr>
          <w:sz w:val="22"/>
          <w:szCs w:val="22"/>
        </w:rPr>
        <w:t>ekki jafngild,</w:t>
      </w:r>
      <w:ins w:id="3424" w:author="Auteur">
        <w:r w:rsidRPr="00B17F1C">
          <w:rPr>
            <w:sz w:val="22"/>
            <w:szCs w:val="22"/>
          </w:rPr>
          <w:t xml:space="preserve"> </w:t>
        </w:r>
        <w:r w:rsidRPr="004E00C4">
          <w:rPr>
            <w:sz w:val="22"/>
            <w:szCs w:val="22"/>
            <w:rPrChange w:id="3425" w:author="Auteur">
              <w:rPr>
                <w:szCs w:val="22"/>
              </w:rPr>
            </w:rPrChange>
          </w:rPr>
          <w:t>jaf</w:t>
        </w:r>
        <w:r w:rsidRPr="00B17F1C">
          <w:rPr>
            <w:sz w:val="22"/>
            <w:szCs w:val="22"/>
          </w:rPr>
          <w:t>nvel þótt virka efnið sé það sama</w:t>
        </w:r>
      </w:ins>
      <w:r w:rsidRPr="00B17F1C">
        <w:rPr>
          <w:sz w:val="22"/>
          <w:szCs w:val="22"/>
        </w:rPr>
        <w:t xml:space="preserve">. Þegar skipt er úr einni insúlínmeðferð í aðra þarf nýjan lyfseðil, eftirlit hjá lækni og eftirlit með blóðsykri. </w:t>
      </w:r>
      <w:del w:id="3426" w:author="Auteur">
        <w:r w:rsidRPr="00B17F1C" w:rsidDel="00F413DD">
          <w:rPr>
            <w:sz w:val="22"/>
            <w:szCs w:val="22"/>
          </w:rPr>
          <w:delText>Hafið samband við</w:delText>
        </w:r>
      </w:del>
      <w:ins w:id="3427" w:author="Auteur">
        <w:r w:rsidRPr="00B17F1C">
          <w:rPr>
            <w:sz w:val="22"/>
            <w:szCs w:val="22"/>
          </w:rPr>
          <w:t>Leitið til</w:t>
        </w:r>
      </w:ins>
      <w:r w:rsidRPr="00B17F1C">
        <w:rPr>
          <w:sz w:val="22"/>
          <w:szCs w:val="22"/>
        </w:rPr>
        <w:t xml:space="preserve"> lækni</w:t>
      </w:r>
      <w:ins w:id="3428" w:author="Auteur">
        <w:r w:rsidRPr="00B17F1C">
          <w:rPr>
            <w:sz w:val="22"/>
            <w:szCs w:val="22"/>
          </w:rPr>
          <w:t>sins</w:t>
        </w:r>
      </w:ins>
      <w:del w:id="3429" w:author="Auteur">
        <w:r w:rsidRPr="00B17F1C" w:rsidDel="00F413DD">
          <w:rPr>
            <w:sz w:val="22"/>
            <w:szCs w:val="22"/>
          </w:rPr>
          <w:delText>nn</w:delText>
        </w:r>
      </w:del>
      <w:r w:rsidRPr="00B17F1C">
        <w:rPr>
          <w:sz w:val="22"/>
          <w:szCs w:val="22"/>
        </w:rPr>
        <w:t xml:space="preserve"> fyrir frekari upplýsingar.</w:t>
      </w:r>
    </w:p>
    <w:p w14:paraId="0A36E331" w14:textId="77777777" w:rsidR="000B2B30" w:rsidRPr="00B17F1C" w:rsidRDefault="000B2B30" w:rsidP="000B2B30">
      <w:pPr>
        <w:ind w:right="-2"/>
        <w:rPr>
          <w:sz w:val="22"/>
          <w:szCs w:val="22"/>
        </w:rPr>
      </w:pPr>
    </w:p>
    <w:p w14:paraId="76B68F76" w14:textId="77777777" w:rsidR="000B2B30" w:rsidRPr="00B17F1C" w:rsidRDefault="000B2B30" w:rsidP="000B2B30">
      <w:pPr>
        <w:ind w:right="-2"/>
        <w:rPr>
          <w:b/>
          <w:sz w:val="22"/>
          <w:szCs w:val="22"/>
        </w:rPr>
      </w:pPr>
      <w:r w:rsidRPr="004E00C4">
        <w:rPr>
          <w:b/>
          <w:sz w:val="22"/>
          <w:szCs w:val="22"/>
          <w:rPrChange w:id="3430" w:author="Auteur">
            <w:rPr>
              <w:b/>
              <w:sz w:val="22"/>
              <w:szCs w:val="22"/>
              <w:highlight w:val="magenta"/>
            </w:rPr>
          </w:rPrChange>
        </w:rPr>
        <w:t>Hve mikið á að not</w:t>
      </w:r>
      <w:r w:rsidRPr="00B17F1C">
        <w:rPr>
          <w:b/>
          <w:sz w:val="22"/>
          <w:szCs w:val="22"/>
        </w:rPr>
        <w:t>a</w:t>
      </w:r>
    </w:p>
    <w:p w14:paraId="0D60172A" w14:textId="77777777" w:rsidR="007B0AF2" w:rsidRPr="004E00C4" w:rsidRDefault="007B0AF2" w:rsidP="007B0AF2">
      <w:pPr>
        <w:rPr>
          <w:sz w:val="22"/>
          <w:szCs w:val="22"/>
          <w:rPrChange w:id="3431" w:author="Auteur">
            <w:rPr>
              <w:sz w:val="22"/>
              <w:szCs w:val="22"/>
              <w:highlight w:val="yellow"/>
            </w:rPr>
          </w:rPrChange>
        </w:rPr>
      </w:pPr>
      <w:r w:rsidRPr="004E00C4">
        <w:rPr>
          <w:sz w:val="22"/>
          <w:szCs w:val="22"/>
          <w:rPrChange w:id="3432" w:author="Auteur">
            <w:rPr>
              <w:sz w:val="22"/>
              <w:szCs w:val="22"/>
              <w:highlight w:val="yellow"/>
            </w:rPr>
          </w:rPrChange>
        </w:rPr>
        <w:t>Með Toujeo DoubleStar áfylltum penna er hægt að gefa skammt á bilinu 2-160 einingar með einni inndælingu, í þrepum með 2 einingum. Penninn er ráðlagður handa sjúklingum sem þurfa að minnsta kosti 20 einingar á dag (sjá einnig kafla 2).</w:t>
      </w:r>
    </w:p>
    <w:p w14:paraId="496949B1" w14:textId="35C1E512" w:rsidR="007B0AF2" w:rsidRPr="00B17F1C" w:rsidRDefault="007B0AF2" w:rsidP="007B0AF2">
      <w:pPr>
        <w:ind w:right="-2"/>
        <w:rPr>
          <w:b/>
          <w:sz w:val="22"/>
          <w:szCs w:val="22"/>
        </w:rPr>
      </w:pPr>
      <w:r w:rsidRPr="004E00C4">
        <w:rPr>
          <w:sz w:val="22"/>
          <w:szCs w:val="22"/>
          <w:rPrChange w:id="3433" w:author="Auteur">
            <w:rPr>
              <w:sz w:val="22"/>
              <w:szCs w:val="22"/>
              <w:highlight w:val="yellow"/>
            </w:rPr>
          </w:rPrChange>
        </w:rPr>
        <w:t>Skammtagluggi</w:t>
      </w:r>
      <w:del w:id="3434" w:author="Auteur">
        <w:r w:rsidRPr="004E00C4" w:rsidDel="00A32CEE">
          <w:rPr>
            <w:sz w:val="22"/>
            <w:szCs w:val="22"/>
            <w:rPrChange w:id="3435" w:author="Auteur">
              <w:rPr>
                <w:sz w:val="22"/>
                <w:szCs w:val="22"/>
                <w:highlight w:val="yellow"/>
              </w:rPr>
            </w:rPrChange>
          </w:rPr>
          <w:delText>nn á</w:delText>
        </w:r>
      </w:del>
      <w:r w:rsidRPr="004E00C4">
        <w:rPr>
          <w:sz w:val="22"/>
          <w:szCs w:val="22"/>
          <w:rPrChange w:id="3436" w:author="Auteur">
            <w:rPr>
              <w:sz w:val="22"/>
              <w:szCs w:val="22"/>
              <w:highlight w:val="yellow"/>
            </w:rPr>
          </w:rPrChange>
        </w:rPr>
        <w:t xml:space="preserve"> DoubleStar pennan</w:t>
      </w:r>
      <w:ins w:id="3437" w:author="Auteur">
        <w:r w:rsidR="00A32CEE" w:rsidRPr="004E00C4">
          <w:rPr>
            <w:sz w:val="22"/>
            <w:szCs w:val="22"/>
            <w:rPrChange w:id="3438" w:author="Auteur">
              <w:rPr>
                <w:sz w:val="22"/>
                <w:szCs w:val="22"/>
                <w:highlight w:val="yellow"/>
              </w:rPr>
            </w:rPrChange>
          </w:rPr>
          <w:t>s</w:t>
        </w:r>
      </w:ins>
      <w:del w:id="3439" w:author="Auteur">
        <w:r w:rsidRPr="004E00C4" w:rsidDel="00A32CEE">
          <w:rPr>
            <w:sz w:val="22"/>
            <w:szCs w:val="22"/>
            <w:rPrChange w:id="3440" w:author="Auteur">
              <w:rPr>
                <w:sz w:val="22"/>
                <w:szCs w:val="22"/>
                <w:highlight w:val="yellow"/>
              </w:rPr>
            </w:rPrChange>
          </w:rPr>
          <w:delText>um</w:delText>
        </w:r>
      </w:del>
      <w:r w:rsidRPr="004E00C4">
        <w:rPr>
          <w:sz w:val="22"/>
          <w:szCs w:val="22"/>
          <w:rPrChange w:id="3441" w:author="Auteur">
            <w:rPr>
              <w:sz w:val="22"/>
              <w:szCs w:val="22"/>
              <w:highlight w:val="yellow"/>
            </w:rPr>
          </w:rPrChange>
        </w:rPr>
        <w:t xml:space="preserve"> sýnir fjölda Toujeo eininga sem á að nota</w:t>
      </w:r>
      <w:ins w:id="3442" w:author="Auteur">
        <w:r w:rsidR="0010056A" w:rsidRPr="004E00C4">
          <w:rPr>
            <w:sz w:val="22"/>
            <w:szCs w:val="22"/>
            <w:rPrChange w:id="3443" w:author="Auteur">
              <w:rPr>
                <w:sz w:val="22"/>
                <w:szCs w:val="22"/>
                <w:highlight w:val="yellow"/>
              </w:rPr>
            </w:rPrChange>
          </w:rPr>
          <w:t xml:space="preserve"> og ekki þarf að</w:t>
        </w:r>
      </w:ins>
      <w:del w:id="3444" w:author="Auteur">
        <w:r w:rsidRPr="004E00C4" w:rsidDel="00D34BC4">
          <w:rPr>
            <w:sz w:val="22"/>
            <w:szCs w:val="22"/>
            <w:rPrChange w:id="3445" w:author="Auteur">
              <w:rPr>
                <w:sz w:val="22"/>
                <w:szCs w:val="22"/>
                <w:highlight w:val="yellow"/>
              </w:rPr>
            </w:rPrChange>
          </w:rPr>
          <w:delText>.</w:delText>
        </w:r>
      </w:del>
      <w:r w:rsidRPr="004E00C4">
        <w:rPr>
          <w:sz w:val="22"/>
          <w:szCs w:val="22"/>
          <w:rPrChange w:id="3446" w:author="Auteur">
            <w:rPr>
              <w:sz w:val="22"/>
              <w:szCs w:val="22"/>
              <w:highlight w:val="yellow"/>
            </w:rPr>
          </w:rPrChange>
        </w:rPr>
        <w:t xml:space="preserve"> </w:t>
      </w:r>
      <w:del w:id="3447" w:author="Auteur">
        <w:r w:rsidRPr="004E00C4" w:rsidDel="00D34BC4">
          <w:rPr>
            <w:sz w:val="22"/>
            <w:szCs w:val="22"/>
            <w:rPrChange w:id="3448" w:author="Auteur">
              <w:rPr>
                <w:sz w:val="22"/>
                <w:szCs w:val="22"/>
                <w:highlight w:val="yellow"/>
              </w:rPr>
            </w:rPrChange>
          </w:rPr>
          <w:delText xml:space="preserve">Ekki á að </w:delText>
        </w:r>
      </w:del>
      <w:r w:rsidRPr="004E00C4">
        <w:rPr>
          <w:sz w:val="22"/>
          <w:szCs w:val="22"/>
          <w:rPrChange w:id="3449" w:author="Auteur">
            <w:rPr>
              <w:sz w:val="22"/>
              <w:szCs w:val="22"/>
              <w:highlight w:val="yellow"/>
            </w:rPr>
          </w:rPrChange>
        </w:rPr>
        <w:t>endurreikna skammtinn.</w:t>
      </w:r>
    </w:p>
    <w:p w14:paraId="3687226A" w14:textId="77777777" w:rsidR="000B2B30" w:rsidRPr="00B17F1C" w:rsidDel="00730E80" w:rsidRDefault="000B2B30" w:rsidP="000B2B30">
      <w:pPr>
        <w:ind w:right="-2"/>
        <w:rPr>
          <w:del w:id="3450" w:author="Auteur"/>
          <w:sz w:val="22"/>
          <w:szCs w:val="22"/>
        </w:rPr>
      </w:pPr>
    </w:p>
    <w:p w14:paraId="22CB4D0A" w14:textId="77777777" w:rsidR="00730E80" w:rsidRPr="00B17F1C" w:rsidRDefault="00730E80" w:rsidP="000B2B30">
      <w:pPr>
        <w:ind w:right="-2"/>
        <w:rPr>
          <w:ins w:id="3451" w:author="Auteur"/>
          <w:sz w:val="22"/>
          <w:szCs w:val="22"/>
        </w:rPr>
      </w:pPr>
    </w:p>
    <w:p w14:paraId="79402062" w14:textId="77777777" w:rsidR="000B2B30" w:rsidRPr="00B17F1C" w:rsidRDefault="000B2B30" w:rsidP="000B2B30">
      <w:pPr>
        <w:ind w:right="-2"/>
        <w:rPr>
          <w:sz w:val="22"/>
          <w:szCs w:val="22"/>
        </w:rPr>
      </w:pPr>
      <w:del w:id="3452" w:author="Auteur">
        <w:r w:rsidRPr="00B17F1C" w:rsidDel="004E4AF8">
          <w:rPr>
            <w:sz w:val="22"/>
            <w:szCs w:val="22"/>
          </w:rPr>
          <w:delText>Með hliðsjón af lifnaðarháttum þínum og niðurstöðum blóðsykursmælinga svo og fyrri insúlínnotkun segir læknirinn þér</w:delText>
        </w:r>
      </w:del>
      <w:ins w:id="3453" w:author="Auteur">
        <w:r w:rsidRPr="00B17F1C">
          <w:rPr>
            <w:sz w:val="22"/>
            <w:szCs w:val="22"/>
          </w:rPr>
          <w:t>Læknirinn ákveður:</w:t>
        </w:r>
      </w:ins>
    </w:p>
    <w:p w14:paraId="2C2754AD"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454" w:author="Auteur">
            <w:rPr/>
          </w:rPrChange>
        </w:rPr>
        <w:pPrChange w:id="3455" w:author="Auteur">
          <w:pPr>
            <w:numPr>
              <w:numId w:val="62"/>
            </w:numPr>
            <w:ind w:left="567" w:right="-2" w:hanging="567"/>
          </w:pPr>
        </w:pPrChange>
      </w:pPr>
      <w:r w:rsidRPr="004E00C4">
        <w:rPr>
          <w:sz w:val="22"/>
          <w:szCs w:val="22"/>
          <w:rPrChange w:id="3456" w:author="Auteur">
            <w:rPr/>
          </w:rPrChange>
        </w:rPr>
        <w:t>hversu mikið af Toujeo þú þarft á sólarhring og hvenær sólarhringsins</w:t>
      </w:r>
    </w:p>
    <w:p w14:paraId="7BE83B19"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457" w:author="Auteur">
            <w:rPr/>
          </w:rPrChange>
        </w:rPr>
        <w:pPrChange w:id="3458" w:author="Auteur">
          <w:pPr>
            <w:numPr>
              <w:numId w:val="62"/>
            </w:numPr>
            <w:ind w:left="567" w:right="-2" w:hanging="567"/>
          </w:pPr>
        </w:pPrChange>
      </w:pPr>
      <w:r w:rsidRPr="004E00C4">
        <w:rPr>
          <w:sz w:val="22"/>
          <w:szCs w:val="22"/>
          <w:rPrChange w:id="3459" w:author="Auteur">
            <w:rPr/>
          </w:rPrChange>
        </w:rPr>
        <w:t>hvenær þú átt að mæla blóðsykur og hvort þú þarft að mæla sykur í þvagi</w:t>
      </w:r>
    </w:p>
    <w:p w14:paraId="17302E83"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460" w:author="Auteur">
            <w:rPr/>
          </w:rPrChange>
        </w:rPr>
        <w:pPrChange w:id="3461" w:author="Auteur">
          <w:pPr>
            <w:numPr>
              <w:numId w:val="62"/>
            </w:numPr>
            <w:ind w:left="567" w:right="-2" w:hanging="567"/>
          </w:pPr>
        </w:pPrChange>
      </w:pPr>
      <w:r w:rsidRPr="004E00C4">
        <w:rPr>
          <w:sz w:val="22"/>
          <w:szCs w:val="22"/>
          <w:rPrChange w:id="3462" w:author="Auteur">
            <w:rPr/>
          </w:rPrChange>
        </w:rPr>
        <w:t>hvenær þú getur þurft að sprauta þig með stærri eða minni skammti.</w:t>
      </w:r>
    </w:p>
    <w:p w14:paraId="2E7517F4" w14:textId="77777777" w:rsidR="000B2B30" w:rsidRPr="004E00C4" w:rsidRDefault="000B2B30" w:rsidP="000B2B30">
      <w:pPr>
        <w:tabs>
          <w:tab w:val="left" w:pos="567"/>
        </w:tabs>
        <w:rPr>
          <w:ins w:id="3463" w:author="Auteur"/>
          <w:sz w:val="22"/>
          <w:szCs w:val="22"/>
          <w:rPrChange w:id="3464" w:author="Auteur">
            <w:rPr>
              <w:ins w:id="3465" w:author="Auteur"/>
              <w:szCs w:val="22"/>
            </w:rPr>
          </w:rPrChange>
        </w:rPr>
      </w:pPr>
      <w:ins w:id="3466" w:author="Auteur">
        <w:r w:rsidRPr="004E00C4">
          <w:rPr>
            <w:sz w:val="22"/>
            <w:szCs w:val="22"/>
            <w:rPrChange w:id="3467" w:author="Auteur">
              <w:rPr/>
            </w:rPrChange>
          </w:rPr>
          <w:t>Þetta fer eftir lífstíl þínum, blóðsyku</w:t>
        </w:r>
      </w:ins>
      <w:r w:rsidRPr="00B17F1C">
        <w:rPr>
          <w:sz w:val="22"/>
          <w:szCs w:val="22"/>
        </w:rPr>
        <w:t>r</w:t>
      </w:r>
      <w:ins w:id="3468" w:author="Auteur">
        <w:r w:rsidRPr="004E00C4">
          <w:rPr>
            <w:sz w:val="22"/>
            <w:szCs w:val="22"/>
            <w:rPrChange w:id="3469" w:author="Auteur">
              <w:rPr/>
            </w:rPrChange>
          </w:rPr>
          <w:t>sprófum (glúkósa) og fyr</w:t>
        </w:r>
        <w:r w:rsidRPr="00B17F1C">
          <w:rPr>
            <w:sz w:val="22"/>
            <w:szCs w:val="22"/>
          </w:rPr>
          <w:t>ri insúlínnotkun</w:t>
        </w:r>
        <w:r w:rsidRPr="004E00C4">
          <w:rPr>
            <w:sz w:val="22"/>
            <w:szCs w:val="22"/>
            <w:rPrChange w:id="3470" w:author="Auteur">
              <w:rPr/>
            </w:rPrChange>
          </w:rPr>
          <w:t>.</w:t>
        </w:r>
      </w:ins>
    </w:p>
    <w:p w14:paraId="5D24C69A" w14:textId="77777777" w:rsidR="000B2B30" w:rsidRPr="004E00C4" w:rsidRDefault="000B2B30" w:rsidP="000B2B30">
      <w:pPr>
        <w:tabs>
          <w:tab w:val="left" w:pos="567"/>
        </w:tabs>
        <w:rPr>
          <w:ins w:id="3471" w:author="Auteur"/>
          <w:sz w:val="22"/>
          <w:szCs w:val="22"/>
          <w:rPrChange w:id="3472" w:author="Auteur">
            <w:rPr>
              <w:ins w:id="3473" w:author="Auteur"/>
            </w:rPr>
          </w:rPrChange>
        </w:rPr>
      </w:pPr>
    </w:p>
    <w:p w14:paraId="66E3EF6A" w14:textId="77777777" w:rsidR="000B2B30" w:rsidRPr="004E00C4" w:rsidRDefault="000B2B30" w:rsidP="000B2B30">
      <w:pPr>
        <w:tabs>
          <w:tab w:val="left" w:pos="567"/>
        </w:tabs>
        <w:rPr>
          <w:ins w:id="3474" w:author="Auteur"/>
          <w:sz w:val="22"/>
          <w:szCs w:val="22"/>
          <w:rPrChange w:id="3475" w:author="Auteur">
            <w:rPr>
              <w:ins w:id="3476" w:author="Auteur"/>
              <w:szCs w:val="22"/>
            </w:rPr>
          </w:rPrChange>
        </w:rPr>
      </w:pPr>
      <w:ins w:id="3477" w:author="Auteur">
        <w:r w:rsidRPr="00B17F1C">
          <w:rPr>
            <w:sz w:val="22"/>
            <w:szCs w:val="22"/>
          </w:rPr>
          <w:t>Leitaðu til læknisins þar sem þú gætir þurft minni skammt ef</w:t>
        </w:r>
        <w:r w:rsidRPr="004E00C4">
          <w:rPr>
            <w:sz w:val="22"/>
            <w:szCs w:val="22"/>
            <w:rPrChange w:id="3478" w:author="Auteur">
              <w:rPr/>
            </w:rPrChange>
          </w:rPr>
          <w:t>:</w:t>
        </w:r>
      </w:ins>
    </w:p>
    <w:p w14:paraId="51649DCF" w14:textId="77777777" w:rsidR="000B2B30" w:rsidRPr="004E00C4" w:rsidRDefault="000B2B30" w:rsidP="004E00C4">
      <w:pPr>
        <w:pStyle w:val="Paragraphedeliste"/>
        <w:numPr>
          <w:ilvl w:val="0"/>
          <w:numId w:val="40"/>
        </w:numPr>
        <w:tabs>
          <w:tab w:val="left" w:pos="567"/>
        </w:tabs>
        <w:ind w:left="562" w:hanging="562"/>
        <w:contextualSpacing w:val="0"/>
        <w:rPr>
          <w:ins w:id="3479" w:author="Auteur"/>
          <w:sz w:val="22"/>
          <w:szCs w:val="22"/>
          <w:rPrChange w:id="3480" w:author="Auteur">
            <w:rPr>
              <w:ins w:id="3481" w:author="Auteur"/>
              <w:sz w:val="22"/>
              <w:szCs w:val="22"/>
              <w:lang w:val="en-GB"/>
            </w:rPr>
          </w:rPrChange>
        </w:rPr>
        <w:pPrChange w:id="3482" w:author="Auteur">
          <w:pPr>
            <w:pStyle w:val="Paragraphedeliste"/>
            <w:numPr>
              <w:numId w:val="80"/>
            </w:numPr>
            <w:tabs>
              <w:tab w:val="left" w:pos="567"/>
            </w:tabs>
            <w:ind w:left="360" w:hanging="360"/>
          </w:pPr>
        </w:pPrChange>
      </w:pPr>
      <w:ins w:id="3483" w:author="Auteur">
        <w:r w:rsidRPr="004E00C4">
          <w:rPr>
            <w:sz w:val="22"/>
            <w:szCs w:val="22"/>
            <w:rPrChange w:id="3484" w:author="Auteur">
              <w:rPr>
                <w:sz w:val="22"/>
                <w:szCs w:val="22"/>
                <w:lang w:val="en-GB"/>
              </w:rPr>
            </w:rPrChange>
          </w:rPr>
          <w:t>þú ert 65 ára eða e</w:t>
        </w:r>
        <w:r w:rsidRPr="004E00C4">
          <w:rPr>
            <w:sz w:val="22"/>
            <w:szCs w:val="22"/>
            <w:rPrChange w:id="3485" w:author="Auteur">
              <w:rPr>
                <w:sz w:val="22"/>
                <w:szCs w:val="22"/>
                <w:lang w:val="de-DE"/>
              </w:rPr>
            </w:rPrChange>
          </w:rPr>
          <w:t>ld</w:t>
        </w:r>
        <w:r w:rsidRPr="004E00C4">
          <w:rPr>
            <w:sz w:val="22"/>
            <w:szCs w:val="22"/>
            <w:rPrChange w:id="3486" w:author="Auteur">
              <w:rPr/>
            </w:rPrChange>
          </w:rPr>
          <w:t>ri</w:t>
        </w:r>
      </w:ins>
    </w:p>
    <w:p w14:paraId="1C06E20C" w14:textId="65908452" w:rsidR="000B2B30" w:rsidRPr="004E00C4" w:rsidRDefault="000B2B30" w:rsidP="004E00C4">
      <w:pPr>
        <w:pStyle w:val="Paragraphedeliste"/>
        <w:numPr>
          <w:ilvl w:val="0"/>
          <w:numId w:val="40"/>
        </w:numPr>
        <w:tabs>
          <w:tab w:val="left" w:pos="567"/>
        </w:tabs>
        <w:ind w:left="562" w:hanging="562"/>
        <w:contextualSpacing w:val="0"/>
        <w:rPr>
          <w:ins w:id="3487" w:author="Auteur"/>
          <w:sz w:val="22"/>
          <w:szCs w:val="22"/>
          <w:rPrChange w:id="3488" w:author="Auteur">
            <w:rPr>
              <w:ins w:id="3489" w:author="Auteur"/>
              <w:sz w:val="22"/>
              <w:szCs w:val="22"/>
              <w:lang w:val="en-GB"/>
            </w:rPr>
          </w:rPrChange>
        </w:rPr>
        <w:pPrChange w:id="3490" w:author="Auteur">
          <w:pPr>
            <w:pStyle w:val="Paragraphedeliste"/>
            <w:numPr>
              <w:numId w:val="80"/>
            </w:numPr>
            <w:tabs>
              <w:tab w:val="left" w:pos="567"/>
            </w:tabs>
            <w:ind w:left="360" w:hanging="360"/>
          </w:pPr>
        </w:pPrChange>
      </w:pPr>
      <w:ins w:id="3491" w:author="Auteur">
        <w:del w:id="3492" w:author="Auteur">
          <w:r w:rsidRPr="004E00C4" w:rsidDel="0016539A">
            <w:rPr>
              <w:sz w:val="22"/>
              <w:szCs w:val="22"/>
              <w:rPrChange w:id="3493" w:author="Auteur">
                <w:rPr>
                  <w:sz w:val="22"/>
                  <w:szCs w:val="22"/>
                  <w:lang w:val="en-GB"/>
                </w:rPr>
              </w:rPrChange>
            </w:rPr>
            <w:delText>Þ</w:delText>
          </w:r>
        </w:del>
        <w:r w:rsidR="0016539A" w:rsidRPr="004E00C4">
          <w:rPr>
            <w:sz w:val="22"/>
            <w:szCs w:val="22"/>
            <w:rPrChange w:id="3494" w:author="Auteur">
              <w:rPr/>
            </w:rPrChange>
          </w:rPr>
          <w:t>þ</w:t>
        </w:r>
        <w:r w:rsidRPr="004E00C4">
          <w:rPr>
            <w:sz w:val="22"/>
            <w:szCs w:val="22"/>
            <w:rPrChange w:id="3495" w:author="Auteur">
              <w:rPr>
                <w:sz w:val="22"/>
                <w:szCs w:val="22"/>
                <w:lang w:val="en-GB"/>
              </w:rPr>
            </w:rPrChange>
          </w:rPr>
          <w:t>ú ert með nýrna- eða lifrarvandamál.</w:t>
        </w:r>
      </w:ins>
    </w:p>
    <w:p w14:paraId="4F1AA3A6" w14:textId="77777777" w:rsidR="000B2B30" w:rsidRPr="00B17F1C" w:rsidRDefault="000B2B30" w:rsidP="000B2B30">
      <w:pPr>
        <w:ind w:right="-2"/>
        <w:rPr>
          <w:sz w:val="22"/>
          <w:szCs w:val="22"/>
        </w:rPr>
      </w:pPr>
    </w:p>
    <w:p w14:paraId="4C050779" w14:textId="77777777" w:rsidR="000B2B30" w:rsidRPr="00B17F1C" w:rsidRDefault="000B2B30" w:rsidP="000B2B30">
      <w:pPr>
        <w:ind w:right="-2"/>
        <w:rPr>
          <w:sz w:val="22"/>
          <w:szCs w:val="22"/>
        </w:rPr>
      </w:pPr>
      <w:r w:rsidRPr="00B17F1C">
        <w:rPr>
          <w:sz w:val="22"/>
          <w:szCs w:val="22"/>
        </w:rPr>
        <w:t>Toujeo er langvirkt insúlín. Læknirinn gæti sagt þér að nota það ásamt skammvirku insúlíni eða með öðrum lyfjum við of háum blóðsykursgildum.</w:t>
      </w:r>
    </w:p>
    <w:p w14:paraId="77FC8392" w14:textId="77777777" w:rsidR="000B2B30" w:rsidRPr="00B17F1C" w:rsidRDefault="000B2B30" w:rsidP="000B2B30">
      <w:pPr>
        <w:ind w:right="-2"/>
        <w:rPr>
          <w:sz w:val="22"/>
          <w:szCs w:val="22"/>
        </w:rPr>
      </w:pPr>
    </w:p>
    <w:p w14:paraId="2D507758" w14:textId="77777777" w:rsidR="000B2B30" w:rsidRPr="00B17F1C" w:rsidRDefault="000B2B30" w:rsidP="000B2B30">
      <w:pPr>
        <w:ind w:right="-2"/>
        <w:rPr>
          <w:ins w:id="3496" w:author="Auteur"/>
          <w:sz w:val="22"/>
          <w:szCs w:val="22"/>
        </w:rPr>
      </w:pPr>
      <w:del w:id="3497" w:author="Auteur">
        <w:r w:rsidRPr="00B17F1C" w:rsidDel="005E7B42">
          <w:rPr>
            <w:sz w:val="22"/>
            <w:szCs w:val="22"/>
          </w:rPr>
          <w:delText>Ef þú notar meira en eina tegund insúlíns skaltu alltaf g</w:delText>
        </w:r>
      </w:del>
      <w:ins w:id="3498" w:author="Auteur">
        <w:r w:rsidRPr="00B17F1C">
          <w:rPr>
            <w:sz w:val="22"/>
            <w:szCs w:val="22"/>
          </w:rPr>
          <w:t xml:space="preserve">Gakktu </w:t>
        </w:r>
      </w:ins>
      <w:del w:id="3499" w:author="Auteur">
        <w:r w:rsidRPr="00B17F1C" w:rsidDel="005E7B42">
          <w:rPr>
            <w:sz w:val="22"/>
            <w:szCs w:val="22"/>
          </w:rPr>
          <w:delText>anga</w:delText>
        </w:r>
        <w:r w:rsidRPr="00B17F1C" w:rsidDel="00B45D6D">
          <w:rPr>
            <w:sz w:val="22"/>
            <w:szCs w:val="22"/>
          </w:rPr>
          <w:delText xml:space="preserve"> </w:delText>
        </w:r>
      </w:del>
      <w:r w:rsidRPr="00B17F1C">
        <w:rPr>
          <w:sz w:val="22"/>
          <w:szCs w:val="22"/>
        </w:rPr>
        <w:t>úr skugga um að þú sért með rétt</w:t>
      </w:r>
      <w:ins w:id="3500" w:author="Auteur">
        <w:r w:rsidRPr="00B17F1C">
          <w:rPr>
            <w:sz w:val="22"/>
            <w:szCs w:val="22"/>
          </w:rPr>
          <w:t>a tegund</w:t>
        </w:r>
      </w:ins>
      <w:r w:rsidRPr="00B17F1C">
        <w:rPr>
          <w:sz w:val="22"/>
          <w:szCs w:val="22"/>
        </w:rPr>
        <w:t xml:space="preserve"> insúlín</w:t>
      </w:r>
      <w:ins w:id="3501" w:author="Auteur">
        <w:r w:rsidRPr="00B17F1C">
          <w:rPr>
            <w:sz w:val="22"/>
            <w:szCs w:val="22"/>
          </w:rPr>
          <w:t>s</w:t>
        </w:r>
      </w:ins>
    </w:p>
    <w:p w14:paraId="02FF35D3" w14:textId="39A0DB75" w:rsidR="000B2B30" w:rsidRPr="004E00C4" w:rsidRDefault="000B2B30" w:rsidP="004E00C4">
      <w:pPr>
        <w:pStyle w:val="Paragraphedeliste"/>
        <w:numPr>
          <w:ilvl w:val="0"/>
          <w:numId w:val="40"/>
        </w:numPr>
        <w:tabs>
          <w:tab w:val="left" w:pos="567"/>
        </w:tabs>
        <w:ind w:left="562" w:hanging="562"/>
        <w:contextualSpacing w:val="0"/>
        <w:rPr>
          <w:ins w:id="3502" w:author="Auteur"/>
          <w:sz w:val="22"/>
          <w:szCs w:val="22"/>
          <w:rPrChange w:id="3503" w:author="Auteur">
            <w:rPr>
              <w:ins w:id="3504" w:author="Auteur"/>
            </w:rPr>
          </w:rPrChange>
        </w:rPr>
        <w:pPrChange w:id="3505" w:author="Auteur">
          <w:pPr>
            <w:ind w:right="-2" w:firstLine="720"/>
          </w:pPr>
        </w:pPrChange>
      </w:pPr>
      <w:ins w:id="3506" w:author="Auteur">
        <w:r w:rsidRPr="004E00C4">
          <w:rPr>
            <w:sz w:val="22"/>
            <w:szCs w:val="22"/>
            <w:rPrChange w:id="3507" w:author="Auteur">
              <w:rPr/>
            </w:rPrChange>
          </w:rPr>
          <w:t>At</w:t>
        </w:r>
        <w:r w:rsidR="0075451D" w:rsidRPr="004E00C4">
          <w:rPr>
            <w:sz w:val="22"/>
            <w:szCs w:val="22"/>
            <w:rPrChange w:id="3508" w:author="Auteur">
              <w:rPr/>
            </w:rPrChange>
          </w:rPr>
          <w:t>h</w:t>
        </w:r>
        <w:r w:rsidRPr="004E00C4">
          <w:rPr>
            <w:sz w:val="22"/>
            <w:szCs w:val="22"/>
            <w:rPrChange w:id="3509" w:author="Auteur">
              <w:rPr/>
            </w:rPrChange>
          </w:rPr>
          <w:t>ugaðu alltaf</w:t>
        </w:r>
      </w:ins>
      <w:r w:rsidRPr="004E00C4">
        <w:rPr>
          <w:sz w:val="22"/>
          <w:szCs w:val="22"/>
          <w:rPrChange w:id="3510" w:author="Auteur">
            <w:rPr/>
          </w:rPrChange>
        </w:rPr>
        <w:t xml:space="preserve"> </w:t>
      </w:r>
      <w:del w:id="3511" w:author="Auteur">
        <w:r w:rsidRPr="004E00C4" w:rsidDel="005E7B42">
          <w:rPr>
            <w:sz w:val="22"/>
            <w:szCs w:val="22"/>
            <w:rPrChange w:id="3512" w:author="Auteur">
              <w:rPr/>
            </w:rPrChange>
          </w:rPr>
          <w:delText xml:space="preserve"> með því að lesa á </w:delText>
        </w:r>
      </w:del>
      <w:r w:rsidRPr="004E00C4">
        <w:rPr>
          <w:sz w:val="22"/>
          <w:szCs w:val="22"/>
          <w:rPrChange w:id="3513" w:author="Auteur">
            <w:rPr/>
          </w:rPrChange>
        </w:rPr>
        <w:t>merkimiðann á insúlíninu fyrir hverja inndælingu</w:t>
      </w:r>
      <w:ins w:id="3514" w:author="Auteur">
        <w:r w:rsidR="004C0536" w:rsidRPr="00B17F1C">
          <w:rPr>
            <w:sz w:val="22"/>
            <w:szCs w:val="22"/>
          </w:rPr>
          <w:t xml:space="preserve"> </w:t>
        </w:r>
        <w:r w:rsidR="00CE19A7" w:rsidRPr="00B17F1C">
          <w:rPr>
            <w:sz w:val="22"/>
            <w:szCs w:val="22"/>
          </w:rPr>
          <w:t xml:space="preserve">til að forðast </w:t>
        </w:r>
        <w:r w:rsidR="004C0536" w:rsidRPr="004E00C4">
          <w:rPr>
            <w:sz w:val="22"/>
            <w:szCs w:val="22"/>
            <w:rPrChange w:id="3515" w:author="Auteur">
              <w:rPr>
                <w:rFonts w:eastAsia="MS Mincho"/>
                <w:sz w:val="22"/>
                <w:szCs w:val="22"/>
              </w:rPr>
            </w:rPrChange>
          </w:rPr>
          <w:t>rugling</w:t>
        </w:r>
        <w:r w:rsidR="005359C9">
          <w:rPr>
            <w:sz w:val="22"/>
            <w:szCs w:val="22"/>
          </w:rPr>
          <w:t xml:space="preserve"> við önnur insúlín</w:t>
        </w:r>
        <w:r w:rsidR="004C0536" w:rsidRPr="004E00C4">
          <w:rPr>
            <w:sz w:val="22"/>
            <w:szCs w:val="22"/>
            <w:rPrChange w:id="3516" w:author="Auteur">
              <w:rPr>
                <w:rFonts w:eastAsia="MS Mincho"/>
                <w:sz w:val="22"/>
                <w:szCs w:val="22"/>
              </w:rPr>
            </w:rPrChange>
          </w:rPr>
          <w:t xml:space="preserve">, einkum víxl á </w:t>
        </w:r>
        <w:r w:rsidR="004C0536" w:rsidRPr="00B17F1C">
          <w:rPr>
            <w:sz w:val="22"/>
            <w:szCs w:val="22"/>
          </w:rPr>
          <w:t>langv</w:t>
        </w:r>
        <w:r w:rsidR="00DF3E94" w:rsidRPr="00B17F1C">
          <w:rPr>
            <w:sz w:val="22"/>
            <w:szCs w:val="22"/>
          </w:rPr>
          <w:t>irkum</w:t>
        </w:r>
        <w:r w:rsidR="004C0536" w:rsidRPr="00B17F1C">
          <w:rPr>
            <w:sz w:val="22"/>
            <w:szCs w:val="22"/>
          </w:rPr>
          <w:t xml:space="preserve"> insúlínum og </w:t>
        </w:r>
        <w:r w:rsidR="00BC5E67" w:rsidRPr="00B17F1C">
          <w:rPr>
            <w:sz w:val="22"/>
            <w:szCs w:val="22"/>
          </w:rPr>
          <w:t>skjótvirk</w:t>
        </w:r>
        <w:r w:rsidR="00DF3E94" w:rsidRPr="00B17F1C">
          <w:rPr>
            <w:sz w:val="22"/>
            <w:szCs w:val="22"/>
          </w:rPr>
          <w:t>um</w:t>
        </w:r>
        <w:r w:rsidR="004C0536" w:rsidRPr="00B17F1C">
          <w:rPr>
            <w:sz w:val="22"/>
            <w:szCs w:val="22"/>
          </w:rPr>
          <w:t xml:space="preserve"> </w:t>
        </w:r>
        <w:r w:rsidR="004C0536" w:rsidRPr="00B17F1C">
          <w:rPr>
            <w:sz w:val="22"/>
            <w:szCs w:val="22"/>
          </w:rPr>
          <w:lastRenderedPageBreak/>
          <w:t>insúlínum</w:t>
        </w:r>
      </w:ins>
      <w:r w:rsidRPr="004E00C4">
        <w:rPr>
          <w:sz w:val="22"/>
          <w:szCs w:val="22"/>
          <w:rPrChange w:id="3517" w:author="Auteur">
            <w:rPr/>
          </w:rPrChange>
        </w:rPr>
        <w:t xml:space="preserve">. </w:t>
      </w:r>
      <w:del w:id="3518" w:author="Auteur">
        <w:r w:rsidRPr="004E00C4" w:rsidDel="003F1E71">
          <w:rPr>
            <w:sz w:val="22"/>
            <w:szCs w:val="22"/>
            <w:rPrChange w:id="3519" w:author="Auteur">
              <w:rPr/>
            </w:rPrChange>
          </w:rPr>
          <w:delText>Tilkynnt hefur verið um mistök við lyfjagjöf vegna ruglings á milli insúlína, sérsta</w:delText>
        </w:r>
        <w:r w:rsidRPr="004E00C4" w:rsidDel="003654FE">
          <w:rPr>
            <w:sz w:val="22"/>
            <w:szCs w:val="22"/>
            <w:rPrChange w:id="3520" w:author="Auteur">
              <w:rPr/>
            </w:rPrChange>
          </w:rPr>
          <w:delText>k</w:delText>
        </w:r>
        <w:r w:rsidRPr="004E00C4" w:rsidDel="003F1E71">
          <w:rPr>
            <w:sz w:val="22"/>
            <w:szCs w:val="22"/>
            <w:rPrChange w:id="3521" w:author="Auteur">
              <w:rPr/>
            </w:rPrChange>
          </w:rPr>
          <w:delText xml:space="preserve">lega á milli langvirkra og </w:delText>
        </w:r>
        <w:r w:rsidRPr="004E00C4" w:rsidDel="006C6470">
          <w:rPr>
            <w:sz w:val="22"/>
            <w:szCs w:val="22"/>
            <w:rPrChange w:id="3522" w:author="Auteur">
              <w:rPr/>
            </w:rPrChange>
          </w:rPr>
          <w:delText>skjót</w:delText>
        </w:r>
        <w:r w:rsidRPr="004E00C4" w:rsidDel="003F1E71">
          <w:rPr>
            <w:sz w:val="22"/>
            <w:szCs w:val="22"/>
            <w:rPrChange w:id="3523" w:author="Auteur">
              <w:rPr/>
            </w:rPrChange>
          </w:rPr>
          <w:delText xml:space="preserve">virkra insúlína. </w:delText>
        </w:r>
      </w:del>
    </w:p>
    <w:p w14:paraId="13C0A4BD" w14:textId="7368D369" w:rsidR="000B2B30" w:rsidRPr="004E00C4" w:rsidRDefault="000B2B30" w:rsidP="004E00C4">
      <w:pPr>
        <w:pStyle w:val="Paragraphedeliste"/>
        <w:numPr>
          <w:ilvl w:val="0"/>
          <w:numId w:val="40"/>
        </w:numPr>
        <w:tabs>
          <w:tab w:val="left" w:pos="567"/>
        </w:tabs>
        <w:ind w:left="562" w:hanging="562"/>
        <w:contextualSpacing w:val="0"/>
        <w:rPr>
          <w:sz w:val="22"/>
          <w:szCs w:val="22"/>
          <w:rPrChange w:id="3524" w:author="Auteur">
            <w:rPr/>
          </w:rPrChange>
        </w:rPr>
        <w:pPrChange w:id="3525" w:author="Auteur">
          <w:pPr>
            <w:ind w:right="-2"/>
          </w:pPr>
        </w:pPrChange>
      </w:pPr>
      <w:r w:rsidRPr="004E00C4">
        <w:rPr>
          <w:sz w:val="22"/>
          <w:szCs w:val="22"/>
          <w:rPrChange w:id="3526" w:author="Auteur">
            <w:rPr/>
          </w:rPrChange>
        </w:rPr>
        <w:t xml:space="preserve">Styrkleikinn „300“ er með áberandi hunangsgylltu letri á merkimiða Toujeo </w:t>
      </w:r>
      <w:r w:rsidR="00F6073B" w:rsidRPr="004E00C4">
        <w:rPr>
          <w:sz w:val="22"/>
          <w:szCs w:val="22"/>
          <w:rPrChange w:id="3527" w:author="Auteur">
            <w:rPr/>
          </w:rPrChange>
        </w:rPr>
        <w:t>Double</w:t>
      </w:r>
      <w:r w:rsidRPr="004E00C4">
        <w:rPr>
          <w:sz w:val="22"/>
          <w:szCs w:val="22"/>
          <w:rPrChange w:id="3528" w:author="Auteur">
            <w:rPr/>
          </w:rPrChange>
        </w:rPr>
        <w:t>Star áfyllta pennanum. Leitaðu ráða hjá lækninum eða lyfjafræðingi ef eitthvað er óljóst.</w:t>
      </w:r>
    </w:p>
    <w:p w14:paraId="607CAC45" w14:textId="77777777" w:rsidR="000B2B30" w:rsidRPr="00B17F1C" w:rsidRDefault="000B2B30" w:rsidP="000B2B30">
      <w:pPr>
        <w:ind w:right="-2"/>
        <w:rPr>
          <w:sz w:val="22"/>
          <w:szCs w:val="22"/>
        </w:rPr>
      </w:pPr>
    </w:p>
    <w:p w14:paraId="29E9BA18" w14:textId="2DBA8BF5" w:rsidR="000B2B30" w:rsidRPr="00B17F1C" w:rsidRDefault="000B2B30" w:rsidP="000B2B30">
      <w:pPr>
        <w:ind w:right="-2"/>
        <w:rPr>
          <w:sz w:val="22"/>
          <w:szCs w:val="22"/>
        </w:rPr>
      </w:pPr>
      <w:r w:rsidRPr="00B17F1C">
        <w:rPr>
          <w:sz w:val="22"/>
          <w:szCs w:val="22"/>
        </w:rPr>
        <w:t>Margir þættir geta haft áhrif á blóðsykursgildi</w:t>
      </w:r>
      <w:ins w:id="3529" w:author="Auteur">
        <w:r w:rsidRPr="004E00C4">
          <w:rPr>
            <w:sz w:val="22"/>
            <w:szCs w:val="22"/>
            <w:rPrChange w:id="3530" w:author="Auteur">
              <w:rPr>
                <w:szCs w:val="22"/>
              </w:rPr>
            </w:rPrChange>
          </w:rPr>
          <w:t xml:space="preserve"> – þú þarft að þekkja þes</w:t>
        </w:r>
      </w:ins>
      <w:r w:rsidRPr="00B17F1C">
        <w:rPr>
          <w:sz w:val="22"/>
          <w:szCs w:val="22"/>
        </w:rPr>
        <w:t>s</w:t>
      </w:r>
      <w:ins w:id="3531" w:author="Auteur">
        <w:r w:rsidRPr="004E00C4">
          <w:rPr>
            <w:sz w:val="22"/>
            <w:szCs w:val="22"/>
            <w:rPrChange w:id="3532" w:author="Auteur">
              <w:rPr>
                <w:szCs w:val="22"/>
              </w:rPr>
            </w:rPrChange>
          </w:rPr>
          <w:t>a þætti og hvað eigi að gera ef</w:t>
        </w:r>
      </w:ins>
      <w:del w:id="3533" w:author="Auteur">
        <w:r w:rsidRPr="00B17F1C" w:rsidDel="005A37A9">
          <w:rPr>
            <w:sz w:val="22"/>
            <w:szCs w:val="22"/>
          </w:rPr>
          <w:delText xml:space="preserve">. Þú þarft að vita um þessa þætti svo þú getir brugðist rétt við </w:delText>
        </w:r>
      </w:del>
      <w:ins w:id="3534" w:author="Auteur">
        <w:r w:rsidR="001C5781" w:rsidRPr="00B17F1C">
          <w:rPr>
            <w:sz w:val="22"/>
            <w:szCs w:val="22"/>
          </w:rPr>
          <w:t xml:space="preserve"> </w:t>
        </w:r>
      </w:ins>
      <w:r w:rsidRPr="00B17F1C">
        <w:rPr>
          <w:sz w:val="22"/>
          <w:szCs w:val="22"/>
        </w:rPr>
        <w:t>breyting</w:t>
      </w:r>
      <w:ins w:id="3535" w:author="Auteur">
        <w:r w:rsidRPr="00B17F1C">
          <w:rPr>
            <w:sz w:val="22"/>
            <w:szCs w:val="22"/>
          </w:rPr>
          <w:t>ar</w:t>
        </w:r>
      </w:ins>
      <w:del w:id="3536" w:author="Auteur">
        <w:r w:rsidRPr="00B17F1C" w:rsidDel="005A37A9">
          <w:rPr>
            <w:sz w:val="22"/>
            <w:szCs w:val="22"/>
          </w:rPr>
          <w:delText>um</w:delText>
        </w:r>
      </w:del>
      <w:ins w:id="3537" w:author="Auteur">
        <w:r w:rsidRPr="00B17F1C">
          <w:rPr>
            <w:sz w:val="22"/>
            <w:szCs w:val="22"/>
          </w:rPr>
          <w:t xml:space="preserve"> verða</w:t>
        </w:r>
      </w:ins>
      <w:r w:rsidRPr="00B17F1C">
        <w:rPr>
          <w:sz w:val="22"/>
          <w:szCs w:val="22"/>
        </w:rPr>
        <w:t xml:space="preserve"> á blóðsykursgildi</w:t>
      </w:r>
      <w:ins w:id="3538" w:author="Auteur">
        <w:r w:rsidRPr="00B17F1C">
          <w:rPr>
            <w:sz w:val="22"/>
            <w:szCs w:val="22"/>
          </w:rPr>
          <w:t>. Þetta hjálpar til við</w:t>
        </w:r>
      </w:ins>
      <w:r w:rsidRPr="00B17F1C">
        <w:rPr>
          <w:sz w:val="22"/>
          <w:szCs w:val="22"/>
        </w:rPr>
        <w:t xml:space="preserve"> </w:t>
      </w:r>
      <w:del w:id="3539" w:author="Auteur">
        <w:r w:rsidRPr="00B17F1C" w:rsidDel="002F0AE6">
          <w:rPr>
            <w:sz w:val="22"/>
            <w:szCs w:val="22"/>
          </w:rPr>
          <w:delText xml:space="preserve"> og til </w:delText>
        </w:r>
      </w:del>
      <w:r w:rsidRPr="00B17F1C">
        <w:rPr>
          <w:sz w:val="22"/>
          <w:szCs w:val="22"/>
        </w:rPr>
        <w:t xml:space="preserve">að koma í veg fyrir að það verði of hátt eða of lágt. Sjá </w:t>
      </w:r>
      <w:ins w:id="3540" w:author="Auteur">
        <w:r w:rsidRPr="00B17F1C">
          <w:rPr>
            <w:sz w:val="22"/>
            <w:szCs w:val="22"/>
          </w:rPr>
          <w:t>„Blóðsykurshækkun og blóðsykursfall</w:t>
        </w:r>
        <w:r w:rsidRPr="004E00C4">
          <w:rPr>
            <w:sz w:val="22"/>
            <w:szCs w:val="22"/>
            <w:rPrChange w:id="3541" w:author="Auteur">
              <w:rPr>
                <w:szCs w:val="22"/>
              </w:rPr>
            </w:rPrChange>
          </w:rPr>
          <w:t xml:space="preserve">“ </w:t>
        </w:r>
      </w:ins>
      <w:del w:id="3542" w:author="Auteur">
        <w:r w:rsidRPr="00B17F1C" w:rsidDel="00C33147">
          <w:rPr>
            <w:sz w:val="22"/>
            <w:szCs w:val="22"/>
          </w:rPr>
          <w:delText xml:space="preserve">frekari upplýsingar í reitnum </w:delText>
        </w:r>
      </w:del>
      <w:r w:rsidRPr="00B17F1C">
        <w:rPr>
          <w:sz w:val="22"/>
          <w:szCs w:val="22"/>
        </w:rPr>
        <w:t>aftast í fylgiseðlinum.</w:t>
      </w:r>
    </w:p>
    <w:p w14:paraId="0694FB32" w14:textId="77777777" w:rsidR="000B2B30" w:rsidRPr="00B17F1C" w:rsidRDefault="000B2B30" w:rsidP="000B2B30">
      <w:pPr>
        <w:tabs>
          <w:tab w:val="left" w:pos="567"/>
        </w:tabs>
        <w:rPr>
          <w:b/>
          <w:bCs/>
          <w:sz w:val="22"/>
          <w:szCs w:val="22"/>
        </w:rPr>
      </w:pPr>
    </w:p>
    <w:p w14:paraId="1C7563CA" w14:textId="77777777" w:rsidR="000B2B30" w:rsidRPr="004E00C4" w:rsidRDefault="000B2B30" w:rsidP="000B2B30">
      <w:pPr>
        <w:tabs>
          <w:tab w:val="left" w:pos="567"/>
        </w:tabs>
        <w:rPr>
          <w:ins w:id="3543" w:author="Auteur"/>
          <w:b/>
          <w:bCs/>
          <w:sz w:val="22"/>
          <w:szCs w:val="22"/>
          <w:rPrChange w:id="3544" w:author="Auteur">
            <w:rPr>
              <w:ins w:id="3545" w:author="Auteur"/>
              <w:b/>
              <w:bCs/>
            </w:rPr>
          </w:rPrChange>
        </w:rPr>
      </w:pPr>
      <w:ins w:id="3546" w:author="Auteur">
        <w:r w:rsidRPr="004E00C4">
          <w:rPr>
            <w:b/>
            <w:bCs/>
            <w:sz w:val="22"/>
            <w:szCs w:val="22"/>
            <w:rPrChange w:id="3547" w:author="Auteur">
              <w:rPr>
                <w:b/>
                <w:bCs/>
              </w:rPr>
            </w:rPrChange>
          </w:rPr>
          <w:t>Hvenær á að nota Toujeo</w:t>
        </w:r>
      </w:ins>
    </w:p>
    <w:p w14:paraId="5E81FFD1" w14:textId="77777777" w:rsidR="000B2B30" w:rsidRPr="004E00C4" w:rsidDel="00EE0949" w:rsidRDefault="000B2B30" w:rsidP="004E00C4">
      <w:pPr>
        <w:numPr>
          <w:ilvl w:val="0"/>
          <w:numId w:val="40"/>
        </w:numPr>
        <w:ind w:left="562" w:hanging="562"/>
        <w:rPr>
          <w:del w:id="3548" w:author="Auteur"/>
          <w:sz w:val="22"/>
          <w:szCs w:val="22"/>
          <w:rPrChange w:id="3549" w:author="Auteur">
            <w:rPr>
              <w:del w:id="3550" w:author="Auteur"/>
            </w:rPr>
          </w:rPrChange>
        </w:rPr>
        <w:pPrChange w:id="3551" w:author="Auteur">
          <w:pPr>
            <w:tabs>
              <w:tab w:val="left" w:pos="567"/>
            </w:tabs>
          </w:pPr>
        </w:pPrChange>
      </w:pPr>
      <w:del w:id="3552" w:author="Auteur">
        <w:r w:rsidRPr="004E00C4" w:rsidDel="009E7700">
          <w:rPr>
            <w:sz w:val="22"/>
            <w:szCs w:val="22"/>
            <w:rPrChange w:id="3553" w:author="Auteur">
              <w:rPr/>
            </w:rPrChange>
          </w:rPr>
          <w:delText>Sveigjanleiki í lyfjagjöf</w:delText>
        </w:r>
      </w:del>
    </w:p>
    <w:p w14:paraId="3C3FE10C"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554" w:author="Auteur">
            <w:rPr/>
          </w:rPrChange>
        </w:rPr>
        <w:pPrChange w:id="3555" w:author="Auteur">
          <w:pPr>
            <w:numPr>
              <w:numId w:val="46"/>
            </w:numPr>
            <w:tabs>
              <w:tab w:val="left" w:pos="567"/>
            </w:tabs>
            <w:ind w:left="567" w:hanging="567"/>
          </w:pPr>
        </w:pPrChange>
      </w:pPr>
      <w:r w:rsidRPr="004E00C4">
        <w:rPr>
          <w:sz w:val="22"/>
          <w:szCs w:val="22"/>
          <w:rPrChange w:id="3556" w:author="Auteur">
            <w:rPr/>
          </w:rPrChange>
        </w:rPr>
        <w:t>Toujeo á að nota einu sinni á dag, helst alltaf á sama tíma dagsins.</w:t>
      </w:r>
    </w:p>
    <w:p w14:paraId="79A96751"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557" w:author="Auteur">
            <w:rPr/>
          </w:rPrChange>
        </w:rPr>
        <w:pPrChange w:id="3558" w:author="Auteur">
          <w:pPr>
            <w:numPr>
              <w:numId w:val="46"/>
            </w:numPr>
            <w:tabs>
              <w:tab w:val="left" w:pos="567"/>
            </w:tabs>
            <w:ind w:left="567" w:hanging="567"/>
          </w:pPr>
        </w:pPrChange>
      </w:pPr>
      <w:del w:id="3559" w:author="Auteur">
        <w:r w:rsidRPr="004E00C4" w:rsidDel="00A63BB7">
          <w:rPr>
            <w:sz w:val="22"/>
            <w:szCs w:val="22"/>
            <w:rPrChange w:id="3560" w:author="Auteur">
              <w:rPr/>
            </w:rPrChange>
          </w:rPr>
          <w:delText xml:space="preserve">Þegar þörf er á getur þú </w:delText>
        </w:r>
      </w:del>
      <w:ins w:id="3561" w:author="Auteur">
        <w:r w:rsidRPr="004E00C4">
          <w:rPr>
            <w:sz w:val="22"/>
            <w:szCs w:val="22"/>
            <w:rPrChange w:id="3562" w:author="Auteur">
              <w:rPr/>
            </w:rPrChange>
          </w:rPr>
          <w:t xml:space="preserve">Þú getur </w:t>
        </w:r>
      </w:ins>
      <w:r w:rsidRPr="004E00C4">
        <w:rPr>
          <w:sz w:val="22"/>
          <w:szCs w:val="22"/>
          <w:rPrChange w:id="3563" w:author="Auteur">
            <w:rPr/>
          </w:rPrChange>
        </w:rPr>
        <w:t>sprautað þig allt að 3 klst. fyrir eða eftir þann tíma sem þú sprautar þig venjulega.</w:t>
      </w:r>
    </w:p>
    <w:p w14:paraId="72ED8615" w14:textId="77777777" w:rsidR="000B2B30" w:rsidRPr="00B17F1C" w:rsidRDefault="000B2B30" w:rsidP="000B2B30">
      <w:pPr>
        <w:tabs>
          <w:tab w:val="left" w:pos="567"/>
        </w:tabs>
        <w:rPr>
          <w:b/>
          <w:bCs/>
          <w:sz w:val="22"/>
          <w:szCs w:val="22"/>
        </w:rPr>
      </w:pPr>
    </w:p>
    <w:p w14:paraId="1D3DD6FB" w14:textId="77777777" w:rsidR="000B2B30" w:rsidRPr="00B17F1C" w:rsidDel="00A63BB7" w:rsidRDefault="000B2B30" w:rsidP="004E00C4">
      <w:pPr>
        <w:keepNext/>
        <w:tabs>
          <w:tab w:val="left" w:pos="567"/>
        </w:tabs>
        <w:rPr>
          <w:del w:id="3564" w:author="Auteur"/>
          <w:b/>
          <w:bCs/>
          <w:sz w:val="22"/>
          <w:szCs w:val="22"/>
        </w:rPr>
        <w:pPrChange w:id="3565" w:author="Auteur">
          <w:pPr>
            <w:tabs>
              <w:tab w:val="left" w:pos="567"/>
            </w:tabs>
          </w:pPr>
        </w:pPrChange>
      </w:pPr>
      <w:del w:id="3566" w:author="Auteur">
        <w:r w:rsidRPr="00B17F1C" w:rsidDel="00A63BB7">
          <w:rPr>
            <w:b/>
            <w:bCs/>
            <w:sz w:val="22"/>
            <w:szCs w:val="22"/>
          </w:rPr>
          <w:delText>Notkun hjá öldruðum (65 ára og eldri)</w:delText>
        </w:r>
      </w:del>
    </w:p>
    <w:p w14:paraId="686D1EB1" w14:textId="77777777" w:rsidR="000B2B30" w:rsidRPr="00B17F1C" w:rsidDel="00A63BB7" w:rsidRDefault="000B2B30" w:rsidP="004E00C4">
      <w:pPr>
        <w:keepNext/>
        <w:tabs>
          <w:tab w:val="left" w:pos="567"/>
        </w:tabs>
        <w:rPr>
          <w:del w:id="3567" w:author="Auteur"/>
          <w:sz w:val="22"/>
          <w:szCs w:val="22"/>
        </w:rPr>
        <w:pPrChange w:id="3568" w:author="Auteur">
          <w:pPr>
            <w:tabs>
              <w:tab w:val="left" w:pos="567"/>
            </w:tabs>
          </w:pPr>
        </w:pPrChange>
      </w:pPr>
      <w:del w:id="3569" w:author="Auteur">
        <w:r w:rsidRPr="00B17F1C" w:rsidDel="00A63BB7">
          <w:rPr>
            <w:sz w:val="22"/>
            <w:szCs w:val="22"/>
          </w:rPr>
          <w:delText>Ef þú ert 65 ára eða eldri skaltu ræða við lækninn þar sem þú gætir þurft minni skammt.</w:delText>
        </w:r>
      </w:del>
    </w:p>
    <w:p w14:paraId="3D3F5F64" w14:textId="77777777" w:rsidR="000B2B30" w:rsidRPr="00B17F1C" w:rsidDel="00A63BB7" w:rsidRDefault="000B2B30" w:rsidP="004E00C4">
      <w:pPr>
        <w:keepNext/>
        <w:tabs>
          <w:tab w:val="left" w:pos="567"/>
        </w:tabs>
        <w:rPr>
          <w:del w:id="3570" w:author="Auteur"/>
          <w:sz w:val="22"/>
          <w:szCs w:val="22"/>
        </w:rPr>
        <w:pPrChange w:id="3571" w:author="Auteur">
          <w:pPr>
            <w:tabs>
              <w:tab w:val="left" w:pos="567"/>
            </w:tabs>
          </w:pPr>
        </w:pPrChange>
      </w:pPr>
    </w:p>
    <w:p w14:paraId="433B592B" w14:textId="77777777" w:rsidR="000B2B30" w:rsidRPr="00B17F1C" w:rsidDel="00A63BB7" w:rsidRDefault="000B2B30" w:rsidP="004E00C4">
      <w:pPr>
        <w:keepNext/>
        <w:tabs>
          <w:tab w:val="left" w:pos="567"/>
        </w:tabs>
        <w:rPr>
          <w:del w:id="3572" w:author="Auteur"/>
          <w:b/>
          <w:bCs/>
          <w:sz w:val="22"/>
          <w:szCs w:val="22"/>
        </w:rPr>
        <w:pPrChange w:id="3573" w:author="Auteur">
          <w:pPr>
            <w:tabs>
              <w:tab w:val="left" w:pos="567"/>
            </w:tabs>
          </w:pPr>
        </w:pPrChange>
      </w:pPr>
      <w:del w:id="3574" w:author="Auteur">
        <w:r w:rsidRPr="00B17F1C" w:rsidDel="00A63BB7">
          <w:rPr>
            <w:b/>
            <w:bCs/>
            <w:sz w:val="22"/>
            <w:szCs w:val="22"/>
          </w:rPr>
          <w:delText>Ef þú ert með lifrar- eða nýrnasjúkdóm</w:delText>
        </w:r>
      </w:del>
    </w:p>
    <w:p w14:paraId="56D8984B" w14:textId="77777777" w:rsidR="000B2B30" w:rsidRPr="00B17F1C" w:rsidDel="00A63BB7" w:rsidRDefault="000B2B30" w:rsidP="004E00C4">
      <w:pPr>
        <w:keepNext/>
        <w:tabs>
          <w:tab w:val="left" w:pos="567"/>
        </w:tabs>
        <w:rPr>
          <w:del w:id="3575" w:author="Auteur"/>
          <w:sz w:val="22"/>
          <w:szCs w:val="22"/>
        </w:rPr>
        <w:pPrChange w:id="3576" w:author="Auteur">
          <w:pPr>
            <w:tabs>
              <w:tab w:val="left" w:pos="567"/>
            </w:tabs>
          </w:pPr>
        </w:pPrChange>
      </w:pPr>
      <w:del w:id="3577" w:author="Auteur">
        <w:r w:rsidRPr="00B17F1C" w:rsidDel="00A63BB7">
          <w:rPr>
            <w:sz w:val="22"/>
            <w:szCs w:val="22"/>
          </w:rPr>
          <w:delText>Ef þú ert með lifrar- eða nýrnasjúkdóm skaltu ræða við lækninn þar sem þú gætir þurft minni skammt.</w:delText>
        </w:r>
      </w:del>
    </w:p>
    <w:p w14:paraId="4E574EA3" w14:textId="77777777" w:rsidR="000B2B30" w:rsidRPr="00B17F1C" w:rsidDel="00A63BB7" w:rsidRDefault="000B2B30" w:rsidP="004E00C4">
      <w:pPr>
        <w:keepNext/>
        <w:tabs>
          <w:tab w:val="left" w:pos="567"/>
        </w:tabs>
        <w:rPr>
          <w:del w:id="3578" w:author="Auteur"/>
          <w:sz w:val="22"/>
          <w:szCs w:val="22"/>
        </w:rPr>
        <w:pPrChange w:id="3579" w:author="Auteur">
          <w:pPr>
            <w:tabs>
              <w:tab w:val="left" w:pos="567"/>
            </w:tabs>
          </w:pPr>
        </w:pPrChange>
      </w:pPr>
    </w:p>
    <w:p w14:paraId="06709172" w14:textId="77777777" w:rsidR="000B2B30" w:rsidRPr="00B17F1C" w:rsidRDefault="000B2B30" w:rsidP="004E00C4">
      <w:pPr>
        <w:keepNext/>
        <w:tabs>
          <w:tab w:val="left" w:pos="567"/>
        </w:tabs>
        <w:rPr>
          <w:b/>
          <w:sz w:val="22"/>
          <w:szCs w:val="22"/>
        </w:rPr>
        <w:pPrChange w:id="3580" w:author="Auteur">
          <w:pPr>
            <w:tabs>
              <w:tab w:val="left" w:pos="567"/>
            </w:tabs>
          </w:pPr>
        </w:pPrChange>
      </w:pPr>
      <w:r w:rsidRPr="00B17F1C">
        <w:rPr>
          <w:b/>
          <w:sz w:val="22"/>
          <w:szCs w:val="22"/>
        </w:rPr>
        <w:t>Áður en inndæling með Toujeo er hafin</w:t>
      </w:r>
    </w:p>
    <w:p w14:paraId="278867CE"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581" w:author="Auteur">
            <w:rPr/>
          </w:rPrChange>
        </w:rPr>
        <w:pPrChange w:id="3582" w:author="Auteur">
          <w:pPr>
            <w:numPr>
              <w:numId w:val="46"/>
            </w:numPr>
            <w:tabs>
              <w:tab w:val="left" w:pos="567"/>
            </w:tabs>
            <w:ind w:left="567" w:hanging="567"/>
          </w:pPr>
        </w:pPrChange>
      </w:pPr>
      <w:r w:rsidRPr="004E00C4">
        <w:rPr>
          <w:sz w:val="22"/>
          <w:szCs w:val="22"/>
          <w:rPrChange w:id="3583" w:author="Auteur">
            <w:rPr/>
          </w:rPrChange>
        </w:rPr>
        <w:t>Lestu notkunarleiðbeiningarnar sem eru í fylgiseðlinum.</w:t>
      </w:r>
    </w:p>
    <w:p w14:paraId="370315D0"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584" w:author="Auteur">
            <w:rPr/>
          </w:rPrChange>
        </w:rPr>
        <w:pPrChange w:id="3585" w:author="Auteur">
          <w:pPr>
            <w:numPr>
              <w:numId w:val="46"/>
            </w:numPr>
            <w:tabs>
              <w:tab w:val="left" w:pos="567"/>
            </w:tabs>
            <w:ind w:left="567" w:hanging="567"/>
          </w:pPr>
        </w:pPrChange>
      </w:pPr>
      <w:r w:rsidRPr="004E00C4">
        <w:rPr>
          <w:sz w:val="22"/>
          <w:szCs w:val="22"/>
          <w:rPrChange w:id="3586" w:author="Auteur">
            <w:rPr/>
          </w:rPrChange>
        </w:rPr>
        <w:t>Ef þú fylgir ekki leiðbeiningunum getur þú fengið of mikið eða of lítið insúlín.</w:t>
      </w:r>
    </w:p>
    <w:p w14:paraId="78D6DA6A" w14:textId="32E2B4C3" w:rsidR="00983F69" w:rsidRPr="004E00C4" w:rsidRDefault="00B8474D" w:rsidP="004E00C4">
      <w:pPr>
        <w:pStyle w:val="Paragraphedeliste"/>
        <w:numPr>
          <w:ilvl w:val="0"/>
          <w:numId w:val="40"/>
        </w:numPr>
        <w:tabs>
          <w:tab w:val="left" w:pos="567"/>
        </w:tabs>
        <w:ind w:left="562" w:hanging="562"/>
        <w:contextualSpacing w:val="0"/>
        <w:rPr>
          <w:ins w:id="3587" w:author="Auteur"/>
          <w:sz w:val="22"/>
          <w:szCs w:val="22"/>
          <w:rPrChange w:id="3588" w:author="Auteur">
            <w:rPr>
              <w:ins w:id="3589" w:author="Auteur"/>
              <w:szCs w:val="22"/>
            </w:rPr>
          </w:rPrChange>
        </w:rPr>
        <w:pPrChange w:id="3590" w:author="Auteur">
          <w:pPr>
            <w:numPr>
              <w:numId w:val="27"/>
            </w:numPr>
            <w:tabs>
              <w:tab w:val="left" w:pos="567"/>
            </w:tabs>
            <w:ind w:left="570" w:hanging="570"/>
          </w:pPr>
        </w:pPrChange>
      </w:pPr>
      <w:r w:rsidRPr="004E00C4">
        <w:rPr>
          <w:sz w:val="22"/>
          <w:szCs w:val="22"/>
          <w:rPrChange w:id="3591" w:author="Auteur">
            <w:rPr>
              <w:sz w:val="22"/>
              <w:szCs w:val="22"/>
              <w:highlight w:val="yellow"/>
            </w:rPr>
          </w:rPrChange>
        </w:rPr>
        <w:t>Gerðu öryggispróf eins og lýst er í þrepi 3 í notkunarleiðbeiningunum. Ef þú gerir það ekki verður fullur skammtur ekki gefinn. Ef það gerist skaltu auka tíðnina á blóðsykursmælingum og þú gætir þurft að gefa viðbótarinsúlín. Sjá einnig kafla 2.</w:t>
      </w:r>
    </w:p>
    <w:p w14:paraId="0C68AD73" w14:textId="77777777" w:rsidR="000B2B30" w:rsidRPr="00B17F1C" w:rsidRDefault="000B2B30" w:rsidP="000B2B30">
      <w:pPr>
        <w:tabs>
          <w:tab w:val="left" w:pos="567"/>
        </w:tabs>
        <w:rPr>
          <w:sz w:val="22"/>
          <w:szCs w:val="22"/>
        </w:rPr>
      </w:pPr>
    </w:p>
    <w:p w14:paraId="26D2C2EF" w14:textId="77777777" w:rsidR="000B2B30" w:rsidRPr="00B17F1C" w:rsidRDefault="000B2B30" w:rsidP="000B2B30">
      <w:pPr>
        <w:keepNext/>
        <w:tabs>
          <w:tab w:val="left" w:pos="567"/>
        </w:tabs>
        <w:rPr>
          <w:b/>
          <w:sz w:val="22"/>
          <w:szCs w:val="22"/>
        </w:rPr>
      </w:pPr>
      <w:r w:rsidRPr="00B17F1C">
        <w:rPr>
          <w:b/>
          <w:sz w:val="22"/>
          <w:szCs w:val="22"/>
        </w:rPr>
        <w:t>Hvernig á að gefa lyfið</w:t>
      </w:r>
    </w:p>
    <w:p w14:paraId="7E8D2077"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592" w:author="Auteur">
            <w:rPr/>
          </w:rPrChange>
        </w:rPr>
        <w:pPrChange w:id="3593" w:author="Auteur">
          <w:pPr>
            <w:keepNext/>
            <w:numPr>
              <w:numId w:val="46"/>
            </w:numPr>
            <w:tabs>
              <w:tab w:val="left" w:pos="567"/>
            </w:tabs>
            <w:ind w:left="567" w:hanging="567"/>
          </w:pPr>
        </w:pPrChange>
      </w:pPr>
      <w:ins w:id="3594" w:author="Auteur">
        <w:r w:rsidRPr="004E00C4">
          <w:rPr>
            <w:sz w:val="22"/>
            <w:szCs w:val="22"/>
            <w:rPrChange w:id="3595" w:author="Auteur">
              <w:rPr/>
            </w:rPrChange>
          </w:rPr>
          <w:t xml:space="preserve">Sprautaðu </w:t>
        </w:r>
      </w:ins>
      <w:r w:rsidRPr="004E00C4">
        <w:rPr>
          <w:sz w:val="22"/>
          <w:szCs w:val="22"/>
          <w:rPrChange w:id="3596" w:author="Auteur">
            <w:rPr/>
          </w:rPrChange>
        </w:rPr>
        <w:t xml:space="preserve">Toujeo </w:t>
      </w:r>
      <w:del w:id="3597" w:author="Auteur">
        <w:r w:rsidRPr="004E00C4" w:rsidDel="00A63BB7">
          <w:rPr>
            <w:sz w:val="22"/>
            <w:szCs w:val="22"/>
            <w:rPrChange w:id="3598" w:author="Auteur">
              <w:rPr/>
            </w:rPrChange>
          </w:rPr>
          <w:delText xml:space="preserve">er sprautað </w:delText>
        </w:r>
      </w:del>
      <w:r w:rsidRPr="004E00C4">
        <w:rPr>
          <w:sz w:val="22"/>
          <w:szCs w:val="22"/>
          <w:rPrChange w:id="3599" w:author="Auteur">
            <w:rPr/>
          </w:rPrChange>
        </w:rPr>
        <w:t>undir húð</w:t>
      </w:r>
      <w:ins w:id="3600" w:author="Auteur">
        <w:r w:rsidRPr="004E00C4">
          <w:rPr>
            <w:sz w:val="22"/>
            <w:szCs w:val="22"/>
            <w:rPrChange w:id="3601" w:author="Auteur">
              <w:rPr/>
            </w:rPrChange>
          </w:rPr>
          <w:t>. Þetta kallast notkun undir húð eða s.c.</w:t>
        </w:r>
      </w:ins>
      <w:del w:id="3602" w:author="Auteur">
        <w:r w:rsidRPr="004E00C4" w:rsidDel="00BB07B6">
          <w:rPr>
            <w:sz w:val="22"/>
            <w:szCs w:val="22"/>
            <w:rPrChange w:id="3603" w:author="Auteur">
              <w:rPr/>
            </w:rPrChange>
          </w:rPr>
          <w:delText xml:space="preserve"> (til notkunar undir húð, eða „s.c.“)</w:delText>
        </w:r>
      </w:del>
    </w:p>
    <w:p w14:paraId="072366AD"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604" w:author="Auteur">
            <w:rPr/>
          </w:rPrChange>
        </w:rPr>
        <w:pPrChange w:id="3605" w:author="Auteur">
          <w:pPr>
            <w:numPr>
              <w:numId w:val="46"/>
            </w:numPr>
            <w:tabs>
              <w:tab w:val="left" w:pos="567"/>
            </w:tabs>
            <w:ind w:left="567" w:hanging="567"/>
          </w:pPr>
        </w:pPrChange>
      </w:pPr>
      <w:r w:rsidRPr="004E00C4">
        <w:rPr>
          <w:sz w:val="22"/>
          <w:szCs w:val="22"/>
          <w:rPrChange w:id="3606" w:author="Auteur">
            <w:rPr/>
          </w:rPrChange>
        </w:rPr>
        <w:t>Sprautaðu í framanvert læri, upphandlegg eða kvið.</w:t>
      </w:r>
    </w:p>
    <w:p w14:paraId="7426AE9F" w14:textId="77777777" w:rsidR="000B2B30" w:rsidRPr="004E00C4" w:rsidRDefault="000B2B30" w:rsidP="004E00C4">
      <w:pPr>
        <w:pStyle w:val="Paragraphedeliste"/>
        <w:numPr>
          <w:ilvl w:val="0"/>
          <w:numId w:val="40"/>
        </w:numPr>
        <w:tabs>
          <w:tab w:val="left" w:pos="567"/>
        </w:tabs>
        <w:ind w:left="562" w:hanging="562"/>
        <w:contextualSpacing w:val="0"/>
        <w:rPr>
          <w:ins w:id="3607" w:author="Auteur"/>
          <w:sz w:val="22"/>
          <w:szCs w:val="22"/>
          <w:rPrChange w:id="3608" w:author="Auteur">
            <w:rPr>
              <w:ins w:id="3609" w:author="Auteur"/>
            </w:rPr>
          </w:rPrChange>
        </w:rPr>
        <w:pPrChange w:id="3610" w:author="Auteur">
          <w:pPr>
            <w:pStyle w:val="Paragraphedeliste"/>
            <w:numPr>
              <w:numId w:val="27"/>
            </w:numPr>
            <w:tabs>
              <w:tab w:val="num" w:pos="570"/>
            </w:tabs>
            <w:ind w:left="570" w:hanging="570"/>
          </w:pPr>
        </w:pPrChange>
      </w:pPr>
      <w:r w:rsidRPr="004E00C4">
        <w:rPr>
          <w:sz w:val="22"/>
          <w:szCs w:val="22"/>
          <w:rPrChange w:id="3611" w:author="Auteur">
            <w:rPr/>
          </w:rPrChange>
        </w:rPr>
        <w:t xml:space="preserve">Breyttu um stungustað á svæðinu í hvert skipti sem þú sprautar þig </w:t>
      </w:r>
      <w:ins w:id="3612" w:author="Auteur">
        <w:r w:rsidRPr="004E00C4">
          <w:rPr>
            <w:sz w:val="22"/>
            <w:szCs w:val="22"/>
            <w:rPrChange w:id="3613" w:author="Auteur">
              <w:rPr>
                <w:sz w:val="22"/>
                <w:szCs w:val="22"/>
                <w:lang w:val="en-GB"/>
              </w:rPr>
            </w:rPrChange>
          </w:rPr>
          <w:t>– ti</w:t>
        </w:r>
        <w:r w:rsidRPr="004E00C4">
          <w:rPr>
            <w:sz w:val="22"/>
            <w:szCs w:val="22"/>
            <w:rPrChange w:id="3614" w:author="Auteur">
              <w:rPr/>
            </w:rPrChange>
          </w:rPr>
          <w:t>l að draga</w:t>
        </w:r>
      </w:ins>
      <w:del w:id="3615" w:author="Auteur">
        <w:r w:rsidRPr="004E00C4" w:rsidDel="00CF0831">
          <w:rPr>
            <w:sz w:val="22"/>
            <w:szCs w:val="22"/>
            <w:rPrChange w:id="3616" w:author="Auteur">
              <w:rPr/>
            </w:rPrChange>
          </w:rPr>
          <w:delText>. Það dregur</w:delText>
        </w:r>
      </w:del>
      <w:r w:rsidRPr="004E00C4">
        <w:rPr>
          <w:sz w:val="22"/>
          <w:szCs w:val="22"/>
          <w:rPrChange w:id="3617" w:author="Auteur">
            <w:rPr/>
          </w:rPrChange>
        </w:rPr>
        <w:t xml:space="preserve"> úr hættu á húðrýrnun eða húðþykknun (sjá </w:t>
      </w:r>
      <w:del w:id="3618" w:author="Auteur">
        <w:r w:rsidRPr="004E00C4" w:rsidDel="00CF0831">
          <w:rPr>
            <w:sz w:val="22"/>
            <w:szCs w:val="22"/>
            <w:rPrChange w:id="3619" w:author="Auteur">
              <w:rPr/>
            </w:rPrChange>
          </w:rPr>
          <w:delText xml:space="preserve">frekari upplýsingar í </w:delText>
        </w:r>
      </w:del>
      <w:r w:rsidRPr="004E00C4">
        <w:rPr>
          <w:sz w:val="22"/>
          <w:szCs w:val="22"/>
          <w:rPrChange w:id="3620" w:author="Auteur">
            <w:rPr/>
          </w:rPrChange>
        </w:rPr>
        <w:t>kafla 4</w:t>
      </w:r>
      <w:del w:id="3621" w:author="Auteur">
        <w:r w:rsidRPr="004E00C4" w:rsidDel="00CF0831">
          <w:rPr>
            <w:sz w:val="22"/>
            <w:szCs w:val="22"/>
            <w:rPrChange w:id="3622" w:author="Auteur">
              <w:rPr/>
            </w:rPrChange>
          </w:rPr>
          <w:delText xml:space="preserve"> „Aðrar aukaverkanir“</w:delText>
        </w:r>
      </w:del>
      <w:r w:rsidRPr="004E00C4">
        <w:rPr>
          <w:sz w:val="22"/>
          <w:szCs w:val="22"/>
          <w:rPrChange w:id="3623" w:author="Auteur">
            <w:rPr/>
          </w:rPrChange>
        </w:rPr>
        <w:t>).</w:t>
      </w:r>
    </w:p>
    <w:p w14:paraId="0B05F74F" w14:textId="4C9FE13D" w:rsidR="000B2B30" w:rsidRPr="004E00C4" w:rsidRDefault="000B2B30" w:rsidP="004E00C4">
      <w:pPr>
        <w:pStyle w:val="Paragraphedeliste"/>
        <w:numPr>
          <w:ilvl w:val="0"/>
          <w:numId w:val="40"/>
        </w:numPr>
        <w:tabs>
          <w:tab w:val="left" w:pos="567"/>
        </w:tabs>
        <w:ind w:left="562" w:hanging="562"/>
        <w:contextualSpacing w:val="0"/>
        <w:rPr>
          <w:sz w:val="22"/>
          <w:szCs w:val="22"/>
          <w:rPrChange w:id="3624" w:author="Auteur">
            <w:rPr/>
          </w:rPrChange>
        </w:rPr>
        <w:pPrChange w:id="3625" w:author="Auteur">
          <w:pPr>
            <w:pStyle w:val="Paragraphedeliste"/>
            <w:numPr>
              <w:numId w:val="27"/>
            </w:numPr>
            <w:tabs>
              <w:tab w:val="num" w:pos="570"/>
            </w:tabs>
            <w:ind w:left="570" w:hanging="570"/>
          </w:pPr>
        </w:pPrChange>
      </w:pPr>
      <w:del w:id="3626" w:author="Auteur">
        <w:r w:rsidRPr="004E00C4" w:rsidDel="00062AEA">
          <w:rPr>
            <w:sz w:val="22"/>
            <w:szCs w:val="22"/>
            <w:rPrChange w:id="3627" w:author="Auteur">
              <w:rPr/>
            </w:rPrChange>
          </w:rPr>
          <w:delText xml:space="preserve">Festu </w:delText>
        </w:r>
      </w:del>
      <w:ins w:id="3628" w:author="Auteur">
        <w:r w:rsidRPr="004E00C4">
          <w:rPr>
            <w:sz w:val="22"/>
            <w:szCs w:val="22"/>
            <w:rPrChange w:id="3629" w:author="Auteur">
              <w:rPr/>
            </w:rPrChange>
          </w:rPr>
          <w:t xml:space="preserve">Notaðu </w:t>
        </w:r>
      </w:ins>
      <w:r w:rsidRPr="004E00C4">
        <w:rPr>
          <w:sz w:val="22"/>
          <w:szCs w:val="22"/>
          <w:rPrChange w:id="3630" w:author="Auteur">
            <w:rPr/>
          </w:rPrChange>
        </w:rPr>
        <w:t xml:space="preserve">alltaf nýja sæfða nál </w:t>
      </w:r>
      <w:ins w:id="3631" w:author="Auteur">
        <w:r w:rsidRPr="004E00C4">
          <w:rPr>
            <w:sz w:val="22"/>
            <w:szCs w:val="22"/>
            <w:rPrChange w:id="3632" w:author="Auteur">
              <w:rPr/>
            </w:rPrChange>
          </w:rPr>
          <w:t>fyrir hverja inndælingu</w:t>
        </w:r>
      </w:ins>
      <w:del w:id="3633" w:author="Auteur">
        <w:r w:rsidRPr="004E00C4" w:rsidDel="00790733">
          <w:rPr>
            <w:sz w:val="22"/>
            <w:szCs w:val="22"/>
            <w:rPrChange w:id="3634" w:author="Auteur">
              <w:rPr/>
            </w:rPrChange>
          </w:rPr>
          <w:delText>á pennann fyrir hverja notkun</w:delText>
        </w:r>
      </w:del>
      <w:r w:rsidRPr="004E00C4">
        <w:rPr>
          <w:sz w:val="22"/>
          <w:szCs w:val="22"/>
          <w:rPrChange w:id="3635" w:author="Auteur">
            <w:rPr/>
          </w:rPrChange>
        </w:rPr>
        <w:t xml:space="preserve"> </w:t>
      </w:r>
      <w:del w:id="3636" w:author="Auteur">
        <w:r w:rsidRPr="004E00C4" w:rsidDel="00790733">
          <w:rPr>
            <w:sz w:val="22"/>
            <w:szCs w:val="22"/>
            <w:rPrChange w:id="3637" w:author="Auteur">
              <w:rPr/>
            </w:rPrChange>
          </w:rPr>
          <w:delText>Aldrei á að endurnýta nálar. Ef þú endurnýtir nál er aukin</w:delText>
        </w:r>
      </w:del>
      <w:ins w:id="3638" w:author="Auteur">
        <w:r w:rsidRPr="004E00C4">
          <w:rPr>
            <w:sz w:val="22"/>
            <w:szCs w:val="22"/>
            <w:rPrChange w:id="3639" w:author="Auteur">
              <w:rPr>
                <w:sz w:val="22"/>
                <w:szCs w:val="22"/>
                <w:lang w:val="en-GB"/>
              </w:rPr>
            </w:rPrChange>
          </w:rPr>
          <w:t>– ti</w:t>
        </w:r>
        <w:r w:rsidRPr="004E00C4">
          <w:rPr>
            <w:sz w:val="22"/>
            <w:szCs w:val="22"/>
            <w:rPrChange w:id="3640" w:author="Auteur">
              <w:rPr/>
            </w:rPrChange>
          </w:rPr>
          <w:t>l að draga úr</w:t>
        </w:r>
        <w:r w:rsidR="00483C0A" w:rsidRPr="004E00C4">
          <w:rPr>
            <w:sz w:val="22"/>
            <w:szCs w:val="22"/>
            <w:rPrChange w:id="3641" w:author="Auteur">
              <w:rPr/>
            </w:rPrChange>
          </w:rPr>
          <w:t xml:space="preserve"> </w:t>
        </w:r>
      </w:ins>
      <w:del w:id="3642" w:author="Auteur">
        <w:r w:rsidRPr="004E00C4" w:rsidDel="00790733">
          <w:rPr>
            <w:sz w:val="22"/>
            <w:szCs w:val="22"/>
            <w:rPrChange w:id="3643" w:author="Auteur">
              <w:rPr/>
            </w:rPrChange>
          </w:rPr>
          <w:delText xml:space="preserve"> </w:delText>
        </w:r>
        <w:r w:rsidRPr="004E00C4" w:rsidDel="00FD3738">
          <w:rPr>
            <w:sz w:val="22"/>
            <w:szCs w:val="22"/>
            <w:rPrChange w:id="3644" w:author="Auteur">
              <w:rPr/>
            </w:rPrChange>
          </w:rPr>
          <w:delText xml:space="preserve">hætta </w:delText>
        </w:r>
      </w:del>
      <w:ins w:id="3645" w:author="Auteur">
        <w:r w:rsidRPr="004E00C4">
          <w:rPr>
            <w:sz w:val="22"/>
            <w:szCs w:val="22"/>
            <w:rPrChange w:id="3646" w:author="Auteur">
              <w:rPr/>
            </w:rPrChange>
          </w:rPr>
          <w:t xml:space="preserve">hættu </w:t>
        </w:r>
      </w:ins>
      <w:r w:rsidRPr="004E00C4">
        <w:rPr>
          <w:sz w:val="22"/>
          <w:szCs w:val="22"/>
          <w:rPrChange w:id="3647" w:author="Auteur">
            <w:rPr/>
          </w:rPrChange>
        </w:rPr>
        <w:t xml:space="preserve">á </w:t>
      </w:r>
      <w:ins w:id="3648" w:author="Auteur">
        <w:r w:rsidRPr="004E00C4">
          <w:rPr>
            <w:sz w:val="22"/>
            <w:szCs w:val="22"/>
            <w:rPrChange w:id="3649" w:author="Auteur">
              <w:rPr/>
            </w:rPrChange>
          </w:rPr>
          <w:t xml:space="preserve">smiti og </w:t>
        </w:r>
      </w:ins>
      <w:r w:rsidRPr="004E00C4">
        <w:rPr>
          <w:sz w:val="22"/>
          <w:szCs w:val="22"/>
          <w:rPrChange w:id="3650" w:author="Auteur">
            <w:rPr/>
          </w:rPrChange>
        </w:rPr>
        <w:t xml:space="preserve">að nálin stíflist </w:t>
      </w:r>
      <w:del w:id="3651" w:author="Auteur">
        <w:r w:rsidRPr="004E00C4" w:rsidDel="00DE22D8">
          <w:rPr>
            <w:sz w:val="22"/>
            <w:szCs w:val="22"/>
            <w:rPrChange w:id="3652" w:author="Auteur">
              <w:rPr/>
            </w:rPrChange>
          </w:rPr>
          <w:delText xml:space="preserve">og </w:delText>
        </w:r>
      </w:del>
      <w:ins w:id="3653" w:author="Auteur">
        <w:r w:rsidRPr="004E00C4">
          <w:rPr>
            <w:sz w:val="22"/>
            <w:szCs w:val="22"/>
            <w:rPrChange w:id="3654" w:author="Auteur">
              <w:rPr/>
            </w:rPrChange>
          </w:rPr>
          <w:t xml:space="preserve">sem getur orðið til þess </w:t>
        </w:r>
      </w:ins>
      <w:r w:rsidRPr="004E00C4">
        <w:rPr>
          <w:sz w:val="22"/>
          <w:szCs w:val="22"/>
          <w:rPrChange w:id="3655" w:author="Auteur">
            <w:rPr/>
          </w:rPrChange>
        </w:rPr>
        <w:t>að þú fáir of mikið eða of lítið insúlín.</w:t>
      </w:r>
    </w:p>
    <w:p w14:paraId="7EED5AC0"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656" w:author="Auteur">
            <w:rPr/>
          </w:rPrChange>
        </w:rPr>
        <w:pPrChange w:id="3657" w:author="Auteur">
          <w:pPr>
            <w:pStyle w:val="Paragraphedeliste"/>
            <w:numPr>
              <w:numId w:val="27"/>
            </w:numPr>
            <w:tabs>
              <w:tab w:val="num" w:pos="570"/>
            </w:tabs>
            <w:ind w:left="570" w:hanging="570"/>
          </w:pPr>
        </w:pPrChange>
      </w:pPr>
      <w:r w:rsidRPr="004E00C4">
        <w:rPr>
          <w:sz w:val="22"/>
          <w:szCs w:val="22"/>
          <w:rPrChange w:id="3658" w:author="Auteur">
            <w:rPr/>
          </w:rPrChange>
        </w:rPr>
        <w:t xml:space="preserve">Notuðum nálum á að fleygja í ílát fyrir oddhvassa hluti eða samkvæmt </w:t>
      </w:r>
      <w:del w:id="3659" w:author="Auteur">
        <w:r w:rsidRPr="004E00C4" w:rsidDel="005E7B42">
          <w:rPr>
            <w:sz w:val="22"/>
            <w:szCs w:val="22"/>
            <w:rPrChange w:id="3660" w:author="Auteur">
              <w:rPr/>
            </w:rPrChange>
          </w:rPr>
          <w:delText xml:space="preserve">upplýsingum </w:delText>
        </w:r>
      </w:del>
      <w:ins w:id="3661" w:author="Auteur">
        <w:r w:rsidRPr="004E00C4">
          <w:rPr>
            <w:sz w:val="22"/>
            <w:szCs w:val="22"/>
            <w:rPrChange w:id="3662" w:author="Auteur">
              <w:rPr/>
            </w:rPrChange>
          </w:rPr>
          <w:t xml:space="preserve">fyrirmælum </w:t>
        </w:r>
      </w:ins>
      <w:r w:rsidRPr="004E00C4">
        <w:rPr>
          <w:sz w:val="22"/>
          <w:szCs w:val="22"/>
          <w:rPrChange w:id="3663" w:author="Auteur">
            <w:rPr/>
          </w:rPrChange>
        </w:rPr>
        <w:t>frá apóteki</w:t>
      </w:r>
      <w:del w:id="3664" w:author="Auteur">
        <w:r w:rsidRPr="004E00C4" w:rsidDel="005E7B42">
          <w:rPr>
            <w:sz w:val="22"/>
            <w:szCs w:val="22"/>
            <w:rPrChange w:id="3665" w:author="Auteur">
              <w:rPr/>
            </w:rPrChange>
          </w:rPr>
          <w:delText xml:space="preserve"> eða yfirvöldum</w:delText>
        </w:r>
      </w:del>
      <w:r w:rsidRPr="004E00C4">
        <w:rPr>
          <w:sz w:val="22"/>
          <w:szCs w:val="22"/>
          <w:rPrChange w:id="3666" w:author="Auteur">
            <w:rPr/>
          </w:rPrChange>
        </w:rPr>
        <w:t>.</w:t>
      </w:r>
    </w:p>
    <w:p w14:paraId="72BF7BC5" w14:textId="77777777" w:rsidR="000B2B30" w:rsidRPr="004E00C4" w:rsidRDefault="000B2B30" w:rsidP="004E00C4">
      <w:pPr>
        <w:pStyle w:val="Paragraphedeliste"/>
        <w:numPr>
          <w:ilvl w:val="0"/>
          <w:numId w:val="40"/>
        </w:numPr>
        <w:tabs>
          <w:tab w:val="left" w:pos="567"/>
        </w:tabs>
        <w:ind w:left="562" w:hanging="562"/>
        <w:contextualSpacing w:val="0"/>
        <w:rPr>
          <w:ins w:id="3667" w:author="Auteur"/>
          <w:sz w:val="22"/>
          <w:szCs w:val="22"/>
          <w:rPrChange w:id="3668" w:author="Auteur">
            <w:rPr>
              <w:ins w:id="3669" w:author="Auteur"/>
              <w:sz w:val="22"/>
              <w:szCs w:val="22"/>
              <w:lang w:val="en-GB"/>
            </w:rPr>
          </w:rPrChange>
        </w:rPr>
        <w:pPrChange w:id="3670" w:author="Auteur">
          <w:pPr>
            <w:pStyle w:val="Paragraphedeliste"/>
            <w:numPr>
              <w:numId w:val="27"/>
            </w:numPr>
            <w:tabs>
              <w:tab w:val="num" w:pos="570"/>
            </w:tabs>
            <w:ind w:left="570" w:hanging="570"/>
          </w:pPr>
        </w:pPrChange>
      </w:pPr>
      <w:ins w:id="3671" w:author="Auteur">
        <w:r w:rsidRPr="004E00C4">
          <w:rPr>
            <w:sz w:val="22"/>
            <w:szCs w:val="22"/>
            <w:rPrChange w:id="3672" w:author="Auteur">
              <w:rPr>
                <w:sz w:val="22"/>
                <w:szCs w:val="22"/>
                <w:lang w:val="en-GB"/>
              </w:rPr>
            </w:rPrChange>
          </w:rPr>
          <w:t>Ekki deila insúlínpennanum með öðrum, jafnvel þótt skipt sé um nál – ti</w:t>
        </w:r>
        <w:r w:rsidRPr="004E00C4">
          <w:rPr>
            <w:sz w:val="22"/>
            <w:szCs w:val="22"/>
            <w:rPrChange w:id="3673" w:author="Auteur">
              <w:rPr/>
            </w:rPrChange>
          </w:rPr>
          <w:t>l að koma í veg fyrir sjúkdómssmit</w:t>
        </w:r>
        <w:r w:rsidRPr="004E00C4">
          <w:rPr>
            <w:sz w:val="22"/>
            <w:szCs w:val="22"/>
            <w:rPrChange w:id="3674" w:author="Auteur">
              <w:rPr>
                <w:sz w:val="22"/>
                <w:szCs w:val="22"/>
                <w:lang w:val="en-GB"/>
              </w:rPr>
            </w:rPrChange>
          </w:rPr>
          <w:t>.</w:t>
        </w:r>
      </w:ins>
    </w:p>
    <w:p w14:paraId="36FC36DE" w14:textId="77777777" w:rsidR="000B2B30" w:rsidRPr="004E00C4" w:rsidRDefault="000B2B30" w:rsidP="004E00C4">
      <w:pPr>
        <w:pStyle w:val="Paragraphedeliste"/>
        <w:numPr>
          <w:ilvl w:val="0"/>
          <w:numId w:val="40"/>
        </w:numPr>
        <w:tabs>
          <w:tab w:val="left" w:pos="567"/>
        </w:tabs>
        <w:ind w:left="562" w:hanging="562"/>
        <w:contextualSpacing w:val="0"/>
        <w:rPr>
          <w:ins w:id="3675" w:author="Auteur"/>
          <w:sz w:val="22"/>
          <w:szCs w:val="22"/>
          <w:rPrChange w:id="3676" w:author="Auteur">
            <w:rPr>
              <w:ins w:id="3677" w:author="Auteur"/>
            </w:rPr>
          </w:rPrChange>
        </w:rPr>
        <w:pPrChange w:id="3678" w:author="Auteur">
          <w:pPr>
            <w:pStyle w:val="Paragraphedeliste"/>
            <w:numPr>
              <w:numId w:val="27"/>
            </w:numPr>
            <w:tabs>
              <w:tab w:val="left" w:pos="567"/>
            </w:tabs>
            <w:ind w:left="570" w:hanging="570"/>
          </w:pPr>
        </w:pPrChange>
      </w:pPr>
      <w:del w:id="3679" w:author="Auteur">
        <w:r w:rsidRPr="004E00C4" w:rsidDel="00CF0831">
          <w:rPr>
            <w:sz w:val="22"/>
            <w:szCs w:val="22"/>
            <w:rPrChange w:id="3680" w:author="Auteur">
              <w:rPr/>
            </w:rPrChange>
          </w:rPr>
          <w:delText>Til að koma í veg fyrir hugsanlegt smit sjúkdóma má einungis nota hvern penna handa einum og sama einstaklingi, jafnvel þótt skipt sé um nál.</w:delText>
        </w:r>
      </w:del>
      <w:ins w:id="3681" w:author="Auteur">
        <w:r w:rsidRPr="004E00C4">
          <w:rPr>
            <w:sz w:val="22"/>
            <w:szCs w:val="22"/>
            <w:rPrChange w:id="3682" w:author="Auteur">
              <w:rPr/>
            </w:rPrChange>
          </w:rPr>
          <w:t>Ekki nota sprautu til að fjarlæga</w:t>
        </w:r>
        <w:r w:rsidRPr="004E00C4">
          <w:rPr>
            <w:sz w:val="22"/>
            <w:szCs w:val="22"/>
            <w:rPrChange w:id="3683" w:author="Auteur">
              <w:rPr>
                <w:sz w:val="22"/>
                <w:szCs w:val="22"/>
                <w:lang w:val="en-GB"/>
              </w:rPr>
            </w:rPrChange>
          </w:rPr>
          <w:t xml:space="preserve"> Toujeo úr </w:t>
        </w:r>
        <w:r w:rsidRPr="004E00C4">
          <w:rPr>
            <w:sz w:val="22"/>
            <w:szCs w:val="22"/>
            <w:rPrChange w:id="3684" w:author="Auteur">
              <w:rPr/>
            </w:rPrChange>
          </w:rPr>
          <w:t>pennanum</w:t>
        </w:r>
        <w:r w:rsidRPr="004E00C4">
          <w:rPr>
            <w:sz w:val="22"/>
            <w:szCs w:val="22"/>
            <w:rPrChange w:id="3685" w:author="Auteur">
              <w:rPr>
                <w:sz w:val="22"/>
                <w:szCs w:val="22"/>
                <w:lang w:val="en-GB"/>
              </w:rPr>
            </w:rPrChange>
          </w:rPr>
          <w:t xml:space="preserve"> – </w:t>
        </w:r>
        <w:r w:rsidRPr="004E00C4">
          <w:rPr>
            <w:sz w:val="22"/>
            <w:szCs w:val="22"/>
            <w:rPrChange w:id="3686" w:author="Auteur">
              <w:rPr/>
            </w:rPrChange>
          </w:rPr>
          <w:t xml:space="preserve">til að </w:t>
        </w:r>
      </w:ins>
      <w:r w:rsidRPr="004E00C4">
        <w:rPr>
          <w:sz w:val="22"/>
          <w:szCs w:val="22"/>
          <w:rPrChange w:id="3687" w:author="Auteur">
            <w:rPr/>
          </w:rPrChange>
        </w:rPr>
        <w:t>forðast</w:t>
      </w:r>
      <w:ins w:id="3688" w:author="Auteur">
        <w:r w:rsidRPr="004E00C4">
          <w:rPr>
            <w:sz w:val="22"/>
            <w:szCs w:val="22"/>
            <w:rPrChange w:id="3689" w:author="Auteur">
              <w:rPr/>
            </w:rPrChange>
          </w:rPr>
          <w:t xml:space="preserve"> ofskömmtun</w:t>
        </w:r>
        <w:r w:rsidRPr="004E00C4">
          <w:rPr>
            <w:sz w:val="22"/>
            <w:szCs w:val="22"/>
            <w:rPrChange w:id="3690" w:author="Auteur">
              <w:rPr>
                <w:sz w:val="22"/>
                <w:szCs w:val="22"/>
                <w:lang w:val="en-GB"/>
              </w:rPr>
            </w:rPrChange>
          </w:rPr>
          <w:t>.</w:t>
        </w:r>
      </w:ins>
    </w:p>
    <w:p w14:paraId="04D1B7B2" w14:textId="77777777" w:rsidR="000B2B30" w:rsidRPr="00B17F1C" w:rsidDel="00CF0831" w:rsidRDefault="000B2B30" w:rsidP="000B2B30">
      <w:pPr>
        <w:keepNext/>
        <w:tabs>
          <w:tab w:val="left" w:pos="567"/>
        </w:tabs>
        <w:rPr>
          <w:del w:id="3691" w:author="Auteur"/>
          <w:sz w:val="22"/>
          <w:szCs w:val="22"/>
        </w:rPr>
      </w:pPr>
    </w:p>
    <w:p w14:paraId="7C80E15B" w14:textId="77777777" w:rsidR="000B2B30" w:rsidRPr="00B17F1C" w:rsidRDefault="000B2B30" w:rsidP="000B2B30">
      <w:pPr>
        <w:tabs>
          <w:tab w:val="left" w:pos="567"/>
        </w:tabs>
        <w:rPr>
          <w:sz w:val="22"/>
          <w:szCs w:val="22"/>
        </w:rPr>
      </w:pPr>
    </w:p>
    <w:p w14:paraId="77525B03" w14:textId="77777777" w:rsidR="000B2B30" w:rsidRPr="004E00C4" w:rsidRDefault="000B2B30" w:rsidP="000B2B30">
      <w:pPr>
        <w:tabs>
          <w:tab w:val="left" w:pos="567"/>
        </w:tabs>
        <w:rPr>
          <w:b/>
          <w:bCs/>
          <w:sz w:val="22"/>
          <w:szCs w:val="22"/>
          <w:rPrChange w:id="3692" w:author="Auteur">
            <w:rPr>
              <w:b/>
              <w:bCs/>
              <w:sz w:val="22"/>
              <w:szCs w:val="22"/>
              <w:highlight w:val="yellow"/>
            </w:rPr>
          </w:rPrChange>
        </w:rPr>
      </w:pPr>
      <w:r w:rsidRPr="004E00C4">
        <w:rPr>
          <w:b/>
          <w:bCs/>
          <w:sz w:val="22"/>
          <w:szCs w:val="22"/>
          <w:rPrChange w:id="3693" w:author="Auteur">
            <w:rPr>
              <w:b/>
              <w:bCs/>
              <w:sz w:val="22"/>
              <w:szCs w:val="22"/>
              <w:highlight w:val="yellow"/>
            </w:rPr>
          </w:rPrChange>
        </w:rPr>
        <w:t xml:space="preserve">Ekki á að nota </w:t>
      </w:r>
      <w:r w:rsidRPr="004E00C4">
        <w:rPr>
          <w:b/>
          <w:sz w:val="22"/>
          <w:szCs w:val="22"/>
          <w:rPrChange w:id="3694" w:author="Auteur">
            <w:rPr>
              <w:b/>
              <w:sz w:val="22"/>
              <w:szCs w:val="22"/>
              <w:highlight w:val="yellow"/>
            </w:rPr>
          </w:rPrChange>
        </w:rPr>
        <w:t xml:space="preserve">Toujeo </w:t>
      </w:r>
    </w:p>
    <w:p w14:paraId="2D7A8524"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695" w:author="Auteur">
            <w:rPr>
              <w:highlight w:val="yellow"/>
            </w:rPr>
          </w:rPrChange>
        </w:rPr>
        <w:pPrChange w:id="3696" w:author="Auteur">
          <w:pPr>
            <w:numPr>
              <w:numId w:val="46"/>
            </w:numPr>
            <w:tabs>
              <w:tab w:val="left" w:pos="567"/>
            </w:tabs>
            <w:ind w:left="567" w:hanging="567"/>
          </w:pPr>
        </w:pPrChange>
      </w:pPr>
      <w:del w:id="3697" w:author="Auteur">
        <w:r w:rsidRPr="004E00C4" w:rsidDel="002B1A5E">
          <w:rPr>
            <w:sz w:val="22"/>
            <w:szCs w:val="22"/>
            <w:rPrChange w:id="3698" w:author="Auteur">
              <w:rPr>
                <w:highlight w:val="yellow"/>
              </w:rPr>
            </w:rPrChange>
          </w:rPr>
          <w:delText xml:space="preserve">Í </w:delText>
        </w:r>
      </w:del>
      <w:ins w:id="3699" w:author="Auteur">
        <w:r w:rsidRPr="004E00C4">
          <w:rPr>
            <w:sz w:val="22"/>
            <w:szCs w:val="22"/>
            <w:rPrChange w:id="3700" w:author="Auteur">
              <w:rPr>
                <w:highlight w:val="yellow"/>
              </w:rPr>
            </w:rPrChange>
          </w:rPr>
          <w:t xml:space="preserve">í </w:t>
        </w:r>
      </w:ins>
      <w:r w:rsidRPr="004E00C4">
        <w:rPr>
          <w:sz w:val="22"/>
          <w:szCs w:val="22"/>
          <w:rPrChange w:id="3701" w:author="Auteur">
            <w:rPr>
              <w:highlight w:val="yellow"/>
            </w:rPr>
          </w:rPrChange>
        </w:rPr>
        <w:t>bláæð</w:t>
      </w:r>
      <w:ins w:id="3702" w:author="Auteur">
        <w:r w:rsidRPr="004E00C4">
          <w:rPr>
            <w:sz w:val="22"/>
            <w:szCs w:val="22"/>
            <w:rPrChange w:id="3703" w:author="Auteur">
              <w:rPr>
                <w:sz w:val="22"/>
                <w:szCs w:val="22"/>
                <w:lang w:val="en-GB"/>
              </w:rPr>
            </w:rPrChange>
          </w:rPr>
          <w:t xml:space="preserve"> – þ</w:t>
        </w:r>
      </w:ins>
      <w:r w:rsidRPr="004E00C4">
        <w:rPr>
          <w:sz w:val="22"/>
          <w:szCs w:val="22"/>
          <w:rPrChange w:id="3704" w:author="Auteur">
            <w:rPr/>
          </w:rPrChange>
        </w:rPr>
        <w:t>að</w:t>
      </w:r>
      <w:del w:id="3705" w:author="Auteur">
        <w:r w:rsidRPr="004E00C4" w:rsidDel="00174E51">
          <w:rPr>
            <w:sz w:val="22"/>
            <w:szCs w:val="22"/>
            <w:rPrChange w:id="3706" w:author="Auteur">
              <w:rPr>
                <w:highlight w:val="yellow"/>
              </w:rPr>
            </w:rPrChange>
          </w:rPr>
          <w:delText>. Það</w:delText>
        </w:r>
      </w:del>
      <w:r w:rsidRPr="004E00C4">
        <w:rPr>
          <w:sz w:val="22"/>
          <w:szCs w:val="22"/>
          <w:rPrChange w:id="3707" w:author="Auteur">
            <w:rPr>
              <w:highlight w:val="yellow"/>
            </w:rPr>
          </w:rPrChange>
        </w:rPr>
        <w:t xml:space="preserve"> breytir verkun þess sem getur orðið til þess að blóðsykur verður of lágur</w:t>
      </w:r>
    </w:p>
    <w:p w14:paraId="50528414"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708" w:author="Auteur">
            <w:rPr>
              <w:highlight w:val="yellow"/>
            </w:rPr>
          </w:rPrChange>
        </w:rPr>
        <w:pPrChange w:id="3709" w:author="Auteur">
          <w:pPr>
            <w:numPr>
              <w:numId w:val="46"/>
            </w:numPr>
            <w:tabs>
              <w:tab w:val="left" w:pos="567"/>
            </w:tabs>
            <w:ind w:left="567" w:hanging="567"/>
          </w:pPr>
        </w:pPrChange>
      </w:pPr>
      <w:del w:id="3710" w:author="Auteur">
        <w:r w:rsidRPr="004E00C4" w:rsidDel="002B1A5E">
          <w:rPr>
            <w:sz w:val="22"/>
            <w:szCs w:val="22"/>
            <w:rPrChange w:id="3711" w:author="Auteur">
              <w:rPr>
                <w:highlight w:val="yellow"/>
              </w:rPr>
            </w:rPrChange>
          </w:rPr>
          <w:delText xml:space="preserve">Í </w:delText>
        </w:r>
      </w:del>
      <w:ins w:id="3712" w:author="Auteur">
        <w:r w:rsidRPr="004E00C4">
          <w:rPr>
            <w:sz w:val="22"/>
            <w:szCs w:val="22"/>
            <w:rPrChange w:id="3713" w:author="Auteur">
              <w:rPr>
                <w:highlight w:val="yellow"/>
              </w:rPr>
            </w:rPrChange>
          </w:rPr>
          <w:t xml:space="preserve">í </w:t>
        </w:r>
      </w:ins>
      <w:r w:rsidRPr="004E00C4">
        <w:rPr>
          <w:sz w:val="22"/>
          <w:szCs w:val="22"/>
          <w:rPrChange w:id="3714" w:author="Auteur">
            <w:rPr>
              <w:highlight w:val="yellow"/>
            </w:rPr>
          </w:rPrChange>
        </w:rPr>
        <w:t>insúlíndælu</w:t>
      </w:r>
    </w:p>
    <w:p w14:paraId="08A1D07B"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715" w:author="Auteur">
            <w:rPr>
              <w:highlight w:val="yellow"/>
            </w:rPr>
          </w:rPrChange>
        </w:rPr>
        <w:pPrChange w:id="3716" w:author="Auteur">
          <w:pPr>
            <w:numPr>
              <w:numId w:val="46"/>
            </w:numPr>
            <w:tabs>
              <w:tab w:val="left" w:pos="567"/>
            </w:tabs>
            <w:ind w:left="567" w:hanging="567"/>
          </w:pPr>
        </w:pPrChange>
      </w:pPr>
      <w:del w:id="3717" w:author="Auteur">
        <w:r w:rsidRPr="004E00C4" w:rsidDel="002B1A5E">
          <w:rPr>
            <w:sz w:val="22"/>
            <w:szCs w:val="22"/>
            <w:rPrChange w:id="3718" w:author="Auteur">
              <w:rPr>
                <w:highlight w:val="yellow"/>
              </w:rPr>
            </w:rPrChange>
          </w:rPr>
          <w:delText xml:space="preserve">Ef </w:delText>
        </w:r>
      </w:del>
      <w:ins w:id="3719" w:author="Auteur">
        <w:r w:rsidRPr="004E00C4">
          <w:rPr>
            <w:sz w:val="22"/>
            <w:szCs w:val="22"/>
            <w:rPrChange w:id="3720" w:author="Auteur">
              <w:rPr>
                <w:highlight w:val="yellow"/>
              </w:rPr>
            </w:rPrChange>
          </w:rPr>
          <w:t xml:space="preserve">ef </w:t>
        </w:r>
      </w:ins>
      <w:r w:rsidRPr="004E00C4">
        <w:rPr>
          <w:sz w:val="22"/>
          <w:szCs w:val="22"/>
          <w:rPrChange w:id="3721" w:author="Auteur">
            <w:rPr>
              <w:highlight w:val="yellow"/>
            </w:rPr>
          </w:rPrChange>
        </w:rPr>
        <w:t>agnir eru í insúlíninu</w:t>
      </w:r>
      <w:ins w:id="3722" w:author="Auteur">
        <w:r w:rsidRPr="004E00C4">
          <w:rPr>
            <w:sz w:val="22"/>
            <w:szCs w:val="22"/>
            <w:rPrChange w:id="3723" w:author="Auteur">
              <w:rPr>
                <w:sz w:val="22"/>
                <w:szCs w:val="22"/>
                <w:lang w:val="en-GB"/>
              </w:rPr>
            </w:rPrChange>
          </w:rPr>
          <w:t xml:space="preserve"> –vökvinn</w:t>
        </w:r>
      </w:ins>
      <w:del w:id="3724" w:author="Auteur">
        <w:r w:rsidRPr="004E00C4" w:rsidDel="00223A18">
          <w:rPr>
            <w:sz w:val="22"/>
            <w:szCs w:val="22"/>
            <w:rPrChange w:id="3725" w:author="Auteur">
              <w:rPr>
                <w:highlight w:val="yellow"/>
              </w:rPr>
            </w:rPrChange>
          </w:rPr>
          <w:delText>. Lausnin</w:delText>
        </w:r>
      </w:del>
      <w:r w:rsidRPr="004E00C4">
        <w:rPr>
          <w:sz w:val="22"/>
          <w:szCs w:val="22"/>
          <w:rPrChange w:id="3726" w:author="Auteur">
            <w:rPr>
              <w:highlight w:val="yellow"/>
            </w:rPr>
          </w:rPrChange>
        </w:rPr>
        <w:t xml:space="preserve"> á að vera tær, litlaus og vatnskennd</w:t>
      </w:r>
      <w:ins w:id="3727" w:author="Auteur">
        <w:r w:rsidRPr="004E00C4">
          <w:rPr>
            <w:sz w:val="22"/>
            <w:szCs w:val="22"/>
            <w:rPrChange w:id="3728" w:author="Auteur">
              <w:rPr>
                <w:highlight w:val="yellow"/>
              </w:rPr>
            </w:rPrChange>
          </w:rPr>
          <w:t>ur</w:t>
        </w:r>
      </w:ins>
      <w:r w:rsidRPr="004E00C4">
        <w:rPr>
          <w:sz w:val="22"/>
          <w:szCs w:val="22"/>
          <w:rPrChange w:id="3729" w:author="Auteur">
            <w:rPr>
              <w:highlight w:val="yellow"/>
            </w:rPr>
          </w:rPrChange>
        </w:rPr>
        <w:t>.</w:t>
      </w:r>
    </w:p>
    <w:p w14:paraId="42C7B0A9" w14:textId="77777777" w:rsidR="000B2B30" w:rsidRPr="004E00C4" w:rsidRDefault="000B2B30" w:rsidP="000B2B30">
      <w:pPr>
        <w:tabs>
          <w:tab w:val="left" w:pos="567"/>
        </w:tabs>
        <w:rPr>
          <w:sz w:val="22"/>
          <w:szCs w:val="22"/>
          <w:rPrChange w:id="3730" w:author="Auteur">
            <w:rPr>
              <w:sz w:val="22"/>
              <w:szCs w:val="22"/>
              <w:highlight w:val="yellow"/>
            </w:rPr>
          </w:rPrChange>
        </w:rPr>
      </w:pPr>
    </w:p>
    <w:p w14:paraId="01D12328" w14:textId="77777777" w:rsidR="000B2B30" w:rsidRPr="004E00C4" w:rsidDel="00223A18" w:rsidRDefault="000B2B30" w:rsidP="000B2B30">
      <w:pPr>
        <w:tabs>
          <w:tab w:val="left" w:pos="567"/>
        </w:tabs>
        <w:rPr>
          <w:del w:id="3731" w:author="Auteur"/>
          <w:bCs/>
          <w:sz w:val="22"/>
          <w:szCs w:val="22"/>
          <w:rPrChange w:id="3732" w:author="Auteur">
            <w:rPr>
              <w:del w:id="3733" w:author="Auteur"/>
              <w:bCs/>
              <w:sz w:val="22"/>
              <w:szCs w:val="22"/>
              <w:highlight w:val="yellow"/>
            </w:rPr>
          </w:rPrChange>
        </w:rPr>
      </w:pPr>
      <w:del w:id="3734" w:author="Auteur">
        <w:r w:rsidRPr="004E00C4" w:rsidDel="00223A18">
          <w:rPr>
            <w:bCs/>
            <w:sz w:val="22"/>
            <w:szCs w:val="22"/>
            <w:rPrChange w:id="3735" w:author="Auteur">
              <w:rPr>
                <w:bCs/>
                <w:sz w:val="22"/>
                <w:szCs w:val="22"/>
                <w:highlight w:val="yellow"/>
              </w:rPr>
            </w:rPrChange>
          </w:rPr>
          <w:delText xml:space="preserve">Ekki á að nota sprautu til að fjarlægja </w:delText>
        </w:r>
        <w:r w:rsidRPr="004E00C4" w:rsidDel="00223A18">
          <w:rPr>
            <w:sz w:val="22"/>
            <w:szCs w:val="22"/>
            <w:rPrChange w:id="3736" w:author="Auteur">
              <w:rPr>
                <w:sz w:val="22"/>
                <w:szCs w:val="22"/>
                <w:highlight w:val="yellow"/>
              </w:rPr>
            </w:rPrChange>
          </w:rPr>
          <w:delText>Toujeo úr</w:delText>
        </w:r>
        <w:r w:rsidRPr="004E00C4" w:rsidDel="00223A18">
          <w:rPr>
            <w:bCs/>
            <w:sz w:val="22"/>
            <w:szCs w:val="22"/>
            <w:rPrChange w:id="3737" w:author="Auteur">
              <w:rPr>
                <w:bCs/>
                <w:sz w:val="22"/>
                <w:szCs w:val="22"/>
                <w:highlight w:val="yellow"/>
              </w:rPr>
            </w:rPrChange>
          </w:rPr>
          <w:delText xml:space="preserve"> SoloStar pennanum þar sem það getur valdið verulegri ofskömmtun. </w:delText>
        </w:r>
        <w:r w:rsidRPr="004E00C4" w:rsidDel="00223A18">
          <w:rPr>
            <w:rFonts w:eastAsia="MS Mincho"/>
            <w:sz w:val="22"/>
            <w:szCs w:val="22"/>
            <w:rPrChange w:id="3738" w:author="Auteur">
              <w:rPr>
                <w:rFonts w:eastAsia="MS Mincho"/>
                <w:sz w:val="22"/>
                <w:szCs w:val="22"/>
                <w:highlight w:val="yellow"/>
              </w:rPr>
            </w:rPrChange>
          </w:rPr>
          <w:delText>Vinsamlega sjá einnig kafla 2.</w:delText>
        </w:r>
      </w:del>
    </w:p>
    <w:p w14:paraId="4F3E6E40" w14:textId="77777777" w:rsidR="000B2B30" w:rsidRPr="00B17F1C" w:rsidDel="00223A18" w:rsidRDefault="000B2B30" w:rsidP="000B2B30">
      <w:pPr>
        <w:tabs>
          <w:tab w:val="left" w:pos="567"/>
        </w:tabs>
        <w:rPr>
          <w:del w:id="3739" w:author="Auteur"/>
          <w:sz w:val="22"/>
          <w:szCs w:val="22"/>
          <w:highlight w:val="yellow"/>
        </w:rPr>
      </w:pPr>
    </w:p>
    <w:p w14:paraId="29187A5A" w14:textId="77777777" w:rsidR="000B2B30" w:rsidRPr="004E00C4" w:rsidRDefault="000B2B30" w:rsidP="000B2B30">
      <w:pPr>
        <w:rPr>
          <w:ins w:id="3740" w:author="Auteur"/>
          <w:sz w:val="22"/>
          <w:szCs w:val="22"/>
          <w:rPrChange w:id="3741" w:author="Auteur">
            <w:rPr>
              <w:ins w:id="3742" w:author="Auteur"/>
            </w:rPr>
          </w:rPrChange>
        </w:rPr>
      </w:pPr>
      <w:ins w:id="3743" w:author="Auteur">
        <w:r w:rsidRPr="00B17F1C">
          <w:rPr>
            <w:bCs/>
            <w:sz w:val="22"/>
            <w:szCs w:val="22"/>
          </w:rPr>
          <w:t>Fargaðu pennanum og notaðu nýjan penna</w:t>
        </w:r>
      </w:ins>
      <w:r w:rsidRPr="00B17F1C">
        <w:rPr>
          <w:bCs/>
          <w:sz w:val="22"/>
          <w:szCs w:val="22"/>
        </w:rPr>
        <w:t xml:space="preserve"> ef</w:t>
      </w:r>
      <w:ins w:id="3744" w:author="Auteur">
        <w:r w:rsidRPr="004E00C4">
          <w:rPr>
            <w:sz w:val="22"/>
            <w:szCs w:val="22"/>
            <w:rPrChange w:id="3745" w:author="Auteur">
              <w:rPr/>
            </w:rPrChange>
          </w:rPr>
          <w:t>:</w:t>
        </w:r>
      </w:ins>
    </w:p>
    <w:p w14:paraId="2B1A84CC"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746" w:author="Auteur">
            <w:rPr/>
          </w:rPrChange>
        </w:rPr>
        <w:pPrChange w:id="3747" w:author="Auteur">
          <w:pPr>
            <w:tabs>
              <w:tab w:val="left" w:pos="567"/>
            </w:tabs>
          </w:pPr>
        </w:pPrChange>
      </w:pPr>
      <w:del w:id="3748" w:author="Auteur">
        <w:r w:rsidRPr="004E00C4" w:rsidDel="005E7B42">
          <w:rPr>
            <w:sz w:val="22"/>
            <w:szCs w:val="22"/>
            <w:rPrChange w:id="3749" w:author="Auteur">
              <w:rPr/>
            </w:rPrChange>
          </w:rPr>
          <w:lastRenderedPageBreak/>
          <w:delText xml:space="preserve">Ef SoloStar penninn hefur eyðilagst, hefur ekki verið geymdur á réttan hátt, ef þú ert ekki viss um að hann verki sem skyldi eða ef </w:delText>
        </w:r>
      </w:del>
      <w:r w:rsidRPr="004E00C4">
        <w:rPr>
          <w:sz w:val="22"/>
          <w:szCs w:val="22"/>
          <w:rPrChange w:id="3750" w:author="Auteur">
            <w:rPr/>
          </w:rPrChange>
        </w:rPr>
        <w:t>þú tekur eftir því að blóðsykursstjórn hefur skyndilega versnað</w:t>
      </w:r>
      <w:ins w:id="3751" w:author="Auteur">
        <w:r w:rsidRPr="004E00C4">
          <w:rPr>
            <w:sz w:val="22"/>
            <w:szCs w:val="22"/>
            <w:rPrChange w:id="3752" w:author="Auteur">
              <w:rPr/>
            </w:rPrChange>
          </w:rPr>
          <w:t>.</w:t>
        </w:r>
      </w:ins>
      <w:del w:id="3753" w:author="Auteur">
        <w:r w:rsidRPr="004E00C4" w:rsidDel="00E533C7">
          <w:rPr>
            <w:sz w:val="22"/>
            <w:szCs w:val="22"/>
            <w:rPrChange w:id="3754" w:author="Auteur">
              <w:rPr/>
            </w:rPrChange>
          </w:rPr>
          <w:delText>:</w:delText>
        </w:r>
      </w:del>
    </w:p>
    <w:p w14:paraId="33653F22"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755" w:author="Auteur">
            <w:rPr/>
          </w:rPrChange>
        </w:rPr>
        <w:pPrChange w:id="3756" w:author="Auteur">
          <w:pPr>
            <w:numPr>
              <w:numId w:val="46"/>
            </w:numPr>
            <w:tabs>
              <w:tab w:val="left" w:pos="567"/>
            </w:tabs>
            <w:ind w:left="567" w:hanging="567"/>
          </w:pPr>
        </w:pPrChange>
      </w:pPr>
      <w:del w:id="3757" w:author="Auteur">
        <w:r w:rsidRPr="004E00C4" w:rsidDel="0060619B">
          <w:rPr>
            <w:sz w:val="22"/>
            <w:szCs w:val="22"/>
            <w:rPrChange w:id="3758" w:author="Auteur">
              <w:rPr/>
            </w:rPrChange>
          </w:rPr>
          <w:delText>Skaltu fleygja p</w:delText>
        </w:r>
      </w:del>
      <w:ins w:id="3759" w:author="Auteur">
        <w:r w:rsidRPr="004E00C4">
          <w:rPr>
            <w:sz w:val="22"/>
            <w:szCs w:val="22"/>
            <w:rPrChange w:id="3760" w:author="Auteur">
              <w:rPr/>
            </w:rPrChange>
          </w:rPr>
          <w:t>penninn er skemmdur eða hefur ekki verið geymdur á réttan hátt</w:t>
        </w:r>
      </w:ins>
      <w:del w:id="3761" w:author="Auteur">
        <w:r w:rsidRPr="004E00C4" w:rsidDel="00D82143">
          <w:rPr>
            <w:sz w:val="22"/>
            <w:szCs w:val="22"/>
            <w:rPrChange w:id="3762" w:author="Auteur">
              <w:rPr/>
            </w:rPrChange>
          </w:rPr>
          <w:delText>ennanum og taka nýjan í notkun</w:delText>
        </w:r>
      </w:del>
      <w:r w:rsidRPr="004E00C4">
        <w:rPr>
          <w:sz w:val="22"/>
          <w:szCs w:val="22"/>
          <w:rPrChange w:id="3763" w:author="Auteur">
            <w:rPr/>
          </w:rPrChange>
        </w:rPr>
        <w:t>.</w:t>
      </w:r>
    </w:p>
    <w:p w14:paraId="4E33B798" w14:textId="77777777" w:rsidR="000B2B30" w:rsidRPr="004E00C4" w:rsidRDefault="000B2B30" w:rsidP="004E00C4">
      <w:pPr>
        <w:rPr>
          <w:sz w:val="22"/>
          <w:szCs w:val="22"/>
          <w:rPrChange w:id="3764" w:author="Auteur">
            <w:rPr/>
          </w:rPrChange>
        </w:rPr>
        <w:pPrChange w:id="3765" w:author="Auteur">
          <w:pPr>
            <w:numPr>
              <w:numId w:val="46"/>
            </w:numPr>
            <w:tabs>
              <w:tab w:val="left" w:pos="567"/>
            </w:tabs>
            <w:ind w:left="567" w:hanging="567"/>
          </w:pPr>
        </w:pPrChange>
      </w:pPr>
      <w:ins w:id="3766" w:author="Auteur">
        <w:r w:rsidRPr="004E00C4">
          <w:rPr>
            <w:sz w:val="22"/>
            <w:szCs w:val="22"/>
            <w:rPrChange w:id="3767" w:author="Auteur">
              <w:rPr/>
            </w:rPrChange>
          </w:rPr>
          <w:t>Ef þú ert ekki viss um hvort penni</w:t>
        </w:r>
        <w:r w:rsidRPr="00B17F1C">
          <w:rPr>
            <w:sz w:val="22"/>
            <w:szCs w:val="22"/>
          </w:rPr>
          <w:t>nn</w:t>
        </w:r>
        <w:r w:rsidRPr="004E00C4">
          <w:rPr>
            <w:sz w:val="22"/>
            <w:szCs w:val="22"/>
            <w:rPrChange w:id="3768" w:author="Auteur">
              <w:rPr/>
            </w:rPrChange>
          </w:rPr>
          <w:t xml:space="preserve"> virki á réttan hátt </w:t>
        </w:r>
      </w:ins>
      <w:del w:id="3769" w:author="Auteur">
        <w:r w:rsidRPr="004E00C4" w:rsidDel="00CA14E3">
          <w:rPr>
            <w:sz w:val="22"/>
            <w:szCs w:val="22"/>
            <w:rPrChange w:id="3770" w:author="Auteur">
              <w:rPr/>
            </w:rPrChange>
          </w:rPr>
          <w:delText xml:space="preserve">Ef þú átt í vandræðum með pennann </w:delText>
        </w:r>
      </w:del>
      <w:r w:rsidRPr="004E00C4">
        <w:rPr>
          <w:sz w:val="22"/>
          <w:szCs w:val="22"/>
          <w:rPrChange w:id="3771" w:author="Auteur">
            <w:rPr/>
          </w:rPrChange>
        </w:rPr>
        <w:t>skaltu leita ráða hjá lækninum, lyfjafræðingi eða hjúkrunarfræðingi.</w:t>
      </w:r>
    </w:p>
    <w:p w14:paraId="31171D8F" w14:textId="77777777" w:rsidR="000B2B30" w:rsidRPr="00B17F1C" w:rsidRDefault="000B2B30" w:rsidP="000B2B30">
      <w:pPr>
        <w:tabs>
          <w:tab w:val="left" w:pos="567"/>
        </w:tabs>
        <w:rPr>
          <w:sz w:val="22"/>
          <w:szCs w:val="22"/>
        </w:rPr>
      </w:pPr>
    </w:p>
    <w:p w14:paraId="5ED5BA88" w14:textId="77777777" w:rsidR="000B2B30" w:rsidRPr="00B17F1C" w:rsidRDefault="000B2B30" w:rsidP="000B2B30">
      <w:pPr>
        <w:tabs>
          <w:tab w:val="left" w:pos="567"/>
        </w:tabs>
        <w:rPr>
          <w:b/>
          <w:sz w:val="22"/>
          <w:szCs w:val="22"/>
        </w:rPr>
      </w:pPr>
      <w:r w:rsidRPr="00B17F1C">
        <w:rPr>
          <w:b/>
          <w:sz w:val="22"/>
          <w:szCs w:val="22"/>
        </w:rPr>
        <w:t>Ef notaður er stærri skammtur en mælt er fyrir um</w:t>
      </w:r>
    </w:p>
    <w:p w14:paraId="4861ED77" w14:textId="77777777" w:rsidR="000B2B30" w:rsidRPr="00B17F1C" w:rsidRDefault="000B2B30" w:rsidP="004E00C4">
      <w:pPr>
        <w:tabs>
          <w:tab w:val="left" w:pos="567"/>
        </w:tabs>
        <w:jc w:val="both"/>
        <w:rPr>
          <w:sz w:val="22"/>
          <w:szCs w:val="22"/>
        </w:rPr>
        <w:pPrChange w:id="3772" w:author="Auteur">
          <w:pPr>
            <w:tabs>
              <w:tab w:val="left" w:pos="567"/>
            </w:tabs>
          </w:pPr>
        </w:pPrChange>
      </w:pPr>
      <w:r w:rsidRPr="00B17F1C">
        <w:rPr>
          <w:sz w:val="22"/>
          <w:szCs w:val="22"/>
        </w:rPr>
        <w:t xml:space="preserve">Ef þú </w:t>
      </w:r>
      <w:del w:id="3773" w:author="Auteur">
        <w:r w:rsidRPr="00B17F1C" w:rsidDel="00261534">
          <w:rPr>
            <w:sz w:val="22"/>
            <w:szCs w:val="22"/>
          </w:rPr>
          <w:delText>hefur sprautað þig með</w:delText>
        </w:r>
      </w:del>
      <w:ins w:id="3774" w:author="Auteur">
        <w:r w:rsidRPr="00B17F1C">
          <w:rPr>
            <w:sz w:val="22"/>
            <w:szCs w:val="22"/>
          </w:rPr>
          <w:t>notar</w:t>
        </w:r>
      </w:ins>
      <w:r w:rsidRPr="00B17F1C">
        <w:rPr>
          <w:sz w:val="22"/>
          <w:szCs w:val="22"/>
        </w:rPr>
        <w:t xml:space="preserve"> of mik</w:t>
      </w:r>
      <w:ins w:id="3775" w:author="Auteur">
        <w:r w:rsidRPr="00B17F1C">
          <w:rPr>
            <w:sz w:val="22"/>
            <w:szCs w:val="22"/>
          </w:rPr>
          <w:t>ið</w:t>
        </w:r>
      </w:ins>
      <w:del w:id="3776" w:author="Auteur">
        <w:r w:rsidRPr="00B17F1C" w:rsidDel="00261534">
          <w:rPr>
            <w:sz w:val="22"/>
            <w:szCs w:val="22"/>
          </w:rPr>
          <w:delText>lu</w:delText>
        </w:r>
      </w:del>
      <w:r w:rsidRPr="00B17F1C">
        <w:rPr>
          <w:sz w:val="22"/>
          <w:szCs w:val="22"/>
        </w:rPr>
        <w:t xml:space="preserve"> af lyfinu gæti gildi blóðsykurs </w:t>
      </w:r>
      <w:del w:id="3777" w:author="Auteur">
        <w:r w:rsidRPr="00B17F1C" w:rsidDel="00261534">
          <w:rPr>
            <w:sz w:val="22"/>
            <w:szCs w:val="22"/>
          </w:rPr>
          <w:delText>lækkað of mikið</w:delText>
        </w:r>
      </w:del>
      <w:ins w:id="3778" w:author="Auteur">
        <w:r w:rsidRPr="00B17F1C">
          <w:rPr>
            <w:sz w:val="22"/>
            <w:szCs w:val="22"/>
          </w:rPr>
          <w:t>orðið of lágt</w:t>
        </w:r>
        <w:r w:rsidRPr="004E00C4">
          <w:rPr>
            <w:sz w:val="22"/>
            <w:szCs w:val="22"/>
            <w:rPrChange w:id="3779" w:author="Auteur">
              <w:rPr>
                <w:szCs w:val="22"/>
              </w:rPr>
            </w:rPrChange>
          </w:rPr>
          <w:t>– s</w:t>
        </w:r>
        <w:r w:rsidRPr="00B17F1C">
          <w:rPr>
            <w:sz w:val="22"/>
            <w:szCs w:val="22"/>
          </w:rPr>
          <w:t>já „Lágur blóðsykur</w:t>
        </w:r>
      </w:ins>
      <w:del w:id="3780" w:author="Auteur">
        <w:r w:rsidRPr="00B17F1C" w:rsidDel="00D54238">
          <w:rPr>
            <w:sz w:val="22"/>
            <w:szCs w:val="22"/>
          </w:rPr>
          <w:delText>. Mældu blóðsykurinn og borðaðu meira til þess að koma í veg fyrir að blóðsykurinn verði of lágur. Ef blóðsykurinn verður of lágur skal skoða ráðlegging</w:delText>
        </w:r>
        <w:r w:rsidRPr="00B17F1C" w:rsidDel="0070138D">
          <w:rPr>
            <w:sz w:val="22"/>
            <w:szCs w:val="22"/>
          </w:rPr>
          <w:delText xml:space="preserve">ar í reitnum </w:delText>
        </w:r>
      </w:del>
      <w:ins w:id="3781" w:author="Auteur">
        <w:r w:rsidRPr="00B17F1C">
          <w:rPr>
            <w:sz w:val="22"/>
            <w:szCs w:val="22"/>
          </w:rPr>
          <w:t xml:space="preserve"> (blóðsykursfall) </w:t>
        </w:r>
      </w:ins>
      <w:r w:rsidRPr="00B17F1C">
        <w:rPr>
          <w:sz w:val="22"/>
          <w:szCs w:val="22"/>
        </w:rPr>
        <w:t>aftast í fylgiseðlinum</w:t>
      </w:r>
      <w:ins w:id="3782" w:author="Auteur">
        <w:r w:rsidRPr="00B17F1C">
          <w:rPr>
            <w:sz w:val="22"/>
            <w:szCs w:val="22"/>
          </w:rPr>
          <w:t xml:space="preserve"> </w:t>
        </w:r>
        <w:r w:rsidRPr="004E00C4">
          <w:rPr>
            <w:sz w:val="22"/>
            <w:szCs w:val="22"/>
            <w:rPrChange w:id="3783" w:author="Auteur">
              <w:rPr>
                <w:sz w:val="22"/>
                <w:szCs w:val="22"/>
                <w:highlight w:val="green"/>
              </w:rPr>
            </w:rPrChange>
          </w:rPr>
          <w:t>fyrir ráðleggingar</w:t>
        </w:r>
      </w:ins>
      <w:r w:rsidRPr="00B17F1C">
        <w:rPr>
          <w:sz w:val="22"/>
          <w:szCs w:val="22"/>
        </w:rPr>
        <w:t>.</w:t>
      </w:r>
    </w:p>
    <w:p w14:paraId="6FDFC3F2" w14:textId="77777777" w:rsidR="000B2B30" w:rsidRPr="00B17F1C" w:rsidRDefault="000B2B30" w:rsidP="000B2B30">
      <w:pPr>
        <w:tabs>
          <w:tab w:val="left" w:pos="567"/>
        </w:tabs>
        <w:rPr>
          <w:b/>
          <w:sz w:val="22"/>
          <w:szCs w:val="22"/>
        </w:rPr>
      </w:pPr>
    </w:p>
    <w:p w14:paraId="766D1352" w14:textId="77777777" w:rsidR="000B2B30" w:rsidRPr="00B17F1C" w:rsidRDefault="000B2B30" w:rsidP="000B2B30">
      <w:pPr>
        <w:tabs>
          <w:tab w:val="left" w:pos="567"/>
        </w:tabs>
        <w:rPr>
          <w:b/>
          <w:sz w:val="22"/>
          <w:szCs w:val="22"/>
        </w:rPr>
      </w:pPr>
      <w:r w:rsidRPr="00B17F1C">
        <w:rPr>
          <w:b/>
          <w:sz w:val="22"/>
          <w:szCs w:val="22"/>
        </w:rPr>
        <w:t xml:space="preserve">Ef gleymist að nota Toujeo </w:t>
      </w:r>
    </w:p>
    <w:p w14:paraId="518B2D18" w14:textId="77777777" w:rsidR="000B2B30" w:rsidRPr="004E00C4" w:rsidRDefault="000B2B30" w:rsidP="004E00C4">
      <w:pPr>
        <w:pStyle w:val="Paragraphedeliste"/>
        <w:numPr>
          <w:ilvl w:val="0"/>
          <w:numId w:val="40"/>
        </w:numPr>
        <w:tabs>
          <w:tab w:val="left" w:pos="567"/>
        </w:tabs>
        <w:ind w:left="562" w:hanging="562"/>
        <w:contextualSpacing w:val="0"/>
        <w:rPr>
          <w:ins w:id="3784" w:author="Auteur"/>
          <w:sz w:val="22"/>
          <w:szCs w:val="22"/>
          <w:rPrChange w:id="3785" w:author="Auteur">
            <w:rPr>
              <w:ins w:id="3786" w:author="Auteur"/>
            </w:rPr>
          </w:rPrChange>
        </w:rPr>
        <w:pPrChange w:id="3787" w:author="Auteur">
          <w:pPr>
            <w:pStyle w:val="Paragraphedeliste"/>
            <w:numPr>
              <w:numId w:val="27"/>
            </w:numPr>
            <w:tabs>
              <w:tab w:val="num" w:pos="570"/>
            </w:tabs>
            <w:ind w:left="570" w:hanging="570"/>
          </w:pPr>
        </w:pPrChange>
      </w:pPr>
      <w:ins w:id="3788" w:author="Auteur">
        <w:r w:rsidRPr="004E00C4">
          <w:rPr>
            <w:sz w:val="22"/>
            <w:szCs w:val="22"/>
            <w:rPrChange w:id="3789" w:author="Auteur">
              <w:rPr/>
            </w:rPrChange>
          </w:rPr>
          <w:t>ef þú gleymir skammti skaltu sprauta skammtinum sem gleymdist</w:t>
        </w:r>
        <w:r w:rsidRPr="004E00C4">
          <w:rPr>
            <w:sz w:val="22"/>
            <w:szCs w:val="22"/>
            <w:rPrChange w:id="3790" w:author="Auteur">
              <w:rPr>
                <w:sz w:val="22"/>
                <w:szCs w:val="22"/>
                <w:lang w:val="en-GB"/>
              </w:rPr>
            </w:rPrChange>
          </w:rPr>
          <w:t xml:space="preserve"> </w:t>
        </w:r>
        <w:r w:rsidRPr="004E00C4">
          <w:rPr>
            <w:sz w:val="22"/>
            <w:szCs w:val="22"/>
            <w:rPrChange w:id="3791" w:author="Auteur">
              <w:rPr/>
            </w:rPrChange>
          </w:rPr>
          <w:t>innan</w:t>
        </w:r>
      </w:ins>
      <w:del w:id="3792" w:author="Auteur">
        <w:r w:rsidRPr="004E00C4" w:rsidDel="00FF4E63">
          <w:rPr>
            <w:sz w:val="22"/>
            <w:szCs w:val="22"/>
            <w:rPrChange w:id="3793" w:author="Auteur">
              <w:rPr/>
            </w:rPrChange>
          </w:rPr>
          <w:delText>Þegar þörf er á getur þú sprautað þig allt að</w:delText>
        </w:r>
      </w:del>
      <w:r w:rsidRPr="004E00C4">
        <w:rPr>
          <w:sz w:val="22"/>
          <w:szCs w:val="22"/>
          <w:rPrChange w:id="3794" w:author="Auteur">
            <w:rPr/>
          </w:rPrChange>
        </w:rPr>
        <w:t xml:space="preserve"> 3 klst. </w:t>
      </w:r>
      <w:ins w:id="3795" w:author="Auteur">
        <w:r w:rsidRPr="004E00C4">
          <w:rPr>
            <w:sz w:val="22"/>
            <w:szCs w:val="22"/>
            <w:rPrChange w:id="3796" w:author="Auteur">
              <w:rPr/>
            </w:rPrChange>
          </w:rPr>
          <w:t>frá þeim tíma</w:t>
        </w:r>
      </w:ins>
      <w:del w:id="3797" w:author="Auteur">
        <w:r w:rsidRPr="004E00C4" w:rsidDel="00516080">
          <w:rPr>
            <w:sz w:val="22"/>
            <w:szCs w:val="22"/>
            <w:rPrChange w:id="3798" w:author="Auteur">
              <w:rPr/>
            </w:rPrChange>
          </w:rPr>
          <w:delText>fyrir eða eftir þann tíma</w:delText>
        </w:r>
      </w:del>
      <w:r w:rsidRPr="004E00C4">
        <w:rPr>
          <w:sz w:val="22"/>
          <w:szCs w:val="22"/>
          <w:rPrChange w:id="3799" w:author="Auteur">
            <w:rPr/>
          </w:rPrChange>
        </w:rPr>
        <w:t xml:space="preserve"> sem þú sprautar þig venjulega.</w:t>
      </w:r>
    </w:p>
    <w:p w14:paraId="634DD8BE" w14:textId="77777777" w:rsidR="000B2B30" w:rsidRPr="004E00C4" w:rsidDel="00C62F73" w:rsidRDefault="000B2B30" w:rsidP="004E00C4">
      <w:pPr>
        <w:numPr>
          <w:ilvl w:val="0"/>
          <w:numId w:val="40"/>
        </w:numPr>
        <w:ind w:left="562" w:hanging="562"/>
        <w:rPr>
          <w:del w:id="3800" w:author="Auteur"/>
          <w:sz w:val="22"/>
          <w:szCs w:val="22"/>
          <w:rPrChange w:id="3801" w:author="Auteur">
            <w:rPr>
              <w:del w:id="3802" w:author="Auteur"/>
            </w:rPr>
          </w:rPrChange>
        </w:rPr>
        <w:pPrChange w:id="3803" w:author="Auteur">
          <w:pPr>
            <w:tabs>
              <w:tab w:val="left" w:pos="567"/>
            </w:tabs>
          </w:pPr>
        </w:pPrChange>
      </w:pPr>
    </w:p>
    <w:p w14:paraId="3C80E7DC" w14:textId="77777777" w:rsidR="000B2B30" w:rsidRPr="004E00C4" w:rsidDel="00C62F73" w:rsidRDefault="000B2B30" w:rsidP="004E00C4">
      <w:pPr>
        <w:numPr>
          <w:ilvl w:val="0"/>
          <w:numId w:val="40"/>
        </w:numPr>
        <w:ind w:left="562" w:hanging="562"/>
        <w:rPr>
          <w:del w:id="3804" w:author="Auteur"/>
          <w:sz w:val="22"/>
          <w:szCs w:val="22"/>
          <w:rPrChange w:id="3805" w:author="Auteur">
            <w:rPr>
              <w:del w:id="3806" w:author="Auteur"/>
            </w:rPr>
          </w:rPrChange>
        </w:rPr>
        <w:pPrChange w:id="3807" w:author="Auteur">
          <w:pPr>
            <w:tabs>
              <w:tab w:val="left" w:pos="567"/>
            </w:tabs>
          </w:pPr>
        </w:pPrChange>
      </w:pPr>
    </w:p>
    <w:p w14:paraId="384BBFE9"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808" w:author="Auteur">
            <w:rPr/>
          </w:rPrChange>
        </w:rPr>
        <w:pPrChange w:id="3809" w:author="Auteur">
          <w:pPr>
            <w:pStyle w:val="Paragraphedeliste"/>
            <w:numPr>
              <w:numId w:val="27"/>
            </w:numPr>
            <w:tabs>
              <w:tab w:val="num" w:pos="570"/>
            </w:tabs>
            <w:ind w:left="570" w:hanging="570"/>
          </w:pPr>
        </w:pPrChange>
      </w:pPr>
      <w:ins w:id="3810" w:author="Auteur">
        <w:r w:rsidRPr="004E00C4">
          <w:rPr>
            <w:sz w:val="22"/>
            <w:szCs w:val="22"/>
            <w:rPrChange w:id="3811" w:author="Auteur">
              <w:rPr/>
            </w:rPrChange>
          </w:rPr>
          <w:t>ef þú manst eftir skammtinum sem gleymdist þegar meira en</w:t>
        </w:r>
        <w:r w:rsidRPr="004E00C4">
          <w:rPr>
            <w:sz w:val="22"/>
            <w:szCs w:val="22"/>
            <w:rPrChange w:id="3812" w:author="Auteur">
              <w:rPr>
                <w:sz w:val="22"/>
                <w:szCs w:val="22"/>
                <w:lang w:val="en-GB"/>
              </w:rPr>
            </w:rPrChange>
          </w:rPr>
          <w:t xml:space="preserve"> 3 </w:t>
        </w:r>
        <w:r w:rsidRPr="004E00C4">
          <w:rPr>
            <w:sz w:val="22"/>
            <w:szCs w:val="22"/>
            <w:rPrChange w:id="3813" w:author="Auteur">
              <w:rPr/>
            </w:rPrChange>
          </w:rPr>
          <w:t>klst. hafa liðið skaltu ekki gefa skammtinn sem gleymdist</w:t>
        </w:r>
        <w:r w:rsidRPr="004E00C4">
          <w:rPr>
            <w:sz w:val="22"/>
            <w:szCs w:val="22"/>
            <w:rPrChange w:id="3814" w:author="Auteur">
              <w:rPr>
                <w:sz w:val="22"/>
                <w:szCs w:val="22"/>
                <w:lang w:val="en-GB"/>
              </w:rPr>
            </w:rPrChange>
          </w:rPr>
          <w:t xml:space="preserve"> – </w:t>
        </w:r>
      </w:ins>
      <w:r w:rsidRPr="004E00C4">
        <w:rPr>
          <w:sz w:val="22"/>
          <w:szCs w:val="22"/>
          <w:rPrChange w:id="3815" w:author="Auteur">
            <w:rPr/>
          </w:rPrChange>
        </w:rPr>
        <w:t>mældu blóðsykurinn og sprautaðu næsta skammti á venjulegum tíma</w:t>
      </w:r>
      <w:del w:id="3816" w:author="Auteur">
        <w:r w:rsidRPr="004E00C4" w:rsidDel="00FC5ED0">
          <w:rPr>
            <w:sz w:val="22"/>
            <w:szCs w:val="22"/>
            <w:rPrChange w:id="3817" w:author="Auteur">
              <w:rPr/>
            </w:rPrChange>
          </w:rPr>
          <w:delText xml:space="preserve"> </w:delText>
        </w:r>
      </w:del>
      <w:ins w:id="3818" w:author="Auteur">
        <w:r w:rsidRPr="004E00C4">
          <w:rPr>
            <w:sz w:val="22"/>
            <w:szCs w:val="22"/>
            <w:rPrChange w:id="3819" w:author="Auteur">
              <w:rPr/>
            </w:rPrChange>
          </w:rPr>
          <w:t xml:space="preserve"> næsta dag.</w:t>
        </w:r>
      </w:ins>
      <w:del w:id="3820" w:author="Auteur">
        <w:r w:rsidRPr="004E00C4" w:rsidDel="0025359A">
          <w:rPr>
            <w:sz w:val="22"/>
            <w:szCs w:val="22"/>
            <w:rPrChange w:id="3821" w:author="Auteur">
              <w:rPr/>
            </w:rPrChange>
          </w:rPr>
          <w:delText>orðið of hátt (hár blóðsykur)</w:delText>
        </w:r>
        <w:r w:rsidRPr="004E00C4" w:rsidDel="00C62F73">
          <w:rPr>
            <w:sz w:val="22"/>
            <w:szCs w:val="22"/>
            <w:rPrChange w:id="3822" w:author="Auteur">
              <w:rPr/>
            </w:rPrChange>
          </w:rPr>
          <w:delText>:</w:delText>
        </w:r>
      </w:del>
    </w:p>
    <w:p w14:paraId="4D0E1114" w14:textId="77777777" w:rsidR="000B2B30" w:rsidRPr="004E00C4" w:rsidDel="00C62F73" w:rsidRDefault="000B2B30" w:rsidP="004E00C4">
      <w:pPr>
        <w:numPr>
          <w:ilvl w:val="0"/>
          <w:numId w:val="40"/>
        </w:numPr>
        <w:ind w:left="562" w:hanging="562"/>
        <w:rPr>
          <w:del w:id="3823" w:author="Auteur"/>
          <w:sz w:val="22"/>
          <w:szCs w:val="22"/>
          <w:rPrChange w:id="3824" w:author="Auteur">
            <w:rPr>
              <w:del w:id="3825" w:author="Auteur"/>
            </w:rPr>
          </w:rPrChange>
        </w:rPr>
        <w:pPrChange w:id="3826" w:author="Auteur">
          <w:pPr>
            <w:pStyle w:val="Paragraphedeliste"/>
            <w:numPr>
              <w:numId w:val="27"/>
            </w:numPr>
            <w:tabs>
              <w:tab w:val="num" w:pos="570"/>
            </w:tabs>
            <w:ind w:left="570" w:hanging="570"/>
          </w:pPr>
        </w:pPrChange>
      </w:pPr>
    </w:p>
    <w:p w14:paraId="2FB21863"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827" w:author="Auteur">
            <w:rPr/>
          </w:rPrChange>
        </w:rPr>
        <w:pPrChange w:id="3828" w:author="Auteur">
          <w:pPr>
            <w:numPr>
              <w:numId w:val="46"/>
            </w:numPr>
            <w:tabs>
              <w:tab w:val="left" w:pos="567"/>
            </w:tabs>
            <w:ind w:left="567" w:hanging="567"/>
          </w:pPr>
        </w:pPrChange>
      </w:pPr>
      <w:r w:rsidRPr="004E00C4">
        <w:rPr>
          <w:sz w:val="22"/>
          <w:szCs w:val="22"/>
          <w:rPrChange w:id="3829" w:author="Auteur">
            <w:rPr/>
          </w:rPrChange>
        </w:rPr>
        <w:t>Ekki á að tvöfalda skammt til að bæta upp skammt sem gleymst hefur að nota.</w:t>
      </w:r>
    </w:p>
    <w:p w14:paraId="5E5E6BEC" w14:textId="5DF8BB41" w:rsidR="000B2B30" w:rsidRPr="00B17F1C" w:rsidRDefault="000B2B30" w:rsidP="004E00C4">
      <w:pPr>
        <w:pStyle w:val="Paragraphedeliste"/>
        <w:numPr>
          <w:ilvl w:val="0"/>
          <w:numId w:val="40"/>
        </w:numPr>
        <w:tabs>
          <w:tab w:val="left" w:pos="567"/>
        </w:tabs>
        <w:ind w:left="562" w:hanging="562"/>
        <w:contextualSpacing w:val="0"/>
        <w:rPr>
          <w:sz w:val="22"/>
          <w:szCs w:val="22"/>
        </w:rPr>
        <w:pPrChange w:id="3830" w:author="Auteur">
          <w:pPr>
            <w:numPr>
              <w:numId w:val="46"/>
            </w:numPr>
            <w:tabs>
              <w:tab w:val="left" w:pos="567"/>
            </w:tabs>
            <w:ind w:left="567" w:hanging="567"/>
          </w:pPr>
        </w:pPrChange>
      </w:pPr>
      <w:del w:id="3831" w:author="Auteur">
        <w:r w:rsidRPr="00B17F1C" w:rsidDel="00FC5ED0">
          <w:rPr>
            <w:sz w:val="22"/>
            <w:szCs w:val="22"/>
          </w:rPr>
          <w:delText>.</w:delText>
        </w:r>
      </w:del>
      <w:ins w:id="3832" w:author="Auteur">
        <w:r w:rsidRPr="004E00C4">
          <w:rPr>
            <w:sz w:val="22"/>
            <w:szCs w:val="22"/>
            <w:rPrChange w:id="3833" w:author="Auteur">
              <w:rPr>
                <w:szCs w:val="22"/>
              </w:rPr>
            </w:rPrChange>
          </w:rPr>
          <w:t>Ef þú gleymir Toujeo skammti eða þú hefur ekki sprautað nægjanlegu insúlín</w:t>
        </w:r>
        <w:r w:rsidRPr="00B17F1C" w:rsidDel="004D0980">
          <w:rPr>
            <w:sz w:val="22"/>
            <w:szCs w:val="22"/>
          </w:rPr>
          <w:t xml:space="preserve"> </w:t>
        </w:r>
      </w:ins>
      <w:del w:id="3834" w:author="Auteur">
        <w:r w:rsidRPr="00B17F1C" w:rsidDel="004D0980">
          <w:rPr>
            <w:sz w:val="22"/>
            <w:szCs w:val="22"/>
          </w:rPr>
          <w:delText xml:space="preserve">Upplýsingar um meðferð við háum </w:delText>
        </w:r>
      </w:del>
      <w:ins w:id="3835" w:author="Auteur">
        <w:r w:rsidRPr="00B17F1C">
          <w:rPr>
            <w:sz w:val="22"/>
            <w:szCs w:val="22"/>
          </w:rPr>
          <w:t xml:space="preserve">getur gildi </w:t>
        </w:r>
      </w:ins>
      <w:r w:rsidRPr="00B17F1C">
        <w:rPr>
          <w:sz w:val="22"/>
          <w:szCs w:val="22"/>
        </w:rPr>
        <w:t>blóðsyk</w:t>
      </w:r>
      <w:ins w:id="3836" w:author="Auteur">
        <w:r w:rsidRPr="00B17F1C">
          <w:rPr>
            <w:sz w:val="22"/>
            <w:szCs w:val="22"/>
          </w:rPr>
          <w:t>urs verið of hátt</w:t>
        </w:r>
        <w:r w:rsidRPr="004E00C4">
          <w:rPr>
            <w:sz w:val="22"/>
            <w:szCs w:val="22"/>
            <w:rPrChange w:id="3837" w:author="Auteur">
              <w:rPr>
                <w:szCs w:val="22"/>
              </w:rPr>
            </w:rPrChange>
          </w:rPr>
          <w:t xml:space="preserve"> – sjá </w:t>
        </w:r>
        <w:r w:rsidRPr="004E00C4">
          <w:rPr>
            <w:sz w:val="22"/>
            <w:szCs w:val="22"/>
            <w:rPrChange w:id="3838" w:author="Auteur">
              <w:rPr>
                <w:szCs w:val="22"/>
                <w:highlight w:val="yellow"/>
              </w:rPr>
            </w:rPrChange>
          </w:rPr>
          <w:t>„</w:t>
        </w:r>
        <w:r w:rsidRPr="004E00C4">
          <w:rPr>
            <w:sz w:val="22"/>
            <w:szCs w:val="22"/>
            <w:rPrChange w:id="3839" w:author="Auteur">
              <w:rPr>
                <w:sz w:val="22"/>
                <w:szCs w:val="22"/>
                <w:highlight w:val="yellow"/>
              </w:rPr>
            </w:rPrChange>
          </w:rPr>
          <w:t>Hár blóðsykur (b</w:t>
        </w:r>
        <w:r w:rsidRPr="004E00C4">
          <w:rPr>
            <w:sz w:val="22"/>
            <w:szCs w:val="22"/>
            <w:rPrChange w:id="3840" w:author="Auteur">
              <w:rPr>
                <w:szCs w:val="22"/>
                <w:highlight w:val="yellow"/>
              </w:rPr>
            </w:rPrChange>
          </w:rPr>
          <w:t>lóðsykurshækkun</w:t>
        </w:r>
        <w:r w:rsidRPr="00B17F1C">
          <w:rPr>
            <w:sz w:val="22"/>
            <w:szCs w:val="22"/>
          </w:rPr>
          <w:t>)</w:t>
        </w:r>
        <w:r w:rsidRPr="004E00C4">
          <w:rPr>
            <w:sz w:val="22"/>
            <w:szCs w:val="22"/>
            <w:rPrChange w:id="3841" w:author="Auteur">
              <w:rPr>
                <w:bCs/>
                <w:szCs w:val="22"/>
              </w:rPr>
            </w:rPrChange>
          </w:rPr>
          <w:t>“</w:t>
        </w:r>
      </w:ins>
      <w:del w:id="3842" w:author="Auteur">
        <w:r w:rsidRPr="00B17F1C" w:rsidDel="00DC2814">
          <w:rPr>
            <w:sz w:val="22"/>
            <w:szCs w:val="22"/>
          </w:rPr>
          <w:delText xml:space="preserve">ri er að finna í reitnum </w:delText>
        </w:r>
      </w:del>
      <w:r w:rsidRPr="00B17F1C">
        <w:rPr>
          <w:sz w:val="22"/>
          <w:szCs w:val="22"/>
        </w:rPr>
        <w:t>aftast í fylgiseðlinum</w:t>
      </w:r>
      <w:ins w:id="3843" w:author="Auteur">
        <w:r w:rsidRPr="00B17F1C">
          <w:rPr>
            <w:sz w:val="22"/>
            <w:szCs w:val="22"/>
          </w:rPr>
          <w:t xml:space="preserve"> </w:t>
        </w:r>
        <w:r w:rsidRPr="004E00C4">
          <w:rPr>
            <w:sz w:val="22"/>
            <w:szCs w:val="22"/>
            <w:rPrChange w:id="3844" w:author="Auteur">
              <w:rPr>
                <w:sz w:val="22"/>
                <w:szCs w:val="22"/>
                <w:highlight w:val="green"/>
              </w:rPr>
            </w:rPrChange>
          </w:rPr>
          <w:t>fyrir ráðleggingar.</w:t>
        </w:r>
      </w:ins>
      <w:del w:id="3845" w:author="Auteur">
        <w:r w:rsidRPr="004E00C4" w:rsidDel="00AF6378">
          <w:rPr>
            <w:sz w:val="22"/>
            <w:szCs w:val="22"/>
            <w:rPrChange w:id="3846" w:author="Auteur">
              <w:rPr>
                <w:sz w:val="22"/>
                <w:szCs w:val="22"/>
                <w:highlight w:val="green"/>
              </w:rPr>
            </w:rPrChange>
          </w:rPr>
          <w:delText>.</w:delText>
        </w:r>
      </w:del>
    </w:p>
    <w:p w14:paraId="675F3465" w14:textId="77777777" w:rsidR="000B2B30" w:rsidRPr="004E00C4" w:rsidRDefault="000B2B30" w:rsidP="000B2B30">
      <w:pPr>
        <w:rPr>
          <w:sz w:val="22"/>
          <w:szCs w:val="22"/>
          <w:rPrChange w:id="3847" w:author="Auteur">
            <w:rPr/>
          </w:rPrChange>
        </w:rPr>
      </w:pPr>
    </w:p>
    <w:p w14:paraId="4A69E39A" w14:textId="77777777" w:rsidR="000B2B30" w:rsidRPr="00B17F1C" w:rsidRDefault="000B2B30" w:rsidP="004E00C4">
      <w:pPr>
        <w:keepNext/>
        <w:rPr>
          <w:b/>
          <w:bCs/>
          <w:sz w:val="22"/>
          <w:szCs w:val="22"/>
        </w:rPr>
        <w:pPrChange w:id="3848" w:author="Auteur">
          <w:pPr/>
        </w:pPrChange>
      </w:pPr>
      <w:r w:rsidRPr="00B17F1C">
        <w:rPr>
          <w:b/>
          <w:bCs/>
          <w:sz w:val="22"/>
          <w:szCs w:val="22"/>
        </w:rPr>
        <w:t>Ef hætt er að nota Toujeo</w:t>
      </w:r>
    </w:p>
    <w:p w14:paraId="5B4D6DC6" w14:textId="77777777" w:rsidR="000B2B30" w:rsidRPr="00B17F1C" w:rsidRDefault="000B2B30" w:rsidP="000B2B30">
      <w:pPr>
        <w:tabs>
          <w:tab w:val="left" w:pos="567"/>
        </w:tabs>
        <w:ind w:right="-2"/>
        <w:rPr>
          <w:sz w:val="22"/>
          <w:szCs w:val="22"/>
        </w:rPr>
      </w:pPr>
      <w:r w:rsidRPr="00B17F1C">
        <w:rPr>
          <w:sz w:val="22"/>
          <w:szCs w:val="22"/>
        </w:rPr>
        <w:t xml:space="preserve">Ekki hætta að nota lyfið án samráðs við lækninn. Ef þú </w:t>
      </w:r>
      <w:ins w:id="3849" w:author="Auteur">
        <w:r w:rsidRPr="004E00C4">
          <w:rPr>
            <w:sz w:val="22"/>
            <w:szCs w:val="22"/>
            <w:rPrChange w:id="3850" w:author="Auteur">
              <w:rPr>
                <w:szCs w:val="22"/>
              </w:rPr>
            </w:rPrChange>
          </w:rPr>
          <w:t xml:space="preserve">hættir að nota lyfið getur </w:t>
        </w:r>
      </w:ins>
      <w:del w:id="3851" w:author="Auteur">
        <w:r w:rsidRPr="00B17F1C" w:rsidDel="00BA75AB">
          <w:rPr>
            <w:sz w:val="22"/>
            <w:szCs w:val="22"/>
          </w:rPr>
          <w:delText xml:space="preserve">gerir það getur </w:delText>
        </w:r>
      </w:del>
      <w:r w:rsidRPr="00B17F1C">
        <w:rPr>
          <w:sz w:val="22"/>
          <w:szCs w:val="22"/>
        </w:rPr>
        <w:t xml:space="preserve">það leitt til verulegrar blóðsykurshækkunar og uppsöfnunar sýru í blóði </w:t>
      </w:r>
      <w:ins w:id="3852" w:author="Auteur">
        <w:r w:rsidRPr="00B17F1C">
          <w:rPr>
            <w:sz w:val="22"/>
            <w:szCs w:val="22"/>
          </w:rPr>
          <w:t xml:space="preserve">sem kallast </w:t>
        </w:r>
      </w:ins>
      <w:del w:id="3853" w:author="Auteur">
        <w:r w:rsidRPr="00B17F1C" w:rsidDel="00E05B6E">
          <w:rPr>
            <w:sz w:val="22"/>
            <w:szCs w:val="22"/>
          </w:rPr>
          <w:delText>(</w:delText>
        </w:r>
      </w:del>
      <w:r w:rsidRPr="00B17F1C">
        <w:rPr>
          <w:sz w:val="22"/>
          <w:szCs w:val="22"/>
        </w:rPr>
        <w:t>ketónblóðsýring</w:t>
      </w:r>
      <w:del w:id="3854" w:author="Auteur">
        <w:r w:rsidRPr="00B17F1C" w:rsidDel="00AF6431">
          <w:rPr>
            <w:sz w:val="22"/>
            <w:szCs w:val="22"/>
          </w:rPr>
          <w:delText>)</w:delText>
        </w:r>
      </w:del>
      <w:ins w:id="3855" w:author="Auteur">
        <w:r w:rsidRPr="00B17F1C">
          <w:rPr>
            <w:sz w:val="22"/>
            <w:szCs w:val="22"/>
          </w:rPr>
          <w:t xml:space="preserve"> </w:t>
        </w:r>
        <w:r w:rsidRPr="004E00C4">
          <w:rPr>
            <w:sz w:val="22"/>
            <w:szCs w:val="22"/>
            <w:rPrChange w:id="3856" w:author="Auteur">
              <w:rPr>
                <w:szCs w:val="22"/>
              </w:rPr>
            </w:rPrChange>
          </w:rPr>
          <w:t xml:space="preserve">sjá </w:t>
        </w:r>
      </w:ins>
      <w:r w:rsidRPr="00B17F1C">
        <w:rPr>
          <w:sz w:val="22"/>
          <w:szCs w:val="22"/>
        </w:rPr>
        <w:t>„</w:t>
      </w:r>
      <w:ins w:id="3857" w:author="Auteur">
        <w:r w:rsidRPr="004E00C4">
          <w:rPr>
            <w:sz w:val="22"/>
            <w:szCs w:val="22"/>
            <w:rPrChange w:id="3858" w:author="Auteur">
              <w:rPr>
                <w:sz w:val="22"/>
                <w:szCs w:val="22"/>
                <w:highlight w:val="yellow"/>
              </w:rPr>
            </w:rPrChange>
          </w:rPr>
          <w:t>Hár blóðsykur (blóðsykurshækkun</w:t>
        </w:r>
        <w:r w:rsidRPr="00B17F1C">
          <w:rPr>
            <w:sz w:val="22"/>
            <w:szCs w:val="22"/>
          </w:rPr>
          <w:t>)</w:t>
        </w:r>
      </w:ins>
      <w:r w:rsidRPr="00B17F1C">
        <w:rPr>
          <w:sz w:val="22"/>
          <w:szCs w:val="22"/>
        </w:rPr>
        <w:t xml:space="preserve">“ </w:t>
      </w:r>
      <w:ins w:id="3859" w:author="Auteur">
        <w:r w:rsidRPr="00B17F1C">
          <w:rPr>
            <w:sz w:val="22"/>
            <w:szCs w:val="22"/>
          </w:rPr>
          <w:t>aftast í fylgiseðlinum fyrir ráðleggingar</w:t>
        </w:r>
      </w:ins>
      <w:r w:rsidRPr="00B17F1C">
        <w:rPr>
          <w:sz w:val="22"/>
          <w:szCs w:val="22"/>
        </w:rPr>
        <w:t>.</w:t>
      </w:r>
    </w:p>
    <w:p w14:paraId="4479352C" w14:textId="77777777" w:rsidR="000B2B30" w:rsidRPr="00B17F1C" w:rsidRDefault="000B2B30" w:rsidP="000B2B30">
      <w:pPr>
        <w:tabs>
          <w:tab w:val="left" w:pos="567"/>
        </w:tabs>
        <w:ind w:right="-2"/>
        <w:rPr>
          <w:sz w:val="22"/>
          <w:szCs w:val="22"/>
        </w:rPr>
      </w:pPr>
    </w:p>
    <w:p w14:paraId="78F9B691" w14:textId="77777777" w:rsidR="000B2B30" w:rsidRPr="00B17F1C" w:rsidRDefault="000B2B30" w:rsidP="000B2B30">
      <w:pPr>
        <w:tabs>
          <w:tab w:val="left" w:pos="567"/>
        </w:tabs>
        <w:rPr>
          <w:sz w:val="22"/>
          <w:szCs w:val="22"/>
        </w:rPr>
      </w:pPr>
      <w:r w:rsidRPr="00B17F1C">
        <w:rPr>
          <w:sz w:val="22"/>
          <w:szCs w:val="22"/>
        </w:rPr>
        <w:t>Leitið til læknisins, lyfjafræðings eða hjúkrunarfræðingsins ef þörf er á frekari upplýsingum um notkun lyfsins.</w:t>
      </w:r>
    </w:p>
    <w:p w14:paraId="1EDDD3DC" w14:textId="77777777" w:rsidR="000B2B30" w:rsidRPr="00B17F1C" w:rsidRDefault="000B2B30" w:rsidP="000B2B30">
      <w:pPr>
        <w:rPr>
          <w:sz w:val="22"/>
          <w:szCs w:val="22"/>
        </w:rPr>
      </w:pPr>
    </w:p>
    <w:p w14:paraId="3F156A13" w14:textId="77777777" w:rsidR="000B2B30" w:rsidRPr="00B17F1C" w:rsidRDefault="000B2B30" w:rsidP="000B2B30">
      <w:pPr>
        <w:rPr>
          <w:sz w:val="22"/>
          <w:szCs w:val="22"/>
        </w:rPr>
      </w:pPr>
    </w:p>
    <w:p w14:paraId="33933BDC" w14:textId="77777777" w:rsidR="000B2B30" w:rsidRPr="00B17F1C" w:rsidRDefault="000B2B30" w:rsidP="000B2B30">
      <w:pPr>
        <w:keepNext/>
        <w:tabs>
          <w:tab w:val="left" w:pos="567"/>
        </w:tabs>
        <w:ind w:left="567" w:right="-2" w:hanging="567"/>
        <w:rPr>
          <w:sz w:val="22"/>
          <w:szCs w:val="22"/>
        </w:rPr>
      </w:pPr>
      <w:r w:rsidRPr="00B17F1C">
        <w:rPr>
          <w:b/>
          <w:sz w:val="22"/>
          <w:szCs w:val="22"/>
        </w:rPr>
        <w:t>4.</w:t>
      </w:r>
      <w:r w:rsidRPr="00B17F1C">
        <w:rPr>
          <w:b/>
          <w:sz w:val="22"/>
          <w:szCs w:val="22"/>
        </w:rPr>
        <w:tab/>
        <w:t>Hugsanlegar aukaverkanir</w:t>
      </w:r>
    </w:p>
    <w:p w14:paraId="326C4269" w14:textId="77777777" w:rsidR="000B2B30" w:rsidRPr="00B17F1C" w:rsidRDefault="000B2B30" w:rsidP="000B2B30">
      <w:pPr>
        <w:keepNext/>
        <w:tabs>
          <w:tab w:val="left" w:pos="567"/>
        </w:tabs>
        <w:ind w:right="-29"/>
        <w:rPr>
          <w:sz w:val="22"/>
          <w:szCs w:val="22"/>
        </w:rPr>
      </w:pPr>
    </w:p>
    <w:p w14:paraId="7E3C87AA" w14:textId="77777777" w:rsidR="000B2B30" w:rsidRPr="00B17F1C" w:rsidRDefault="000B2B30" w:rsidP="000B2B30">
      <w:pPr>
        <w:tabs>
          <w:tab w:val="left" w:pos="567"/>
        </w:tabs>
        <w:ind w:right="-29"/>
        <w:rPr>
          <w:sz w:val="22"/>
          <w:szCs w:val="22"/>
        </w:rPr>
      </w:pPr>
      <w:r w:rsidRPr="00B17F1C">
        <w:rPr>
          <w:sz w:val="22"/>
          <w:szCs w:val="22"/>
        </w:rPr>
        <w:t>Eins og við á um öll lyf getur þetta lyf valdið aukaverkunum en það gerist þó ekki hjá öllum.</w:t>
      </w:r>
    </w:p>
    <w:p w14:paraId="732D7692" w14:textId="77777777" w:rsidR="000B2B30" w:rsidRPr="004E00C4" w:rsidRDefault="000B2B30" w:rsidP="000B2B30">
      <w:pPr>
        <w:tabs>
          <w:tab w:val="left" w:pos="567"/>
        </w:tabs>
        <w:rPr>
          <w:ins w:id="3860" w:author="Auteur"/>
          <w:b/>
          <w:bCs/>
          <w:sz w:val="22"/>
          <w:szCs w:val="22"/>
          <w:rPrChange w:id="3861" w:author="Auteur">
            <w:rPr>
              <w:ins w:id="3862" w:author="Auteur"/>
              <w:b/>
              <w:bCs/>
            </w:rPr>
          </w:rPrChange>
        </w:rPr>
      </w:pPr>
    </w:p>
    <w:p w14:paraId="322ABBF2" w14:textId="77777777" w:rsidR="000B2B30" w:rsidRPr="004E00C4" w:rsidRDefault="000B2B30" w:rsidP="000B2B30">
      <w:pPr>
        <w:tabs>
          <w:tab w:val="left" w:pos="567"/>
        </w:tabs>
        <w:rPr>
          <w:b/>
          <w:bCs/>
          <w:sz w:val="22"/>
          <w:szCs w:val="22"/>
          <w:rPrChange w:id="3863" w:author="Auteur">
            <w:rPr>
              <w:b/>
              <w:bCs/>
            </w:rPr>
          </w:rPrChange>
        </w:rPr>
      </w:pPr>
      <w:ins w:id="3864" w:author="Auteur">
        <w:r w:rsidRPr="004E00C4">
          <w:rPr>
            <w:b/>
            <w:bCs/>
            <w:sz w:val="22"/>
            <w:szCs w:val="22"/>
            <w:rPrChange w:id="3865" w:author="Auteur">
              <w:rPr>
                <w:b/>
                <w:bCs/>
              </w:rPr>
            </w:rPrChange>
          </w:rPr>
          <w:t>Alvarlegar aukaverkanir</w:t>
        </w:r>
      </w:ins>
    </w:p>
    <w:p w14:paraId="2C7904F6" w14:textId="77777777" w:rsidR="000B2B30" w:rsidRPr="00B17F1C" w:rsidRDefault="000B2B30" w:rsidP="000B2B30">
      <w:pPr>
        <w:tabs>
          <w:tab w:val="left" w:pos="567"/>
        </w:tabs>
        <w:rPr>
          <w:ins w:id="3866" w:author="Auteur"/>
          <w:sz w:val="22"/>
          <w:szCs w:val="22"/>
        </w:rPr>
      </w:pPr>
      <w:ins w:id="3867" w:author="Auteur">
        <w:r w:rsidRPr="004E00C4">
          <w:rPr>
            <w:sz w:val="22"/>
            <w:szCs w:val="22"/>
            <w:rPrChange w:id="3868" w:author="Auteur">
              <w:rPr>
                <w:b/>
                <w:bCs/>
                <w:sz w:val="22"/>
                <w:szCs w:val="22"/>
              </w:rPr>
            </w:rPrChange>
          </w:rPr>
          <w:t>Láttu lækninn, lyfjafræðing eða hjúkrunarfræðing strax vita ef þ</w:t>
        </w:r>
      </w:ins>
      <w:r w:rsidRPr="00B17F1C">
        <w:rPr>
          <w:sz w:val="22"/>
          <w:szCs w:val="22"/>
        </w:rPr>
        <w:t>ú</w:t>
      </w:r>
      <w:ins w:id="3869" w:author="Auteur">
        <w:r w:rsidRPr="004E00C4">
          <w:rPr>
            <w:sz w:val="22"/>
            <w:szCs w:val="22"/>
            <w:rPrChange w:id="3870" w:author="Auteur">
              <w:rPr>
                <w:b/>
                <w:bCs/>
                <w:sz w:val="22"/>
                <w:szCs w:val="22"/>
              </w:rPr>
            </w:rPrChange>
          </w:rPr>
          <w:t xml:space="preserve"> te</w:t>
        </w:r>
        <w:r w:rsidRPr="00B17F1C">
          <w:rPr>
            <w:sz w:val="22"/>
            <w:szCs w:val="22"/>
          </w:rPr>
          <w:t>kur</w:t>
        </w:r>
        <w:r w:rsidRPr="004E00C4">
          <w:rPr>
            <w:sz w:val="22"/>
            <w:szCs w:val="22"/>
            <w:rPrChange w:id="3871" w:author="Auteur">
              <w:rPr>
                <w:b/>
                <w:bCs/>
                <w:sz w:val="22"/>
                <w:szCs w:val="22"/>
              </w:rPr>
            </w:rPrChange>
          </w:rPr>
          <w:t xml:space="preserve"> eftir eftirfarandi aukaverkunum</w:t>
        </w:r>
        <w:r w:rsidRPr="00B17F1C">
          <w:rPr>
            <w:sz w:val="22"/>
            <w:szCs w:val="22"/>
          </w:rPr>
          <w:t xml:space="preserve"> </w:t>
        </w:r>
        <w:r w:rsidRPr="004E00C4">
          <w:rPr>
            <w:sz w:val="22"/>
            <w:szCs w:val="22"/>
            <w:rPrChange w:id="3872" w:author="Auteur">
              <w:rPr/>
            </w:rPrChange>
          </w:rPr>
          <w:t xml:space="preserve">– </w:t>
        </w:r>
        <w:r w:rsidRPr="00B17F1C">
          <w:rPr>
            <w:sz w:val="22"/>
            <w:szCs w:val="22"/>
          </w:rPr>
          <w:t>þú gætir þurft læknisaðstoð tafarlaust</w:t>
        </w:r>
      </w:ins>
      <w:r w:rsidRPr="00B17F1C">
        <w:rPr>
          <w:sz w:val="22"/>
          <w:szCs w:val="22"/>
        </w:rPr>
        <w:t>:</w:t>
      </w:r>
      <w:ins w:id="3873" w:author="Auteur">
        <w:r w:rsidRPr="00B17F1C">
          <w:rPr>
            <w:b/>
            <w:bCs/>
            <w:sz w:val="22"/>
            <w:szCs w:val="22"/>
          </w:rPr>
          <w:t xml:space="preserve"> </w:t>
        </w:r>
      </w:ins>
      <w:del w:id="3874" w:author="Auteur">
        <w:r w:rsidRPr="00B17F1C" w:rsidDel="005E7B42">
          <w:rPr>
            <w:b/>
            <w:bCs/>
            <w:sz w:val="22"/>
            <w:szCs w:val="22"/>
          </w:rPr>
          <w:delText xml:space="preserve">Ef þú verður vör/var við einkenni blóðsykursfalls </w:delText>
        </w:r>
        <w:r w:rsidRPr="00B17F1C" w:rsidDel="005E7B42">
          <w:rPr>
            <w:sz w:val="22"/>
            <w:szCs w:val="22"/>
          </w:rPr>
          <w:delText>skaltu grípa til ráðstafana til að hækka blóðsykursgildið samstundis (sjá reitinn aftast í fylgiseðlinum).</w:delText>
        </w:r>
      </w:del>
    </w:p>
    <w:p w14:paraId="39C0273C" w14:textId="77777777" w:rsidR="000B2B30" w:rsidRPr="00B17F1C" w:rsidRDefault="000B2B30" w:rsidP="000B2B30">
      <w:pPr>
        <w:tabs>
          <w:tab w:val="left" w:pos="567"/>
        </w:tabs>
        <w:rPr>
          <w:ins w:id="3875" w:author="Auteur"/>
          <w:sz w:val="22"/>
          <w:szCs w:val="22"/>
        </w:rPr>
      </w:pPr>
    </w:p>
    <w:p w14:paraId="1BAE08C8" w14:textId="77777777" w:rsidR="000B2B30" w:rsidRPr="00B17F1C" w:rsidDel="00FF3AB0" w:rsidRDefault="000B2B30" w:rsidP="005328BF">
      <w:pPr>
        <w:tabs>
          <w:tab w:val="left" w:pos="567"/>
        </w:tabs>
        <w:rPr>
          <w:del w:id="3876" w:author="Auteur"/>
          <w:sz w:val="22"/>
          <w:szCs w:val="22"/>
        </w:rPr>
      </w:pPr>
      <w:ins w:id="3877" w:author="Auteur">
        <w:r w:rsidRPr="004E00C4">
          <w:rPr>
            <w:b/>
            <w:bCs/>
            <w:sz w:val="22"/>
            <w:szCs w:val="22"/>
            <w:rPrChange w:id="3878" w:author="Auteur">
              <w:rPr>
                <w:b/>
                <w:bCs/>
              </w:rPr>
            </w:rPrChange>
          </w:rPr>
          <w:t xml:space="preserve">Lágt blóðsykursgildi (blóðsykursfall) </w:t>
        </w:r>
        <w:r w:rsidRPr="004E00C4">
          <w:rPr>
            <w:sz w:val="22"/>
            <w:szCs w:val="22"/>
            <w:rPrChange w:id="3879" w:author="Auteur">
              <w:rPr/>
            </w:rPrChange>
          </w:rPr>
          <w:t>– mjög algeng</w:t>
        </w:r>
        <w:r w:rsidRPr="00B17F1C">
          <w:rPr>
            <w:sz w:val="22"/>
            <w:szCs w:val="22"/>
          </w:rPr>
          <w:t>ar</w:t>
        </w:r>
        <w:r w:rsidRPr="004E00C4">
          <w:rPr>
            <w:sz w:val="22"/>
            <w:szCs w:val="22"/>
            <w:rPrChange w:id="3880" w:author="Auteur">
              <w:rPr/>
            </w:rPrChange>
          </w:rPr>
          <w:t xml:space="preserve">: </w:t>
        </w:r>
        <w:r w:rsidRPr="00B17F1C">
          <w:rPr>
            <w:sz w:val="22"/>
            <w:szCs w:val="22"/>
          </w:rPr>
          <w:t>geta komið fyrir hjá fleir</w:t>
        </w:r>
      </w:ins>
      <w:r w:rsidRPr="00B17F1C">
        <w:rPr>
          <w:sz w:val="22"/>
          <w:szCs w:val="22"/>
        </w:rPr>
        <w:t>i</w:t>
      </w:r>
      <w:ins w:id="3881" w:author="Auteur">
        <w:r w:rsidRPr="00B17F1C">
          <w:rPr>
            <w:sz w:val="22"/>
            <w:szCs w:val="22"/>
          </w:rPr>
          <w:t xml:space="preserve"> en 1 af hverjum 10 einstaklingum</w:t>
        </w:r>
      </w:ins>
    </w:p>
    <w:p w14:paraId="7E93AE47" w14:textId="77777777" w:rsidR="000B2B30" w:rsidRPr="00B17F1C" w:rsidRDefault="000B2B30" w:rsidP="00F92B41">
      <w:pPr>
        <w:tabs>
          <w:tab w:val="left" w:pos="567"/>
        </w:tabs>
        <w:rPr>
          <w:ins w:id="3882" w:author="Auteur"/>
          <w:sz w:val="22"/>
          <w:szCs w:val="22"/>
        </w:rPr>
      </w:pPr>
    </w:p>
    <w:p w14:paraId="0291E0E5" w14:textId="77777777" w:rsidR="000B2B30" w:rsidRPr="00B17F1C" w:rsidDel="00FF3AB0" w:rsidRDefault="000B2B30" w:rsidP="0031657D">
      <w:pPr>
        <w:tabs>
          <w:tab w:val="left" w:pos="567"/>
        </w:tabs>
        <w:rPr>
          <w:del w:id="3883" w:author="Auteur"/>
          <w:sz w:val="22"/>
          <w:szCs w:val="22"/>
        </w:rPr>
      </w:pPr>
      <w:del w:id="3884" w:author="Auteur">
        <w:r w:rsidRPr="00B17F1C" w:rsidDel="00FF3AB0">
          <w:rPr>
            <w:sz w:val="22"/>
            <w:szCs w:val="22"/>
          </w:rPr>
          <w:delText>Blóðsykursfall getur verið mjög alvarlegt og er mjög algengt við insúlínmeðferð (getur komið fyrir hjá fleirum en 1 af hverjum 10 einstaklingum).</w:delText>
        </w:r>
      </w:del>
    </w:p>
    <w:p w14:paraId="316D517D" w14:textId="77777777" w:rsidR="000B2B30" w:rsidRPr="00B17F1C" w:rsidDel="00FF3AB0" w:rsidRDefault="000B2B30" w:rsidP="0031657D">
      <w:pPr>
        <w:tabs>
          <w:tab w:val="left" w:pos="567"/>
        </w:tabs>
        <w:rPr>
          <w:del w:id="3885" w:author="Auteur"/>
          <w:sz w:val="22"/>
          <w:szCs w:val="22"/>
        </w:rPr>
      </w:pPr>
      <w:del w:id="3886" w:author="Auteur">
        <w:r w:rsidRPr="00B17F1C" w:rsidDel="00FF3AB0">
          <w:rPr>
            <w:sz w:val="22"/>
            <w:szCs w:val="22"/>
          </w:rPr>
          <w:delText>Lágur blóðsykur þýðir að ekki er nægur sykur í blóði.</w:delText>
        </w:r>
      </w:del>
    </w:p>
    <w:p w14:paraId="49DBE6E7" w14:textId="1D682AD9" w:rsidR="000B2B30" w:rsidRPr="00B17F1C" w:rsidRDefault="000B2B30" w:rsidP="004E00C4">
      <w:pPr>
        <w:pStyle w:val="Paragraphedeliste"/>
        <w:numPr>
          <w:ilvl w:val="0"/>
          <w:numId w:val="40"/>
        </w:numPr>
        <w:tabs>
          <w:tab w:val="left" w:pos="567"/>
        </w:tabs>
        <w:ind w:left="562" w:hanging="562"/>
        <w:contextualSpacing w:val="0"/>
        <w:rPr>
          <w:sz w:val="22"/>
          <w:szCs w:val="22"/>
        </w:rPr>
        <w:pPrChange w:id="3887" w:author="Auteur">
          <w:pPr>
            <w:tabs>
              <w:tab w:val="left" w:pos="567"/>
            </w:tabs>
          </w:pPr>
        </w:pPrChange>
      </w:pPr>
      <w:ins w:id="3888" w:author="Auteur">
        <w:del w:id="3889" w:author="Auteur">
          <w:r w:rsidRPr="00B17F1C" w:rsidDel="00C8766C">
            <w:rPr>
              <w:sz w:val="22"/>
              <w:szCs w:val="22"/>
            </w:rPr>
            <w:tab/>
          </w:r>
        </w:del>
      </w:ins>
      <w:r w:rsidRPr="00B17F1C">
        <w:rPr>
          <w:sz w:val="22"/>
          <w:szCs w:val="22"/>
        </w:rPr>
        <w:t>Verði blóðsykursgildi of lágt gætir þú misst meðvitund.</w:t>
      </w:r>
    </w:p>
    <w:p w14:paraId="14360922" w14:textId="77777777" w:rsidR="000B2B30" w:rsidRPr="00B17F1C" w:rsidRDefault="000B2B30" w:rsidP="004E00C4">
      <w:pPr>
        <w:pStyle w:val="Paragraphedeliste"/>
        <w:numPr>
          <w:ilvl w:val="0"/>
          <w:numId w:val="40"/>
        </w:numPr>
        <w:tabs>
          <w:tab w:val="left" w:pos="567"/>
        </w:tabs>
        <w:ind w:left="562" w:hanging="562"/>
        <w:contextualSpacing w:val="0"/>
        <w:rPr>
          <w:sz w:val="22"/>
          <w:szCs w:val="22"/>
        </w:rPr>
        <w:pPrChange w:id="3890" w:author="Auteur">
          <w:pPr>
            <w:tabs>
              <w:tab w:val="left" w:pos="567"/>
            </w:tabs>
          </w:pPr>
        </w:pPrChange>
      </w:pPr>
      <w:ins w:id="3891" w:author="Auteur">
        <w:del w:id="3892" w:author="Auteur">
          <w:r w:rsidRPr="00B17F1C" w:rsidDel="00C8766C">
            <w:rPr>
              <w:sz w:val="22"/>
              <w:szCs w:val="22"/>
            </w:rPr>
            <w:tab/>
          </w:r>
        </w:del>
      </w:ins>
      <w:r w:rsidRPr="00B17F1C">
        <w:rPr>
          <w:sz w:val="22"/>
          <w:szCs w:val="22"/>
        </w:rPr>
        <w:t>Alvarlegt blóðsykursfall getur valdið heilaskemmdum og getur verið lífshættulegt.</w:t>
      </w:r>
    </w:p>
    <w:p w14:paraId="78090F53" w14:textId="77777777" w:rsidR="000B2B30" w:rsidRPr="00B17F1C" w:rsidRDefault="000B2B30" w:rsidP="004E00C4">
      <w:pPr>
        <w:tabs>
          <w:tab w:val="left" w:pos="567"/>
        </w:tabs>
        <w:ind w:left="567"/>
        <w:rPr>
          <w:sz w:val="22"/>
          <w:szCs w:val="22"/>
        </w:rPr>
        <w:pPrChange w:id="3893" w:author="Auteur">
          <w:pPr>
            <w:tabs>
              <w:tab w:val="left" w:pos="567"/>
            </w:tabs>
            <w:jc w:val="both"/>
          </w:pPr>
        </w:pPrChange>
      </w:pPr>
      <w:ins w:id="3894" w:author="Auteur">
        <w:r w:rsidRPr="004E00C4">
          <w:rPr>
            <w:sz w:val="22"/>
            <w:szCs w:val="22"/>
            <w:rPrChange w:id="3895" w:author="Auteur">
              <w:rPr>
                <w:szCs w:val="22"/>
              </w:rPr>
            </w:rPrChange>
          </w:rPr>
          <w:lastRenderedPageBreak/>
          <w:t>Ef þú ert með einkenni lags blóðsykurs skaltu reyna að auka blóðsykurinn tafarlaust. Sjá leiðbeiningar í „Lágur blóðsykur</w:t>
        </w:r>
        <w:r w:rsidRPr="00B17F1C">
          <w:rPr>
            <w:sz w:val="22"/>
            <w:szCs w:val="22"/>
          </w:rPr>
          <w:t xml:space="preserve"> (blóðsykursfall)</w:t>
        </w:r>
        <w:r w:rsidRPr="004E00C4">
          <w:rPr>
            <w:sz w:val="22"/>
            <w:szCs w:val="22"/>
            <w:rPrChange w:id="3896" w:author="Auteur">
              <w:rPr>
                <w:szCs w:val="22"/>
              </w:rPr>
            </w:rPrChange>
          </w:rPr>
          <w:t xml:space="preserve">“ </w:t>
        </w:r>
      </w:ins>
      <w:del w:id="3897" w:author="Auteur">
        <w:r w:rsidRPr="00B17F1C" w:rsidDel="00B47971">
          <w:rPr>
            <w:sz w:val="22"/>
            <w:szCs w:val="22"/>
          </w:rPr>
          <w:delText xml:space="preserve">Fyrir frekari upplýsingar, sjá reitinn </w:delText>
        </w:r>
      </w:del>
      <w:r w:rsidRPr="00B17F1C">
        <w:rPr>
          <w:sz w:val="22"/>
          <w:szCs w:val="22"/>
        </w:rPr>
        <w:t>í lok fylgiseðilsins.</w:t>
      </w:r>
    </w:p>
    <w:p w14:paraId="0E9DE947" w14:textId="77777777" w:rsidR="000B2B30" w:rsidRPr="00B17F1C" w:rsidRDefault="000B2B30" w:rsidP="000B2B30">
      <w:pPr>
        <w:tabs>
          <w:tab w:val="left" w:pos="567"/>
        </w:tabs>
        <w:jc w:val="both"/>
        <w:rPr>
          <w:sz w:val="22"/>
          <w:szCs w:val="22"/>
        </w:rPr>
      </w:pPr>
    </w:p>
    <w:p w14:paraId="5B0B01AA" w14:textId="77777777" w:rsidR="000B2B30" w:rsidRPr="00B17F1C" w:rsidRDefault="000B2B30" w:rsidP="00F92B41">
      <w:pPr>
        <w:tabs>
          <w:tab w:val="left" w:pos="567"/>
        </w:tabs>
        <w:rPr>
          <w:ins w:id="3898" w:author="Auteur"/>
          <w:sz w:val="22"/>
          <w:szCs w:val="22"/>
        </w:rPr>
      </w:pPr>
      <w:ins w:id="3899" w:author="Auteur">
        <w:r w:rsidRPr="004E00C4">
          <w:rPr>
            <w:sz w:val="22"/>
            <w:szCs w:val="22"/>
            <w:rPrChange w:id="3900" w:author="Auteur">
              <w:rPr>
                <w:b/>
                <w:bCs/>
                <w:sz w:val="22"/>
                <w:szCs w:val="22"/>
              </w:rPr>
            </w:rPrChange>
          </w:rPr>
          <w:t>Einnkenni</w:t>
        </w:r>
        <w:r w:rsidRPr="00B17F1C">
          <w:rPr>
            <w:b/>
            <w:bCs/>
            <w:sz w:val="22"/>
            <w:szCs w:val="22"/>
          </w:rPr>
          <w:t xml:space="preserve"> v</w:t>
        </w:r>
      </w:ins>
      <w:del w:id="3901" w:author="Auteur">
        <w:r w:rsidRPr="00B17F1C" w:rsidDel="005E7B42">
          <w:rPr>
            <w:b/>
            <w:bCs/>
            <w:sz w:val="22"/>
            <w:szCs w:val="22"/>
          </w:rPr>
          <w:delText>V</w:delText>
        </w:r>
      </w:del>
      <w:r w:rsidRPr="00B17F1C">
        <w:rPr>
          <w:b/>
          <w:bCs/>
          <w:sz w:val="22"/>
          <w:szCs w:val="22"/>
        </w:rPr>
        <w:t>eruleg</w:t>
      </w:r>
      <w:ins w:id="3902" w:author="Auteur">
        <w:r w:rsidRPr="00B17F1C">
          <w:rPr>
            <w:b/>
            <w:bCs/>
            <w:sz w:val="22"/>
            <w:szCs w:val="22"/>
          </w:rPr>
          <w:t>ra</w:t>
        </w:r>
      </w:ins>
      <w:r w:rsidRPr="00B17F1C">
        <w:rPr>
          <w:b/>
          <w:bCs/>
          <w:sz w:val="22"/>
          <w:szCs w:val="22"/>
        </w:rPr>
        <w:t xml:space="preserve"> ofnæmisviðbr</w:t>
      </w:r>
      <w:ins w:id="3903" w:author="Auteur">
        <w:r w:rsidRPr="00B17F1C">
          <w:rPr>
            <w:b/>
            <w:bCs/>
            <w:sz w:val="22"/>
            <w:szCs w:val="22"/>
          </w:rPr>
          <w:t>agða</w:t>
        </w:r>
      </w:ins>
      <w:del w:id="3904" w:author="Auteur">
        <w:r w:rsidRPr="00B17F1C" w:rsidDel="009B0E2F">
          <w:rPr>
            <w:b/>
            <w:bCs/>
            <w:sz w:val="22"/>
            <w:szCs w:val="22"/>
          </w:rPr>
          <w:delText>ögð</w:delText>
        </w:r>
      </w:del>
      <w:r w:rsidRPr="00B17F1C">
        <w:rPr>
          <w:b/>
          <w:bCs/>
          <w:sz w:val="22"/>
          <w:szCs w:val="22"/>
        </w:rPr>
        <w:t xml:space="preserve"> </w:t>
      </w:r>
      <w:del w:id="3905" w:author="Auteur">
        <w:r w:rsidRPr="00B17F1C" w:rsidDel="005403D7">
          <w:rPr>
            <w:sz w:val="22"/>
            <w:szCs w:val="22"/>
          </w:rPr>
          <w:delText>(</w:delText>
        </w:r>
      </w:del>
      <w:r w:rsidRPr="00B17F1C">
        <w:rPr>
          <w:sz w:val="22"/>
          <w:szCs w:val="22"/>
        </w:rPr>
        <w:t>mjög sjaldgæf</w:t>
      </w:r>
      <w:ins w:id="3906" w:author="Auteur">
        <w:r w:rsidRPr="00B17F1C">
          <w:rPr>
            <w:sz w:val="22"/>
            <w:szCs w:val="22"/>
          </w:rPr>
          <w:t>ar</w:t>
        </w:r>
      </w:ins>
      <w:r w:rsidRPr="00B17F1C">
        <w:rPr>
          <w:sz w:val="22"/>
          <w:szCs w:val="22"/>
        </w:rPr>
        <w:t>: geta komið fyrir hjá allt að 1 af hverjum 1.000 einstaklingum</w:t>
      </w:r>
      <w:del w:id="3907" w:author="Auteur">
        <w:r w:rsidRPr="00B17F1C" w:rsidDel="00D30F24">
          <w:rPr>
            <w:sz w:val="22"/>
            <w:szCs w:val="22"/>
          </w:rPr>
          <w:delText>)</w:delText>
        </w:r>
      </w:del>
      <w:ins w:id="3908" w:author="Auteur">
        <w:r w:rsidRPr="00B17F1C">
          <w:rPr>
            <w:sz w:val="22"/>
            <w:szCs w:val="22"/>
          </w:rPr>
          <w:t xml:space="preserve">, geta </w:t>
        </w:r>
      </w:ins>
      <w:del w:id="3909" w:author="Auteur">
        <w:r w:rsidRPr="00B17F1C" w:rsidDel="005E7B42">
          <w:rPr>
            <w:sz w:val="22"/>
            <w:szCs w:val="22"/>
          </w:rPr>
          <w:delText xml:space="preserve">. Einkennin geta </w:delText>
        </w:r>
      </w:del>
      <w:r w:rsidRPr="00B17F1C">
        <w:rPr>
          <w:sz w:val="22"/>
          <w:szCs w:val="22"/>
        </w:rPr>
        <w:t>meðal annars verið</w:t>
      </w:r>
      <w:ins w:id="3910" w:author="Auteur">
        <w:r w:rsidRPr="00B17F1C">
          <w:rPr>
            <w:sz w:val="22"/>
            <w:szCs w:val="22"/>
          </w:rPr>
          <w:t>:</w:t>
        </w:r>
      </w:ins>
    </w:p>
    <w:p w14:paraId="504BAB6D" w14:textId="77777777" w:rsidR="000B2B30" w:rsidRPr="004E00C4" w:rsidRDefault="000B2B30" w:rsidP="004E00C4">
      <w:pPr>
        <w:pStyle w:val="Paragraphedeliste"/>
        <w:numPr>
          <w:ilvl w:val="0"/>
          <w:numId w:val="40"/>
        </w:numPr>
        <w:tabs>
          <w:tab w:val="left" w:pos="567"/>
        </w:tabs>
        <w:ind w:left="562" w:hanging="562"/>
        <w:contextualSpacing w:val="0"/>
        <w:rPr>
          <w:ins w:id="3911" w:author="Auteur"/>
          <w:sz w:val="22"/>
          <w:szCs w:val="22"/>
          <w:rPrChange w:id="3912" w:author="Auteur">
            <w:rPr>
              <w:ins w:id="3913" w:author="Auteur"/>
              <w:lang w:val="en-GB"/>
            </w:rPr>
          </w:rPrChange>
        </w:rPr>
        <w:pPrChange w:id="3914" w:author="Auteur">
          <w:pPr>
            <w:numPr>
              <w:numId w:val="81"/>
            </w:numPr>
            <w:tabs>
              <w:tab w:val="left" w:pos="567"/>
            </w:tabs>
            <w:ind w:left="360" w:hanging="360"/>
          </w:pPr>
        </w:pPrChange>
      </w:pPr>
      <w:ins w:id="3915" w:author="Auteur">
        <w:r w:rsidRPr="004E00C4">
          <w:rPr>
            <w:sz w:val="22"/>
            <w:szCs w:val="22"/>
            <w:rPrChange w:id="3916" w:author="Auteur">
              <w:rPr>
                <w:lang w:val="en-GB"/>
              </w:rPr>
            </w:rPrChange>
          </w:rPr>
          <w:t>mæði</w:t>
        </w:r>
      </w:ins>
    </w:p>
    <w:p w14:paraId="01FC582E" w14:textId="77777777" w:rsidR="000B2B30" w:rsidRPr="004E00C4" w:rsidRDefault="000B2B30" w:rsidP="004E00C4">
      <w:pPr>
        <w:pStyle w:val="Paragraphedeliste"/>
        <w:numPr>
          <w:ilvl w:val="0"/>
          <w:numId w:val="40"/>
        </w:numPr>
        <w:tabs>
          <w:tab w:val="left" w:pos="567"/>
        </w:tabs>
        <w:ind w:left="562" w:hanging="562"/>
        <w:contextualSpacing w:val="0"/>
        <w:rPr>
          <w:ins w:id="3917" w:author="Auteur"/>
          <w:sz w:val="22"/>
          <w:szCs w:val="22"/>
          <w:rPrChange w:id="3918" w:author="Auteur">
            <w:rPr>
              <w:ins w:id="3919" w:author="Auteur"/>
              <w:lang w:val="en-GB"/>
            </w:rPr>
          </w:rPrChange>
        </w:rPr>
        <w:pPrChange w:id="3920" w:author="Auteur">
          <w:pPr>
            <w:numPr>
              <w:numId w:val="81"/>
            </w:numPr>
            <w:tabs>
              <w:tab w:val="left" w:pos="567"/>
            </w:tabs>
            <w:ind w:left="360" w:hanging="360"/>
          </w:pPr>
        </w:pPrChange>
      </w:pPr>
      <w:ins w:id="3921" w:author="Auteur">
        <w:r w:rsidRPr="004E00C4">
          <w:rPr>
            <w:sz w:val="22"/>
            <w:szCs w:val="22"/>
            <w:rPrChange w:id="3922" w:author="Auteur">
              <w:rPr>
                <w:lang w:val="en-GB"/>
              </w:rPr>
            </w:rPrChange>
          </w:rPr>
          <w:t>bólga í húð eða munni</w:t>
        </w:r>
      </w:ins>
    </w:p>
    <w:p w14:paraId="48CF9F8C" w14:textId="77777777" w:rsidR="000B2B30" w:rsidRPr="00B17F1C" w:rsidRDefault="000B2B30" w:rsidP="004E00C4">
      <w:pPr>
        <w:pStyle w:val="Paragraphedeliste"/>
        <w:numPr>
          <w:ilvl w:val="0"/>
          <w:numId w:val="40"/>
        </w:numPr>
        <w:tabs>
          <w:tab w:val="left" w:pos="567"/>
        </w:tabs>
        <w:ind w:left="562" w:hanging="562"/>
        <w:contextualSpacing w:val="0"/>
        <w:rPr>
          <w:ins w:id="3923" w:author="Auteur"/>
          <w:sz w:val="22"/>
          <w:szCs w:val="22"/>
        </w:rPr>
        <w:pPrChange w:id="3924" w:author="Auteur">
          <w:pPr>
            <w:numPr>
              <w:numId w:val="81"/>
            </w:numPr>
            <w:tabs>
              <w:tab w:val="left" w:pos="567"/>
            </w:tabs>
            <w:ind w:left="360" w:hanging="360"/>
          </w:pPr>
        </w:pPrChange>
      </w:pPr>
      <w:del w:id="3925" w:author="Auteur">
        <w:r w:rsidRPr="004E00C4" w:rsidDel="005E7B42">
          <w:rPr>
            <w:sz w:val="22"/>
            <w:szCs w:val="22"/>
            <w:rPrChange w:id="3926" w:author="Auteur">
              <w:rPr/>
            </w:rPrChange>
          </w:rPr>
          <w:delText xml:space="preserve"> </w:delText>
        </w:r>
      </w:del>
      <w:r w:rsidRPr="004E00C4">
        <w:rPr>
          <w:sz w:val="22"/>
          <w:szCs w:val="22"/>
          <w:rPrChange w:id="3927" w:author="Auteur">
            <w:rPr/>
          </w:rPrChange>
        </w:rPr>
        <w:t xml:space="preserve">útbrot og kláði í öllum skrokknum, </w:t>
      </w:r>
      <w:del w:id="3928" w:author="Auteur">
        <w:r w:rsidRPr="004E00C4" w:rsidDel="005E7B42">
          <w:rPr>
            <w:sz w:val="22"/>
            <w:szCs w:val="22"/>
            <w:rPrChange w:id="3929" w:author="Auteur">
              <w:rPr/>
            </w:rPrChange>
          </w:rPr>
          <w:delText>bólga í húð eða munni, mæði</w:delText>
        </w:r>
      </w:del>
    </w:p>
    <w:p w14:paraId="60289899" w14:textId="77777777" w:rsidR="000B2B30" w:rsidRPr="00B17F1C" w:rsidRDefault="000B2B30" w:rsidP="004E00C4">
      <w:pPr>
        <w:pStyle w:val="Paragraphedeliste"/>
        <w:numPr>
          <w:ilvl w:val="0"/>
          <w:numId w:val="40"/>
        </w:numPr>
        <w:tabs>
          <w:tab w:val="left" w:pos="567"/>
        </w:tabs>
        <w:ind w:left="562" w:hanging="562"/>
        <w:contextualSpacing w:val="0"/>
        <w:rPr>
          <w:ins w:id="3930" w:author="Auteur"/>
          <w:sz w:val="22"/>
          <w:szCs w:val="22"/>
        </w:rPr>
        <w:pPrChange w:id="3931" w:author="Auteur">
          <w:pPr>
            <w:numPr>
              <w:numId w:val="81"/>
            </w:numPr>
            <w:tabs>
              <w:tab w:val="left" w:pos="567"/>
            </w:tabs>
            <w:ind w:left="360" w:hanging="360"/>
          </w:pPr>
        </w:pPrChange>
      </w:pPr>
      <w:del w:id="3932" w:author="Auteur">
        <w:r w:rsidRPr="004E00C4" w:rsidDel="005E7B42">
          <w:rPr>
            <w:sz w:val="22"/>
            <w:szCs w:val="22"/>
            <w:rPrChange w:id="3933" w:author="Auteur">
              <w:rPr/>
            </w:rPrChange>
          </w:rPr>
          <w:delText>,</w:delText>
        </w:r>
        <w:r w:rsidRPr="004E00C4" w:rsidDel="004600F7">
          <w:rPr>
            <w:sz w:val="22"/>
            <w:szCs w:val="22"/>
            <w:rPrChange w:id="3934" w:author="Auteur">
              <w:rPr/>
            </w:rPrChange>
          </w:rPr>
          <w:delText xml:space="preserve"> </w:delText>
        </w:r>
      </w:del>
      <w:r w:rsidRPr="004E00C4">
        <w:rPr>
          <w:sz w:val="22"/>
          <w:szCs w:val="22"/>
          <w:rPrChange w:id="3935" w:author="Auteur">
            <w:rPr/>
          </w:rPrChange>
        </w:rPr>
        <w:t xml:space="preserve">yfirliðstilfinning </w:t>
      </w:r>
      <w:del w:id="3936" w:author="Auteur">
        <w:r w:rsidRPr="004E00C4" w:rsidDel="005E7B42">
          <w:rPr>
            <w:sz w:val="22"/>
            <w:szCs w:val="22"/>
            <w:rPrChange w:id="3937" w:author="Auteur">
              <w:rPr/>
            </w:rPrChange>
          </w:rPr>
          <w:delText xml:space="preserve">(blóðþrýstingsfall) </w:delText>
        </w:r>
      </w:del>
      <w:r w:rsidRPr="004E00C4">
        <w:rPr>
          <w:sz w:val="22"/>
          <w:szCs w:val="22"/>
          <w:rPrChange w:id="3938" w:author="Auteur">
            <w:rPr/>
          </w:rPrChange>
        </w:rPr>
        <w:t xml:space="preserve">ásamt hröðum hjartslætti og aukinni svitamyndun. </w:t>
      </w:r>
      <w:del w:id="3939" w:author="Auteur">
        <w:r w:rsidRPr="004E00C4" w:rsidDel="005E7B42">
          <w:rPr>
            <w:sz w:val="22"/>
            <w:szCs w:val="22"/>
            <w:rPrChange w:id="3940" w:author="Auteur">
              <w:rPr/>
            </w:rPrChange>
          </w:rPr>
          <w:delText>Veruleg ofnæmisviðbrögð geta verið lífshættu</w:delText>
        </w:r>
      </w:del>
    </w:p>
    <w:p w14:paraId="10731527" w14:textId="77777777" w:rsidR="000B2B30" w:rsidRPr="00B17F1C" w:rsidRDefault="000B2B30" w:rsidP="00F92B41">
      <w:pPr>
        <w:tabs>
          <w:tab w:val="left" w:pos="567"/>
        </w:tabs>
        <w:rPr>
          <w:sz w:val="22"/>
          <w:szCs w:val="22"/>
        </w:rPr>
      </w:pPr>
      <w:del w:id="3941" w:author="Auteur">
        <w:r w:rsidRPr="00B17F1C" w:rsidDel="00574768">
          <w:rPr>
            <w:sz w:val="22"/>
            <w:szCs w:val="22"/>
          </w:rPr>
          <w:delText xml:space="preserve">leg. </w:delText>
        </w:r>
      </w:del>
      <w:r w:rsidRPr="00B17F1C">
        <w:rPr>
          <w:sz w:val="22"/>
          <w:szCs w:val="22"/>
        </w:rPr>
        <w:t>Láttu lækni</w:t>
      </w:r>
      <w:ins w:id="3942" w:author="Auteur">
        <w:r w:rsidRPr="00B17F1C">
          <w:rPr>
            <w:sz w:val="22"/>
            <w:szCs w:val="22"/>
          </w:rPr>
          <w:t xml:space="preserve">nn, lyfjafræðing eða hjúkrunarfræðing </w:t>
        </w:r>
      </w:ins>
      <w:del w:id="3943" w:author="Auteur">
        <w:r w:rsidRPr="00B17F1C" w:rsidDel="005A2F7A">
          <w:rPr>
            <w:sz w:val="22"/>
            <w:szCs w:val="22"/>
          </w:rPr>
          <w:delText xml:space="preserve"> </w:delText>
        </w:r>
      </w:del>
      <w:r w:rsidRPr="00B17F1C">
        <w:rPr>
          <w:sz w:val="22"/>
          <w:szCs w:val="22"/>
        </w:rPr>
        <w:t xml:space="preserve">tafarlaust vita </w:t>
      </w:r>
      <w:ins w:id="3944" w:author="Auteur">
        <w:r w:rsidRPr="00B17F1C">
          <w:rPr>
            <w:sz w:val="22"/>
            <w:szCs w:val="22"/>
          </w:rPr>
          <w:t>þar sem</w:t>
        </w:r>
      </w:ins>
      <w:del w:id="3945" w:author="Auteur">
        <w:r w:rsidRPr="00B17F1C" w:rsidDel="005A2F7A">
          <w:rPr>
            <w:sz w:val="22"/>
            <w:szCs w:val="22"/>
          </w:rPr>
          <w:delText>ef þú tekur eftir einkennum</w:delText>
        </w:r>
        <w:r w:rsidRPr="00B17F1C" w:rsidDel="004D682A">
          <w:rPr>
            <w:sz w:val="22"/>
            <w:szCs w:val="22"/>
          </w:rPr>
          <w:delText xml:space="preserve"> verulegra</w:delText>
        </w:r>
      </w:del>
      <w:r w:rsidRPr="00B17F1C">
        <w:rPr>
          <w:sz w:val="22"/>
          <w:szCs w:val="22"/>
        </w:rPr>
        <w:t xml:space="preserve"> veruleg ofnæmisviðbr</w:t>
      </w:r>
      <w:ins w:id="3946" w:author="Auteur">
        <w:r w:rsidRPr="00B17F1C">
          <w:rPr>
            <w:sz w:val="22"/>
            <w:szCs w:val="22"/>
          </w:rPr>
          <w:t>ögð geta verið lífshættuleg.</w:t>
        </w:r>
      </w:ins>
      <w:del w:id="3947" w:author="Auteur">
        <w:r w:rsidRPr="00B17F1C" w:rsidDel="00AC7E8B">
          <w:rPr>
            <w:sz w:val="22"/>
            <w:szCs w:val="22"/>
          </w:rPr>
          <w:delText>agða.</w:delText>
        </w:r>
      </w:del>
    </w:p>
    <w:p w14:paraId="29FF3E67" w14:textId="77777777" w:rsidR="000B2B30" w:rsidRPr="00B17F1C" w:rsidRDefault="000B2B30" w:rsidP="000B2B30">
      <w:pPr>
        <w:tabs>
          <w:tab w:val="left" w:pos="567"/>
        </w:tabs>
        <w:rPr>
          <w:b/>
          <w:sz w:val="22"/>
          <w:szCs w:val="22"/>
        </w:rPr>
      </w:pPr>
    </w:p>
    <w:p w14:paraId="4009C8F7" w14:textId="77777777" w:rsidR="000B2B30" w:rsidRPr="00B17F1C" w:rsidRDefault="000B2B30" w:rsidP="000B2B30">
      <w:pPr>
        <w:tabs>
          <w:tab w:val="left" w:pos="567"/>
        </w:tabs>
        <w:rPr>
          <w:b/>
          <w:sz w:val="22"/>
          <w:szCs w:val="22"/>
        </w:rPr>
      </w:pPr>
      <w:r w:rsidRPr="00B17F1C">
        <w:rPr>
          <w:b/>
          <w:sz w:val="22"/>
          <w:szCs w:val="22"/>
        </w:rPr>
        <w:t xml:space="preserve">Aðrar </w:t>
      </w:r>
      <w:r w:rsidRPr="00B17F1C">
        <w:rPr>
          <w:b/>
          <w:bCs/>
          <w:sz w:val="22"/>
          <w:szCs w:val="22"/>
        </w:rPr>
        <w:t>aukaverkanir</w:t>
      </w:r>
    </w:p>
    <w:p w14:paraId="526F7383" w14:textId="77777777" w:rsidR="000B2B30" w:rsidRPr="00B17F1C" w:rsidRDefault="000B2B30" w:rsidP="000B2B30">
      <w:pPr>
        <w:tabs>
          <w:tab w:val="left" w:pos="567"/>
        </w:tabs>
        <w:rPr>
          <w:ins w:id="3948" w:author="Auteur"/>
          <w:sz w:val="22"/>
          <w:szCs w:val="22"/>
        </w:rPr>
      </w:pPr>
      <w:r w:rsidRPr="00B17F1C">
        <w:rPr>
          <w:sz w:val="22"/>
          <w:szCs w:val="22"/>
        </w:rPr>
        <w:t>Láttu lækninn, lyfjafræðing eða hjúkrunarfræðing vita ef einhver eftirtalinna aukaverkana kemur fram:</w:t>
      </w:r>
    </w:p>
    <w:p w14:paraId="18AF42E2" w14:textId="77777777" w:rsidR="000B2B30" w:rsidRPr="00B17F1C" w:rsidRDefault="000B2B30" w:rsidP="000B2B30">
      <w:pPr>
        <w:tabs>
          <w:tab w:val="left" w:pos="567"/>
        </w:tabs>
        <w:rPr>
          <w:sz w:val="22"/>
          <w:szCs w:val="22"/>
        </w:rPr>
      </w:pPr>
    </w:p>
    <w:p w14:paraId="16A586DC" w14:textId="77777777" w:rsidR="000B2B30" w:rsidRPr="00B17F1C" w:rsidRDefault="000B2B30" w:rsidP="004E00C4">
      <w:pPr>
        <w:tabs>
          <w:tab w:val="left" w:pos="567"/>
        </w:tabs>
        <w:rPr>
          <w:b/>
          <w:bCs/>
          <w:sz w:val="22"/>
          <w:szCs w:val="22"/>
        </w:rPr>
        <w:pPrChange w:id="3949" w:author="Auteur">
          <w:pPr>
            <w:numPr>
              <w:numId w:val="34"/>
            </w:numPr>
            <w:tabs>
              <w:tab w:val="left" w:pos="567"/>
              <w:tab w:val="num" w:pos="720"/>
              <w:tab w:val="num" w:pos="1134"/>
            </w:tabs>
            <w:ind w:left="1134" w:hanging="774"/>
          </w:pPr>
        </w:pPrChange>
      </w:pPr>
      <w:r w:rsidRPr="00B17F1C">
        <w:rPr>
          <w:b/>
          <w:bCs/>
          <w:sz w:val="22"/>
          <w:szCs w:val="22"/>
        </w:rPr>
        <w:t xml:space="preserve">Húðbreytingar </w:t>
      </w:r>
      <w:del w:id="3950" w:author="Auteur">
        <w:r w:rsidRPr="00B17F1C" w:rsidDel="003903EB">
          <w:rPr>
            <w:b/>
            <w:bCs/>
            <w:sz w:val="22"/>
            <w:szCs w:val="22"/>
          </w:rPr>
          <w:delText>á stungustað</w:delText>
        </w:r>
      </w:del>
      <w:ins w:id="3951" w:author="Auteur">
        <w:r w:rsidRPr="00B17F1C">
          <w:rPr>
            <w:b/>
            <w:bCs/>
            <w:sz w:val="22"/>
            <w:szCs w:val="22"/>
          </w:rPr>
          <w:t>þar sem inndælingin er ge</w:t>
        </w:r>
        <w:r w:rsidRPr="004E00C4">
          <w:rPr>
            <w:b/>
            <w:bCs/>
            <w:sz w:val="22"/>
            <w:szCs w:val="22"/>
            <w:rPrChange w:id="3952" w:author="Auteur">
              <w:rPr>
                <w:b/>
                <w:bCs/>
                <w:sz w:val="22"/>
                <w:szCs w:val="22"/>
                <w:lang w:val="nn-NO"/>
              </w:rPr>
            </w:rPrChange>
          </w:rPr>
          <w:t>f</w:t>
        </w:r>
        <w:r w:rsidRPr="00B17F1C">
          <w:rPr>
            <w:b/>
            <w:bCs/>
            <w:sz w:val="22"/>
            <w:szCs w:val="22"/>
          </w:rPr>
          <w:t>in</w:t>
        </w:r>
      </w:ins>
      <w:r w:rsidRPr="00B17F1C">
        <w:rPr>
          <w:b/>
          <w:bCs/>
          <w:sz w:val="22"/>
          <w:szCs w:val="22"/>
        </w:rPr>
        <w:t xml:space="preserve"> </w:t>
      </w:r>
    </w:p>
    <w:p w14:paraId="67336695" w14:textId="77777777" w:rsidR="000B2B30" w:rsidRPr="00B17F1C" w:rsidRDefault="000B2B30" w:rsidP="004E00C4">
      <w:pPr>
        <w:tabs>
          <w:tab w:val="left" w:pos="567"/>
        </w:tabs>
        <w:rPr>
          <w:ins w:id="3953" w:author="Auteur"/>
          <w:sz w:val="22"/>
          <w:szCs w:val="22"/>
        </w:rPr>
        <w:pPrChange w:id="3954" w:author="Auteur">
          <w:pPr>
            <w:tabs>
              <w:tab w:val="left" w:pos="567"/>
            </w:tabs>
            <w:ind w:left="426"/>
          </w:pPr>
        </w:pPrChange>
      </w:pPr>
      <w:r w:rsidRPr="00B17F1C">
        <w:rPr>
          <w:sz w:val="22"/>
          <w:szCs w:val="22"/>
        </w:rPr>
        <w:t>Ef insúlíninu er sprautað of oft á sama stað get</w:t>
      </w:r>
      <w:ins w:id="3955" w:author="Auteur">
        <w:r w:rsidRPr="00B17F1C">
          <w:rPr>
            <w:sz w:val="22"/>
            <w:szCs w:val="22"/>
          </w:rPr>
          <w:t>a orðið breytingar á húð meðal annars.</w:t>
        </w:r>
      </w:ins>
    </w:p>
    <w:p w14:paraId="39F358F7" w14:textId="77777777" w:rsidR="000B2B30" w:rsidRPr="004E00C4" w:rsidRDefault="000B2B30" w:rsidP="004E00C4">
      <w:pPr>
        <w:pStyle w:val="Paragraphedeliste"/>
        <w:numPr>
          <w:ilvl w:val="0"/>
          <w:numId w:val="40"/>
        </w:numPr>
        <w:tabs>
          <w:tab w:val="left" w:pos="567"/>
        </w:tabs>
        <w:ind w:left="562" w:hanging="562"/>
        <w:contextualSpacing w:val="0"/>
        <w:rPr>
          <w:ins w:id="3956" w:author="Auteur"/>
          <w:sz w:val="22"/>
          <w:szCs w:val="22"/>
          <w:rPrChange w:id="3957" w:author="Auteur">
            <w:rPr>
              <w:ins w:id="3958" w:author="Auteur"/>
            </w:rPr>
          </w:rPrChange>
        </w:rPr>
        <w:pPrChange w:id="3959" w:author="Auteur">
          <w:pPr>
            <w:tabs>
              <w:tab w:val="left" w:pos="567"/>
            </w:tabs>
            <w:ind w:left="426"/>
          </w:pPr>
        </w:pPrChange>
      </w:pPr>
      <w:ins w:id="3960" w:author="Auteur">
        <w:r w:rsidRPr="004E00C4">
          <w:rPr>
            <w:sz w:val="22"/>
            <w:szCs w:val="22"/>
            <w:rPrChange w:id="3961" w:author="Auteur">
              <w:rPr/>
            </w:rPrChange>
          </w:rPr>
          <w:t xml:space="preserve">rýrnun húðar </w:t>
        </w:r>
      </w:ins>
      <w:del w:id="3962" w:author="Auteur">
        <w:r w:rsidRPr="004E00C4" w:rsidDel="003903EB">
          <w:rPr>
            <w:sz w:val="22"/>
            <w:szCs w:val="22"/>
            <w:rPrChange w:id="3963" w:author="Auteur">
              <w:rPr/>
            </w:rPrChange>
          </w:rPr>
          <w:delText xml:space="preserve">ur húðin rýrnað </w:delText>
        </w:r>
      </w:del>
      <w:r w:rsidRPr="004E00C4">
        <w:rPr>
          <w:sz w:val="22"/>
          <w:szCs w:val="22"/>
          <w:rPrChange w:id="3964" w:author="Auteur">
            <w:rPr/>
          </w:rPrChange>
        </w:rPr>
        <w:t>(fiturýrnun) (</w:t>
      </w:r>
      <w:r w:rsidRPr="004E00C4">
        <w:rPr>
          <w:sz w:val="22"/>
          <w:szCs w:val="22"/>
          <w:rPrChange w:id="3965" w:author="Auteur">
            <w:rPr>
              <w:i/>
              <w:iCs/>
              <w:sz w:val="22"/>
              <w:szCs w:val="22"/>
            </w:rPr>
          </w:rPrChange>
        </w:rPr>
        <w:t xml:space="preserve">getur komið fyrir hjá </w:t>
      </w:r>
      <w:r w:rsidRPr="004E00C4">
        <w:rPr>
          <w:sz w:val="22"/>
          <w:szCs w:val="22"/>
          <w:rPrChange w:id="3966" w:author="Auteur">
            <w:rPr/>
          </w:rPrChange>
        </w:rPr>
        <w:t xml:space="preserve">allt að </w:t>
      </w:r>
      <w:r w:rsidRPr="004E00C4">
        <w:rPr>
          <w:sz w:val="22"/>
          <w:szCs w:val="22"/>
          <w:rPrChange w:id="3967" w:author="Auteur">
            <w:rPr>
              <w:i/>
              <w:iCs/>
              <w:sz w:val="22"/>
              <w:szCs w:val="22"/>
            </w:rPr>
          </w:rPrChange>
        </w:rPr>
        <w:t>1 af hverjum 100 einstaklingum</w:t>
      </w:r>
      <w:r w:rsidRPr="004E00C4">
        <w:rPr>
          <w:sz w:val="22"/>
          <w:szCs w:val="22"/>
          <w:rPrChange w:id="3968" w:author="Auteur">
            <w:rPr/>
          </w:rPrChange>
        </w:rPr>
        <w:t>)</w:t>
      </w:r>
    </w:p>
    <w:p w14:paraId="47A8D8B7" w14:textId="77777777" w:rsidR="000B2B30" w:rsidRPr="004E00C4" w:rsidRDefault="000B2B30" w:rsidP="004E00C4">
      <w:pPr>
        <w:pStyle w:val="Paragraphedeliste"/>
        <w:numPr>
          <w:ilvl w:val="0"/>
          <w:numId w:val="40"/>
        </w:numPr>
        <w:tabs>
          <w:tab w:val="left" w:pos="567"/>
        </w:tabs>
        <w:ind w:left="562" w:hanging="562"/>
        <w:contextualSpacing w:val="0"/>
        <w:rPr>
          <w:ins w:id="3969" w:author="Auteur"/>
          <w:sz w:val="22"/>
          <w:szCs w:val="22"/>
          <w:rPrChange w:id="3970" w:author="Auteur">
            <w:rPr>
              <w:ins w:id="3971" w:author="Auteur"/>
            </w:rPr>
          </w:rPrChange>
        </w:rPr>
        <w:pPrChange w:id="3972" w:author="Auteur">
          <w:pPr>
            <w:tabs>
              <w:tab w:val="left" w:pos="567"/>
            </w:tabs>
            <w:ind w:left="426"/>
          </w:pPr>
        </w:pPrChange>
      </w:pPr>
      <w:ins w:id="3973" w:author="Auteur">
        <w:r w:rsidRPr="004E00C4">
          <w:rPr>
            <w:sz w:val="22"/>
            <w:szCs w:val="22"/>
            <w:rPrChange w:id="3974" w:author="Auteur">
              <w:rPr/>
            </w:rPrChange>
          </w:rPr>
          <w:t>þykknun húðar</w:t>
        </w:r>
      </w:ins>
      <w:del w:id="3975" w:author="Auteur">
        <w:r w:rsidRPr="004E00C4" w:rsidDel="003903EB">
          <w:rPr>
            <w:sz w:val="22"/>
            <w:szCs w:val="22"/>
            <w:rPrChange w:id="3976" w:author="Auteur">
              <w:rPr/>
            </w:rPrChange>
          </w:rPr>
          <w:delText xml:space="preserve"> eða þykknað</w:delText>
        </w:r>
      </w:del>
      <w:r w:rsidRPr="004E00C4">
        <w:rPr>
          <w:sz w:val="22"/>
          <w:szCs w:val="22"/>
          <w:rPrChange w:id="3977" w:author="Auteur">
            <w:rPr/>
          </w:rPrChange>
        </w:rPr>
        <w:t xml:space="preserve"> (fituofvöxtur) (</w:t>
      </w:r>
      <w:r w:rsidRPr="004E00C4">
        <w:rPr>
          <w:sz w:val="22"/>
          <w:szCs w:val="22"/>
          <w:rPrChange w:id="3978" w:author="Auteur">
            <w:rPr>
              <w:i/>
              <w:iCs/>
              <w:sz w:val="22"/>
              <w:szCs w:val="22"/>
            </w:rPr>
          </w:rPrChange>
        </w:rPr>
        <w:t xml:space="preserve">getur komið fyrir hjá </w:t>
      </w:r>
      <w:r w:rsidRPr="004E00C4">
        <w:rPr>
          <w:sz w:val="22"/>
          <w:szCs w:val="22"/>
          <w:rPrChange w:id="3979" w:author="Auteur">
            <w:rPr/>
          </w:rPrChange>
        </w:rPr>
        <w:t xml:space="preserve">allt að </w:t>
      </w:r>
      <w:r w:rsidRPr="004E00C4">
        <w:rPr>
          <w:sz w:val="22"/>
          <w:szCs w:val="22"/>
          <w:rPrChange w:id="3980" w:author="Auteur">
            <w:rPr>
              <w:i/>
              <w:iCs/>
              <w:sz w:val="22"/>
              <w:szCs w:val="22"/>
            </w:rPr>
          </w:rPrChange>
        </w:rPr>
        <w:t>1 af hverjum 10 einstaklingum</w:t>
      </w:r>
      <w:r w:rsidRPr="004E00C4">
        <w:rPr>
          <w:sz w:val="22"/>
          <w:szCs w:val="22"/>
          <w:rPrChange w:id="3981" w:author="Auteur">
            <w:rPr/>
          </w:rPrChange>
        </w:rPr>
        <w:t>).</w:t>
      </w:r>
    </w:p>
    <w:p w14:paraId="338ECE48"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3982" w:author="Auteur">
            <w:rPr/>
          </w:rPrChange>
        </w:rPr>
        <w:pPrChange w:id="3983" w:author="Auteur">
          <w:pPr>
            <w:tabs>
              <w:tab w:val="left" w:pos="567"/>
            </w:tabs>
            <w:ind w:left="426"/>
          </w:pPr>
        </w:pPrChange>
      </w:pPr>
      <w:del w:id="3984" w:author="Auteur">
        <w:r w:rsidRPr="004E00C4" w:rsidDel="003903EB">
          <w:rPr>
            <w:sz w:val="22"/>
            <w:szCs w:val="22"/>
            <w:rPrChange w:id="3985" w:author="Auteur">
              <w:rPr/>
            </w:rPrChange>
          </w:rPr>
          <w:delText xml:space="preserve"> Einnig geta myndast </w:delText>
        </w:r>
      </w:del>
      <w:r w:rsidRPr="004E00C4">
        <w:rPr>
          <w:sz w:val="22"/>
          <w:szCs w:val="22"/>
          <w:rPrChange w:id="3986" w:author="Auteur">
            <w:rPr/>
          </w:rPrChange>
        </w:rPr>
        <w:t xml:space="preserve">hnúðar undir húð </w:t>
      </w:r>
      <w:ins w:id="3987" w:author="Auteur">
        <w:r w:rsidRPr="004E00C4">
          <w:rPr>
            <w:sz w:val="22"/>
            <w:szCs w:val="22"/>
            <w:rPrChange w:id="3988" w:author="Auteur">
              <w:rPr/>
            </w:rPrChange>
          </w:rPr>
          <w:t xml:space="preserve">geta einnig komið fram </w:t>
        </w:r>
      </w:ins>
      <w:r w:rsidRPr="004E00C4">
        <w:rPr>
          <w:sz w:val="22"/>
          <w:szCs w:val="22"/>
          <w:rPrChange w:id="3989" w:author="Auteur">
            <w:rPr/>
          </w:rPrChange>
        </w:rPr>
        <w:t xml:space="preserve">vegna uppsöfnunar á próteini sem kallast sterkjulíki (mýlildi í húð; tíðni þess er ekki þekkt). Þá verkar insúlínið ekki nægilega vel ef því er sprautað í hnúðótt svæði. </w:t>
      </w:r>
      <w:del w:id="3990" w:author="Auteur">
        <w:r w:rsidRPr="004E00C4" w:rsidDel="003903EB">
          <w:rPr>
            <w:sz w:val="22"/>
            <w:szCs w:val="22"/>
            <w:rPrChange w:id="3991" w:author="Auteur">
              <w:rPr/>
            </w:rPrChange>
          </w:rPr>
          <w:delText>Skiptu um stungustað við hverja inndælingu til þess að koma í veg fyrir þessar húðbreytingar.</w:delText>
        </w:r>
      </w:del>
    </w:p>
    <w:p w14:paraId="088C65EB" w14:textId="77777777" w:rsidR="000B2B30" w:rsidRPr="00B17F1C" w:rsidRDefault="000B2B30" w:rsidP="004E00C4">
      <w:pPr>
        <w:tabs>
          <w:tab w:val="left" w:pos="567"/>
        </w:tabs>
        <w:rPr>
          <w:ins w:id="3992" w:author="Auteur"/>
          <w:sz w:val="22"/>
          <w:szCs w:val="22"/>
        </w:rPr>
        <w:pPrChange w:id="3993" w:author="Auteur">
          <w:pPr>
            <w:tabs>
              <w:tab w:val="left" w:pos="567"/>
            </w:tabs>
            <w:ind w:left="426" w:firstLine="141"/>
          </w:pPr>
        </w:pPrChange>
      </w:pPr>
      <w:ins w:id="3994" w:author="Auteur">
        <w:r w:rsidRPr="00B17F1C">
          <w:rPr>
            <w:sz w:val="22"/>
            <w:szCs w:val="22"/>
          </w:rPr>
          <w:t xml:space="preserve">Skiptu reglulega um svæði þar sem inndælingin er gefin </w:t>
        </w:r>
      </w:ins>
      <w:del w:id="3995" w:author="Auteur">
        <w:r w:rsidRPr="00B17F1C" w:rsidDel="006D7212">
          <w:rPr>
            <w:sz w:val="22"/>
            <w:szCs w:val="22"/>
          </w:rPr>
          <w:delText xml:space="preserve">stungustað við hverja inndælingu til þess </w:delText>
        </w:r>
      </w:del>
      <w:ins w:id="3996" w:author="Auteur">
        <w:r w:rsidRPr="00B17F1C">
          <w:rPr>
            <w:sz w:val="22"/>
            <w:szCs w:val="22"/>
          </w:rPr>
          <w:t xml:space="preserve">til að koma í veg fyrir </w:t>
        </w:r>
      </w:ins>
      <w:del w:id="3997" w:author="Auteur">
        <w:r w:rsidRPr="00B17F1C" w:rsidDel="006D7212">
          <w:rPr>
            <w:sz w:val="22"/>
            <w:szCs w:val="22"/>
          </w:rPr>
          <w:delText xml:space="preserve">þessar </w:delText>
        </w:r>
      </w:del>
      <w:ins w:id="3998" w:author="Auteur">
        <w:r w:rsidRPr="00B17F1C">
          <w:rPr>
            <w:sz w:val="22"/>
            <w:szCs w:val="22"/>
          </w:rPr>
          <w:t>húðbreytingar.</w:t>
        </w:r>
      </w:ins>
    </w:p>
    <w:p w14:paraId="0D2E9FF9" w14:textId="77777777" w:rsidR="000B2B30" w:rsidRPr="00B17F1C" w:rsidRDefault="000B2B30" w:rsidP="000B2B30">
      <w:pPr>
        <w:tabs>
          <w:tab w:val="left" w:pos="567"/>
        </w:tabs>
        <w:rPr>
          <w:sz w:val="22"/>
          <w:szCs w:val="22"/>
        </w:rPr>
      </w:pPr>
    </w:p>
    <w:p w14:paraId="50BBBE64" w14:textId="77777777" w:rsidR="000B2B30" w:rsidRPr="00B17F1C" w:rsidRDefault="000B2B30" w:rsidP="004E00C4">
      <w:pPr>
        <w:tabs>
          <w:tab w:val="left" w:pos="567"/>
        </w:tabs>
        <w:rPr>
          <w:bCs/>
          <w:sz w:val="22"/>
          <w:szCs w:val="22"/>
        </w:rPr>
        <w:pPrChange w:id="3999" w:author="Auteur">
          <w:pPr>
            <w:tabs>
              <w:tab w:val="left" w:pos="284"/>
            </w:tabs>
            <w:ind w:firstLine="448"/>
          </w:pPr>
        </w:pPrChange>
      </w:pPr>
      <w:r w:rsidRPr="00B17F1C">
        <w:rPr>
          <w:b/>
          <w:bCs/>
          <w:sz w:val="22"/>
          <w:szCs w:val="22"/>
        </w:rPr>
        <w:t xml:space="preserve">Algengar: </w:t>
      </w:r>
      <w:r w:rsidRPr="00B17F1C">
        <w:rPr>
          <w:bCs/>
          <w:sz w:val="22"/>
          <w:szCs w:val="22"/>
        </w:rPr>
        <w:t xml:space="preserve">geta komið fyrir hjá allt að 1 af hverjum 10 einstaklingum </w:t>
      </w:r>
    </w:p>
    <w:p w14:paraId="6C49FB1B" w14:textId="740BFE05" w:rsidR="007511E2" w:rsidRPr="00F92B41" w:rsidRDefault="007511E2" w:rsidP="004E00C4">
      <w:pPr>
        <w:pStyle w:val="Paragraphedeliste"/>
        <w:numPr>
          <w:ilvl w:val="0"/>
          <w:numId w:val="40"/>
        </w:numPr>
        <w:tabs>
          <w:tab w:val="left" w:pos="567"/>
        </w:tabs>
        <w:ind w:left="562" w:hanging="562"/>
        <w:contextualSpacing w:val="0"/>
        <w:rPr>
          <w:ins w:id="4000" w:author="Auteur"/>
          <w:sz w:val="22"/>
          <w:szCs w:val="22"/>
        </w:rPr>
        <w:pPrChange w:id="4001" w:author="Auteur">
          <w:pPr>
            <w:pStyle w:val="Paragraphedeliste"/>
            <w:numPr>
              <w:numId w:val="105"/>
            </w:numPr>
            <w:tabs>
              <w:tab w:val="left" w:pos="567"/>
            </w:tabs>
            <w:ind w:left="993" w:hanging="360"/>
          </w:pPr>
        </w:pPrChange>
      </w:pPr>
      <w:ins w:id="4002" w:author="Auteur">
        <w:r w:rsidRPr="00B17F1C">
          <w:rPr>
            <w:sz w:val="22"/>
            <w:szCs w:val="22"/>
          </w:rPr>
          <w:t>húð- og ofnæmisviðbrögð þar sem inndælingin er gefin: Einkennin geta meðal annars verið roði, óvenjulega sár verkur við inndælingu, kláði, ofsakláði, þroti eða bólga. Þetta getur breiðst út umhverfis stungustaðinn.</w:t>
        </w:r>
      </w:ins>
    </w:p>
    <w:p w14:paraId="05741B60" w14:textId="382A1717" w:rsidR="007B57E1" w:rsidRPr="004E00C4" w:rsidRDefault="00F576EB" w:rsidP="004E00C4">
      <w:pPr>
        <w:pStyle w:val="Paragraphedeliste"/>
        <w:numPr>
          <w:ilvl w:val="0"/>
          <w:numId w:val="40"/>
        </w:numPr>
        <w:tabs>
          <w:tab w:val="left" w:pos="567"/>
        </w:tabs>
        <w:ind w:left="562" w:hanging="562"/>
        <w:contextualSpacing w:val="0"/>
        <w:rPr>
          <w:ins w:id="4003" w:author="Auteur"/>
          <w:sz w:val="22"/>
          <w:szCs w:val="22"/>
          <w:rPrChange w:id="4004" w:author="Auteur">
            <w:rPr>
              <w:ins w:id="4005" w:author="Auteur"/>
            </w:rPr>
          </w:rPrChange>
        </w:rPr>
        <w:pPrChange w:id="4006" w:author="Auteur">
          <w:pPr/>
        </w:pPrChange>
      </w:pPr>
      <w:ins w:id="4007" w:author="Auteur">
        <w:r w:rsidRPr="00B17F1C">
          <w:rPr>
            <w:sz w:val="22"/>
            <w:szCs w:val="22"/>
          </w:rPr>
          <w:t>Flest minniháttar viðbrögð við insúlíni hverfa yfirleitt innan fárra daga eða vikna.</w:t>
        </w:r>
      </w:ins>
    </w:p>
    <w:p w14:paraId="4D83DF3D" w14:textId="21BA8921" w:rsidR="000B2B30" w:rsidRPr="004E00C4" w:rsidDel="007511E2" w:rsidRDefault="000B2B30" w:rsidP="004E00C4">
      <w:pPr>
        <w:rPr>
          <w:del w:id="4008" w:author="Auteur"/>
          <w:sz w:val="22"/>
          <w:szCs w:val="22"/>
          <w:rPrChange w:id="4009" w:author="Auteur">
            <w:rPr>
              <w:del w:id="4010" w:author="Auteur"/>
            </w:rPr>
          </w:rPrChange>
        </w:rPr>
        <w:pPrChange w:id="4011" w:author="Auteur">
          <w:pPr>
            <w:numPr>
              <w:numId w:val="34"/>
            </w:numPr>
            <w:tabs>
              <w:tab w:val="left" w:pos="567"/>
              <w:tab w:val="num" w:pos="720"/>
              <w:tab w:val="num" w:pos="1134"/>
            </w:tabs>
            <w:ind w:left="1134" w:hanging="567"/>
          </w:pPr>
        </w:pPrChange>
      </w:pPr>
      <w:ins w:id="4012" w:author="Auteur">
        <w:del w:id="4013" w:author="Auteur">
          <w:r w:rsidRPr="004E00C4" w:rsidDel="007511E2">
            <w:rPr>
              <w:sz w:val="22"/>
              <w:szCs w:val="22"/>
              <w:rPrChange w:id="4014" w:author="Auteur">
                <w:rPr/>
              </w:rPrChange>
            </w:rPr>
            <w:delText>h</w:delText>
          </w:r>
        </w:del>
      </w:ins>
      <w:del w:id="4015" w:author="Auteur">
        <w:r w:rsidRPr="004E00C4" w:rsidDel="007511E2">
          <w:rPr>
            <w:sz w:val="22"/>
            <w:szCs w:val="22"/>
            <w:rPrChange w:id="4016" w:author="Auteur">
              <w:rPr/>
            </w:rPrChange>
          </w:rPr>
          <w:delText>Húð- og ofnæmisviðbrögð á stungustað</w:delText>
        </w:r>
      </w:del>
      <w:ins w:id="4017" w:author="Auteur">
        <w:del w:id="4018" w:author="Auteur">
          <w:r w:rsidRPr="004E00C4" w:rsidDel="007511E2">
            <w:rPr>
              <w:sz w:val="22"/>
              <w:szCs w:val="22"/>
              <w:rPrChange w:id="4019" w:author="Auteur">
                <w:rPr/>
              </w:rPrChange>
            </w:rPr>
            <w:delText>þar sem inndælingin er gefin</w:delText>
          </w:r>
        </w:del>
      </w:ins>
      <w:del w:id="4020" w:author="Auteur">
        <w:r w:rsidRPr="004E00C4" w:rsidDel="007511E2">
          <w:rPr>
            <w:sz w:val="22"/>
            <w:szCs w:val="22"/>
            <w:rPrChange w:id="4021" w:author="Auteur">
              <w:rPr/>
            </w:rPrChange>
          </w:rPr>
          <w:delText>: Einkennin geta meðal annars verið roði, óvenjulega sár verkur við inndælingu, kláði, ofsakláði, þroti eða bólga. Þetta getur breiðst út umhverfis stungustaðinn. Yfirleitt hverfa minniháttar viðbrögð á fáeinum dögum eða örfáum vikum.</w:delText>
        </w:r>
      </w:del>
    </w:p>
    <w:p w14:paraId="571809FD" w14:textId="7AFBCDBE" w:rsidR="000B2B30" w:rsidRPr="00B17F1C" w:rsidDel="007511E2" w:rsidRDefault="000B2B30" w:rsidP="004E00C4">
      <w:pPr>
        <w:rPr>
          <w:ins w:id="4022" w:author="Auteur"/>
          <w:del w:id="4023" w:author="Auteur"/>
          <w:b/>
          <w:bCs/>
        </w:rPr>
        <w:pPrChange w:id="4024" w:author="Auteur">
          <w:pPr>
            <w:numPr>
              <w:numId w:val="34"/>
            </w:numPr>
            <w:tabs>
              <w:tab w:val="left" w:pos="567"/>
              <w:tab w:val="num" w:pos="720"/>
              <w:tab w:val="num" w:pos="1134"/>
            </w:tabs>
            <w:ind w:left="1134" w:hanging="567"/>
          </w:pPr>
        </w:pPrChange>
      </w:pPr>
      <w:del w:id="4025" w:author="Auteur">
        <w:r w:rsidRPr="00B17F1C" w:rsidDel="007511E2">
          <w:rPr>
            <w:b/>
          </w:rPr>
          <w:tab/>
        </w:r>
      </w:del>
    </w:p>
    <w:p w14:paraId="50441F27" w14:textId="428493C3" w:rsidR="000B2B30" w:rsidRPr="00B17F1C" w:rsidDel="00F576EB" w:rsidRDefault="000B2B30" w:rsidP="004E00C4">
      <w:pPr>
        <w:tabs>
          <w:tab w:val="left" w:pos="567"/>
        </w:tabs>
        <w:ind w:left="567"/>
        <w:rPr>
          <w:del w:id="4026" w:author="Auteur"/>
          <w:b/>
          <w:bCs/>
          <w:sz w:val="22"/>
          <w:szCs w:val="22"/>
        </w:rPr>
        <w:pPrChange w:id="4027" w:author="Auteur">
          <w:pPr>
            <w:tabs>
              <w:tab w:val="left" w:pos="284"/>
            </w:tabs>
          </w:pPr>
        </w:pPrChange>
      </w:pPr>
      <w:ins w:id="4028" w:author="Auteur">
        <w:del w:id="4029" w:author="Auteur">
          <w:r w:rsidRPr="00B17F1C" w:rsidDel="00F576EB">
            <w:rPr>
              <w:sz w:val="22"/>
              <w:szCs w:val="22"/>
            </w:rPr>
            <w:delText xml:space="preserve">Þessi viðbrögð við insúlíni hverfa </w:delText>
          </w:r>
          <w:r w:rsidR="00D23308" w:rsidRPr="00B17F1C" w:rsidDel="00F576EB">
            <w:rPr>
              <w:sz w:val="22"/>
              <w:szCs w:val="22"/>
            </w:rPr>
            <w:delText>yfirleitt</w:delText>
          </w:r>
          <w:r w:rsidR="001C5781" w:rsidRPr="00B17F1C" w:rsidDel="00F576EB">
            <w:rPr>
              <w:sz w:val="22"/>
              <w:szCs w:val="22"/>
            </w:rPr>
            <w:delText xml:space="preserve"> </w:delText>
          </w:r>
          <w:r w:rsidRPr="00B17F1C" w:rsidDel="00F576EB">
            <w:rPr>
              <w:sz w:val="22"/>
              <w:szCs w:val="22"/>
            </w:rPr>
            <w:delText>innan fárra daga eða vikna</w:delText>
          </w:r>
          <w:r w:rsidRPr="004E00C4" w:rsidDel="00F576EB">
            <w:rPr>
              <w:sz w:val="22"/>
              <w:szCs w:val="22"/>
              <w:rPrChange w:id="4030" w:author="Auteur">
                <w:rPr/>
              </w:rPrChange>
            </w:rPr>
            <w:delText>.</w:delText>
          </w:r>
        </w:del>
      </w:ins>
    </w:p>
    <w:p w14:paraId="606BF8C0" w14:textId="77777777" w:rsidR="000B2B30" w:rsidRPr="00B17F1C" w:rsidRDefault="000B2B30" w:rsidP="000B2B30">
      <w:pPr>
        <w:tabs>
          <w:tab w:val="left" w:pos="284"/>
        </w:tabs>
        <w:rPr>
          <w:ins w:id="4031" w:author="Auteur"/>
          <w:b/>
          <w:sz w:val="22"/>
          <w:szCs w:val="22"/>
        </w:rPr>
      </w:pPr>
    </w:p>
    <w:p w14:paraId="2932D8EF" w14:textId="77777777" w:rsidR="000B2B30" w:rsidRPr="00B17F1C" w:rsidRDefault="000B2B30" w:rsidP="004E00C4">
      <w:pPr>
        <w:tabs>
          <w:tab w:val="left" w:pos="567"/>
        </w:tabs>
        <w:rPr>
          <w:sz w:val="22"/>
          <w:szCs w:val="22"/>
        </w:rPr>
        <w:pPrChange w:id="4032" w:author="Auteur">
          <w:pPr>
            <w:tabs>
              <w:tab w:val="left" w:pos="284"/>
            </w:tabs>
            <w:ind w:firstLine="448"/>
          </w:pPr>
        </w:pPrChange>
      </w:pPr>
      <w:r w:rsidRPr="00B17F1C">
        <w:rPr>
          <w:b/>
          <w:sz w:val="22"/>
          <w:szCs w:val="22"/>
        </w:rPr>
        <w:t xml:space="preserve">Mjög sjaldgæfar: </w:t>
      </w:r>
      <w:r w:rsidRPr="00B17F1C">
        <w:rPr>
          <w:sz w:val="22"/>
          <w:szCs w:val="22"/>
        </w:rPr>
        <w:t xml:space="preserve">geta komið fyrir hjá allt að 1 af hverjum 1.000 einstaklingum </w:t>
      </w:r>
    </w:p>
    <w:p w14:paraId="1EB913FB"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4033" w:author="Auteur">
            <w:rPr/>
          </w:rPrChange>
        </w:rPr>
        <w:pPrChange w:id="4034" w:author="Auteur">
          <w:pPr>
            <w:numPr>
              <w:numId w:val="34"/>
            </w:numPr>
            <w:tabs>
              <w:tab w:val="left" w:pos="567"/>
              <w:tab w:val="num" w:pos="720"/>
              <w:tab w:val="num" w:pos="1134"/>
            </w:tabs>
            <w:ind w:left="1134" w:hanging="567"/>
          </w:pPr>
        </w:pPrChange>
      </w:pPr>
      <w:del w:id="4035" w:author="Auteur">
        <w:r w:rsidRPr="004E00C4" w:rsidDel="00E86153">
          <w:rPr>
            <w:sz w:val="22"/>
            <w:szCs w:val="22"/>
            <w:rPrChange w:id="4036" w:author="Auteur">
              <w:rPr/>
            </w:rPrChange>
          </w:rPr>
          <w:delText xml:space="preserve">Áhrif </w:delText>
        </w:r>
      </w:del>
      <w:ins w:id="4037" w:author="Auteur">
        <w:r w:rsidRPr="004E00C4">
          <w:rPr>
            <w:sz w:val="22"/>
            <w:szCs w:val="22"/>
            <w:rPrChange w:id="4038" w:author="Auteur">
              <w:rPr/>
            </w:rPrChange>
          </w:rPr>
          <w:t>augnvandamá</w:t>
        </w:r>
      </w:ins>
      <w:r w:rsidRPr="004E00C4">
        <w:rPr>
          <w:sz w:val="22"/>
          <w:szCs w:val="22"/>
          <w:rPrChange w:id="4039" w:author="Auteur">
            <w:rPr/>
          </w:rPrChange>
        </w:rPr>
        <w:t>l</w:t>
      </w:r>
      <w:ins w:id="4040" w:author="Auteur">
        <w:r w:rsidRPr="004E00C4">
          <w:rPr>
            <w:sz w:val="22"/>
            <w:szCs w:val="22"/>
            <w:rPrChange w:id="4041" w:author="Auteur">
              <w:rPr/>
            </w:rPrChange>
          </w:rPr>
          <w:t xml:space="preserve"> </w:t>
        </w:r>
        <w:r w:rsidRPr="004E00C4">
          <w:rPr>
            <w:sz w:val="22"/>
            <w:szCs w:val="22"/>
            <w:rPrChange w:id="4042" w:author="Auteur">
              <w:rPr>
                <w:sz w:val="22"/>
                <w:szCs w:val="22"/>
                <w:lang w:val="en-GB"/>
              </w:rPr>
            </w:rPrChange>
          </w:rPr>
          <w:t xml:space="preserve">– </w:t>
        </w:r>
        <w:r w:rsidRPr="004E00C4">
          <w:rPr>
            <w:sz w:val="22"/>
            <w:szCs w:val="22"/>
            <w:rPrChange w:id="4043" w:author="Auteur">
              <w:rPr/>
            </w:rPrChange>
          </w:rPr>
          <w:t>m</w:t>
        </w:r>
      </w:ins>
      <w:del w:id="4044" w:author="Auteur">
        <w:r w:rsidRPr="004E00C4" w:rsidDel="00955774">
          <w:rPr>
            <w:sz w:val="22"/>
            <w:szCs w:val="22"/>
            <w:rPrChange w:id="4045" w:author="Auteur">
              <w:rPr/>
            </w:rPrChange>
          </w:rPr>
          <w:delText>á augu: M</w:delText>
        </w:r>
      </w:del>
      <w:r w:rsidRPr="004E00C4">
        <w:rPr>
          <w:sz w:val="22"/>
          <w:szCs w:val="22"/>
          <w:rPrChange w:id="4046" w:author="Auteur">
            <w:rPr/>
          </w:rPrChange>
        </w:rPr>
        <w:t>iklar breytingar á blóðsykursstjórn</w:t>
      </w:r>
      <w:ins w:id="4047" w:author="Auteur">
        <w:r w:rsidRPr="004E00C4">
          <w:rPr>
            <w:sz w:val="22"/>
            <w:szCs w:val="22"/>
            <w:rPrChange w:id="4048" w:author="Auteur">
              <w:rPr/>
            </w:rPrChange>
          </w:rPr>
          <w:t>,</w:t>
        </w:r>
      </w:ins>
      <w:del w:id="4049" w:author="Auteur">
        <w:r w:rsidRPr="004E00C4" w:rsidDel="00955774">
          <w:rPr>
            <w:sz w:val="22"/>
            <w:szCs w:val="22"/>
            <w:rPrChange w:id="4050" w:author="Auteur">
              <w:rPr/>
            </w:rPrChange>
          </w:rPr>
          <w:delText xml:space="preserve"> (</w:delText>
        </w:r>
      </w:del>
      <w:ins w:id="4051" w:author="Auteur">
        <w:r w:rsidRPr="004E00C4">
          <w:rPr>
            <w:sz w:val="22"/>
            <w:szCs w:val="22"/>
            <w:rPrChange w:id="4052" w:author="Auteur">
              <w:rPr/>
            </w:rPrChange>
          </w:rPr>
          <w:t xml:space="preserve"> </w:t>
        </w:r>
      </w:ins>
      <w:r w:rsidRPr="004E00C4">
        <w:rPr>
          <w:sz w:val="22"/>
          <w:szCs w:val="22"/>
          <w:rPrChange w:id="4053" w:author="Auteur">
            <w:rPr/>
          </w:rPrChange>
        </w:rPr>
        <w:t>til hins betra eða til hins verra</w:t>
      </w:r>
      <w:del w:id="4054" w:author="Auteur">
        <w:r w:rsidRPr="004E00C4" w:rsidDel="00955774">
          <w:rPr>
            <w:sz w:val="22"/>
            <w:szCs w:val="22"/>
            <w:rPrChange w:id="4055" w:author="Auteur">
              <w:rPr/>
            </w:rPrChange>
          </w:rPr>
          <w:delText>)</w:delText>
        </w:r>
      </w:del>
      <w:r w:rsidRPr="004E00C4">
        <w:rPr>
          <w:sz w:val="22"/>
          <w:szCs w:val="22"/>
          <w:rPrChange w:id="4056" w:author="Auteur">
            <w:rPr/>
          </w:rPrChange>
        </w:rPr>
        <w:t xml:space="preserve"> geta valdið sjóntruflunum. Ef þú ert með </w:t>
      </w:r>
      <w:ins w:id="4057" w:author="Auteur">
        <w:r w:rsidRPr="004E00C4">
          <w:rPr>
            <w:sz w:val="22"/>
            <w:szCs w:val="22"/>
            <w:rPrChange w:id="4058" w:author="Auteur">
              <w:rPr/>
            </w:rPrChange>
          </w:rPr>
          <w:t>sykursýki</w:t>
        </w:r>
      </w:ins>
      <w:r w:rsidRPr="004E00C4">
        <w:rPr>
          <w:sz w:val="22"/>
          <w:szCs w:val="22"/>
          <w:rPrChange w:id="4059" w:author="Auteur">
            <w:rPr/>
          </w:rPrChange>
        </w:rPr>
        <w:t xml:space="preserve">augnsjúkdóm </w:t>
      </w:r>
      <w:del w:id="4060" w:author="Auteur">
        <w:r w:rsidRPr="004E00C4" w:rsidDel="000A0021">
          <w:rPr>
            <w:sz w:val="22"/>
            <w:szCs w:val="22"/>
            <w:rPrChange w:id="4061" w:author="Auteur">
              <w:rPr/>
            </w:rPrChange>
          </w:rPr>
          <w:delText xml:space="preserve">sem tengist sykursýki </w:delText>
        </w:r>
      </w:del>
      <w:r w:rsidRPr="004E00C4">
        <w:rPr>
          <w:sz w:val="22"/>
          <w:szCs w:val="22"/>
          <w:rPrChange w:id="4062" w:author="Auteur">
            <w:rPr/>
          </w:rPrChange>
        </w:rPr>
        <w:t>sem kallaður er frumufjölgunarsjónukvilli getur mjög mikil blóðsykurslækkun valdið tímabundinni blindu.</w:t>
      </w:r>
    </w:p>
    <w:p w14:paraId="3D403EC7"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4063" w:author="Auteur">
            <w:rPr/>
          </w:rPrChange>
        </w:rPr>
        <w:pPrChange w:id="4064" w:author="Auteur">
          <w:pPr>
            <w:numPr>
              <w:numId w:val="34"/>
            </w:numPr>
            <w:tabs>
              <w:tab w:val="left" w:pos="567"/>
              <w:tab w:val="num" w:pos="720"/>
              <w:tab w:val="num" w:pos="1134"/>
            </w:tabs>
            <w:ind w:left="1134" w:hanging="567"/>
          </w:pPr>
        </w:pPrChange>
      </w:pPr>
      <w:del w:id="4065" w:author="Auteur">
        <w:r w:rsidRPr="004E00C4" w:rsidDel="0014620B">
          <w:rPr>
            <w:sz w:val="22"/>
            <w:szCs w:val="22"/>
            <w:rPrChange w:id="4066" w:author="Auteur">
              <w:rPr/>
            </w:rPrChange>
          </w:rPr>
          <w:delText xml:space="preserve">Þroti </w:delText>
        </w:r>
      </w:del>
      <w:ins w:id="4067" w:author="Auteur">
        <w:r w:rsidRPr="004E00C4">
          <w:rPr>
            <w:sz w:val="22"/>
            <w:szCs w:val="22"/>
            <w:rPrChange w:id="4068" w:author="Auteur">
              <w:rPr/>
            </w:rPrChange>
          </w:rPr>
          <w:t xml:space="preserve">þroti </w:t>
        </w:r>
      </w:ins>
      <w:r w:rsidRPr="004E00C4">
        <w:rPr>
          <w:sz w:val="22"/>
          <w:szCs w:val="22"/>
          <w:rPrChange w:id="4069" w:author="Auteur">
            <w:rPr/>
          </w:rPrChange>
        </w:rPr>
        <w:t xml:space="preserve">á kálfum og ökklum </w:t>
      </w:r>
      <w:ins w:id="4070" w:author="Auteur">
        <w:r w:rsidRPr="004E00C4">
          <w:rPr>
            <w:sz w:val="22"/>
            <w:szCs w:val="22"/>
            <w:rPrChange w:id="4071" w:author="Auteur">
              <w:rPr>
                <w:sz w:val="22"/>
                <w:szCs w:val="22"/>
                <w:lang w:val="en-GB"/>
              </w:rPr>
            </w:rPrChange>
          </w:rPr>
          <w:t xml:space="preserve">– </w:t>
        </w:r>
        <w:r w:rsidRPr="004E00C4">
          <w:rPr>
            <w:sz w:val="22"/>
            <w:szCs w:val="22"/>
            <w:rPrChange w:id="4072" w:author="Auteur">
              <w:rPr/>
            </w:rPrChange>
          </w:rPr>
          <w:t xml:space="preserve">vegna </w:t>
        </w:r>
      </w:ins>
      <w:r w:rsidRPr="004E00C4">
        <w:rPr>
          <w:sz w:val="22"/>
          <w:szCs w:val="22"/>
          <w:rPrChange w:id="4073" w:author="Auteur">
            <w:rPr/>
          </w:rPrChange>
        </w:rPr>
        <w:t>aukinnar</w:t>
      </w:r>
      <w:ins w:id="4074" w:author="Auteur">
        <w:r w:rsidRPr="004E00C4" w:rsidDel="00235E2C">
          <w:rPr>
            <w:sz w:val="22"/>
            <w:szCs w:val="22"/>
            <w:rPrChange w:id="4075" w:author="Auteur">
              <w:rPr/>
            </w:rPrChange>
          </w:rPr>
          <w:t xml:space="preserve"> </w:t>
        </w:r>
      </w:ins>
      <w:del w:id="4076" w:author="Auteur">
        <w:r w:rsidRPr="004E00C4" w:rsidDel="00235E2C">
          <w:rPr>
            <w:sz w:val="22"/>
            <w:szCs w:val="22"/>
            <w:rPrChange w:id="4077" w:author="Auteur">
              <w:rPr/>
            </w:rPrChange>
          </w:rPr>
          <w:delText xml:space="preserve">tímabundinnar </w:delText>
        </w:r>
      </w:del>
      <w:r w:rsidRPr="004E00C4">
        <w:rPr>
          <w:sz w:val="22"/>
          <w:szCs w:val="22"/>
          <w:rPrChange w:id="4078" w:author="Auteur">
            <w:rPr/>
          </w:rPrChange>
        </w:rPr>
        <w:t>vökvasöfnunar</w:t>
      </w:r>
      <w:del w:id="4079" w:author="Auteur">
        <w:r w:rsidRPr="004E00C4" w:rsidDel="006663FF">
          <w:rPr>
            <w:sz w:val="22"/>
            <w:szCs w:val="22"/>
            <w:rPrChange w:id="4080" w:author="Auteur">
              <w:rPr/>
            </w:rPrChange>
          </w:rPr>
          <w:delText>í líkamanum</w:delText>
        </w:r>
      </w:del>
      <w:r w:rsidRPr="004E00C4">
        <w:rPr>
          <w:sz w:val="22"/>
          <w:szCs w:val="22"/>
          <w:rPrChange w:id="4081" w:author="Auteur">
            <w:rPr/>
          </w:rPrChange>
        </w:rPr>
        <w:t>.</w:t>
      </w:r>
    </w:p>
    <w:p w14:paraId="64B533C7" w14:textId="77777777" w:rsidR="000B2B30" w:rsidRPr="00B17F1C" w:rsidRDefault="000B2B30" w:rsidP="000B2B30">
      <w:pPr>
        <w:tabs>
          <w:tab w:val="left" w:pos="284"/>
        </w:tabs>
        <w:rPr>
          <w:b/>
          <w:sz w:val="22"/>
          <w:szCs w:val="22"/>
        </w:rPr>
      </w:pPr>
      <w:r w:rsidRPr="00B17F1C">
        <w:rPr>
          <w:b/>
          <w:sz w:val="22"/>
          <w:szCs w:val="22"/>
        </w:rPr>
        <w:tab/>
      </w:r>
    </w:p>
    <w:p w14:paraId="1690512E" w14:textId="77777777" w:rsidR="000B2B30" w:rsidRPr="00B17F1C" w:rsidRDefault="000B2B30" w:rsidP="004E00C4">
      <w:pPr>
        <w:tabs>
          <w:tab w:val="left" w:pos="284"/>
        </w:tabs>
        <w:rPr>
          <w:sz w:val="22"/>
          <w:szCs w:val="22"/>
        </w:rPr>
        <w:pPrChange w:id="4082" w:author="Auteur">
          <w:pPr>
            <w:tabs>
              <w:tab w:val="left" w:pos="284"/>
            </w:tabs>
            <w:ind w:firstLine="448"/>
          </w:pPr>
        </w:pPrChange>
      </w:pPr>
      <w:r w:rsidRPr="00B17F1C">
        <w:rPr>
          <w:b/>
          <w:sz w:val="22"/>
          <w:szCs w:val="22"/>
        </w:rPr>
        <w:t>Koma örsjaldan fyrir:</w:t>
      </w:r>
      <w:r w:rsidRPr="00B17F1C">
        <w:rPr>
          <w:sz w:val="22"/>
          <w:szCs w:val="22"/>
        </w:rPr>
        <w:t xml:space="preserve"> geta komið fyrir hjá allt að 1 af hverjum 10.000 einstaklingum</w:t>
      </w:r>
    </w:p>
    <w:p w14:paraId="39871D2A"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4083" w:author="Auteur">
            <w:rPr/>
          </w:rPrChange>
        </w:rPr>
        <w:pPrChange w:id="4084" w:author="Auteur">
          <w:pPr>
            <w:numPr>
              <w:numId w:val="34"/>
            </w:numPr>
            <w:tabs>
              <w:tab w:val="left" w:pos="567"/>
              <w:tab w:val="num" w:pos="720"/>
              <w:tab w:val="num" w:pos="1134"/>
            </w:tabs>
            <w:ind w:left="1134" w:hanging="567"/>
          </w:pPr>
        </w:pPrChange>
      </w:pPr>
      <w:del w:id="4085" w:author="Auteur">
        <w:r w:rsidRPr="004E00C4" w:rsidDel="00673EE8">
          <w:rPr>
            <w:sz w:val="22"/>
            <w:szCs w:val="22"/>
            <w:rPrChange w:id="4086" w:author="Auteur">
              <w:rPr/>
            </w:rPrChange>
          </w:rPr>
          <w:delText xml:space="preserve">Breyting </w:delText>
        </w:r>
      </w:del>
      <w:ins w:id="4087" w:author="Auteur">
        <w:r w:rsidRPr="004E00C4">
          <w:rPr>
            <w:sz w:val="22"/>
            <w:szCs w:val="22"/>
            <w:rPrChange w:id="4088" w:author="Auteur">
              <w:rPr/>
            </w:rPrChange>
          </w:rPr>
          <w:t xml:space="preserve">breyting </w:t>
        </w:r>
      </w:ins>
      <w:r w:rsidRPr="004E00C4">
        <w:rPr>
          <w:sz w:val="22"/>
          <w:szCs w:val="22"/>
          <w:rPrChange w:id="4089" w:author="Auteur">
            <w:rPr/>
          </w:rPrChange>
        </w:rPr>
        <w:t xml:space="preserve">á bragðskyni. </w:t>
      </w:r>
    </w:p>
    <w:p w14:paraId="0F76AABA"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4090" w:author="Auteur">
            <w:rPr/>
          </w:rPrChange>
        </w:rPr>
        <w:pPrChange w:id="4091" w:author="Auteur">
          <w:pPr>
            <w:numPr>
              <w:numId w:val="34"/>
            </w:numPr>
            <w:tabs>
              <w:tab w:val="left" w:pos="567"/>
              <w:tab w:val="num" w:pos="720"/>
              <w:tab w:val="num" w:pos="1134"/>
            </w:tabs>
            <w:ind w:left="1134" w:hanging="567"/>
          </w:pPr>
        </w:pPrChange>
      </w:pPr>
      <w:del w:id="4092" w:author="Auteur">
        <w:r w:rsidRPr="004E00C4" w:rsidDel="00673EE8">
          <w:rPr>
            <w:sz w:val="22"/>
            <w:szCs w:val="22"/>
            <w:rPrChange w:id="4093" w:author="Auteur">
              <w:rPr/>
            </w:rPrChange>
          </w:rPr>
          <w:delText>Vöðvaverkir</w:delText>
        </w:r>
      </w:del>
      <w:ins w:id="4094" w:author="Auteur">
        <w:r w:rsidRPr="004E00C4">
          <w:rPr>
            <w:sz w:val="22"/>
            <w:szCs w:val="22"/>
            <w:rPrChange w:id="4095" w:author="Auteur">
              <w:rPr/>
            </w:rPrChange>
          </w:rPr>
          <w:t>vöðvaverkir</w:t>
        </w:r>
      </w:ins>
      <w:r w:rsidRPr="004E00C4">
        <w:rPr>
          <w:sz w:val="22"/>
          <w:szCs w:val="22"/>
          <w:rPrChange w:id="4096" w:author="Auteur">
            <w:rPr/>
          </w:rPrChange>
        </w:rPr>
        <w:t>.</w:t>
      </w:r>
    </w:p>
    <w:p w14:paraId="56806C93" w14:textId="77777777" w:rsidR="000B2B30" w:rsidRPr="00B17F1C" w:rsidRDefault="000B2B30" w:rsidP="000B2B30">
      <w:pPr>
        <w:tabs>
          <w:tab w:val="left" w:pos="567"/>
        </w:tabs>
        <w:rPr>
          <w:ins w:id="4097" w:author="Auteur"/>
          <w:sz w:val="22"/>
          <w:szCs w:val="22"/>
        </w:rPr>
      </w:pPr>
    </w:p>
    <w:p w14:paraId="17D2166D" w14:textId="77777777" w:rsidR="000B2B30" w:rsidRPr="00B17F1C" w:rsidRDefault="000B2B30" w:rsidP="000B2B30">
      <w:pPr>
        <w:tabs>
          <w:tab w:val="left" w:pos="567"/>
        </w:tabs>
        <w:rPr>
          <w:sz w:val="22"/>
          <w:szCs w:val="22"/>
        </w:rPr>
      </w:pPr>
      <w:r w:rsidRPr="00B17F1C">
        <w:rPr>
          <w:sz w:val="22"/>
          <w:szCs w:val="22"/>
        </w:rPr>
        <w:t>Láttu lækninn, lyfjafræðing eða hjúkrunarfræðinginn vita ef einhver ofangreindra aukaverkana kemur fram.</w:t>
      </w:r>
    </w:p>
    <w:p w14:paraId="71B310F6" w14:textId="77777777" w:rsidR="000B2B30" w:rsidRPr="00B17F1C" w:rsidRDefault="000B2B30" w:rsidP="000B2B30">
      <w:pPr>
        <w:tabs>
          <w:tab w:val="left" w:pos="567"/>
        </w:tabs>
        <w:rPr>
          <w:sz w:val="22"/>
          <w:szCs w:val="22"/>
        </w:rPr>
      </w:pPr>
    </w:p>
    <w:p w14:paraId="7D9EA480" w14:textId="77777777" w:rsidR="000B2B30" w:rsidRPr="00B17F1C" w:rsidRDefault="000B2B30" w:rsidP="004E00C4">
      <w:pPr>
        <w:keepNext/>
        <w:rPr>
          <w:b/>
          <w:sz w:val="22"/>
          <w:szCs w:val="22"/>
        </w:rPr>
        <w:pPrChange w:id="4098" w:author="Auteur">
          <w:pPr/>
        </w:pPrChange>
      </w:pPr>
      <w:r w:rsidRPr="00B17F1C">
        <w:rPr>
          <w:b/>
          <w:sz w:val="22"/>
          <w:szCs w:val="22"/>
        </w:rPr>
        <w:lastRenderedPageBreak/>
        <w:t>Tilkynning aukaverkana</w:t>
      </w:r>
    </w:p>
    <w:p w14:paraId="4A19BB82" w14:textId="77777777" w:rsidR="000B2B30" w:rsidRPr="00B17F1C" w:rsidRDefault="000B2B30" w:rsidP="000B2B30">
      <w:pPr>
        <w:rPr>
          <w:sz w:val="22"/>
          <w:szCs w:val="22"/>
        </w:rPr>
      </w:pPr>
      <w:r w:rsidRPr="00B17F1C">
        <w:rPr>
          <w:sz w:val="22"/>
          <w:szCs w:val="22"/>
        </w:rPr>
        <w:t xml:space="preserve">Látið lækninn eða lyfjafræðing vita um allar aukaverkanir. Þetta gildir einnig um aukaverkanir sem ekki er minnst á í þessum fylgiseðli. Einnig er hægt að tilkynna aukaverkanir beint </w:t>
      </w:r>
      <w:r w:rsidRPr="00B17F1C">
        <w:rPr>
          <w:sz w:val="22"/>
          <w:szCs w:val="22"/>
          <w:highlight w:val="lightGray"/>
        </w:rPr>
        <w:t xml:space="preserve">samkvæmt fyrirkomulagi sem gildir í hverju landi fyrir sig, sjá </w:t>
      </w:r>
      <w:r w:rsidRPr="00B17F1C">
        <w:rPr>
          <w:sz w:val="22"/>
          <w:szCs w:val="22"/>
        </w:rPr>
        <w:fldChar w:fldCharType="begin"/>
      </w:r>
      <w:r w:rsidRPr="004E00C4">
        <w:rPr>
          <w:sz w:val="22"/>
          <w:szCs w:val="22"/>
          <w:rPrChange w:id="4099" w:author="Auteur">
            <w:rPr/>
          </w:rPrChange>
        </w:rPr>
        <w:instrText>HYPERLINK "http://www.ema.europa.eu/docs/en_GB/document_library/Template_or_form/2013/03/WC500139752.doc"</w:instrText>
      </w:r>
      <w:r w:rsidRPr="00B17F1C">
        <w:rPr>
          <w:sz w:val="22"/>
          <w:szCs w:val="22"/>
        </w:rPr>
      </w:r>
      <w:r w:rsidRPr="00B17F1C">
        <w:rPr>
          <w:sz w:val="22"/>
          <w:szCs w:val="22"/>
        </w:rPr>
        <w:fldChar w:fldCharType="separate"/>
      </w:r>
      <w:r w:rsidRPr="00B17F1C">
        <w:rPr>
          <w:rStyle w:val="Lienhypertexte"/>
          <w:sz w:val="22"/>
          <w:szCs w:val="22"/>
          <w:highlight w:val="lightGray"/>
        </w:rPr>
        <w:t>Appendix V</w:t>
      </w:r>
      <w:r w:rsidRPr="00B17F1C">
        <w:rPr>
          <w:sz w:val="22"/>
          <w:szCs w:val="22"/>
        </w:rPr>
        <w:fldChar w:fldCharType="end"/>
      </w:r>
      <w:r w:rsidRPr="00B17F1C">
        <w:rPr>
          <w:sz w:val="22"/>
          <w:szCs w:val="22"/>
        </w:rPr>
        <w:t>. Með því að tilkynna aukaverkanir er hægt að hjálpa til við að auka upplýsingar um öryggi lyfsins.</w:t>
      </w:r>
    </w:p>
    <w:p w14:paraId="583B518D" w14:textId="77777777" w:rsidR="000B2B30" w:rsidRPr="00B17F1C" w:rsidRDefault="000B2B30" w:rsidP="000B2B30">
      <w:pPr>
        <w:ind w:right="-2"/>
        <w:rPr>
          <w:sz w:val="22"/>
          <w:szCs w:val="22"/>
        </w:rPr>
      </w:pPr>
    </w:p>
    <w:p w14:paraId="76B47A91" w14:textId="77777777" w:rsidR="000B2B30" w:rsidRPr="00B17F1C" w:rsidRDefault="000B2B30" w:rsidP="000B2B30">
      <w:pPr>
        <w:ind w:right="-2"/>
        <w:rPr>
          <w:sz w:val="22"/>
          <w:szCs w:val="22"/>
        </w:rPr>
      </w:pPr>
    </w:p>
    <w:p w14:paraId="04CEFF8B" w14:textId="77777777" w:rsidR="000B2B30" w:rsidRPr="00B17F1C" w:rsidRDefault="000B2B30" w:rsidP="00764587">
      <w:pPr>
        <w:keepNext/>
        <w:tabs>
          <w:tab w:val="left" w:pos="504"/>
        </w:tabs>
        <w:rPr>
          <w:sz w:val="22"/>
          <w:szCs w:val="22"/>
        </w:rPr>
      </w:pPr>
      <w:r w:rsidRPr="00B17F1C">
        <w:rPr>
          <w:b/>
          <w:sz w:val="22"/>
          <w:szCs w:val="22"/>
        </w:rPr>
        <w:t>5.</w:t>
      </w:r>
      <w:r w:rsidRPr="00B17F1C">
        <w:rPr>
          <w:b/>
          <w:sz w:val="22"/>
          <w:szCs w:val="22"/>
        </w:rPr>
        <w:tab/>
        <w:t>Hvernig geyma á Toujeo</w:t>
      </w:r>
    </w:p>
    <w:p w14:paraId="142E3C82" w14:textId="77777777" w:rsidR="000B2B30" w:rsidRPr="00B17F1C" w:rsidRDefault="000B2B30" w:rsidP="00764587">
      <w:pPr>
        <w:keepNext/>
        <w:rPr>
          <w:sz w:val="22"/>
          <w:szCs w:val="22"/>
        </w:rPr>
      </w:pPr>
    </w:p>
    <w:p w14:paraId="4CD405DE" w14:textId="77777777" w:rsidR="000B2B30" w:rsidRPr="00B17F1C" w:rsidRDefault="000B2B30" w:rsidP="004E00C4">
      <w:pPr>
        <w:keepNext/>
        <w:rPr>
          <w:sz w:val="22"/>
          <w:szCs w:val="22"/>
        </w:rPr>
        <w:pPrChange w:id="4100" w:author="Auteur">
          <w:pPr/>
        </w:pPrChange>
      </w:pPr>
      <w:r w:rsidRPr="00B17F1C">
        <w:rPr>
          <w:sz w:val="22"/>
          <w:szCs w:val="22"/>
        </w:rPr>
        <w:t>Geymið lyfið þar sem börn hvorki ná til né sjá.</w:t>
      </w:r>
    </w:p>
    <w:p w14:paraId="7CF1E9CA" w14:textId="77777777" w:rsidR="000B2B30" w:rsidRPr="00B17F1C" w:rsidRDefault="000B2B30" w:rsidP="004E00C4">
      <w:pPr>
        <w:keepNext/>
        <w:rPr>
          <w:sz w:val="22"/>
          <w:szCs w:val="22"/>
        </w:rPr>
        <w:pPrChange w:id="4101" w:author="Auteur">
          <w:pPr/>
        </w:pPrChange>
      </w:pPr>
    </w:p>
    <w:p w14:paraId="67A2E9E9" w14:textId="77777777" w:rsidR="000B2B30" w:rsidRPr="00B17F1C" w:rsidRDefault="000B2B30" w:rsidP="000B2B30">
      <w:pPr>
        <w:rPr>
          <w:sz w:val="22"/>
          <w:szCs w:val="22"/>
        </w:rPr>
      </w:pPr>
      <w:r w:rsidRPr="00B17F1C">
        <w:rPr>
          <w:sz w:val="22"/>
          <w:szCs w:val="22"/>
        </w:rPr>
        <w:t>Ekki skal nota lyfið eftir fyrningardagsetningu sem tilgreind er á öskjunni og merkimiðanum á pennanum á eftir EXP. Fyrningardagsetning er síðasti dagur mánaðarins sem þar kemur fram.</w:t>
      </w:r>
    </w:p>
    <w:p w14:paraId="6FF46F7A" w14:textId="77777777" w:rsidR="000B2B30" w:rsidRPr="00B17F1C" w:rsidRDefault="000B2B30" w:rsidP="000B2B30">
      <w:pPr>
        <w:rPr>
          <w:sz w:val="22"/>
          <w:szCs w:val="22"/>
        </w:rPr>
      </w:pPr>
    </w:p>
    <w:p w14:paraId="0F658160" w14:textId="77777777" w:rsidR="000B2B30" w:rsidRPr="00B17F1C" w:rsidRDefault="000B2B30" w:rsidP="000B2B30">
      <w:pPr>
        <w:keepNext/>
        <w:tabs>
          <w:tab w:val="left" w:pos="567"/>
        </w:tabs>
        <w:autoSpaceDE w:val="0"/>
        <w:autoSpaceDN w:val="0"/>
        <w:adjustRightInd w:val="0"/>
        <w:rPr>
          <w:ins w:id="4102" w:author="Auteur"/>
          <w:b/>
          <w:bCs/>
          <w:sz w:val="22"/>
          <w:szCs w:val="22"/>
        </w:rPr>
      </w:pPr>
      <w:r w:rsidRPr="00B17F1C">
        <w:rPr>
          <w:b/>
          <w:bCs/>
          <w:sz w:val="22"/>
          <w:szCs w:val="22"/>
        </w:rPr>
        <w:t>Áður en penninn er tekinn í notkun</w:t>
      </w:r>
    </w:p>
    <w:p w14:paraId="442102A3" w14:textId="6B3DEEAD" w:rsidR="000B2B30" w:rsidRPr="004E00C4" w:rsidRDefault="000B2B30" w:rsidP="004E00C4">
      <w:pPr>
        <w:pStyle w:val="Paragraphedeliste"/>
        <w:numPr>
          <w:ilvl w:val="0"/>
          <w:numId w:val="40"/>
        </w:numPr>
        <w:tabs>
          <w:tab w:val="left" w:pos="567"/>
        </w:tabs>
        <w:ind w:left="562" w:hanging="562"/>
        <w:contextualSpacing w:val="0"/>
        <w:rPr>
          <w:sz w:val="22"/>
          <w:szCs w:val="22"/>
          <w:rPrChange w:id="4103" w:author="Auteur">
            <w:rPr/>
          </w:rPrChange>
        </w:rPr>
        <w:pPrChange w:id="4104" w:author="Auteur">
          <w:pPr>
            <w:pStyle w:val="Paragraphedeliste"/>
            <w:keepNext/>
            <w:numPr>
              <w:numId w:val="82"/>
            </w:numPr>
            <w:tabs>
              <w:tab w:val="left" w:pos="567"/>
            </w:tabs>
            <w:autoSpaceDE w:val="0"/>
            <w:autoSpaceDN w:val="0"/>
            <w:adjustRightInd w:val="0"/>
            <w:ind w:left="426" w:hanging="360"/>
          </w:pPr>
        </w:pPrChange>
      </w:pPr>
      <w:r w:rsidRPr="004E00C4">
        <w:rPr>
          <w:rFonts w:eastAsia="Calibri"/>
          <w:sz w:val="22"/>
          <w:szCs w:val="22"/>
          <w:lang w:eastAsia="nl-NL"/>
          <w:rPrChange w:id="4105" w:author="Auteur">
            <w:rPr/>
          </w:rPrChange>
        </w:rPr>
        <w:t xml:space="preserve">Geymið í </w:t>
      </w:r>
      <w:r w:rsidRPr="004E00C4">
        <w:rPr>
          <w:sz w:val="22"/>
          <w:szCs w:val="22"/>
          <w:rPrChange w:id="4106" w:author="Auteur">
            <w:rPr/>
          </w:rPrChange>
        </w:rPr>
        <w:t>kæli</w:t>
      </w:r>
      <w:ins w:id="4107" w:author="Auteur">
        <w:r w:rsidR="004143E8" w:rsidRPr="00F92B41">
          <w:rPr>
            <w:sz w:val="22"/>
            <w:szCs w:val="22"/>
          </w:rPr>
          <w:t>,</w:t>
        </w:r>
      </w:ins>
      <w:r w:rsidRPr="004E00C4">
        <w:rPr>
          <w:sz w:val="22"/>
          <w:szCs w:val="22"/>
          <w:rPrChange w:id="4108" w:author="Auteur">
            <w:rPr/>
          </w:rPrChange>
        </w:rPr>
        <w:t xml:space="preserve"> </w:t>
      </w:r>
      <w:del w:id="4109" w:author="Auteur">
        <w:r w:rsidRPr="004E00C4" w:rsidDel="004143E8">
          <w:rPr>
            <w:sz w:val="22"/>
            <w:szCs w:val="22"/>
            <w:rPrChange w:id="4110" w:author="Auteur">
              <w:rPr/>
            </w:rPrChange>
          </w:rPr>
          <w:delText>(</w:delText>
        </w:r>
      </w:del>
      <w:ins w:id="4111" w:author="Auteur">
        <w:r w:rsidR="005D00DB" w:rsidRPr="004E00C4">
          <w:rPr>
            <w:sz w:val="22"/>
            <w:szCs w:val="22"/>
            <w:rPrChange w:id="4112" w:author="Auteur">
              <w:rPr>
                <w:b/>
                <w:bCs/>
                <w:sz w:val="22"/>
                <w:szCs w:val="22"/>
              </w:rPr>
            </w:rPrChange>
          </w:rPr>
          <w:t>2°C til 8°C</w:t>
        </w:r>
      </w:ins>
      <w:del w:id="4113" w:author="Auteur">
        <w:r w:rsidRPr="004E00C4" w:rsidDel="005D00DB">
          <w:rPr>
            <w:sz w:val="22"/>
            <w:szCs w:val="22"/>
            <w:rPrChange w:id="4114" w:author="Auteur">
              <w:rPr/>
            </w:rPrChange>
          </w:rPr>
          <w:delText>2°C°</w:delText>
        </w:r>
        <w:r w:rsidRPr="004E00C4" w:rsidDel="005D00DB">
          <w:rPr>
            <w:sz w:val="22"/>
            <w:szCs w:val="22"/>
            <w:rPrChange w:id="4115" w:author="Auteur">
              <w:rPr/>
            </w:rPrChange>
          </w:rPr>
          <w:noBreakHyphen/>
          <w:delText>°8°C</w:delText>
        </w:r>
        <w:r w:rsidRPr="004E00C4" w:rsidDel="004143E8">
          <w:rPr>
            <w:sz w:val="22"/>
            <w:szCs w:val="22"/>
            <w:rPrChange w:id="4116" w:author="Auteur">
              <w:rPr/>
            </w:rPrChange>
          </w:rPr>
          <w:delText>)</w:delText>
        </w:r>
      </w:del>
      <w:r w:rsidRPr="004E00C4">
        <w:rPr>
          <w:sz w:val="22"/>
          <w:szCs w:val="22"/>
          <w:rPrChange w:id="4117" w:author="Auteur">
            <w:rPr/>
          </w:rPrChange>
        </w:rPr>
        <w:t>.</w:t>
      </w:r>
    </w:p>
    <w:p w14:paraId="416EFAFC" w14:textId="77777777" w:rsidR="000B2B30" w:rsidRPr="004E00C4" w:rsidRDefault="000B2B30" w:rsidP="004E00C4">
      <w:pPr>
        <w:pStyle w:val="Paragraphedeliste"/>
        <w:numPr>
          <w:ilvl w:val="0"/>
          <w:numId w:val="40"/>
        </w:numPr>
        <w:tabs>
          <w:tab w:val="left" w:pos="567"/>
        </w:tabs>
        <w:ind w:left="562" w:hanging="562"/>
        <w:contextualSpacing w:val="0"/>
        <w:rPr>
          <w:sz w:val="22"/>
          <w:szCs w:val="22"/>
          <w:rPrChange w:id="4118" w:author="Auteur">
            <w:rPr/>
          </w:rPrChange>
        </w:rPr>
        <w:pPrChange w:id="4119" w:author="Auteur">
          <w:pPr>
            <w:pStyle w:val="Paragraphedeliste"/>
            <w:keepNext/>
            <w:numPr>
              <w:numId w:val="82"/>
            </w:numPr>
            <w:tabs>
              <w:tab w:val="left" w:pos="567"/>
            </w:tabs>
            <w:autoSpaceDE w:val="0"/>
            <w:autoSpaceDN w:val="0"/>
            <w:adjustRightInd w:val="0"/>
            <w:ind w:left="426" w:hanging="360"/>
          </w:pPr>
        </w:pPrChange>
      </w:pPr>
      <w:r w:rsidRPr="004E00C4">
        <w:rPr>
          <w:sz w:val="22"/>
          <w:szCs w:val="22"/>
          <w:rPrChange w:id="4120" w:author="Auteur">
            <w:rPr/>
          </w:rPrChange>
        </w:rPr>
        <w:t>Má ekki frjósa eða geyma lyfið næst frystihólfi eða frystikubbi.</w:t>
      </w:r>
    </w:p>
    <w:p w14:paraId="599F723B" w14:textId="77777777" w:rsidR="000B2B30" w:rsidRPr="004E00C4" w:rsidRDefault="000B2B30" w:rsidP="004E00C4">
      <w:pPr>
        <w:pStyle w:val="Paragraphedeliste"/>
        <w:numPr>
          <w:ilvl w:val="0"/>
          <w:numId w:val="40"/>
        </w:numPr>
        <w:tabs>
          <w:tab w:val="left" w:pos="567"/>
        </w:tabs>
        <w:ind w:left="562" w:hanging="562"/>
        <w:contextualSpacing w:val="0"/>
        <w:rPr>
          <w:ins w:id="4121" w:author="Auteur"/>
          <w:rFonts w:eastAsia="Calibri"/>
          <w:sz w:val="22"/>
          <w:szCs w:val="22"/>
          <w:lang w:eastAsia="nl-NL"/>
          <w:rPrChange w:id="4122" w:author="Auteur">
            <w:rPr>
              <w:ins w:id="4123" w:author="Auteur"/>
            </w:rPr>
          </w:rPrChange>
        </w:rPr>
        <w:pPrChange w:id="4124" w:author="Auteur">
          <w:pPr>
            <w:pStyle w:val="Paragraphedeliste"/>
            <w:numPr>
              <w:numId w:val="82"/>
            </w:numPr>
            <w:tabs>
              <w:tab w:val="left" w:pos="567"/>
            </w:tabs>
            <w:autoSpaceDE w:val="0"/>
            <w:autoSpaceDN w:val="0"/>
            <w:adjustRightInd w:val="0"/>
            <w:ind w:left="426" w:hanging="360"/>
          </w:pPr>
        </w:pPrChange>
      </w:pPr>
      <w:r w:rsidRPr="004E00C4">
        <w:rPr>
          <w:sz w:val="22"/>
          <w:szCs w:val="22"/>
          <w:rPrChange w:id="4125" w:author="Auteur">
            <w:rPr/>
          </w:rPrChange>
        </w:rPr>
        <w:t>Geymið áfylltan penna í ytri umbúðum til</w:t>
      </w:r>
      <w:r w:rsidRPr="004E00C4">
        <w:rPr>
          <w:rFonts w:eastAsia="Calibri"/>
          <w:sz w:val="22"/>
          <w:szCs w:val="22"/>
          <w:lang w:eastAsia="nl-NL"/>
          <w:rPrChange w:id="4126" w:author="Auteur">
            <w:rPr/>
          </w:rPrChange>
        </w:rPr>
        <w:t xml:space="preserve"> varnar gegn ljósi.</w:t>
      </w:r>
    </w:p>
    <w:p w14:paraId="54EE35B9" w14:textId="77777777" w:rsidR="000B2B30" w:rsidRPr="00B17F1C" w:rsidRDefault="000B2B30" w:rsidP="000B2B30">
      <w:pPr>
        <w:tabs>
          <w:tab w:val="left" w:pos="567"/>
        </w:tabs>
        <w:autoSpaceDE w:val="0"/>
        <w:autoSpaceDN w:val="0"/>
        <w:adjustRightInd w:val="0"/>
        <w:rPr>
          <w:ins w:id="4127" w:author="Auteur"/>
          <w:sz w:val="22"/>
          <w:szCs w:val="22"/>
        </w:rPr>
      </w:pPr>
    </w:p>
    <w:p w14:paraId="518FD073" w14:textId="77777777" w:rsidR="000B2B30" w:rsidRPr="00B17F1C" w:rsidRDefault="000B2B30" w:rsidP="000B2B30">
      <w:pPr>
        <w:tabs>
          <w:tab w:val="left" w:pos="567"/>
        </w:tabs>
        <w:rPr>
          <w:ins w:id="4128" w:author="Auteur"/>
          <w:b/>
          <w:bCs/>
          <w:sz w:val="22"/>
          <w:szCs w:val="22"/>
        </w:rPr>
      </w:pPr>
      <w:r w:rsidRPr="00B17F1C">
        <w:rPr>
          <w:b/>
          <w:bCs/>
          <w:sz w:val="22"/>
          <w:szCs w:val="22"/>
        </w:rPr>
        <w:t>Pennar sem búið er að taka í notkun eða hafðir meðferðis til vara</w:t>
      </w:r>
    </w:p>
    <w:p w14:paraId="153CA83E" w14:textId="77777777" w:rsidR="000B2B30" w:rsidRPr="004E00C4" w:rsidRDefault="000B2B30" w:rsidP="004E00C4">
      <w:pPr>
        <w:pStyle w:val="Paragraphedeliste"/>
        <w:numPr>
          <w:ilvl w:val="0"/>
          <w:numId w:val="40"/>
        </w:numPr>
        <w:tabs>
          <w:tab w:val="left" w:pos="567"/>
        </w:tabs>
        <w:ind w:left="562" w:hanging="562"/>
        <w:contextualSpacing w:val="0"/>
        <w:rPr>
          <w:ins w:id="4129" w:author="Auteur"/>
          <w:sz w:val="22"/>
          <w:szCs w:val="22"/>
          <w:rPrChange w:id="4130" w:author="Auteur">
            <w:rPr>
              <w:ins w:id="4131" w:author="Auteur"/>
            </w:rPr>
          </w:rPrChange>
        </w:rPr>
        <w:pPrChange w:id="4132" w:author="Auteur">
          <w:pPr>
            <w:pStyle w:val="Paragraphedeliste"/>
            <w:numPr>
              <w:numId w:val="83"/>
            </w:numPr>
            <w:tabs>
              <w:tab w:val="left" w:pos="567"/>
            </w:tabs>
            <w:ind w:left="426" w:hanging="360"/>
          </w:pPr>
        </w:pPrChange>
      </w:pPr>
      <w:r w:rsidRPr="004E00C4">
        <w:rPr>
          <w:sz w:val="22"/>
          <w:szCs w:val="22"/>
          <w:rPrChange w:id="4133" w:author="Auteur">
            <w:rPr/>
          </w:rPrChange>
        </w:rPr>
        <w:t>Pennann á ekki að geyma í ísskáp</w:t>
      </w:r>
      <w:ins w:id="4134" w:author="Auteur">
        <w:r w:rsidRPr="004E00C4">
          <w:rPr>
            <w:sz w:val="22"/>
            <w:szCs w:val="22"/>
            <w:rPrChange w:id="4135" w:author="Auteur">
              <w:rPr/>
            </w:rPrChange>
          </w:rPr>
          <w:t xml:space="preserve">. </w:t>
        </w:r>
      </w:ins>
    </w:p>
    <w:p w14:paraId="530F0B8B" w14:textId="77777777" w:rsidR="000B2B30" w:rsidRPr="004E00C4" w:rsidRDefault="000B2B30" w:rsidP="004E00C4">
      <w:pPr>
        <w:pStyle w:val="Paragraphedeliste"/>
        <w:numPr>
          <w:ilvl w:val="0"/>
          <w:numId w:val="40"/>
        </w:numPr>
        <w:tabs>
          <w:tab w:val="left" w:pos="567"/>
        </w:tabs>
        <w:ind w:left="562" w:hanging="562"/>
        <w:contextualSpacing w:val="0"/>
        <w:rPr>
          <w:ins w:id="4136" w:author="Auteur"/>
          <w:sz w:val="22"/>
          <w:szCs w:val="22"/>
          <w:rPrChange w:id="4137" w:author="Auteur">
            <w:rPr>
              <w:ins w:id="4138" w:author="Auteur"/>
              <w:sz w:val="22"/>
              <w:szCs w:val="22"/>
              <w:lang w:val="en-GB"/>
            </w:rPr>
          </w:rPrChange>
        </w:rPr>
        <w:pPrChange w:id="4139" w:author="Auteur">
          <w:pPr>
            <w:pStyle w:val="Paragraphedeliste"/>
            <w:numPr>
              <w:numId w:val="83"/>
            </w:numPr>
            <w:tabs>
              <w:tab w:val="left" w:pos="567"/>
            </w:tabs>
            <w:ind w:left="426" w:hanging="360"/>
          </w:pPr>
        </w:pPrChange>
      </w:pPr>
      <w:r w:rsidRPr="004E00C4">
        <w:rPr>
          <w:sz w:val="22"/>
          <w:szCs w:val="22"/>
          <w:rPrChange w:id="4140" w:author="Auteur">
            <w:rPr/>
          </w:rPrChange>
        </w:rPr>
        <w:t xml:space="preserve">Pennann má geyma í </w:t>
      </w:r>
      <w:del w:id="4141" w:author="Auteur">
        <w:r w:rsidRPr="004E00C4" w:rsidDel="001E485E">
          <w:rPr>
            <w:sz w:val="22"/>
            <w:szCs w:val="22"/>
            <w:rPrChange w:id="4142" w:author="Auteur">
              <w:rPr/>
            </w:rPrChange>
          </w:rPr>
          <w:delText xml:space="preserve">mest </w:delText>
        </w:r>
      </w:del>
      <w:ins w:id="4143" w:author="Auteur">
        <w:r w:rsidRPr="004E00C4">
          <w:rPr>
            <w:sz w:val="22"/>
            <w:szCs w:val="22"/>
            <w:rPrChange w:id="4144" w:author="Auteur">
              <w:rPr/>
            </w:rPrChange>
          </w:rPr>
          <w:t xml:space="preserve">allt að </w:t>
        </w:r>
      </w:ins>
      <w:r w:rsidRPr="004E00C4">
        <w:rPr>
          <w:sz w:val="22"/>
          <w:szCs w:val="22"/>
          <w:rPrChange w:id="4145" w:author="Auteur">
            <w:rPr/>
          </w:rPrChange>
        </w:rPr>
        <w:t xml:space="preserve">6 vikur </w:t>
      </w:r>
      <w:ins w:id="4146" w:author="Auteur">
        <w:r w:rsidRPr="004E00C4">
          <w:rPr>
            <w:sz w:val="22"/>
            <w:szCs w:val="22"/>
            <w:rPrChange w:id="4147" w:author="Auteur">
              <w:rPr/>
            </w:rPrChange>
          </w:rPr>
          <w:t xml:space="preserve">við stofuhita - </w:t>
        </w:r>
      </w:ins>
      <w:r w:rsidRPr="00F92B41">
        <w:rPr>
          <w:sz w:val="22"/>
          <w:szCs w:val="22"/>
        </w:rPr>
        <w:t>undir 30°C</w:t>
      </w:r>
      <w:r w:rsidRPr="004E00C4">
        <w:rPr>
          <w:sz w:val="22"/>
          <w:szCs w:val="22"/>
          <w:rPrChange w:id="4148" w:author="Auteur">
            <w:rPr/>
          </w:rPrChange>
        </w:rPr>
        <w:t xml:space="preserve"> og fjarri hita- og ljósgjöfum. Fleygið pennanum að loknu þessu tímabili</w:t>
      </w:r>
      <w:ins w:id="4149" w:author="Auteur">
        <w:r w:rsidRPr="004E00C4">
          <w:rPr>
            <w:sz w:val="22"/>
            <w:szCs w:val="22"/>
            <w:rPrChange w:id="4150" w:author="Auteur">
              <w:rPr>
                <w:sz w:val="22"/>
                <w:szCs w:val="22"/>
                <w:lang w:val="en-GB"/>
              </w:rPr>
            </w:rPrChange>
          </w:rPr>
          <w:t xml:space="preserve">. </w:t>
        </w:r>
      </w:ins>
    </w:p>
    <w:p w14:paraId="033AB61B" w14:textId="77777777" w:rsidR="000B2B30" w:rsidRPr="004E00C4" w:rsidRDefault="000B2B30" w:rsidP="004E00C4">
      <w:pPr>
        <w:pStyle w:val="Paragraphedeliste"/>
        <w:numPr>
          <w:ilvl w:val="0"/>
          <w:numId w:val="40"/>
        </w:numPr>
        <w:tabs>
          <w:tab w:val="left" w:pos="567"/>
        </w:tabs>
        <w:ind w:left="562" w:hanging="562"/>
        <w:contextualSpacing w:val="0"/>
        <w:rPr>
          <w:ins w:id="4151" w:author="Auteur"/>
          <w:sz w:val="22"/>
          <w:szCs w:val="22"/>
          <w:rPrChange w:id="4152" w:author="Auteur">
            <w:rPr>
              <w:ins w:id="4153" w:author="Auteur"/>
              <w:sz w:val="22"/>
              <w:szCs w:val="22"/>
              <w:lang w:val="en-GB"/>
            </w:rPr>
          </w:rPrChange>
        </w:rPr>
        <w:pPrChange w:id="4154" w:author="Auteur">
          <w:pPr>
            <w:pStyle w:val="Paragraphedeliste"/>
            <w:numPr>
              <w:numId w:val="83"/>
            </w:numPr>
            <w:tabs>
              <w:tab w:val="left" w:pos="567"/>
            </w:tabs>
            <w:ind w:left="426" w:hanging="360"/>
          </w:pPr>
        </w:pPrChange>
      </w:pPr>
      <w:r w:rsidRPr="004E00C4">
        <w:rPr>
          <w:sz w:val="22"/>
          <w:szCs w:val="22"/>
          <w:rPrChange w:id="4155" w:author="Auteur">
            <w:rPr/>
          </w:rPrChange>
        </w:rPr>
        <w:t xml:space="preserve">Ekki á að skilja insúlín eftir í bíl þegar úti er </w:t>
      </w:r>
      <w:del w:id="4156" w:author="Auteur">
        <w:r w:rsidRPr="004E00C4" w:rsidDel="001E485E">
          <w:rPr>
            <w:sz w:val="22"/>
            <w:szCs w:val="22"/>
            <w:rPrChange w:id="4157" w:author="Auteur">
              <w:rPr/>
            </w:rPrChange>
          </w:rPr>
          <w:delText xml:space="preserve">óvenjuheitt </w:delText>
        </w:r>
      </w:del>
      <w:ins w:id="4158" w:author="Auteur">
        <w:r w:rsidRPr="004E00C4">
          <w:rPr>
            <w:sz w:val="22"/>
            <w:szCs w:val="22"/>
            <w:rPrChange w:id="4159" w:author="Auteur">
              <w:rPr/>
            </w:rPrChange>
          </w:rPr>
          <w:t xml:space="preserve">mjög heitt </w:t>
        </w:r>
      </w:ins>
      <w:r w:rsidRPr="004E00C4">
        <w:rPr>
          <w:sz w:val="22"/>
          <w:szCs w:val="22"/>
          <w:rPrChange w:id="4160" w:author="Auteur">
            <w:rPr/>
          </w:rPrChange>
        </w:rPr>
        <w:t>eða kalt</w:t>
      </w:r>
      <w:ins w:id="4161" w:author="Auteur">
        <w:r w:rsidRPr="004E00C4">
          <w:rPr>
            <w:sz w:val="22"/>
            <w:szCs w:val="22"/>
            <w:rPrChange w:id="4162" w:author="Auteur">
              <w:rPr>
                <w:sz w:val="22"/>
                <w:szCs w:val="22"/>
                <w:lang w:val="en-GB"/>
              </w:rPr>
            </w:rPrChange>
          </w:rPr>
          <w:t xml:space="preserve">. </w:t>
        </w:r>
      </w:ins>
    </w:p>
    <w:p w14:paraId="7E68DEC8" w14:textId="77777777" w:rsidR="000B2B30" w:rsidRPr="004E00C4" w:rsidRDefault="000B2B30" w:rsidP="004E00C4">
      <w:pPr>
        <w:pStyle w:val="Paragraphedeliste"/>
        <w:numPr>
          <w:ilvl w:val="0"/>
          <w:numId w:val="40"/>
        </w:numPr>
        <w:tabs>
          <w:tab w:val="left" w:pos="567"/>
        </w:tabs>
        <w:ind w:left="562" w:hanging="562"/>
        <w:contextualSpacing w:val="0"/>
        <w:rPr>
          <w:ins w:id="4163" w:author="Auteur"/>
          <w:rFonts w:eastAsia="Calibri"/>
          <w:sz w:val="22"/>
          <w:szCs w:val="22"/>
          <w:lang w:eastAsia="nl-NL"/>
          <w:rPrChange w:id="4164" w:author="Auteur">
            <w:rPr>
              <w:ins w:id="4165" w:author="Auteur"/>
            </w:rPr>
          </w:rPrChange>
        </w:rPr>
        <w:pPrChange w:id="4166" w:author="Auteur">
          <w:pPr>
            <w:pStyle w:val="Paragraphedeliste"/>
            <w:numPr>
              <w:numId w:val="83"/>
            </w:numPr>
            <w:tabs>
              <w:tab w:val="left" w:pos="567"/>
            </w:tabs>
            <w:ind w:left="426" w:hanging="360"/>
          </w:pPr>
        </w:pPrChange>
      </w:pPr>
      <w:r w:rsidRPr="004E00C4">
        <w:rPr>
          <w:sz w:val="22"/>
          <w:szCs w:val="22"/>
          <w:rPrChange w:id="4167" w:author="Auteur">
            <w:rPr/>
          </w:rPrChange>
        </w:rPr>
        <w:t>Pennahettan á alltaf að vera</w:t>
      </w:r>
      <w:r w:rsidRPr="004E00C4">
        <w:rPr>
          <w:rFonts w:eastAsia="Calibri"/>
          <w:sz w:val="22"/>
          <w:szCs w:val="22"/>
          <w:lang w:eastAsia="nl-NL"/>
          <w:rPrChange w:id="4168" w:author="Auteur">
            <w:rPr/>
          </w:rPrChange>
        </w:rPr>
        <w:t xml:space="preserve"> á pennanum þegar hann er ekki í notkun til varnar gegn ljósi</w:t>
      </w:r>
      <w:ins w:id="4169" w:author="Auteur">
        <w:r w:rsidRPr="004E00C4">
          <w:rPr>
            <w:rFonts w:eastAsia="Calibri"/>
            <w:sz w:val="22"/>
            <w:szCs w:val="22"/>
            <w:lang w:eastAsia="nl-NL"/>
            <w:rPrChange w:id="4170" w:author="Auteur">
              <w:rPr>
                <w:rFonts w:eastAsia="Calibri"/>
                <w:sz w:val="22"/>
                <w:szCs w:val="22"/>
                <w:lang w:val="en-GB" w:eastAsia="nl-NL"/>
              </w:rPr>
            </w:rPrChange>
          </w:rPr>
          <w:t>.</w:t>
        </w:r>
      </w:ins>
    </w:p>
    <w:p w14:paraId="1837889C" w14:textId="77777777" w:rsidR="000B2B30" w:rsidRPr="004E00C4" w:rsidRDefault="000B2B30" w:rsidP="000B2B30">
      <w:pPr>
        <w:tabs>
          <w:tab w:val="left" w:pos="567"/>
        </w:tabs>
        <w:autoSpaceDE w:val="0"/>
        <w:autoSpaceDN w:val="0"/>
        <w:adjustRightInd w:val="0"/>
        <w:rPr>
          <w:ins w:id="4171" w:author="Auteur"/>
          <w:sz w:val="22"/>
          <w:szCs w:val="22"/>
          <w:rPrChange w:id="4172" w:author="Auteur">
            <w:rPr>
              <w:ins w:id="4173" w:author="Auteur"/>
            </w:rPr>
          </w:rPrChange>
        </w:rPr>
      </w:pPr>
    </w:p>
    <w:p w14:paraId="25808D15" w14:textId="77777777" w:rsidR="000B2B30" w:rsidRPr="00B17F1C" w:rsidRDefault="000B2B30" w:rsidP="000B2B30">
      <w:pPr>
        <w:tabs>
          <w:tab w:val="left" w:pos="567"/>
        </w:tabs>
        <w:rPr>
          <w:sz w:val="22"/>
          <w:szCs w:val="22"/>
        </w:rPr>
      </w:pPr>
      <w:r w:rsidRPr="00B17F1C">
        <w:rPr>
          <w:sz w:val="22"/>
          <w:szCs w:val="22"/>
        </w:rPr>
        <w:t>Ekki má skola lyfjum niður í frárennslislagnir eða fleygja þeim með heimilissorpi. Leitið ráða í apóteki um hvernig heppilegast er að farga lyfjum sem hætt er að nota. Markmiðið er að vernda umhverfið.</w:t>
      </w:r>
    </w:p>
    <w:p w14:paraId="750CD6F6" w14:textId="77777777" w:rsidR="00373F82" w:rsidRPr="00B17F1C" w:rsidRDefault="00373F82" w:rsidP="00373F82">
      <w:pPr>
        <w:tabs>
          <w:tab w:val="left" w:pos="567"/>
        </w:tabs>
        <w:rPr>
          <w:sz w:val="22"/>
          <w:szCs w:val="22"/>
        </w:rPr>
      </w:pPr>
    </w:p>
    <w:p w14:paraId="089F9488" w14:textId="77777777" w:rsidR="00373F82" w:rsidRPr="00B17F1C" w:rsidRDefault="00373F82" w:rsidP="00373F82">
      <w:pPr>
        <w:tabs>
          <w:tab w:val="left" w:pos="567"/>
        </w:tabs>
      </w:pPr>
    </w:p>
    <w:p w14:paraId="6D11CDF1" w14:textId="77777777" w:rsidR="00373F82" w:rsidRPr="00B17F1C" w:rsidRDefault="00373F82" w:rsidP="00373F82">
      <w:pPr>
        <w:keepNext/>
        <w:ind w:left="567" w:right="-2" w:hanging="567"/>
        <w:rPr>
          <w:sz w:val="22"/>
          <w:szCs w:val="22"/>
        </w:rPr>
      </w:pPr>
      <w:r w:rsidRPr="00B17F1C">
        <w:rPr>
          <w:b/>
          <w:sz w:val="22"/>
          <w:szCs w:val="22"/>
        </w:rPr>
        <w:t>6.</w:t>
      </w:r>
      <w:r w:rsidRPr="00B17F1C">
        <w:rPr>
          <w:b/>
          <w:sz w:val="22"/>
          <w:szCs w:val="22"/>
        </w:rPr>
        <w:tab/>
        <w:t>Pakkningar og aðrar upplýsingar</w:t>
      </w:r>
    </w:p>
    <w:p w14:paraId="5F167AA7" w14:textId="77777777" w:rsidR="00373F82" w:rsidRPr="00B17F1C" w:rsidRDefault="00373F82" w:rsidP="00373F82">
      <w:pPr>
        <w:keepNext/>
        <w:rPr>
          <w:b/>
          <w:sz w:val="22"/>
          <w:szCs w:val="22"/>
        </w:rPr>
      </w:pPr>
    </w:p>
    <w:p w14:paraId="7C6C4C47" w14:textId="77777777" w:rsidR="00373F82" w:rsidRPr="00B17F1C" w:rsidRDefault="00373F82" w:rsidP="00373F82">
      <w:pPr>
        <w:keepNext/>
        <w:rPr>
          <w:ins w:id="4174" w:author="Auteur"/>
          <w:b/>
          <w:sz w:val="22"/>
          <w:szCs w:val="22"/>
        </w:rPr>
      </w:pPr>
      <w:r w:rsidRPr="00B17F1C">
        <w:rPr>
          <w:b/>
          <w:sz w:val="22"/>
          <w:szCs w:val="22"/>
        </w:rPr>
        <w:t>Toujeo inniheldur</w:t>
      </w:r>
    </w:p>
    <w:p w14:paraId="3BC6EEF7" w14:textId="77777777" w:rsidR="00F338FE" w:rsidRPr="004E00C4" w:rsidRDefault="00F338FE" w:rsidP="004E00C4">
      <w:pPr>
        <w:pStyle w:val="Paragraphedeliste"/>
        <w:numPr>
          <w:ilvl w:val="0"/>
          <w:numId w:val="40"/>
        </w:numPr>
        <w:tabs>
          <w:tab w:val="left" w:pos="567"/>
        </w:tabs>
        <w:ind w:left="562" w:hanging="562"/>
        <w:contextualSpacing w:val="0"/>
        <w:rPr>
          <w:sz w:val="22"/>
          <w:szCs w:val="22"/>
          <w:rPrChange w:id="4175" w:author="Auteur">
            <w:rPr/>
          </w:rPrChange>
        </w:rPr>
        <w:pPrChange w:id="4176" w:author="Auteur">
          <w:pPr>
            <w:pStyle w:val="Paragraphedeliste"/>
            <w:numPr>
              <w:numId w:val="27"/>
            </w:numPr>
            <w:tabs>
              <w:tab w:val="num" w:pos="570"/>
            </w:tabs>
            <w:ind w:left="570" w:hanging="570"/>
          </w:pPr>
        </w:pPrChange>
      </w:pPr>
      <w:r w:rsidRPr="004E00C4">
        <w:rPr>
          <w:sz w:val="22"/>
          <w:szCs w:val="22"/>
          <w:rPrChange w:id="4177" w:author="Auteur">
            <w:rPr/>
          </w:rPrChange>
        </w:rPr>
        <w:t>Virka innihaldsefnið er glargíninsúlín. Hver ml af lausninni inniheldur 300 einingar af virka efninu glargíninsúlín (jafngildir 10,91 mg). Hver DoubleStar penni inniheldur 3 ml af stungulyfi, lausn, sem jafngildir 900 einingum.</w:t>
      </w:r>
    </w:p>
    <w:p w14:paraId="4FAE797B" w14:textId="4B3D7AC1" w:rsidR="00373F82" w:rsidRPr="004E00C4" w:rsidRDefault="00F338FE" w:rsidP="004E00C4">
      <w:pPr>
        <w:pStyle w:val="Paragraphedeliste"/>
        <w:numPr>
          <w:ilvl w:val="0"/>
          <w:numId w:val="40"/>
        </w:numPr>
        <w:tabs>
          <w:tab w:val="left" w:pos="567"/>
        </w:tabs>
        <w:ind w:left="562" w:hanging="562"/>
        <w:contextualSpacing w:val="0"/>
        <w:rPr>
          <w:sz w:val="22"/>
          <w:szCs w:val="22"/>
          <w:rPrChange w:id="4178" w:author="Auteur">
            <w:rPr/>
          </w:rPrChange>
        </w:rPr>
        <w:pPrChange w:id="4179" w:author="Auteur">
          <w:pPr>
            <w:pStyle w:val="Paragraphedeliste"/>
            <w:numPr>
              <w:numId w:val="27"/>
            </w:numPr>
            <w:tabs>
              <w:tab w:val="num" w:pos="570"/>
            </w:tabs>
            <w:ind w:left="570" w:hanging="570"/>
          </w:pPr>
        </w:pPrChange>
      </w:pPr>
      <w:ins w:id="4180" w:author="Auteur">
        <w:del w:id="4181" w:author="Auteur">
          <w:r w:rsidRPr="004E00C4" w:rsidDel="007511E2">
            <w:rPr>
              <w:sz w:val="22"/>
              <w:szCs w:val="22"/>
              <w:rPrChange w:id="4182" w:author="Auteur">
                <w:rPr/>
              </w:rPrChange>
            </w:rPr>
            <w:delText>.</w:delText>
          </w:r>
        </w:del>
      </w:ins>
      <w:r w:rsidR="00373F82" w:rsidRPr="004E00C4">
        <w:rPr>
          <w:sz w:val="22"/>
          <w:szCs w:val="22"/>
          <w:rPrChange w:id="4183" w:author="Auteur">
            <w:rPr/>
          </w:rPrChange>
        </w:rPr>
        <w:t>Önnur innihaldsefni eru zinkklóríð, metakresól, glýseról, vatn fyrir stungulyf og natríumhýdroxíð (sjá kafla 2, „</w:t>
      </w:r>
      <w:del w:id="4184" w:author="Auteur">
        <w:r w:rsidR="00373F82" w:rsidRPr="004E00C4" w:rsidDel="006D0E8C">
          <w:rPr>
            <w:sz w:val="22"/>
            <w:szCs w:val="22"/>
            <w:rPrChange w:id="4185" w:author="Auteur">
              <w:rPr/>
            </w:rPrChange>
          </w:rPr>
          <w:delText xml:space="preserve">Mikilvægar upplýsingar um tiltekin innihaldsefni </w:delText>
        </w:r>
      </w:del>
      <w:r w:rsidR="00373F82" w:rsidRPr="004E00C4">
        <w:rPr>
          <w:sz w:val="22"/>
          <w:szCs w:val="22"/>
          <w:rPrChange w:id="4186" w:author="Auteur">
            <w:rPr/>
          </w:rPrChange>
        </w:rPr>
        <w:t>Toujeo</w:t>
      </w:r>
      <w:ins w:id="4187" w:author="Auteur">
        <w:r w:rsidR="006D0E8C" w:rsidRPr="004E00C4">
          <w:rPr>
            <w:sz w:val="22"/>
            <w:szCs w:val="22"/>
            <w:rPrChange w:id="4188" w:author="Auteur">
              <w:rPr/>
            </w:rPrChange>
          </w:rPr>
          <w:t xml:space="preserve"> innih</w:t>
        </w:r>
        <w:r w:rsidR="0073653F" w:rsidRPr="004E00C4">
          <w:rPr>
            <w:sz w:val="22"/>
            <w:szCs w:val="22"/>
            <w:rPrChange w:id="4189" w:author="Auteur">
              <w:rPr/>
            </w:rPrChange>
          </w:rPr>
          <w:t>e</w:t>
        </w:r>
        <w:r w:rsidR="006D0E8C" w:rsidRPr="004E00C4">
          <w:rPr>
            <w:sz w:val="22"/>
            <w:szCs w:val="22"/>
            <w:rPrChange w:id="4190" w:author="Auteur">
              <w:rPr/>
            </w:rPrChange>
          </w:rPr>
          <w:t>ldur natríum</w:t>
        </w:r>
      </w:ins>
      <w:r w:rsidR="00373F82" w:rsidRPr="004E00C4">
        <w:rPr>
          <w:sz w:val="22"/>
          <w:szCs w:val="22"/>
          <w:rPrChange w:id="4191" w:author="Auteur">
            <w:rPr/>
          </w:rPrChange>
        </w:rPr>
        <w:t>“), saltsýra (til að stilla pH).</w:t>
      </w:r>
    </w:p>
    <w:p w14:paraId="73774DA1" w14:textId="77777777" w:rsidR="00373F82" w:rsidRPr="00B17F1C" w:rsidRDefault="00373F82" w:rsidP="00373F82">
      <w:pPr>
        <w:pStyle w:val="Notedefin"/>
        <w:tabs>
          <w:tab w:val="clear" w:pos="567"/>
        </w:tabs>
        <w:rPr>
          <w:szCs w:val="22"/>
          <w:lang w:val="is-IS"/>
        </w:rPr>
      </w:pPr>
    </w:p>
    <w:p w14:paraId="42EA138C" w14:textId="77777777" w:rsidR="00373F82" w:rsidRPr="00B17F1C" w:rsidRDefault="00373F82" w:rsidP="00373F82">
      <w:pPr>
        <w:pStyle w:val="Notedefin"/>
        <w:keepNext/>
        <w:tabs>
          <w:tab w:val="clear" w:pos="567"/>
        </w:tabs>
        <w:rPr>
          <w:b/>
          <w:szCs w:val="22"/>
          <w:lang w:val="is-IS"/>
        </w:rPr>
      </w:pPr>
      <w:r w:rsidRPr="00B17F1C">
        <w:rPr>
          <w:b/>
          <w:szCs w:val="22"/>
          <w:lang w:val="is-IS"/>
        </w:rPr>
        <w:t>Lýsing á útliti Toujeo og pakkningastærðir</w:t>
      </w:r>
    </w:p>
    <w:p w14:paraId="28FCB7A7" w14:textId="77777777" w:rsidR="00373F82" w:rsidRPr="00B17F1C" w:rsidRDefault="00373F82" w:rsidP="004E00C4">
      <w:pPr>
        <w:pStyle w:val="Paragraphedeliste"/>
        <w:numPr>
          <w:ilvl w:val="0"/>
          <w:numId w:val="40"/>
        </w:numPr>
        <w:tabs>
          <w:tab w:val="left" w:pos="567"/>
        </w:tabs>
        <w:ind w:left="562" w:hanging="562"/>
        <w:contextualSpacing w:val="0"/>
        <w:rPr>
          <w:sz w:val="22"/>
          <w:szCs w:val="22"/>
        </w:rPr>
        <w:pPrChange w:id="4192" w:author="Auteur">
          <w:pPr>
            <w:tabs>
              <w:tab w:val="left" w:pos="567"/>
            </w:tabs>
          </w:pPr>
        </w:pPrChange>
      </w:pPr>
      <w:r w:rsidRPr="00B17F1C">
        <w:rPr>
          <w:sz w:val="22"/>
          <w:szCs w:val="22"/>
        </w:rPr>
        <w:t>Toujeo er tær og litlaus lausn.</w:t>
      </w:r>
    </w:p>
    <w:p w14:paraId="021E5AB0" w14:textId="77777777" w:rsidR="00373F82" w:rsidRPr="00B17F1C" w:rsidRDefault="00373F82" w:rsidP="004E00C4">
      <w:pPr>
        <w:pStyle w:val="Paragraphedeliste"/>
        <w:numPr>
          <w:ilvl w:val="0"/>
          <w:numId w:val="40"/>
        </w:numPr>
        <w:tabs>
          <w:tab w:val="left" w:pos="567"/>
        </w:tabs>
        <w:ind w:left="562" w:hanging="562"/>
        <w:contextualSpacing w:val="0"/>
        <w:rPr>
          <w:sz w:val="22"/>
          <w:szCs w:val="22"/>
        </w:rPr>
        <w:pPrChange w:id="4193" w:author="Auteur">
          <w:pPr>
            <w:tabs>
              <w:tab w:val="left" w:pos="567"/>
            </w:tabs>
          </w:pPr>
        </w:pPrChange>
      </w:pPr>
      <w:r w:rsidRPr="00B17F1C">
        <w:rPr>
          <w:sz w:val="22"/>
          <w:szCs w:val="22"/>
        </w:rPr>
        <w:t xml:space="preserve">Hver </w:t>
      </w:r>
      <w:r w:rsidR="00A00975" w:rsidRPr="00B17F1C">
        <w:rPr>
          <w:sz w:val="22"/>
          <w:szCs w:val="22"/>
        </w:rPr>
        <w:t xml:space="preserve">DoubleStar </w:t>
      </w:r>
      <w:r w:rsidRPr="00B17F1C">
        <w:rPr>
          <w:sz w:val="22"/>
          <w:szCs w:val="22"/>
        </w:rPr>
        <w:t>penni innihe</w:t>
      </w:r>
      <w:r w:rsidR="00A00975" w:rsidRPr="00B17F1C">
        <w:rPr>
          <w:sz w:val="22"/>
          <w:szCs w:val="22"/>
        </w:rPr>
        <w:t>ldur 3 </w:t>
      </w:r>
      <w:r w:rsidRPr="00B17F1C">
        <w:rPr>
          <w:sz w:val="22"/>
          <w:szCs w:val="22"/>
        </w:rPr>
        <w:t>ml af stungulyfi, lausn (ja</w:t>
      </w:r>
      <w:r w:rsidR="00A00975" w:rsidRPr="00B17F1C">
        <w:rPr>
          <w:sz w:val="22"/>
          <w:szCs w:val="22"/>
        </w:rPr>
        <w:t>fngildir 900 </w:t>
      </w:r>
      <w:r w:rsidRPr="00B17F1C">
        <w:rPr>
          <w:sz w:val="22"/>
          <w:szCs w:val="22"/>
        </w:rPr>
        <w:t>einingum).</w:t>
      </w:r>
    </w:p>
    <w:p w14:paraId="6189BD52" w14:textId="77777777" w:rsidR="00373F82" w:rsidRPr="00B17F1C" w:rsidRDefault="00373F82" w:rsidP="004E00C4">
      <w:pPr>
        <w:pStyle w:val="Paragraphedeliste"/>
        <w:numPr>
          <w:ilvl w:val="0"/>
          <w:numId w:val="40"/>
        </w:numPr>
        <w:tabs>
          <w:tab w:val="left" w:pos="567"/>
        </w:tabs>
        <w:ind w:left="562" w:hanging="562"/>
        <w:contextualSpacing w:val="0"/>
        <w:rPr>
          <w:sz w:val="22"/>
          <w:szCs w:val="22"/>
        </w:rPr>
        <w:pPrChange w:id="4194" w:author="Auteur">
          <w:pPr>
            <w:tabs>
              <w:tab w:val="left" w:pos="567"/>
            </w:tabs>
          </w:pPr>
        </w:pPrChange>
      </w:pPr>
      <w:r w:rsidRPr="00B17F1C">
        <w:rPr>
          <w:sz w:val="22"/>
          <w:szCs w:val="22"/>
        </w:rPr>
        <w:t>Pakkningar með 1, 3,</w:t>
      </w:r>
      <w:r w:rsidR="00A00975" w:rsidRPr="00B17F1C">
        <w:rPr>
          <w:sz w:val="22"/>
          <w:szCs w:val="22"/>
        </w:rPr>
        <w:t xml:space="preserve"> 6 (2 pakkningar með 3)</w:t>
      </w:r>
      <w:r w:rsidR="00360D19" w:rsidRPr="00B17F1C">
        <w:rPr>
          <w:sz w:val="22"/>
          <w:szCs w:val="22"/>
        </w:rPr>
        <w:t>,</w:t>
      </w:r>
      <w:r w:rsidR="00A00975" w:rsidRPr="00B17F1C">
        <w:rPr>
          <w:sz w:val="22"/>
          <w:szCs w:val="22"/>
        </w:rPr>
        <w:t xml:space="preserve"> 9 (3 pakkningum með 3)</w:t>
      </w:r>
      <w:r w:rsidR="00360D19" w:rsidRPr="00B17F1C">
        <w:rPr>
          <w:sz w:val="22"/>
          <w:szCs w:val="22"/>
        </w:rPr>
        <w:t xml:space="preserve"> og 10</w:t>
      </w:r>
      <w:r w:rsidRPr="00B17F1C">
        <w:rPr>
          <w:sz w:val="22"/>
          <w:szCs w:val="22"/>
        </w:rPr>
        <w:t> áfylltum pennum.</w:t>
      </w:r>
    </w:p>
    <w:p w14:paraId="7C30D325" w14:textId="77777777" w:rsidR="00373F82" w:rsidRPr="00B17F1C" w:rsidRDefault="00373F82" w:rsidP="004E00C4">
      <w:pPr>
        <w:pStyle w:val="Paragraphedeliste"/>
        <w:numPr>
          <w:ilvl w:val="0"/>
          <w:numId w:val="40"/>
        </w:numPr>
        <w:tabs>
          <w:tab w:val="left" w:pos="567"/>
        </w:tabs>
        <w:ind w:left="562" w:hanging="562"/>
        <w:contextualSpacing w:val="0"/>
        <w:rPr>
          <w:sz w:val="22"/>
          <w:szCs w:val="22"/>
        </w:rPr>
        <w:pPrChange w:id="4195" w:author="Auteur">
          <w:pPr/>
        </w:pPrChange>
      </w:pPr>
      <w:r w:rsidRPr="00B17F1C">
        <w:rPr>
          <w:sz w:val="22"/>
          <w:szCs w:val="22"/>
        </w:rPr>
        <w:t>Ekki er víst að allar pakkningastærðir séu markaðssettar.</w:t>
      </w:r>
    </w:p>
    <w:p w14:paraId="782139E9" w14:textId="77777777" w:rsidR="00373F82" w:rsidRPr="00B17F1C" w:rsidRDefault="00373F82" w:rsidP="00373F82">
      <w:pPr>
        <w:rPr>
          <w:sz w:val="22"/>
          <w:szCs w:val="22"/>
        </w:rPr>
      </w:pPr>
    </w:p>
    <w:p w14:paraId="2DB78912" w14:textId="77777777" w:rsidR="00373F82" w:rsidRPr="00B17F1C" w:rsidRDefault="00373F82" w:rsidP="00373F82">
      <w:pPr>
        <w:pStyle w:val="Notedefin"/>
        <w:keepNext/>
        <w:tabs>
          <w:tab w:val="clear" w:pos="567"/>
        </w:tabs>
        <w:rPr>
          <w:b/>
          <w:szCs w:val="22"/>
          <w:lang w:val="is-IS"/>
        </w:rPr>
      </w:pPr>
      <w:r w:rsidRPr="00B17F1C">
        <w:rPr>
          <w:b/>
          <w:szCs w:val="22"/>
          <w:lang w:val="is-IS"/>
        </w:rPr>
        <w:t>Markaðsleyfishafi og framleiðandi</w:t>
      </w:r>
    </w:p>
    <w:p w14:paraId="751240E4" w14:textId="77777777" w:rsidR="00373F82" w:rsidRPr="00B17F1C" w:rsidRDefault="00373F82" w:rsidP="00373F82">
      <w:pPr>
        <w:pStyle w:val="Notedefin"/>
        <w:tabs>
          <w:tab w:val="clear" w:pos="567"/>
        </w:tabs>
        <w:rPr>
          <w:szCs w:val="22"/>
          <w:lang w:val="is-IS"/>
        </w:rPr>
      </w:pPr>
      <w:r w:rsidRPr="00B17F1C">
        <w:rPr>
          <w:szCs w:val="22"/>
          <w:lang w:val="is-IS"/>
        </w:rPr>
        <w:t>Sanofi-Aventis Deutschland GmbH, D-65926 Frankfurt am Main, Þýskaland.</w:t>
      </w:r>
    </w:p>
    <w:p w14:paraId="5850645C" w14:textId="77777777" w:rsidR="00373F82" w:rsidRPr="00B17F1C" w:rsidRDefault="00373F82" w:rsidP="00373F82">
      <w:pPr>
        <w:tabs>
          <w:tab w:val="left" w:pos="567"/>
        </w:tabs>
        <w:rPr>
          <w:sz w:val="22"/>
          <w:szCs w:val="22"/>
        </w:rPr>
      </w:pPr>
    </w:p>
    <w:p w14:paraId="1F270F3E" w14:textId="77777777" w:rsidR="00373F82" w:rsidRPr="00B17F1C" w:rsidRDefault="00373F82" w:rsidP="00373F82">
      <w:pPr>
        <w:ind w:right="-2"/>
        <w:rPr>
          <w:sz w:val="22"/>
          <w:szCs w:val="22"/>
        </w:rPr>
      </w:pPr>
      <w:r w:rsidRPr="00B17F1C">
        <w:rPr>
          <w:sz w:val="22"/>
          <w:szCs w:val="22"/>
        </w:rPr>
        <w:t>Hafið samband við fulltrúa markaðsleyfishafa á hverjum stað ef óskað er upplýsinga um lyfið:</w:t>
      </w:r>
    </w:p>
    <w:p w14:paraId="38806DA1" w14:textId="77777777" w:rsidR="00373F82" w:rsidRPr="00B17F1C" w:rsidRDefault="00373F82" w:rsidP="00373F82">
      <w:pPr>
        <w:ind w:right="-2"/>
        <w:rPr>
          <w:sz w:val="22"/>
          <w:szCs w:val="22"/>
        </w:rPr>
      </w:pPr>
    </w:p>
    <w:tbl>
      <w:tblPr>
        <w:tblW w:w="9322" w:type="dxa"/>
        <w:tblLayout w:type="fixed"/>
        <w:tblLook w:val="0000" w:firstRow="0" w:lastRow="0" w:firstColumn="0" w:lastColumn="0" w:noHBand="0" w:noVBand="0"/>
      </w:tblPr>
      <w:tblGrid>
        <w:gridCol w:w="4644"/>
        <w:gridCol w:w="4678"/>
      </w:tblGrid>
      <w:tr w:rsidR="00373F82" w:rsidRPr="00B17F1C" w14:paraId="1DB0D344" w14:textId="77777777" w:rsidTr="00CD7937">
        <w:trPr>
          <w:cantSplit/>
        </w:trPr>
        <w:tc>
          <w:tcPr>
            <w:tcW w:w="4644" w:type="dxa"/>
          </w:tcPr>
          <w:p w14:paraId="31FA847E" w14:textId="77777777" w:rsidR="00373F82" w:rsidRPr="00B17F1C" w:rsidRDefault="00373F82" w:rsidP="00CD7937">
            <w:pPr>
              <w:tabs>
                <w:tab w:val="left" w:pos="567"/>
              </w:tabs>
              <w:rPr>
                <w:b/>
                <w:bCs/>
                <w:sz w:val="22"/>
                <w:szCs w:val="22"/>
              </w:rPr>
            </w:pPr>
            <w:r w:rsidRPr="00B17F1C">
              <w:rPr>
                <w:b/>
                <w:bCs/>
                <w:sz w:val="22"/>
                <w:szCs w:val="22"/>
              </w:rPr>
              <w:t>België/Belgique/Belgien</w:t>
            </w:r>
          </w:p>
          <w:p w14:paraId="72B9A8CB" w14:textId="77777777" w:rsidR="00373F82" w:rsidRPr="00B17F1C" w:rsidRDefault="00373F82" w:rsidP="00CD7937">
            <w:pPr>
              <w:tabs>
                <w:tab w:val="left" w:pos="567"/>
              </w:tabs>
              <w:rPr>
                <w:sz w:val="22"/>
                <w:szCs w:val="22"/>
              </w:rPr>
            </w:pPr>
            <w:r w:rsidRPr="00B17F1C">
              <w:rPr>
                <w:snapToGrid w:val="0"/>
                <w:sz w:val="22"/>
                <w:szCs w:val="22"/>
              </w:rPr>
              <w:t>Sanofi Belgium</w:t>
            </w:r>
          </w:p>
          <w:p w14:paraId="578D5779" w14:textId="77777777" w:rsidR="00373F82" w:rsidRPr="00B17F1C" w:rsidRDefault="00373F82" w:rsidP="00CD7937">
            <w:pPr>
              <w:tabs>
                <w:tab w:val="left" w:pos="567"/>
              </w:tabs>
              <w:rPr>
                <w:snapToGrid w:val="0"/>
                <w:sz w:val="22"/>
                <w:szCs w:val="22"/>
              </w:rPr>
            </w:pPr>
            <w:r w:rsidRPr="00B17F1C">
              <w:rPr>
                <w:sz w:val="22"/>
                <w:szCs w:val="22"/>
              </w:rPr>
              <w:t xml:space="preserve">Tél/Tel: </w:t>
            </w:r>
            <w:r w:rsidRPr="00B17F1C">
              <w:rPr>
                <w:snapToGrid w:val="0"/>
                <w:sz w:val="22"/>
                <w:szCs w:val="22"/>
              </w:rPr>
              <w:t>+32 (0)2 710 54 00</w:t>
            </w:r>
          </w:p>
          <w:p w14:paraId="6461B42B" w14:textId="77777777" w:rsidR="00373F82" w:rsidRPr="00B17F1C" w:rsidRDefault="00373F82" w:rsidP="00CD7937">
            <w:pPr>
              <w:tabs>
                <w:tab w:val="left" w:pos="567"/>
              </w:tabs>
              <w:rPr>
                <w:sz w:val="22"/>
                <w:szCs w:val="22"/>
              </w:rPr>
            </w:pPr>
          </w:p>
        </w:tc>
        <w:tc>
          <w:tcPr>
            <w:tcW w:w="4678" w:type="dxa"/>
          </w:tcPr>
          <w:p w14:paraId="1349AF17" w14:textId="77777777" w:rsidR="00373F82" w:rsidRPr="00B17F1C" w:rsidRDefault="00373F82" w:rsidP="00CD7937">
            <w:pPr>
              <w:tabs>
                <w:tab w:val="left" w:pos="567"/>
              </w:tabs>
              <w:rPr>
                <w:b/>
                <w:bCs/>
                <w:sz w:val="22"/>
                <w:szCs w:val="22"/>
              </w:rPr>
            </w:pPr>
            <w:r w:rsidRPr="00B17F1C">
              <w:rPr>
                <w:b/>
                <w:bCs/>
                <w:sz w:val="22"/>
                <w:szCs w:val="22"/>
              </w:rPr>
              <w:t>Lietuva</w:t>
            </w:r>
          </w:p>
          <w:p w14:paraId="50CD4B72" w14:textId="77777777" w:rsidR="00164CD6" w:rsidRPr="004E00C4" w:rsidRDefault="00164CD6" w:rsidP="00164CD6">
            <w:pPr>
              <w:autoSpaceDE w:val="0"/>
              <w:autoSpaceDN w:val="0"/>
              <w:adjustRightInd w:val="0"/>
              <w:rPr>
                <w:sz w:val="22"/>
                <w:szCs w:val="22"/>
                <w:rPrChange w:id="4196" w:author="Auteur">
                  <w:rPr>
                    <w:sz w:val="22"/>
                    <w:szCs w:val="22"/>
                    <w:lang w:val="fi-FI"/>
                  </w:rPr>
                </w:rPrChange>
              </w:rPr>
            </w:pPr>
            <w:r w:rsidRPr="004E00C4">
              <w:rPr>
                <w:sz w:val="22"/>
                <w:szCs w:val="22"/>
                <w:rPrChange w:id="4197" w:author="Auteur">
                  <w:rPr>
                    <w:sz w:val="22"/>
                    <w:szCs w:val="22"/>
                    <w:lang w:val="fi-FI"/>
                  </w:rPr>
                </w:rPrChange>
              </w:rPr>
              <w:t>Swixx Biopharma UAB</w:t>
            </w:r>
          </w:p>
          <w:p w14:paraId="6ED44088" w14:textId="77777777" w:rsidR="00164CD6" w:rsidRPr="004E00C4" w:rsidRDefault="00164CD6" w:rsidP="00164CD6">
            <w:pPr>
              <w:autoSpaceDE w:val="0"/>
              <w:autoSpaceDN w:val="0"/>
              <w:adjustRightInd w:val="0"/>
              <w:rPr>
                <w:sz w:val="22"/>
                <w:szCs w:val="22"/>
                <w:rPrChange w:id="4198" w:author="Auteur">
                  <w:rPr>
                    <w:noProof/>
                    <w:sz w:val="22"/>
                    <w:szCs w:val="22"/>
                    <w:lang w:val="nl-NL"/>
                  </w:rPr>
                </w:rPrChange>
              </w:rPr>
            </w:pPr>
            <w:r w:rsidRPr="004E00C4">
              <w:rPr>
                <w:sz w:val="22"/>
                <w:szCs w:val="22"/>
                <w:rPrChange w:id="4199" w:author="Auteur">
                  <w:rPr>
                    <w:noProof/>
                    <w:sz w:val="22"/>
                    <w:szCs w:val="22"/>
                    <w:lang w:val="nl-NL"/>
                  </w:rPr>
                </w:rPrChange>
              </w:rPr>
              <w:t>Tel: +370 5 236 91 40</w:t>
            </w:r>
          </w:p>
          <w:p w14:paraId="5D7647E4" w14:textId="77777777" w:rsidR="00373F82" w:rsidRPr="00B17F1C" w:rsidRDefault="00373F82" w:rsidP="00CD7937">
            <w:pPr>
              <w:tabs>
                <w:tab w:val="left" w:pos="567"/>
              </w:tabs>
              <w:rPr>
                <w:sz w:val="22"/>
                <w:szCs w:val="22"/>
              </w:rPr>
            </w:pPr>
          </w:p>
        </w:tc>
      </w:tr>
      <w:tr w:rsidR="00373F82" w:rsidRPr="00B17F1C" w14:paraId="219099FE" w14:textId="77777777" w:rsidTr="00CD7937">
        <w:trPr>
          <w:cantSplit/>
        </w:trPr>
        <w:tc>
          <w:tcPr>
            <w:tcW w:w="4644" w:type="dxa"/>
          </w:tcPr>
          <w:p w14:paraId="23A59E96" w14:textId="77777777" w:rsidR="00373F82" w:rsidRPr="00B17F1C" w:rsidRDefault="00373F82" w:rsidP="00CD7937">
            <w:pPr>
              <w:tabs>
                <w:tab w:val="left" w:pos="567"/>
              </w:tabs>
              <w:rPr>
                <w:b/>
                <w:bCs/>
                <w:sz w:val="22"/>
                <w:szCs w:val="22"/>
              </w:rPr>
            </w:pPr>
            <w:r w:rsidRPr="00B17F1C">
              <w:rPr>
                <w:b/>
                <w:bCs/>
                <w:sz w:val="22"/>
                <w:szCs w:val="22"/>
              </w:rPr>
              <w:lastRenderedPageBreak/>
              <w:t>България</w:t>
            </w:r>
          </w:p>
          <w:p w14:paraId="6A71E2F8" w14:textId="77777777" w:rsidR="00164CD6" w:rsidRPr="004E00C4" w:rsidRDefault="00164CD6" w:rsidP="00164CD6">
            <w:pPr>
              <w:rPr>
                <w:sz w:val="22"/>
                <w:szCs w:val="22"/>
                <w:rPrChange w:id="4200" w:author="Auteur">
                  <w:rPr>
                    <w:noProof/>
                    <w:sz w:val="22"/>
                    <w:szCs w:val="22"/>
                    <w:lang w:val="fi-FI"/>
                  </w:rPr>
                </w:rPrChange>
              </w:rPr>
            </w:pPr>
            <w:r w:rsidRPr="004E00C4">
              <w:rPr>
                <w:sz w:val="22"/>
                <w:szCs w:val="22"/>
                <w:rPrChange w:id="4201" w:author="Auteur">
                  <w:rPr>
                    <w:noProof/>
                    <w:sz w:val="22"/>
                    <w:szCs w:val="22"/>
                    <w:lang w:val="fi-FI"/>
                  </w:rPr>
                </w:rPrChange>
              </w:rPr>
              <w:t>Swixx Biopharma EOOD</w:t>
            </w:r>
          </w:p>
          <w:p w14:paraId="2E1D3DB4" w14:textId="77777777" w:rsidR="00164CD6" w:rsidRPr="004E00C4" w:rsidRDefault="00164CD6" w:rsidP="00164CD6">
            <w:pPr>
              <w:rPr>
                <w:sz w:val="22"/>
                <w:szCs w:val="22"/>
                <w:rPrChange w:id="4202" w:author="Auteur">
                  <w:rPr>
                    <w:noProof/>
                    <w:sz w:val="22"/>
                    <w:szCs w:val="22"/>
                    <w:lang w:val="fi-FI"/>
                  </w:rPr>
                </w:rPrChange>
              </w:rPr>
            </w:pPr>
            <w:r w:rsidRPr="004E00C4">
              <w:rPr>
                <w:sz w:val="22"/>
                <w:szCs w:val="22"/>
                <w:rPrChange w:id="4203" w:author="Auteur">
                  <w:rPr>
                    <w:noProof/>
                    <w:sz w:val="22"/>
                    <w:szCs w:val="22"/>
                    <w:lang w:val="nl-NL"/>
                  </w:rPr>
                </w:rPrChange>
              </w:rPr>
              <w:t>Тел</w:t>
            </w:r>
            <w:r w:rsidRPr="004E00C4">
              <w:rPr>
                <w:sz w:val="22"/>
                <w:szCs w:val="22"/>
                <w:rPrChange w:id="4204" w:author="Auteur">
                  <w:rPr>
                    <w:noProof/>
                    <w:sz w:val="22"/>
                    <w:szCs w:val="22"/>
                    <w:lang w:val="fi-FI"/>
                  </w:rPr>
                </w:rPrChange>
              </w:rPr>
              <w:t>.: +359 (0)2 4942 480</w:t>
            </w:r>
          </w:p>
          <w:p w14:paraId="12440805" w14:textId="77777777" w:rsidR="00373F82" w:rsidRPr="00B17F1C" w:rsidRDefault="00373F82" w:rsidP="00CD7937">
            <w:pPr>
              <w:tabs>
                <w:tab w:val="left" w:pos="567"/>
              </w:tabs>
              <w:rPr>
                <w:sz w:val="22"/>
                <w:szCs w:val="22"/>
              </w:rPr>
            </w:pPr>
          </w:p>
        </w:tc>
        <w:tc>
          <w:tcPr>
            <w:tcW w:w="4678" w:type="dxa"/>
          </w:tcPr>
          <w:p w14:paraId="56F455D2" w14:textId="77777777" w:rsidR="00373F82" w:rsidRPr="00B17F1C" w:rsidRDefault="00373F82" w:rsidP="00CD7937">
            <w:pPr>
              <w:tabs>
                <w:tab w:val="left" w:pos="567"/>
              </w:tabs>
              <w:rPr>
                <w:b/>
                <w:bCs/>
                <w:sz w:val="22"/>
                <w:szCs w:val="22"/>
              </w:rPr>
            </w:pPr>
            <w:r w:rsidRPr="00B17F1C">
              <w:rPr>
                <w:b/>
                <w:bCs/>
                <w:sz w:val="22"/>
                <w:szCs w:val="22"/>
              </w:rPr>
              <w:t>Luxembourg/Luxemburg</w:t>
            </w:r>
          </w:p>
          <w:p w14:paraId="768D475B" w14:textId="77777777" w:rsidR="00373F82" w:rsidRPr="00B17F1C" w:rsidRDefault="00373F82" w:rsidP="00CD7937">
            <w:pPr>
              <w:tabs>
                <w:tab w:val="left" w:pos="567"/>
              </w:tabs>
              <w:rPr>
                <w:snapToGrid w:val="0"/>
                <w:sz w:val="22"/>
                <w:szCs w:val="22"/>
              </w:rPr>
            </w:pPr>
            <w:r w:rsidRPr="00B17F1C">
              <w:rPr>
                <w:snapToGrid w:val="0"/>
                <w:sz w:val="22"/>
                <w:szCs w:val="22"/>
              </w:rPr>
              <w:t xml:space="preserve">Sanofi Belgium </w:t>
            </w:r>
          </w:p>
          <w:p w14:paraId="24F767BE" w14:textId="77777777" w:rsidR="00373F82" w:rsidRPr="00B17F1C" w:rsidRDefault="00373F82" w:rsidP="00CD7937">
            <w:pPr>
              <w:tabs>
                <w:tab w:val="left" w:pos="567"/>
              </w:tabs>
              <w:rPr>
                <w:sz w:val="22"/>
                <w:szCs w:val="22"/>
              </w:rPr>
            </w:pPr>
            <w:r w:rsidRPr="00B17F1C">
              <w:rPr>
                <w:sz w:val="22"/>
                <w:szCs w:val="22"/>
              </w:rPr>
              <w:t xml:space="preserve">Tél/Tel: </w:t>
            </w:r>
            <w:r w:rsidRPr="00B17F1C">
              <w:rPr>
                <w:snapToGrid w:val="0"/>
                <w:sz w:val="22"/>
                <w:szCs w:val="22"/>
              </w:rPr>
              <w:t>+32 (0)2 710 54 00 (</w:t>
            </w:r>
            <w:r w:rsidRPr="00B17F1C">
              <w:rPr>
                <w:sz w:val="22"/>
                <w:szCs w:val="22"/>
              </w:rPr>
              <w:t>Belgique/Belgien)</w:t>
            </w:r>
          </w:p>
          <w:p w14:paraId="4253BD43" w14:textId="77777777" w:rsidR="00373F82" w:rsidRPr="00B17F1C" w:rsidRDefault="00373F82" w:rsidP="00CD7937">
            <w:pPr>
              <w:tabs>
                <w:tab w:val="left" w:pos="567"/>
              </w:tabs>
              <w:rPr>
                <w:sz w:val="22"/>
                <w:szCs w:val="22"/>
              </w:rPr>
            </w:pPr>
          </w:p>
        </w:tc>
      </w:tr>
      <w:tr w:rsidR="00373F82" w:rsidRPr="00B17F1C" w14:paraId="0AD2296F" w14:textId="77777777" w:rsidTr="00CD7937">
        <w:trPr>
          <w:cantSplit/>
        </w:trPr>
        <w:tc>
          <w:tcPr>
            <w:tcW w:w="4644" w:type="dxa"/>
          </w:tcPr>
          <w:p w14:paraId="43707945" w14:textId="77777777" w:rsidR="00373F82" w:rsidRPr="00B17F1C" w:rsidRDefault="00373F82" w:rsidP="00CD7937">
            <w:pPr>
              <w:tabs>
                <w:tab w:val="left" w:pos="567"/>
              </w:tabs>
              <w:rPr>
                <w:b/>
                <w:bCs/>
                <w:sz w:val="22"/>
                <w:szCs w:val="22"/>
              </w:rPr>
            </w:pPr>
            <w:r w:rsidRPr="00B17F1C">
              <w:rPr>
                <w:b/>
                <w:bCs/>
                <w:sz w:val="22"/>
                <w:szCs w:val="22"/>
              </w:rPr>
              <w:t>Česká republika</w:t>
            </w:r>
          </w:p>
          <w:p w14:paraId="4CE9174B" w14:textId="7F4041D3" w:rsidR="00373F82" w:rsidRPr="00B17F1C" w:rsidRDefault="00885413" w:rsidP="00CD7937">
            <w:pPr>
              <w:tabs>
                <w:tab w:val="left" w:pos="567"/>
              </w:tabs>
              <w:rPr>
                <w:sz w:val="22"/>
                <w:szCs w:val="22"/>
              </w:rPr>
            </w:pPr>
            <w:r w:rsidRPr="00B17F1C">
              <w:rPr>
                <w:sz w:val="22"/>
                <w:szCs w:val="22"/>
              </w:rPr>
              <w:t>S</w:t>
            </w:r>
            <w:r w:rsidR="00373F82" w:rsidRPr="00B17F1C">
              <w:rPr>
                <w:sz w:val="22"/>
                <w:szCs w:val="22"/>
              </w:rPr>
              <w:t>anofi s.r.o.</w:t>
            </w:r>
          </w:p>
          <w:p w14:paraId="252F802C" w14:textId="77777777" w:rsidR="00373F82" w:rsidRPr="00B17F1C" w:rsidRDefault="00373F82" w:rsidP="00CD7937">
            <w:pPr>
              <w:tabs>
                <w:tab w:val="left" w:pos="567"/>
              </w:tabs>
              <w:rPr>
                <w:sz w:val="22"/>
                <w:szCs w:val="22"/>
              </w:rPr>
            </w:pPr>
            <w:r w:rsidRPr="00B17F1C">
              <w:rPr>
                <w:sz w:val="22"/>
                <w:szCs w:val="22"/>
              </w:rPr>
              <w:t>Tel: +420 233 086 111</w:t>
            </w:r>
          </w:p>
          <w:p w14:paraId="2A54EF5A" w14:textId="77777777" w:rsidR="00373F82" w:rsidRPr="00B17F1C" w:rsidRDefault="00373F82" w:rsidP="00CD7937">
            <w:pPr>
              <w:tabs>
                <w:tab w:val="left" w:pos="567"/>
              </w:tabs>
              <w:rPr>
                <w:sz w:val="22"/>
                <w:szCs w:val="22"/>
              </w:rPr>
            </w:pPr>
          </w:p>
        </w:tc>
        <w:tc>
          <w:tcPr>
            <w:tcW w:w="4678" w:type="dxa"/>
          </w:tcPr>
          <w:p w14:paraId="176F2198" w14:textId="77777777" w:rsidR="00373F82" w:rsidRPr="00B17F1C" w:rsidRDefault="00373F82" w:rsidP="00CD7937">
            <w:pPr>
              <w:tabs>
                <w:tab w:val="left" w:pos="567"/>
              </w:tabs>
              <w:rPr>
                <w:b/>
                <w:bCs/>
                <w:sz w:val="22"/>
                <w:szCs w:val="22"/>
              </w:rPr>
            </w:pPr>
            <w:r w:rsidRPr="00B17F1C">
              <w:rPr>
                <w:b/>
                <w:bCs/>
                <w:sz w:val="22"/>
                <w:szCs w:val="22"/>
              </w:rPr>
              <w:t>Magyarország</w:t>
            </w:r>
          </w:p>
          <w:p w14:paraId="1D688C27" w14:textId="77777777" w:rsidR="00373F82" w:rsidRPr="00B17F1C" w:rsidRDefault="00373F82" w:rsidP="00CD7937">
            <w:pPr>
              <w:tabs>
                <w:tab w:val="left" w:pos="567"/>
              </w:tabs>
              <w:rPr>
                <w:sz w:val="22"/>
                <w:szCs w:val="22"/>
              </w:rPr>
            </w:pPr>
            <w:r w:rsidRPr="00B17F1C">
              <w:rPr>
                <w:sz w:val="22"/>
                <w:szCs w:val="22"/>
              </w:rPr>
              <w:t>sanofi-aventis zrt., Magyarország</w:t>
            </w:r>
          </w:p>
          <w:p w14:paraId="4ED57608" w14:textId="77777777" w:rsidR="00373F82" w:rsidRPr="00B17F1C" w:rsidRDefault="00373F82" w:rsidP="00CD7937">
            <w:pPr>
              <w:tabs>
                <w:tab w:val="left" w:pos="567"/>
              </w:tabs>
              <w:rPr>
                <w:sz w:val="22"/>
                <w:szCs w:val="22"/>
              </w:rPr>
            </w:pPr>
            <w:r w:rsidRPr="00B17F1C">
              <w:rPr>
                <w:sz w:val="22"/>
                <w:szCs w:val="22"/>
              </w:rPr>
              <w:t>Tel.: +36 1 505 0050</w:t>
            </w:r>
          </w:p>
          <w:p w14:paraId="6E1DDDC8" w14:textId="77777777" w:rsidR="00373F82" w:rsidRPr="00B17F1C" w:rsidRDefault="00373F82" w:rsidP="00CD7937">
            <w:pPr>
              <w:tabs>
                <w:tab w:val="left" w:pos="567"/>
              </w:tabs>
              <w:rPr>
                <w:sz w:val="22"/>
                <w:szCs w:val="22"/>
              </w:rPr>
            </w:pPr>
          </w:p>
        </w:tc>
      </w:tr>
      <w:tr w:rsidR="00373F82" w:rsidRPr="00B17F1C" w14:paraId="2EA103AD" w14:textId="77777777" w:rsidTr="00CD7937">
        <w:trPr>
          <w:cantSplit/>
        </w:trPr>
        <w:tc>
          <w:tcPr>
            <w:tcW w:w="4644" w:type="dxa"/>
          </w:tcPr>
          <w:p w14:paraId="3B8C50D4" w14:textId="77777777" w:rsidR="00373F82" w:rsidRPr="00B17F1C" w:rsidRDefault="00373F82" w:rsidP="00CD7937">
            <w:pPr>
              <w:tabs>
                <w:tab w:val="left" w:pos="567"/>
              </w:tabs>
              <w:rPr>
                <w:b/>
                <w:bCs/>
                <w:sz w:val="22"/>
                <w:szCs w:val="22"/>
              </w:rPr>
            </w:pPr>
            <w:r w:rsidRPr="00B17F1C">
              <w:rPr>
                <w:b/>
                <w:bCs/>
                <w:sz w:val="22"/>
                <w:szCs w:val="22"/>
              </w:rPr>
              <w:t>Danmark</w:t>
            </w:r>
          </w:p>
          <w:p w14:paraId="1105B620" w14:textId="77777777" w:rsidR="00373F82" w:rsidRPr="00B17F1C" w:rsidRDefault="00373F82" w:rsidP="00CD7937">
            <w:pPr>
              <w:tabs>
                <w:tab w:val="left" w:pos="567"/>
              </w:tabs>
              <w:rPr>
                <w:sz w:val="22"/>
                <w:szCs w:val="22"/>
              </w:rPr>
            </w:pPr>
            <w:r w:rsidRPr="00B17F1C">
              <w:rPr>
                <w:sz w:val="22"/>
                <w:szCs w:val="22"/>
              </w:rPr>
              <w:t>Sanofi A/S</w:t>
            </w:r>
          </w:p>
          <w:p w14:paraId="2328ACB0" w14:textId="77777777" w:rsidR="00373F82" w:rsidRPr="00B17F1C" w:rsidRDefault="00373F82" w:rsidP="00CD7937">
            <w:pPr>
              <w:tabs>
                <w:tab w:val="left" w:pos="567"/>
              </w:tabs>
              <w:rPr>
                <w:sz w:val="22"/>
                <w:szCs w:val="22"/>
              </w:rPr>
            </w:pPr>
            <w:r w:rsidRPr="00B17F1C">
              <w:rPr>
                <w:sz w:val="22"/>
                <w:szCs w:val="22"/>
              </w:rPr>
              <w:t>Tlf: +45 45 16 70 00</w:t>
            </w:r>
          </w:p>
          <w:p w14:paraId="6A75A537" w14:textId="77777777" w:rsidR="00373F82" w:rsidRPr="00B17F1C" w:rsidRDefault="00373F82" w:rsidP="00CD7937">
            <w:pPr>
              <w:tabs>
                <w:tab w:val="left" w:pos="567"/>
              </w:tabs>
              <w:rPr>
                <w:sz w:val="22"/>
                <w:szCs w:val="22"/>
              </w:rPr>
            </w:pPr>
          </w:p>
        </w:tc>
        <w:tc>
          <w:tcPr>
            <w:tcW w:w="4678" w:type="dxa"/>
          </w:tcPr>
          <w:p w14:paraId="3E50218C" w14:textId="77777777" w:rsidR="00373F82" w:rsidRPr="00B17F1C" w:rsidRDefault="00373F82" w:rsidP="00CD7937">
            <w:pPr>
              <w:tabs>
                <w:tab w:val="left" w:pos="567"/>
              </w:tabs>
              <w:rPr>
                <w:b/>
                <w:bCs/>
                <w:sz w:val="22"/>
                <w:szCs w:val="22"/>
              </w:rPr>
            </w:pPr>
            <w:r w:rsidRPr="00B17F1C">
              <w:rPr>
                <w:b/>
                <w:bCs/>
                <w:sz w:val="22"/>
                <w:szCs w:val="22"/>
              </w:rPr>
              <w:t>Malta</w:t>
            </w:r>
          </w:p>
          <w:p w14:paraId="2323C749" w14:textId="77777777" w:rsidR="00373F82" w:rsidRPr="00B17F1C" w:rsidRDefault="00FD4C03" w:rsidP="00FD4C03">
            <w:pPr>
              <w:tabs>
                <w:tab w:val="left" w:pos="567"/>
              </w:tabs>
              <w:rPr>
                <w:sz w:val="22"/>
                <w:szCs w:val="22"/>
              </w:rPr>
            </w:pPr>
            <w:r w:rsidRPr="004E00C4">
              <w:rPr>
                <w:sz w:val="22"/>
                <w:szCs w:val="22"/>
                <w:lang w:eastAsia="it-IT"/>
                <w:rPrChange w:id="4205" w:author="Auteur">
                  <w:rPr>
                    <w:sz w:val="22"/>
                    <w:szCs w:val="22"/>
                    <w:lang w:val="es-ES" w:eastAsia="it-IT"/>
                  </w:rPr>
                </w:rPrChange>
              </w:rPr>
              <w:t>Sanofi S.</w:t>
            </w:r>
            <w:r w:rsidR="00AB46CF" w:rsidRPr="004E00C4">
              <w:rPr>
                <w:sz w:val="22"/>
                <w:szCs w:val="22"/>
                <w:lang w:eastAsia="it-IT"/>
                <w:rPrChange w:id="4206" w:author="Auteur">
                  <w:rPr>
                    <w:sz w:val="22"/>
                    <w:szCs w:val="22"/>
                    <w:lang w:val="es-ES" w:eastAsia="it-IT"/>
                  </w:rPr>
                </w:rPrChange>
              </w:rPr>
              <w:t>r</w:t>
            </w:r>
            <w:r w:rsidRPr="004E00C4">
              <w:rPr>
                <w:sz w:val="22"/>
                <w:szCs w:val="22"/>
                <w:lang w:eastAsia="it-IT"/>
                <w:rPrChange w:id="4207" w:author="Auteur">
                  <w:rPr>
                    <w:sz w:val="22"/>
                    <w:szCs w:val="22"/>
                    <w:lang w:val="es-ES" w:eastAsia="it-IT"/>
                  </w:rPr>
                </w:rPrChange>
              </w:rPr>
              <w:t>.</w:t>
            </w:r>
            <w:r w:rsidR="00AB46CF" w:rsidRPr="004E00C4">
              <w:rPr>
                <w:sz w:val="22"/>
                <w:szCs w:val="22"/>
                <w:lang w:eastAsia="it-IT"/>
                <w:rPrChange w:id="4208" w:author="Auteur">
                  <w:rPr>
                    <w:sz w:val="22"/>
                    <w:szCs w:val="22"/>
                    <w:lang w:val="es-ES" w:eastAsia="it-IT"/>
                  </w:rPr>
                </w:rPrChange>
              </w:rPr>
              <w:t>l</w:t>
            </w:r>
            <w:r w:rsidRPr="004E00C4">
              <w:rPr>
                <w:sz w:val="22"/>
                <w:szCs w:val="22"/>
                <w:lang w:eastAsia="it-IT"/>
                <w:rPrChange w:id="4209" w:author="Auteur">
                  <w:rPr>
                    <w:sz w:val="22"/>
                    <w:szCs w:val="22"/>
                    <w:lang w:val="es-ES" w:eastAsia="it-IT"/>
                  </w:rPr>
                </w:rPrChange>
              </w:rPr>
              <w:t>.</w:t>
            </w:r>
            <w:r w:rsidRPr="004E00C4">
              <w:rPr>
                <w:sz w:val="22"/>
                <w:szCs w:val="22"/>
                <w:lang w:eastAsia="it-IT"/>
                <w:rPrChange w:id="4210" w:author="Auteur">
                  <w:rPr>
                    <w:sz w:val="22"/>
                    <w:szCs w:val="22"/>
                    <w:lang w:val="es-ES" w:eastAsia="it-IT"/>
                  </w:rPr>
                </w:rPrChange>
              </w:rPr>
              <w:br/>
              <w:t>Tel: +39 02 39394275</w:t>
            </w:r>
          </w:p>
        </w:tc>
      </w:tr>
      <w:tr w:rsidR="00373F82" w:rsidRPr="00B17F1C" w14:paraId="30166DFF" w14:textId="77777777" w:rsidTr="00CD7937">
        <w:trPr>
          <w:cantSplit/>
        </w:trPr>
        <w:tc>
          <w:tcPr>
            <w:tcW w:w="4644" w:type="dxa"/>
          </w:tcPr>
          <w:p w14:paraId="7216DA9D" w14:textId="77777777" w:rsidR="00373F82" w:rsidRPr="00B17F1C" w:rsidRDefault="00373F82" w:rsidP="00CD7937">
            <w:pPr>
              <w:tabs>
                <w:tab w:val="left" w:pos="567"/>
              </w:tabs>
              <w:rPr>
                <w:b/>
                <w:bCs/>
                <w:sz w:val="22"/>
                <w:szCs w:val="22"/>
              </w:rPr>
            </w:pPr>
            <w:r w:rsidRPr="00B17F1C">
              <w:rPr>
                <w:b/>
                <w:bCs/>
                <w:sz w:val="22"/>
                <w:szCs w:val="22"/>
              </w:rPr>
              <w:t>Deutschland</w:t>
            </w:r>
          </w:p>
          <w:p w14:paraId="71CD9FE9" w14:textId="77777777" w:rsidR="00373F82" w:rsidRPr="00B17F1C" w:rsidRDefault="00373F82" w:rsidP="00CD7937">
            <w:pPr>
              <w:tabs>
                <w:tab w:val="left" w:pos="567"/>
              </w:tabs>
              <w:rPr>
                <w:sz w:val="22"/>
                <w:szCs w:val="22"/>
              </w:rPr>
            </w:pPr>
            <w:r w:rsidRPr="00B17F1C">
              <w:rPr>
                <w:sz w:val="22"/>
                <w:szCs w:val="22"/>
              </w:rPr>
              <w:t>Sanofi-Aventis Deutschland GmbH</w:t>
            </w:r>
          </w:p>
          <w:p w14:paraId="787C969E" w14:textId="77777777" w:rsidR="00373F82" w:rsidRPr="004E00C4" w:rsidRDefault="00373F82" w:rsidP="00CD7937">
            <w:pPr>
              <w:ind w:right="-49"/>
              <w:rPr>
                <w:sz w:val="22"/>
                <w:szCs w:val="22"/>
                <w:rPrChange w:id="4211" w:author="Auteur">
                  <w:rPr>
                    <w:sz w:val="22"/>
                    <w:szCs w:val="22"/>
                    <w:lang w:val="cs-CZ"/>
                  </w:rPr>
                </w:rPrChange>
              </w:rPr>
            </w:pPr>
            <w:r w:rsidRPr="00B17F1C">
              <w:rPr>
                <w:sz w:val="22"/>
                <w:szCs w:val="22"/>
              </w:rPr>
              <w:t>Tel:</w:t>
            </w:r>
            <w:r w:rsidRPr="004E00C4">
              <w:rPr>
                <w:sz w:val="22"/>
                <w:szCs w:val="22"/>
                <w:rPrChange w:id="4212" w:author="Auteur">
                  <w:rPr>
                    <w:sz w:val="22"/>
                    <w:szCs w:val="22"/>
                    <w:lang w:val="cs-CZ"/>
                  </w:rPr>
                </w:rPrChange>
              </w:rPr>
              <w:t xml:space="preserve"> 0800 52 52 010</w:t>
            </w:r>
          </w:p>
          <w:p w14:paraId="5EAB17AB" w14:textId="77777777" w:rsidR="00373F82" w:rsidRPr="004E00C4" w:rsidRDefault="00373F82" w:rsidP="00CD7937">
            <w:pPr>
              <w:ind w:right="-49"/>
              <w:rPr>
                <w:sz w:val="22"/>
                <w:szCs w:val="22"/>
                <w:rPrChange w:id="4213" w:author="Auteur">
                  <w:rPr>
                    <w:sz w:val="22"/>
                    <w:szCs w:val="22"/>
                    <w:lang w:val="cs-CZ"/>
                  </w:rPr>
                </w:rPrChange>
              </w:rPr>
            </w:pPr>
            <w:r w:rsidRPr="004E00C4">
              <w:rPr>
                <w:sz w:val="22"/>
                <w:szCs w:val="22"/>
                <w:rPrChange w:id="4214" w:author="Auteur">
                  <w:rPr>
                    <w:sz w:val="22"/>
                    <w:szCs w:val="22"/>
                    <w:lang w:val="cs-CZ"/>
                  </w:rPr>
                </w:rPrChange>
              </w:rPr>
              <w:t>Tel. aus dem Ausland: +49 69 305 21 131</w:t>
            </w:r>
          </w:p>
          <w:p w14:paraId="64B7E717" w14:textId="77777777" w:rsidR="00373F82" w:rsidRPr="00B17F1C" w:rsidRDefault="00373F82" w:rsidP="00CD7937">
            <w:pPr>
              <w:tabs>
                <w:tab w:val="left" w:pos="567"/>
              </w:tabs>
              <w:rPr>
                <w:sz w:val="22"/>
                <w:szCs w:val="22"/>
              </w:rPr>
            </w:pPr>
          </w:p>
        </w:tc>
        <w:tc>
          <w:tcPr>
            <w:tcW w:w="4678" w:type="dxa"/>
          </w:tcPr>
          <w:p w14:paraId="7E2953BD" w14:textId="77777777" w:rsidR="00373F82" w:rsidRPr="00B17F1C" w:rsidRDefault="00373F82" w:rsidP="00CD7937">
            <w:pPr>
              <w:tabs>
                <w:tab w:val="left" w:pos="567"/>
              </w:tabs>
              <w:rPr>
                <w:b/>
                <w:bCs/>
                <w:sz w:val="22"/>
                <w:szCs w:val="22"/>
              </w:rPr>
            </w:pPr>
            <w:r w:rsidRPr="00B17F1C">
              <w:rPr>
                <w:b/>
                <w:bCs/>
                <w:sz w:val="22"/>
                <w:szCs w:val="22"/>
              </w:rPr>
              <w:t>Nederland</w:t>
            </w:r>
          </w:p>
          <w:p w14:paraId="127E7991" w14:textId="0C9CDE2F" w:rsidR="00373F82" w:rsidRPr="00B17F1C" w:rsidRDefault="00315460" w:rsidP="00CD7937">
            <w:pPr>
              <w:tabs>
                <w:tab w:val="left" w:pos="567"/>
              </w:tabs>
              <w:rPr>
                <w:sz w:val="22"/>
                <w:szCs w:val="22"/>
              </w:rPr>
            </w:pPr>
            <w:r w:rsidRPr="004E00C4">
              <w:rPr>
                <w:sz w:val="22"/>
                <w:szCs w:val="22"/>
                <w:rPrChange w:id="4215" w:author="Auteur">
                  <w:rPr>
                    <w:sz w:val="22"/>
                    <w:szCs w:val="22"/>
                    <w:lang w:val="cs-CZ"/>
                  </w:rPr>
                </w:rPrChange>
              </w:rPr>
              <w:t>Sanofi B.V.</w:t>
            </w:r>
          </w:p>
          <w:p w14:paraId="190A658D" w14:textId="77777777" w:rsidR="00373F82" w:rsidRPr="00B17F1C" w:rsidRDefault="00373F82" w:rsidP="00CD7937">
            <w:pPr>
              <w:tabs>
                <w:tab w:val="left" w:pos="567"/>
              </w:tabs>
              <w:rPr>
                <w:sz w:val="22"/>
                <w:szCs w:val="22"/>
              </w:rPr>
            </w:pPr>
            <w:r w:rsidRPr="00B17F1C">
              <w:rPr>
                <w:sz w:val="22"/>
                <w:szCs w:val="22"/>
              </w:rPr>
              <w:t xml:space="preserve">Tel: </w:t>
            </w:r>
            <w:r w:rsidR="00A00975" w:rsidRPr="004E00C4">
              <w:rPr>
                <w:sz w:val="22"/>
                <w:szCs w:val="22"/>
                <w:rPrChange w:id="4216" w:author="Auteur">
                  <w:rPr>
                    <w:sz w:val="22"/>
                    <w:szCs w:val="22"/>
                    <w:lang w:val="de-DE"/>
                  </w:rPr>
                </w:rPrChange>
              </w:rPr>
              <w:t>+31 20 245 4000</w:t>
            </w:r>
          </w:p>
          <w:p w14:paraId="3EE69CB4" w14:textId="77777777" w:rsidR="00373F82" w:rsidRPr="00B17F1C" w:rsidRDefault="00373F82" w:rsidP="00CD7937">
            <w:pPr>
              <w:tabs>
                <w:tab w:val="left" w:pos="567"/>
              </w:tabs>
              <w:rPr>
                <w:sz w:val="22"/>
                <w:szCs w:val="22"/>
              </w:rPr>
            </w:pPr>
          </w:p>
        </w:tc>
      </w:tr>
      <w:tr w:rsidR="00373F82" w:rsidRPr="00B17F1C" w14:paraId="53F4C724" w14:textId="77777777" w:rsidTr="00CD7937">
        <w:trPr>
          <w:cantSplit/>
          <w:trHeight w:val="1086"/>
        </w:trPr>
        <w:tc>
          <w:tcPr>
            <w:tcW w:w="4644" w:type="dxa"/>
          </w:tcPr>
          <w:p w14:paraId="6786A9D9" w14:textId="77777777" w:rsidR="00373F82" w:rsidRPr="00B17F1C" w:rsidRDefault="00373F82" w:rsidP="00CD7937">
            <w:pPr>
              <w:tabs>
                <w:tab w:val="left" w:pos="567"/>
              </w:tabs>
              <w:rPr>
                <w:b/>
                <w:bCs/>
                <w:sz w:val="22"/>
                <w:szCs w:val="22"/>
              </w:rPr>
            </w:pPr>
            <w:r w:rsidRPr="00B17F1C">
              <w:rPr>
                <w:b/>
                <w:bCs/>
                <w:sz w:val="22"/>
                <w:szCs w:val="22"/>
              </w:rPr>
              <w:t>Eesti</w:t>
            </w:r>
          </w:p>
          <w:p w14:paraId="53AB83F3" w14:textId="77777777" w:rsidR="00164CD6" w:rsidRPr="004E00C4" w:rsidRDefault="00164CD6" w:rsidP="00164CD6">
            <w:pPr>
              <w:tabs>
                <w:tab w:val="left" w:pos="-720"/>
              </w:tabs>
              <w:suppressAutoHyphens/>
              <w:rPr>
                <w:sz w:val="22"/>
                <w:szCs w:val="22"/>
                <w:rPrChange w:id="4217" w:author="Auteur">
                  <w:rPr>
                    <w:noProof/>
                    <w:sz w:val="22"/>
                    <w:szCs w:val="22"/>
                    <w:lang w:val="it-IT"/>
                  </w:rPr>
                </w:rPrChange>
              </w:rPr>
            </w:pPr>
            <w:r w:rsidRPr="004E00C4">
              <w:rPr>
                <w:sz w:val="22"/>
                <w:szCs w:val="22"/>
                <w:rPrChange w:id="4218" w:author="Auteur">
                  <w:rPr>
                    <w:noProof/>
                    <w:sz w:val="22"/>
                    <w:szCs w:val="22"/>
                    <w:lang w:val="it-IT"/>
                  </w:rPr>
                </w:rPrChange>
              </w:rPr>
              <w:t xml:space="preserve">Swixx Biopharma OÜ </w:t>
            </w:r>
          </w:p>
          <w:p w14:paraId="75F1D977" w14:textId="77777777" w:rsidR="00164CD6" w:rsidRPr="004E00C4" w:rsidRDefault="00164CD6" w:rsidP="00164CD6">
            <w:pPr>
              <w:tabs>
                <w:tab w:val="left" w:pos="-720"/>
              </w:tabs>
              <w:suppressAutoHyphens/>
              <w:rPr>
                <w:sz w:val="22"/>
                <w:szCs w:val="22"/>
                <w:rPrChange w:id="4219" w:author="Auteur">
                  <w:rPr>
                    <w:noProof/>
                    <w:sz w:val="22"/>
                    <w:szCs w:val="22"/>
                    <w:lang w:val="it-IT"/>
                  </w:rPr>
                </w:rPrChange>
              </w:rPr>
            </w:pPr>
            <w:r w:rsidRPr="004E00C4">
              <w:rPr>
                <w:sz w:val="22"/>
                <w:szCs w:val="22"/>
                <w:rPrChange w:id="4220" w:author="Auteur">
                  <w:rPr>
                    <w:noProof/>
                    <w:sz w:val="22"/>
                    <w:szCs w:val="22"/>
                    <w:lang w:val="it-IT"/>
                  </w:rPr>
                </w:rPrChange>
              </w:rPr>
              <w:t>Tel: +372 640 10 30</w:t>
            </w:r>
          </w:p>
          <w:p w14:paraId="08416C00" w14:textId="77777777" w:rsidR="00373F82" w:rsidRPr="00B17F1C" w:rsidRDefault="00373F82" w:rsidP="00CD7937">
            <w:pPr>
              <w:tabs>
                <w:tab w:val="left" w:pos="567"/>
              </w:tabs>
              <w:rPr>
                <w:sz w:val="22"/>
                <w:szCs w:val="22"/>
              </w:rPr>
            </w:pPr>
          </w:p>
        </w:tc>
        <w:tc>
          <w:tcPr>
            <w:tcW w:w="4678" w:type="dxa"/>
          </w:tcPr>
          <w:p w14:paraId="50D8F625" w14:textId="77777777" w:rsidR="00373F82" w:rsidRPr="00B17F1C" w:rsidRDefault="00373F82" w:rsidP="00CD7937">
            <w:pPr>
              <w:tabs>
                <w:tab w:val="left" w:pos="567"/>
              </w:tabs>
              <w:rPr>
                <w:b/>
                <w:bCs/>
                <w:sz w:val="22"/>
                <w:szCs w:val="22"/>
              </w:rPr>
            </w:pPr>
            <w:r w:rsidRPr="00B17F1C">
              <w:rPr>
                <w:b/>
                <w:bCs/>
                <w:sz w:val="22"/>
                <w:szCs w:val="22"/>
              </w:rPr>
              <w:t>Norge</w:t>
            </w:r>
          </w:p>
          <w:p w14:paraId="2E67C17C" w14:textId="77777777" w:rsidR="00373F82" w:rsidRPr="00B17F1C" w:rsidRDefault="00373F82" w:rsidP="00CD7937">
            <w:pPr>
              <w:tabs>
                <w:tab w:val="left" w:pos="567"/>
              </w:tabs>
              <w:rPr>
                <w:sz w:val="22"/>
                <w:szCs w:val="22"/>
              </w:rPr>
            </w:pPr>
            <w:r w:rsidRPr="00B17F1C">
              <w:rPr>
                <w:sz w:val="22"/>
                <w:szCs w:val="22"/>
              </w:rPr>
              <w:t>sanofi-aventis Norge AS</w:t>
            </w:r>
          </w:p>
          <w:p w14:paraId="5D7675EE" w14:textId="77777777" w:rsidR="00373F82" w:rsidRPr="00B17F1C" w:rsidRDefault="00373F82" w:rsidP="00CD7937">
            <w:pPr>
              <w:tabs>
                <w:tab w:val="left" w:pos="567"/>
              </w:tabs>
              <w:rPr>
                <w:sz w:val="22"/>
                <w:szCs w:val="22"/>
              </w:rPr>
            </w:pPr>
            <w:r w:rsidRPr="00B17F1C">
              <w:rPr>
                <w:sz w:val="22"/>
                <w:szCs w:val="22"/>
              </w:rPr>
              <w:t>Tlf: +47 67 10 71 00</w:t>
            </w:r>
          </w:p>
          <w:p w14:paraId="24971B08" w14:textId="77777777" w:rsidR="00373F82" w:rsidRPr="00B17F1C" w:rsidRDefault="00373F82" w:rsidP="00CD7937">
            <w:pPr>
              <w:tabs>
                <w:tab w:val="left" w:pos="567"/>
              </w:tabs>
              <w:rPr>
                <w:sz w:val="22"/>
                <w:szCs w:val="22"/>
              </w:rPr>
            </w:pPr>
          </w:p>
        </w:tc>
      </w:tr>
      <w:tr w:rsidR="00373F82" w:rsidRPr="00B17F1C" w14:paraId="47ABC261" w14:textId="77777777" w:rsidTr="00CD7937">
        <w:trPr>
          <w:cantSplit/>
        </w:trPr>
        <w:tc>
          <w:tcPr>
            <w:tcW w:w="4644" w:type="dxa"/>
          </w:tcPr>
          <w:p w14:paraId="7088839F" w14:textId="77777777" w:rsidR="00373F82" w:rsidRPr="00B17F1C" w:rsidRDefault="00373F82" w:rsidP="00CD7937">
            <w:pPr>
              <w:tabs>
                <w:tab w:val="left" w:pos="567"/>
              </w:tabs>
              <w:rPr>
                <w:b/>
                <w:bCs/>
                <w:sz w:val="22"/>
                <w:szCs w:val="22"/>
              </w:rPr>
            </w:pPr>
            <w:r w:rsidRPr="00B17F1C">
              <w:rPr>
                <w:b/>
                <w:bCs/>
                <w:sz w:val="22"/>
                <w:szCs w:val="22"/>
              </w:rPr>
              <w:t>Ελλάδα</w:t>
            </w:r>
          </w:p>
          <w:p w14:paraId="402E58E8" w14:textId="79047674" w:rsidR="00373F82" w:rsidRPr="00B17F1C" w:rsidRDefault="00315460" w:rsidP="00CD7937">
            <w:pPr>
              <w:tabs>
                <w:tab w:val="left" w:pos="567"/>
              </w:tabs>
              <w:rPr>
                <w:sz w:val="22"/>
                <w:szCs w:val="22"/>
              </w:rPr>
            </w:pPr>
            <w:r w:rsidRPr="00B17F1C">
              <w:rPr>
                <w:sz w:val="22"/>
                <w:szCs w:val="22"/>
              </w:rPr>
              <w:t>Sanofi-Aventis Μονοπρόσωπη AEBE</w:t>
            </w:r>
          </w:p>
          <w:p w14:paraId="4D1596B8" w14:textId="77777777" w:rsidR="00373F82" w:rsidRPr="00B17F1C" w:rsidRDefault="00373F82" w:rsidP="00CD7937">
            <w:pPr>
              <w:tabs>
                <w:tab w:val="left" w:pos="567"/>
              </w:tabs>
              <w:rPr>
                <w:sz w:val="22"/>
                <w:szCs w:val="22"/>
              </w:rPr>
            </w:pPr>
            <w:r w:rsidRPr="00B17F1C">
              <w:rPr>
                <w:sz w:val="22"/>
                <w:szCs w:val="22"/>
              </w:rPr>
              <w:t>Τηλ: +30 210 900 16 00</w:t>
            </w:r>
          </w:p>
          <w:p w14:paraId="5043F3E6" w14:textId="77777777" w:rsidR="00373F82" w:rsidRPr="00B17F1C" w:rsidRDefault="00373F82" w:rsidP="00CD7937">
            <w:pPr>
              <w:tabs>
                <w:tab w:val="left" w:pos="567"/>
              </w:tabs>
              <w:rPr>
                <w:sz w:val="22"/>
                <w:szCs w:val="22"/>
              </w:rPr>
            </w:pPr>
          </w:p>
        </w:tc>
        <w:tc>
          <w:tcPr>
            <w:tcW w:w="4678" w:type="dxa"/>
          </w:tcPr>
          <w:p w14:paraId="59F09D56" w14:textId="77777777" w:rsidR="00373F82" w:rsidRPr="00B17F1C" w:rsidRDefault="00373F82" w:rsidP="00CD7937">
            <w:pPr>
              <w:tabs>
                <w:tab w:val="left" w:pos="567"/>
              </w:tabs>
              <w:rPr>
                <w:b/>
                <w:bCs/>
                <w:sz w:val="22"/>
                <w:szCs w:val="22"/>
              </w:rPr>
            </w:pPr>
            <w:r w:rsidRPr="00B17F1C">
              <w:rPr>
                <w:b/>
                <w:bCs/>
                <w:sz w:val="22"/>
                <w:szCs w:val="22"/>
              </w:rPr>
              <w:t>Österreich</w:t>
            </w:r>
          </w:p>
          <w:p w14:paraId="7ED0E3D3" w14:textId="77777777" w:rsidR="00373F82" w:rsidRPr="00B17F1C" w:rsidRDefault="00373F82" w:rsidP="00CD7937">
            <w:pPr>
              <w:tabs>
                <w:tab w:val="left" w:pos="567"/>
              </w:tabs>
              <w:rPr>
                <w:sz w:val="22"/>
                <w:szCs w:val="22"/>
              </w:rPr>
            </w:pPr>
            <w:r w:rsidRPr="00B17F1C">
              <w:rPr>
                <w:sz w:val="22"/>
                <w:szCs w:val="22"/>
              </w:rPr>
              <w:t>sanofi-aventis GmbH</w:t>
            </w:r>
          </w:p>
          <w:p w14:paraId="2EC111F6" w14:textId="77777777" w:rsidR="00373F82" w:rsidRPr="00B17F1C" w:rsidRDefault="00373F82" w:rsidP="00CD7937">
            <w:pPr>
              <w:tabs>
                <w:tab w:val="left" w:pos="567"/>
              </w:tabs>
              <w:rPr>
                <w:sz w:val="22"/>
                <w:szCs w:val="22"/>
              </w:rPr>
            </w:pPr>
            <w:r w:rsidRPr="00B17F1C">
              <w:rPr>
                <w:sz w:val="22"/>
                <w:szCs w:val="22"/>
              </w:rPr>
              <w:t>Tel: +43 1 80 185 – 0</w:t>
            </w:r>
          </w:p>
          <w:p w14:paraId="3FDACB08" w14:textId="77777777" w:rsidR="00373F82" w:rsidRPr="00B17F1C" w:rsidRDefault="00373F82" w:rsidP="00CD7937">
            <w:pPr>
              <w:tabs>
                <w:tab w:val="left" w:pos="567"/>
              </w:tabs>
              <w:rPr>
                <w:sz w:val="22"/>
                <w:szCs w:val="22"/>
              </w:rPr>
            </w:pPr>
          </w:p>
        </w:tc>
      </w:tr>
      <w:tr w:rsidR="00373F82" w:rsidRPr="00B17F1C" w14:paraId="468ED9CF" w14:textId="77777777" w:rsidTr="00CD7937">
        <w:trPr>
          <w:cantSplit/>
        </w:trPr>
        <w:tc>
          <w:tcPr>
            <w:tcW w:w="4644" w:type="dxa"/>
          </w:tcPr>
          <w:p w14:paraId="234CE03A" w14:textId="77777777" w:rsidR="00373F82" w:rsidRPr="00B17F1C" w:rsidRDefault="00373F82" w:rsidP="00CD7937">
            <w:pPr>
              <w:tabs>
                <w:tab w:val="left" w:pos="567"/>
              </w:tabs>
              <w:rPr>
                <w:b/>
                <w:bCs/>
                <w:sz w:val="22"/>
                <w:szCs w:val="22"/>
              </w:rPr>
            </w:pPr>
            <w:r w:rsidRPr="00B17F1C">
              <w:rPr>
                <w:b/>
                <w:bCs/>
                <w:sz w:val="22"/>
                <w:szCs w:val="22"/>
              </w:rPr>
              <w:t>España</w:t>
            </w:r>
          </w:p>
          <w:p w14:paraId="5742D481" w14:textId="77777777" w:rsidR="00373F82" w:rsidRPr="00B17F1C" w:rsidRDefault="00373F82" w:rsidP="00CD7937">
            <w:pPr>
              <w:tabs>
                <w:tab w:val="left" w:pos="567"/>
              </w:tabs>
              <w:rPr>
                <w:smallCaps/>
                <w:sz w:val="22"/>
                <w:szCs w:val="22"/>
              </w:rPr>
            </w:pPr>
            <w:r w:rsidRPr="00B17F1C">
              <w:rPr>
                <w:sz w:val="22"/>
                <w:szCs w:val="22"/>
              </w:rPr>
              <w:t>sanofi-aventis, S.A</w:t>
            </w:r>
          </w:p>
          <w:p w14:paraId="39DF44FC" w14:textId="77777777" w:rsidR="00373F82" w:rsidRPr="00B17F1C" w:rsidRDefault="00373F82" w:rsidP="00CD7937">
            <w:pPr>
              <w:tabs>
                <w:tab w:val="left" w:pos="567"/>
              </w:tabs>
              <w:rPr>
                <w:sz w:val="22"/>
                <w:szCs w:val="22"/>
              </w:rPr>
            </w:pPr>
            <w:r w:rsidRPr="00B17F1C">
              <w:rPr>
                <w:sz w:val="22"/>
                <w:szCs w:val="22"/>
              </w:rPr>
              <w:t>Tel: +34 93 485 94 00</w:t>
            </w:r>
          </w:p>
          <w:p w14:paraId="45665582" w14:textId="77777777" w:rsidR="00373F82" w:rsidRPr="00B17F1C" w:rsidRDefault="00373F82" w:rsidP="00CD7937">
            <w:pPr>
              <w:tabs>
                <w:tab w:val="left" w:pos="567"/>
              </w:tabs>
              <w:rPr>
                <w:sz w:val="22"/>
                <w:szCs w:val="22"/>
              </w:rPr>
            </w:pPr>
          </w:p>
        </w:tc>
        <w:tc>
          <w:tcPr>
            <w:tcW w:w="4678" w:type="dxa"/>
          </w:tcPr>
          <w:p w14:paraId="01EB2D87" w14:textId="77777777" w:rsidR="00373F82" w:rsidRPr="00B17F1C" w:rsidRDefault="00373F82" w:rsidP="00CD7937">
            <w:pPr>
              <w:tabs>
                <w:tab w:val="left" w:pos="567"/>
              </w:tabs>
              <w:rPr>
                <w:b/>
                <w:bCs/>
                <w:sz w:val="22"/>
                <w:szCs w:val="22"/>
              </w:rPr>
            </w:pPr>
            <w:r w:rsidRPr="00B17F1C">
              <w:rPr>
                <w:b/>
                <w:bCs/>
                <w:sz w:val="22"/>
                <w:szCs w:val="22"/>
              </w:rPr>
              <w:t>Polska</w:t>
            </w:r>
          </w:p>
          <w:p w14:paraId="363E4A97" w14:textId="001178C9" w:rsidR="00373F82" w:rsidRPr="00B17F1C" w:rsidRDefault="00C22303" w:rsidP="00CD7937">
            <w:pPr>
              <w:tabs>
                <w:tab w:val="left" w:pos="567"/>
              </w:tabs>
              <w:rPr>
                <w:sz w:val="22"/>
                <w:szCs w:val="22"/>
              </w:rPr>
            </w:pPr>
            <w:r w:rsidRPr="00B17F1C">
              <w:rPr>
                <w:sz w:val="22"/>
                <w:szCs w:val="22"/>
              </w:rPr>
              <w:t>S</w:t>
            </w:r>
            <w:r w:rsidR="00373F82" w:rsidRPr="00B17F1C">
              <w:rPr>
                <w:sz w:val="22"/>
                <w:szCs w:val="22"/>
              </w:rPr>
              <w:t>anofi Sp. z o.o.</w:t>
            </w:r>
          </w:p>
          <w:p w14:paraId="0EC065B1" w14:textId="77777777" w:rsidR="00373F82" w:rsidRPr="00B17F1C" w:rsidRDefault="00373F82" w:rsidP="00CD7937">
            <w:pPr>
              <w:tabs>
                <w:tab w:val="left" w:pos="567"/>
              </w:tabs>
              <w:rPr>
                <w:sz w:val="22"/>
                <w:szCs w:val="22"/>
              </w:rPr>
            </w:pPr>
            <w:r w:rsidRPr="00B17F1C">
              <w:rPr>
                <w:sz w:val="22"/>
                <w:szCs w:val="22"/>
              </w:rPr>
              <w:t>Tel.: +48 22 280 00 00</w:t>
            </w:r>
          </w:p>
          <w:p w14:paraId="0609F1D3" w14:textId="77777777" w:rsidR="00373F82" w:rsidRPr="00B17F1C" w:rsidRDefault="00373F82" w:rsidP="00CD7937">
            <w:pPr>
              <w:tabs>
                <w:tab w:val="left" w:pos="567"/>
              </w:tabs>
              <w:rPr>
                <w:sz w:val="22"/>
                <w:szCs w:val="22"/>
              </w:rPr>
            </w:pPr>
          </w:p>
        </w:tc>
      </w:tr>
      <w:tr w:rsidR="00373F82" w:rsidRPr="00B17F1C" w14:paraId="3E6FF45B" w14:textId="77777777" w:rsidTr="00CD7937">
        <w:trPr>
          <w:cantSplit/>
        </w:trPr>
        <w:tc>
          <w:tcPr>
            <w:tcW w:w="4644" w:type="dxa"/>
          </w:tcPr>
          <w:p w14:paraId="7146AFD7" w14:textId="77777777" w:rsidR="00373F82" w:rsidRPr="00B17F1C" w:rsidRDefault="00373F82" w:rsidP="00CD7937">
            <w:pPr>
              <w:tabs>
                <w:tab w:val="left" w:pos="567"/>
              </w:tabs>
              <w:rPr>
                <w:b/>
                <w:bCs/>
                <w:sz w:val="22"/>
                <w:szCs w:val="22"/>
              </w:rPr>
            </w:pPr>
            <w:r w:rsidRPr="00B17F1C">
              <w:rPr>
                <w:b/>
                <w:bCs/>
                <w:sz w:val="22"/>
                <w:szCs w:val="22"/>
              </w:rPr>
              <w:t>France</w:t>
            </w:r>
          </w:p>
          <w:p w14:paraId="3FD4BC8C" w14:textId="3B4147FC" w:rsidR="00373F82" w:rsidRPr="00B17F1C" w:rsidRDefault="00315460" w:rsidP="00CD7937">
            <w:pPr>
              <w:tabs>
                <w:tab w:val="left" w:pos="567"/>
              </w:tabs>
              <w:rPr>
                <w:sz w:val="22"/>
                <w:szCs w:val="22"/>
              </w:rPr>
            </w:pPr>
            <w:r w:rsidRPr="00B17F1C">
              <w:rPr>
                <w:sz w:val="22"/>
                <w:szCs w:val="22"/>
              </w:rPr>
              <w:t>Sanofi Winthrop Industrie</w:t>
            </w:r>
          </w:p>
          <w:p w14:paraId="5F5220FF" w14:textId="77777777" w:rsidR="00373F82" w:rsidRPr="00B17F1C" w:rsidRDefault="00373F82" w:rsidP="00CD7937">
            <w:pPr>
              <w:tabs>
                <w:tab w:val="left" w:pos="567"/>
              </w:tabs>
              <w:rPr>
                <w:sz w:val="22"/>
                <w:szCs w:val="22"/>
              </w:rPr>
            </w:pPr>
            <w:r w:rsidRPr="00B17F1C">
              <w:rPr>
                <w:sz w:val="22"/>
                <w:szCs w:val="22"/>
              </w:rPr>
              <w:t>Tél: 0 800 222 555</w:t>
            </w:r>
          </w:p>
          <w:p w14:paraId="6CC8C42E" w14:textId="77777777" w:rsidR="00373F82" w:rsidRPr="00B17F1C" w:rsidRDefault="00373F82" w:rsidP="00CD7937">
            <w:pPr>
              <w:tabs>
                <w:tab w:val="left" w:pos="567"/>
              </w:tabs>
              <w:rPr>
                <w:sz w:val="22"/>
                <w:szCs w:val="22"/>
              </w:rPr>
            </w:pPr>
            <w:r w:rsidRPr="00B17F1C">
              <w:rPr>
                <w:sz w:val="22"/>
                <w:szCs w:val="22"/>
              </w:rPr>
              <w:t>Appel depuis l’étranger : +33 1 57 63 23 23</w:t>
            </w:r>
          </w:p>
          <w:p w14:paraId="6D1B07FA" w14:textId="77777777" w:rsidR="00373F82" w:rsidRPr="00B17F1C" w:rsidRDefault="00373F82" w:rsidP="00CD7937">
            <w:pPr>
              <w:tabs>
                <w:tab w:val="left" w:pos="567"/>
              </w:tabs>
              <w:rPr>
                <w:sz w:val="22"/>
                <w:szCs w:val="22"/>
              </w:rPr>
            </w:pPr>
          </w:p>
        </w:tc>
        <w:tc>
          <w:tcPr>
            <w:tcW w:w="4678" w:type="dxa"/>
          </w:tcPr>
          <w:p w14:paraId="410DF7FC" w14:textId="77777777" w:rsidR="00373F82" w:rsidRPr="00B17F1C" w:rsidRDefault="00373F82" w:rsidP="00CD7937">
            <w:pPr>
              <w:tabs>
                <w:tab w:val="left" w:pos="567"/>
              </w:tabs>
              <w:rPr>
                <w:b/>
                <w:bCs/>
                <w:sz w:val="22"/>
                <w:szCs w:val="22"/>
              </w:rPr>
            </w:pPr>
            <w:r w:rsidRPr="00B17F1C">
              <w:rPr>
                <w:b/>
                <w:bCs/>
                <w:sz w:val="22"/>
                <w:szCs w:val="22"/>
              </w:rPr>
              <w:t>Portugal</w:t>
            </w:r>
          </w:p>
          <w:p w14:paraId="4FEF4341" w14:textId="77777777" w:rsidR="00373F82" w:rsidRPr="00B17F1C" w:rsidRDefault="00373F82" w:rsidP="00CD7937">
            <w:pPr>
              <w:tabs>
                <w:tab w:val="left" w:pos="567"/>
              </w:tabs>
              <w:rPr>
                <w:sz w:val="22"/>
                <w:szCs w:val="22"/>
              </w:rPr>
            </w:pPr>
            <w:r w:rsidRPr="00B17F1C">
              <w:rPr>
                <w:sz w:val="22"/>
                <w:szCs w:val="22"/>
              </w:rPr>
              <w:t>Sanofi - Produtos Farmacêuticos, Lda.</w:t>
            </w:r>
          </w:p>
          <w:p w14:paraId="28F4041C" w14:textId="77777777" w:rsidR="00373F82" w:rsidRPr="00B17F1C" w:rsidRDefault="00373F82" w:rsidP="00CD7937">
            <w:pPr>
              <w:tabs>
                <w:tab w:val="left" w:pos="567"/>
              </w:tabs>
              <w:rPr>
                <w:sz w:val="22"/>
                <w:szCs w:val="22"/>
              </w:rPr>
            </w:pPr>
            <w:r w:rsidRPr="00B17F1C">
              <w:rPr>
                <w:sz w:val="22"/>
                <w:szCs w:val="22"/>
              </w:rPr>
              <w:t>Tel: +351 21 35 89 400</w:t>
            </w:r>
          </w:p>
          <w:p w14:paraId="344E6470" w14:textId="77777777" w:rsidR="00373F82" w:rsidRPr="00B17F1C" w:rsidRDefault="00373F82" w:rsidP="00CD7937">
            <w:pPr>
              <w:tabs>
                <w:tab w:val="left" w:pos="567"/>
              </w:tabs>
              <w:rPr>
                <w:sz w:val="22"/>
                <w:szCs w:val="22"/>
              </w:rPr>
            </w:pPr>
          </w:p>
        </w:tc>
      </w:tr>
      <w:tr w:rsidR="00373F82" w:rsidRPr="00B17F1C" w14:paraId="75DFAF43" w14:textId="77777777" w:rsidTr="00CD7937">
        <w:trPr>
          <w:cantSplit/>
        </w:trPr>
        <w:tc>
          <w:tcPr>
            <w:tcW w:w="4644" w:type="dxa"/>
          </w:tcPr>
          <w:p w14:paraId="67FE0E77" w14:textId="77777777" w:rsidR="00373F82" w:rsidRPr="00B17F1C" w:rsidRDefault="00373F82" w:rsidP="00CD7937">
            <w:pPr>
              <w:keepNext/>
              <w:rPr>
                <w:rFonts w:eastAsia="SimSun"/>
                <w:b/>
                <w:bCs/>
                <w:sz w:val="22"/>
                <w:szCs w:val="22"/>
                <w:lang w:eastAsia="zh-CN"/>
              </w:rPr>
            </w:pPr>
            <w:r w:rsidRPr="00B17F1C">
              <w:rPr>
                <w:rFonts w:eastAsia="SimSun"/>
                <w:b/>
                <w:bCs/>
                <w:sz w:val="22"/>
                <w:szCs w:val="22"/>
                <w:lang w:eastAsia="zh-CN"/>
              </w:rPr>
              <w:t>Hrvatska</w:t>
            </w:r>
          </w:p>
          <w:p w14:paraId="637C029C" w14:textId="77777777" w:rsidR="00164CD6" w:rsidRPr="004E00C4" w:rsidRDefault="00164CD6" w:rsidP="00164CD6">
            <w:pPr>
              <w:rPr>
                <w:sz w:val="22"/>
                <w:szCs w:val="22"/>
                <w:rPrChange w:id="4221" w:author="Auteur">
                  <w:rPr>
                    <w:noProof/>
                    <w:sz w:val="22"/>
                    <w:szCs w:val="22"/>
                    <w:lang w:val="fi-FI"/>
                  </w:rPr>
                </w:rPrChange>
              </w:rPr>
            </w:pPr>
            <w:r w:rsidRPr="004E00C4">
              <w:rPr>
                <w:sz w:val="22"/>
                <w:szCs w:val="22"/>
                <w:rPrChange w:id="4222" w:author="Auteur">
                  <w:rPr>
                    <w:noProof/>
                    <w:sz w:val="22"/>
                    <w:szCs w:val="22"/>
                    <w:lang w:val="fi-FI"/>
                  </w:rPr>
                </w:rPrChange>
              </w:rPr>
              <w:t>Swixx Biopharma d.o.o.</w:t>
            </w:r>
          </w:p>
          <w:p w14:paraId="277CF9C2" w14:textId="77777777" w:rsidR="00164CD6" w:rsidRPr="004E00C4" w:rsidRDefault="00164CD6" w:rsidP="00164CD6">
            <w:pPr>
              <w:rPr>
                <w:sz w:val="22"/>
                <w:szCs w:val="22"/>
                <w:rPrChange w:id="4223" w:author="Auteur">
                  <w:rPr>
                    <w:noProof/>
                    <w:sz w:val="22"/>
                    <w:szCs w:val="22"/>
                    <w:lang w:val="fi-FI"/>
                  </w:rPr>
                </w:rPrChange>
              </w:rPr>
            </w:pPr>
            <w:r w:rsidRPr="004E00C4">
              <w:rPr>
                <w:sz w:val="22"/>
                <w:szCs w:val="22"/>
                <w:rPrChange w:id="4224" w:author="Auteur">
                  <w:rPr>
                    <w:noProof/>
                    <w:sz w:val="22"/>
                    <w:szCs w:val="22"/>
                    <w:lang w:val="fi-FI"/>
                  </w:rPr>
                </w:rPrChange>
              </w:rPr>
              <w:t>Tel: +385 1 2078 500</w:t>
            </w:r>
          </w:p>
          <w:p w14:paraId="2C966E5C" w14:textId="28DEBF67" w:rsidR="00373F82" w:rsidRPr="00B17F1C" w:rsidRDefault="00373F82" w:rsidP="00CD7937">
            <w:pPr>
              <w:tabs>
                <w:tab w:val="left" w:pos="567"/>
              </w:tabs>
              <w:rPr>
                <w:sz w:val="22"/>
                <w:szCs w:val="22"/>
              </w:rPr>
            </w:pPr>
          </w:p>
        </w:tc>
        <w:tc>
          <w:tcPr>
            <w:tcW w:w="4678" w:type="dxa"/>
          </w:tcPr>
          <w:p w14:paraId="22147E37" w14:textId="77777777" w:rsidR="00373F82" w:rsidRPr="00B17F1C" w:rsidRDefault="00373F82" w:rsidP="00CD7937">
            <w:pPr>
              <w:tabs>
                <w:tab w:val="left" w:pos="567"/>
              </w:tabs>
              <w:suppressAutoHyphens/>
              <w:rPr>
                <w:b/>
                <w:sz w:val="22"/>
                <w:szCs w:val="22"/>
              </w:rPr>
            </w:pPr>
            <w:r w:rsidRPr="00B17F1C">
              <w:rPr>
                <w:b/>
                <w:sz w:val="22"/>
                <w:szCs w:val="22"/>
              </w:rPr>
              <w:t>România</w:t>
            </w:r>
          </w:p>
          <w:p w14:paraId="073ABFB4" w14:textId="77777777" w:rsidR="00373F82" w:rsidRPr="00B17F1C" w:rsidRDefault="00373F82" w:rsidP="00CD7937">
            <w:pPr>
              <w:tabs>
                <w:tab w:val="left" w:pos="567"/>
              </w:tabs>
              <w:suppressAutoHyphens/>
              <w:rPr>
                <w:sz w:val="22"/>
                <w:szCs w:val="22"/>
              </w:rPr>
            </w:pPr>
            <w:r w:rsidRPr="00B17F1C">
              <w:rPr>
                <w:bCs/>
                <w:sz w:val="22"/>
                <w:szCs w:val="22"/>
              </w:rPr>
              <w:t>Sanofi Romania SRL</w:t>
            </w:r>
          </w:p>
          <w:p w14:paraId="73D906F2" w14:textId="77777777" w:rsidR="00373F82" w:rsidRPr="00B17F1C" w:rsidRDefault="00373F82" w:rsidP="00CD7937">
            <w:pPr>
              <w:tabs>
                <w:tab w:val="left" w:pos="567"/>
              </w:tabs>
              <w:rPr>
                <w:sz w:val="22"/>
                <w:szCs w:val="22"/>
              </w:rPr>
            </w:pPr>
            <w:r w:rsidRPr="00B17F1C">
              <w:rPr>
                <w:sz w:val="22"/>
                <w:szCs w:val="22"/>
              </w:rPr>
              <w:t>Tel: +40 (0) 21 317 31 36</w:t>
            </w:r>
          </w:p>
          <w:p w14:paraId="67EC78B5" w14:textId="77777777" w:rsidR="00373F82" w:rsidRPr="00B17F1C" w:rsidRDefault="00373F82" w:rsidP="00CD7937">
            <w:pPr>
              <w:tabs>
                <w:tab w:val="left" w:pos="567"/>
              </w:tabs>
              <w:rPr>
                <w:sz w:val="22"/>
                <w:szCs w:val="22"/>
              </w:rPr>
            </w:pPr>
          </w:p>
        </w:tc>
      </w:tr>
      <w:tr w:rsidR="00373F82" w:rsidRPr="00B17F1C" w14:paraId="54625201" w14:textId="77777777" w:rsidTr="00CD7937">
        <w:trPr>
          <w:cantSplit/>
        </w:trPr>
        <w:tc>
          <w:tcPr>
            <w:tcW w:w="4644" w:type="dxa"/>
          </w:tcPr>
          <w:p w14:paraId="215392AE" w14:textId="77777777" w:rsidR="00373F82" w:rsidRPr="00B17F1C" w:rsidRDefault="00373F82" w:rsidP="00CD7937">
            <w:pPr>
              <w:tabs>
                <w:tab w:val="left" w:pos="567"/>
              </w:tabs>
              <w:rPr>
                <w:b/>
                <w:bCs/>
                <w:sz w:val="22"/>
                <w:szCs w:val="22"/>
              </w:rPr>
            </w:pPr>
            <w:r w:rsidRPr="00B17F1C">
              <w:rPr>
                <w:b/>
                <w:bCs/>
                <w:sz w:val="22"/>
                <w:szCs w:val="22"/>
              </w:rPr>
              <w:t>Ireland</w:t>
            </w:r>
          </w:p>
          <w:p w14:paraId="1E2EE213" w14:textId="77777777" w:rsidR="00373F82" w:rsidRPr="00B17F1C" w:rsidRDefault="00373F82" w:rsidP="00CD7937">
            <w:pPr>
              <w:tabs>
                <w:tab w:val="left" w:pos="567"/>
              </w:tabs>
              <w:rPr>
                <w:sz w:val="22"/>
                <w:szCs w:val="22"/>
              </w:rPr>
            </w:pPr>
            <w:r w:rsidRPr="00B17F1C">
              <w:rPr>
                <w:sz w:val="22"/>
                <w:szCs w:val="22"/>
              </w:rPr>
              <w:t>sanofi-aventis Ireland Ltd. T/A SANOFI</w:t>
            </w:r>
          </w:p>
          <w:p w14:paraId="07A3A39C" w14:textId="77777777" w:rsidR="00373F82" w:rsidRPr="00B17F1C" w:rsidRDefault="00373F82" w:rsidP="00CD7937">
            <w:pPr>
              <w:tabs>
                <w:tab w:val="left" w:pos="567"/>
              </w:tabs>
              <w:rPr>
                <w:sz w:val="22"/>
                <w:szCs w:val="22"/>
              </w:rPr>
            </w:pPr>
            <w:r w:rsidRPr="00B17F1C">
              <w:rPr>
                <w:sz w:val="22"/>
                <w:szCs w:val="22"/>
              </w:rPr>
              <w:t>Tel: +353 (0) 1 403 56 00</w:t>
            </w:r>
          </w:p>
          <w:p w14:paraId="2BC84DB2" w14:textId="77777777" w:rsidR="00373F82" w:rsidRPr="00B17F1C" w:rsidRDefault="00373F82" w:rsidP="00CD7937">
            <w:pPr>
              <w:tabs>
                <w:tab w:val="left" w:pos="567"/>
              </w:tabs>
              <w:rPr>
                <w:sz w:val="22"/>
                <w:szCs w:val="22"/>
              </w:rPr>
            </w:pPr>
          </w:p>
        </w:tc>
        <w:tc>
          <w:tcPr>
            <w:tcW w:w="4678" w:type="dxa"/>
          </w:tcPr>
          <w:p w14:paraId="3E597E14" w14:textId="77777777" w:rsidR="00373F82" w:rsidRPr="00B17F1C" w:rsidRDefault="00373F82" w:rsidP="00CD7937">
            <w:pPr>
              <w:tabs>
                <w:tab w:val="left" w:pos="567"/>
              </w:tabs>
              <w:rPr>
                <w:b/>
                <w:bCs/>
                <w:sz w:val="22"/>
                <w:szCs w:val="22"/>
              </w:rPr>
            </w:pPr>
            <w:r w:rsidRPr="00B17F1C">
              <w:rPr>
                <w:b/>
                <w:bCs/>
                <w:sz w:val="22"/>
                <w:szCs w:val="22"/>
              </w:rPr>
              <w:t>Slovenija</w:t>
            </w:r>
          </w:p>
          <w:p w14:paraId="3158C043" w14:textId="77777777" w:rsidR="00164CD6" w:rsidRPr="004E00C4" w:rsidRDefault="00164CD6" w:rsidP="00164CD6">
            <w:pPr>
              <w:tabs>
                <w:tab w:val="left" w:pos="-720"/>
              </w:tabs>
              <w:suppressAutoHyphens/>
              <w:rPr>
                <w:sz w:val="22"/>
                <w:szCs w:val="22"/>
                <w:rPrChange w:id="4225" w:author="Auteur">
                  <w:rPr>
                    <w:noProof/>
                    <w:sz w:val="22"/>
                    <w:szCs w:val="22"/>
                    <w:lang w:val="it-IT"/>
                  </w:rPr>
                </w:rPrChange>
              </w:rPr>
            </w:pPr>
            <w:r w:rsidRPr="004E00C4">
              <w:rPr>
                <w:sz w:val="22"/>
                <w:szCs w:val="22"/>
                <w:rPrChange w:id="4226" w:author="Auteur">
                  <w:rPr>
                    <w:noProof/>
                    <w:sz w:val="22"/>
                    <w:szCs w:val="22"/>
                    <w:lang w:val="it-IT"/>
                  </w:rPr>
                </w:rPrChange>
              </w:rPr>
              <w:t xml:space="preserve">Swixx Biopharma d.o.o. </w:t>
            </w:r>
          </w:p>
          <w:p w14:paraId="34D49798" w14:textId="77777777" w:rsidR="00164CD6" w:rsidRPr="004E00C4" w:rsidRDefault="00164CD6" w:rsidP="00164CD6">
            <w:pPr>
              <w:tabs>
                <w:tab w:val="left" w:pos="-720"/>
              </w:tabs>
              <w:suppressAutoHyphens/>
              <w:rPr>
                <w:sz w:val="22"/>
                <w:szCs w:val="22"/>
                <w:rPrChange w:id="4227" w:author="Auteur">
                  <w:rPr>
                    <w:noProof/>
                    <w:sz w:val="22"/>
                    <w:szCs w:val="22"/>
                  </w:rPr>
                </w:rPrChange>
              </w:rPr>
            </w:pPr>
            <w:r w:rsidRPr="004E00C4">
              <w:rPr>
                <w:sz w:val="22"/>
                <w:szCs w:val="22"/>
                <w:rPrChange w:id="4228" w:author="Auteur">
                  <w:rPr>
                    <w:noProof/>
                    <w:sz w:val="22"/>
                    <w:szCs w:val="22"/>
                  </w:rPr>
                </w:rPrChange>
              </w:rPr>
              <w:t xml:space="preserve">Tel: +386 1 </w:t>
            </w:r>
            <w:r w:rsidRPr="004E00C4">
              <w:rPr>
                <w:sz w:val="22"/>
                <w:szCs w:val="22"/>
                <w:rPrChange w:id="4229" w:author="Auteur">
                  <w:rPr>
                    <w:noProof/>
                    <w:sz w:val="22"/>
                    <w:szCs w:val="22"/>
                    <w:lang w:val="nl-NL"/>
                  </w:rPr>
                </w:rPrChange>
              </w:rPr>
              <w:t>235 51 00</w:t>
            </w:r>
          </w:p>
          <w:p w14:paraId="5E328D44" w14:textId="77777777" w:rsidR="00373F82" w:rsidRPr="00B17F1C" w:rsidRDefault="00373F82" w:rsidP="00CD7937">
            <w:pPr>
              <w:tabs>
                <w:tab w:val="left" w:pos="567"/>
              </w:tabs>
              <w:rPr>
                <w:sz w:val="22"/>
                <w:szCs w:val="22"/>
              </w:rPr>
            </w:pPr>
          </w:p>
        </w:tc>
      </w:tr>
      <w:tr w:rsidR="00373F82" w:rsidRPr="00B17F1C" w14:paraId="17368591" w14:textId="77777777" w:rsidTr="00CD7937">
        <w:trPr>
          <w:cantSplit/>
        </w:trPr>
        <w:tc>
          <w:tcPr>
            <w:tcW w:w="4644" w:type="dxa"/>
          </w:tcPr>
          <w:p w14:paraId="5AF0C435" w14:textId="77777777" w:rsidR="00373F82" w:rsidRPr="00B17F1C" w:rsidRDefault="00373F82" w:rsidP="00CD7937">
            <w:pPr>
              <w:tabs>
                <w:tab w:val="left" w:pos="567"/>
              </w:tabs>
              <w:rPr>
                <w:b/>
                <w:bCs/>
                <w:sz w:val="22"/>
                <w:szCs w:val="22"/>
              </w:rPr>
            </w:pPr>
            <w:r w:rsidRPr="00B17F1C">
              <w:rPr>
                <w:b/>
                <w:bCs/>
                <w:sz w:val="22"/>
                <w:szCs w:val="22"/>
              </w:rPr>
              <w:t>Ísland</w:t>
            </w:r>
          </w:p>
          <w:p w14:paraId="61A408E8" w14:textId="77777777" w:rsidR="00373F82" w:rsidRPr="00B17F1C" w:rsidRDefault="00373F82" w:rsidP="00CD7937">
            <w:pPr>
              <w:tabs>
                <w:tab w:val="left" w:pos="567"/>
              </w:tabs>
              <w:rPr>
                <w:sz w:val="22"/>
                <w:szCs w:val="22"/>
              </w:rPr>
            </w:pPr>
            <w:r w:rsidRPr="00B17F1C">
              <w:rPr>
                <w:sz w:val="22"/>
                <w:szCs w:val="22"/>
              </w:rPr>
              <w:t>Vistor hf.</w:t>
            </w:r>
          </w:p>
          <w:p w14:paraId="6CF69C72" w14:textId="77777777" w:rsidR="00373F82" w:rsidRPr="00B17F1C" w:rsidRDefault="00373F82" w:rsidP="00CD7937">
            <w:pPr>
              <w:tabs>
                <w:tab w:val="left" w:pos="567"/>
              </w:tabs>
              <w:rPr>
                <w:sz w:val="22"/>
                <w:szCs w:val="22"/>
              </w:rPr>
            </w:pPr>
            <w:r w:rsidRPr="00B17F1C">
              <w:rPr>
                <w:sz w:val="22"/>
                <w:szCs w:val="22"/>
              </w:rPr>
              <w:t>Sími: +354 535 7000</w:t>
            </w:r>
          </w:p>
        </w:tc>
        <w:tc>
          <w:tcPr>
            <w:tcW w:w="4678" w:type="dxa"/>
          </w:tcPr>
          <w:p w14:paraId="4BDCBE65" w14:textId="77777777" w:rsidR="00373F82" w:rsidRPr="00B17F1C" w:rsidRDefault="00373F82" w:rsidP="00CD7937">
            <w:pPr>
              <w:tabs>
                <w:tab w:val="left" w:pos="567"/>
              </w:tabs>
              <w:rPr>
                <w:b/>
                <w:bCs/>
                <w:sz w:val="22"/>
                <w:szCs w:val="22"/>
              </w:rPr>
            </w:pPr>
            <w:r w:rsidRPr="00B17F1C">
              <w:rPr>
                <w:b/>
                <w:bCs/>
                <w:sz w:val="22"/>
                <w:szCs w:val="22"/>
              </w:rPr>
              <w:t>Slovenská republika</w:t>
            </w:r>
          </w:p>
          <w:p w14:paraId="21A99F45" w14:textId="77777777" w:rsidR="00164CD6" w:rsidRPr="00B17F1C" w:rsidRDefault="00164CD6" w:rsidP="00164CD6">
            <w:pPr>
              <w:rPr>
                <w:sz w:val="22"/>
                <w:szCs w:val="22"/>
              </w:rPr>
            </w:pPr>
            <w:r w:rsidRPr="00B17F1C">
              <w:rPr>
                <w:sz w:val="22"/>
                <w:szCs w:val="22"/>
              </w:rPr>
              <w:t>Swixx Biopharma s.r.o.</w:t>
            </w:r>
          </w:p>
          <w:p w14:paraId="034FEE24" w14:textId="77777777" w:rsidR="00164CD6" w:rsidRPr="004E00C4" w:rsidRDefault="00164CD6" w:rsidP="00164CD6">
            <w:pPr>
              <w:rPr>
                <w:sz w:val="22"/>
                <w:szCs w:val="22"/>
                <w:rPrChange w:id="4230" w:author="Auteur">
                  <w:rPr>
                    <w:noProof/>
                    <w:sz w:val="22"/>
                    <w:szCs w:val="22"/>
                    <w:lang w:val="it-IT"/>
                  </w:rPr>
                </w:rPrChange>
              </w:rPr>
            </w:pPr>
            <w:r w:rsidRPr="004E00C4">
              <w:rPr>
                <w:sz w:val="22"/>
                <w:szCs w:val="22"/>
                <w:rPrChange w:id="4231" w:author="Auteur">
                  <w:rPr>
                    <w:noProof/>
                    <w:sz w:val="22"/>
                    <w:szCs w:val="22"/>
                    <w:lang w:val="it-IT"/>
                  </w:rPr>
                </w:rPrChange>
              </w:rPr>
              <w:t>Tel: +421 2 208 33 600</w:t>
            </w:r>
          </w:p>
          <w:p w14:paraId="3828FB1E" w14:textId="1AEBE69C" w:rsidR="00373F82" w:rsidRPr="00B17F1C" w:rsidRDefault="00164CD6" w:rsidP="00CD7937">
            <w:pPr>
              <w:tabs>
                <w:tab w:val="left" w:pos="567"/>
              </w:tabs>
              <w:rPr>
                <w:sz w:val="22"/>
                <w:szCs w:val="22"/>
              </w:rPr>
            </w:pPr>
            <w:r w:rsidRPr="00B17F1C">
              <w:rPr>
                <w:sz w:val="22"/>
                <w:szCs w:val="22"/>
              </w:rPr>
              <w:t> </w:t>
            </w:r>
          </w:p>
        </w:tc>
      </w:tr>
      <w:tr w:rsidR="00373F82" w:rsidRPr="00B17F1C" w14:paraId="5586B311" w14:textId="77777777" w:rsidTr="00CD7937">
        <w:trPr>
          <w:cantSplit/>
        </w:trPr>
        <w:tc>
          <w:tcPr>
            <w:tcW w:w="4644" w:type="dxa"/>
          </w:tcPr>
          <w:p w14:paraId="21AED316" w14:textId="77777777" w:rsidR="00373F82" w:rsidRPr="00B17F1C" w:rsidRDefault="00373F82" w:rsidP="00CD7937">
            <w:pPr>
              <w:autoSpaceDE w:val="0"/>
              <w:autoSpaceDN w:val="0"/>
              <w:adjustRightInd w:val="0"/>
              <w:rPr>
                <w:rFonts w:eastAsia="SimSun"/>
                <w:b/>
                <w:bCs/>
                <w:sz w:val="22"/>
                <w:szCs w:val="22"/>
                <w:lang w:eastAsia="zh-CN"/>
              </w:rPr>
            </w:pPr>
            <w:r w:rsidRPr="00B17F1C">
              <w:rPr>
                <w:rFonts w:eastAsia="SimSun"/>
                <w:b/>
                <w:bCs/>
                <w:sz w:val="22"/>
                <w:szCs w:val="22"/>
                <w:lang w:eastAsia="zh-CN"/>
              </w:rPr>
              <w:t>Italia</w:t>
            </w:r>
          </w:p>
          <w:p w14:paraId="4AE4AA70" w14:textId="77777777" w:rsidR="00373F82" w:rsidRPr="00B17F1C" w:rsidRDefault="00373F82" w:rsidP="00CD7937">
            <w:pPr>
              <w:autoSpaceDE w:val="0"/>
              <w:autoSpaceDN w:val="0"/>
              <w:adjustRightInd w:val="0"/>
              <w:rPr>
                <w:rFonts w:eastAsia="SimSun"/>
                <w:sz w:val="22"/>
                <w:szCs w:val="22"/>
                <w:lang w:eastAsia="zh-CN"/>
              </w:rPr>
            </w:pPr>
            <w:r w:rsidRPr="00B17F1C">
              <w:rPr>
                <w:rFonts w:eastAsia="SimSun"/>
                <w:sz w:val="22"/>
                <w:szCs w:val="22"/>
                <w:lang w:eastAsia="zh-CN"/>
              </w:rPr>
              <w:t>sanofi-aventis S.</w:t>
            </w:r>
            <w:r w:rsidR="00AB46CF" w:rsidRPr="00B17F1C">
              <w:rPr>
                <w:rFonts w:eastAsia="SimSun"/>
                <w:sz w:val="22"/>
                <w:szCs w:val="22"/>
                <w:lang w:eastAsia="zh-CN"/>
              </w:rPr>
              <w:t>r</w:t>
            </w:r>
            <w:r w:rsidRPr="00B17F1C">
              <w:rPr>
                <w:rFonts w:eastAsia="SimSun"/>
                <w:sz w:val="22"/>
                <w:szCs w:val="22"/>
                <w:lang w:eastAsia="zh-CN"/>
              </w:rPr>
              <w:t>.</w:t>
            </w:r>
            <w:r w:rsidR="00AB46CF" w:rsidRPr="00B17F1C">
              <w:rPr>
                <w:rFonts w:eastAsia="SimSun"/>
                <w:sz w:val="22"/>
                <w:szCs w:val="22"/>
                <w:lang w:eastAsia="zh-CN"/>
              </w:rPr>
              <w:t>l</w:t>
            </w:r>
            <w:r w:rsidRPr="00B17F1C">
              <w:rPr>
                <w:rFonts w:eastAsia="SimSun"/>
                <w:sz w:val="22"/>
                <w:szCs w:val="22"/>
                <w:lang w:eastAsia="zh-CN"/>
              </w:rPr>
              <w:t>.</w:t>
            </w:r>
          </w:p>
          <w:p w14:paraId="416B7469" w14:textId="77777777" w:rsidR="00373F82" w:rsidRPr="00B17F1C" w:rsidRDefault="00373F82" w:rsidP="00CD7937">
            <w:pPr>
              <w:autoSpaceDE w:val="0"/>
              <w:autoSpaceDN w:val="0"/>
              <w:adjustRightInd w:val="0"/>
              <w:rPr>
                <w:rFonts w:eastAsia="SimSun"/>
                <w:sz w:val="22"/>
                <w:szCs w:val="22"/>
                <w:lang w:eastAsia="zh-CN"/>
              </w:rPr>
            </w:pPr>
            <w:r w:rsidRPr="00B17F1C">
              <w:rPr>
                <w:rFonts w:eastAsia="SimSun"/>
                <w:sz w:val="22"/>
                <w:szCs w:val="22"/>
                <w:lang w:eastAsia="zh-CN"/>
              </w:rPr>
              <w:t xml:space="preserve">Tel: 800 13 12 12 (domande di tipo tecnico) </w:t>
            </w:r>
          </w:p>
          <w:p w14:paraId="525DC54C" w14:textId="77777777" w:rsidR="00373F82" w:rsidRPr="00B17F1C" w:rsidRDefault="00373F82" w:rsidP="00CD7937">
            <w:pPr>
              <w:autoSpaceDE w:val="0"/>
              <w:autoSpaceDN w:val="0"/>
              <w:adjustRightInd w:val="0"/>
              <w:ind w:firstLine="426"/>
              <w:rPr>
                <w:rFonts w:eastAsia="SimSun"/>
                <w:sz w:val="22"/>
                <w:szCs w:val="22"/>
                <w:lang w:eastAsia="zh-CN"/>
              </w:rPr>
            </w:pPr>
            <w:r w:rsidRPr="00B17F1C">
              <w:rPr>
                <w:rFonts w:eastAsia="SimSun"/>
                <w:sz w:val="22"/>
                <w:szCs w:val="22"/>
                <w:lang w:eastAsia="zh-CN"/>
              </w:rPr>
              <w:t>800 536389 (altre domande)</w:t>
            </w:r>
          </w:p>
          <w:p w14:paraId="7266D6B0" w14:textId="77777777" w:rsidR="00373F82" w:rsidRPr="00B17F1C" w:rsidRDefault="00373F82" w:rsidP="00CD7937">
            <w:pPr>
              <w:tabs>
                <w:tab w:val="left" w:pos="567"/>
              </w:tabs>
              <w:rPr>
                <w:sz w:val="22"/>
                <w:szCs w:val="22"/>
              </w:rPr>
            </w:pPr>
          </w:p>
        </w:tc>
        <w:tc>
          <w:tcPr>
            <w:tcW w:w="4678" w:type="dxa"/>
          </w:tcPr>
          <w:p w14:paraId="6E471539" w14:textId="77777777" w:rsidR="00373F82" w:rsidRPr="00B17F1C" w:rsidRDefault="00373F82" w:rsidP="00CD7937">
            <w:pPr>
              <w:tabs>
                <w:tab w:val="left" w:pos="567"/>
              </w:tabs>
              <w:rPr>
                <w:b/>
                <w:bCs/>
                <w:sz w:val="22"/>
                <w:szCs w:val="22"/>
              </w:rPr>
            </w:pPr>
            <w:r w:rsidRPr="00B17F1C">
              <w:rPr>
                <w:b/>
                <w:bCs/>
                <w:sz w:val="22"/>
                <w:szCs w:val="22"/>
              </w:rPr>
              <w:t>Suomi/Finland</w:t>
            </w:r>
          </w:p>
          <w:p w14:paraId="38060C24" w14:textId="77777777" w:rsidR="00373F82" w:rsidRPr="00B17F1C" w:rsidRDefault="00373F82" w:rsidP="00CD7937">
            <w:pPr>
              <w:tabs>
                <w:tab w:val="left" w:pos="567"/>
              </w:tabs>
              <w:rPr>
                <w:sz w:val="22"/>
                <w:szCs w:val="22"/>
              </w:rPr>
            </w:pPr>
            <w:r w:rsidRPr="00B17F1C">
              <w:rPr>
                <w:sz w:val="22"/>
                <w:szCs w:val="22"/>
              </w:rPr>
              <w:t>Sanofi Oy</w:t>
            </w:r>
          </w:p>
          <w:p w14:paraId="5B0C9239" w14:textId="77777777" w:rsidR="00373F82" w:rsidRPr="00B17F1C" w:rsidRDefault="00373F82" w:rsidP="00CD7937">
            <w:pPr>
              <w:tabs>
                <w:tab w:val="left" w:pos="567"/>
              </w:tabs>
              <w:rPr>
                <w:sz w:val="22"/>
                <w:szCs w:val="22"/>
              </w:rPr>
            </w:pPr>
            <w:r w:rsidRPr="00B17F1C">
              <w:rPr>
                <w:sz w:val="22"/>
                <w:szCs w:val="22"/>
              </w:rPr>
              <w:t>Puh/Tel: +358 (0) 201 200 300</w:t>
            </w:r>
          </w:p>
          <w:p w14:paraId="0C528A0C" w14:textId="77777777" w:rsidR="00373F82" w:rsidRPr="00B17F1C" w:rsidRDefault="00373F82" w:rsidP="00CD7937">
            <w:pPr>
              <w:tabs>
                <w:tab w:val="left" w:pos="567"/>
              </w:tabs>
              <w:rPr>
                <w:sz w:val="22"/>
                <w:szCs w:val="22"/>
              </w:rPr>
            </w:pPr>
          </w:p>
        </w:tc>
      </w:tr>
      <w:tr w:rsidR="00373F82" w:rsidRPr="00B17F1C" w14:paraId="131E1F84" w14:textId="77777777" w:rsidTr="00CD7937">
        <w:trPr>
          <w:cantSplit/>
        </w:trPr>
        <w:tc>
          <w:tcPr>
            <w:tcW w:w="4644" w:type="dxa"/>
          </w:tcPr>
          <w:p w14:paraId="2B9082AC" w14:textId="77777777" w:rsidR="00373F82" w:rsidRPr="00B17F1C" w:rsidRDefault="00373F82" w:rsidP="00CD7937">
            <w:pPr>
              <w:tabs>
                <w:tab w:val="left" w:pos="567"/>
              </w:tabs>
              <w:rPr>
                <w:b/>
                <w:bCs/>
                <w:sz w:val="22"/>
                <w:szCs w:val="22"/>
              </w:rPr>
            </w:pPr>
            <w:r w:rsidRPr="00B17F1C">
              <w:rPr>
                <w:b/>
                <w:bCs/>
                <w:sz w:val="22"/>
                <w:szCs w:val="22"/>
              </w:rPr>
              <w:t>Κύπρος</w:t>
            </w:r>
          </w:p>
          <w:p w14:paraId="4968669B" w14:textId="77777777" w:rsidR="00164CD6" w:rsidRPr="004E00C4" w:rsidRDefault="00164CD6" w:rsidP="00164CD6">
            <w:pPr>
              <w:rPr>
                <w:sz w:val="22"/>
                <w:szCs w:val="22"/>
                <w:rPrChange w:id="4232" w:author="Auteur">
                  <w:rPr>
                    <w:sz w:val="22"/>
                    <w:szCs w:val="22"/>
                    <w:lang w:val="fi-FI"/>
                  </w:rPr>
                </w:rPrChange>
              </w:rPr>
            </w:pPr>
            <w:r w:rsidRPr="004E00C4">
              <w:rPr>
                <w:sz w:val="22"/>
                <w:szCs w:val="22"/>
                <w:rPrChange w:id="4233" w:author="Auteur">
                  <w:rPr>
                    <w:sz w:val="22"/>
                    <w:szCs w:val="22"/>
                    <w:lang w:val="fi-FI"/>
                  </w:rPr>
                </w:rPrChange>
              </w:rPr>
              <w:t>C.A. Papaellinas Ltd.</w:t>
            </w:r>
          </w:p>
          <w:p w14:paraId="45351BA1" w14:textId="77777777" w:rsidR="00164CD6" w:rsidRPr="004E00C4" w:rsidRDefault="00164CD6" w:rsidP="00164CD6">
            <w:pPr>
              <w:rPr>
                <w:sz w:val="22"/>
                <w:szCs w:val="22"/>
                <w:rPrChange w:id="4234" w:author="Auteur">
                  <w:rPr>
                    <w:noProof/>
                    <w:sz w:val="22"/>
                    <w:szCs w:val="22"/>
                    <w:lang w:val="fi-FI"/>
                  </w:rPr>
                </w:rPrChange>
              </w:rPr>
            </w:pPr>
            <w:r w:rsidRPr="004E00C4">
              <w:rPr>
                <w:sz w:val="22"/>
                <w:szCs w:val="22"/>
                <w:rPrChange w:id="4235" w:author="Auteur">
                  <w:rPr>
                    <w:noProof/>
                    <w:sz w:val="22"/>
                    <w:szCs w:val="22"/>
                    <w:lang w:val="nl-NL"/>
                  </w:rPr>
                </w:rPrChange>
              </w:rPr>
              <w:t>Τηλ</w:t>
            </w:r>
            <w:r w:rsidRPr="004E00C4">
              <w:rPr>
                <w:sz w:val="22"/>
                <w:szCs w:val="22"/>
                <w:rPrChange w:id="4236" w:author="Auteur">
                  <w:rPr>
                    <w:noProof/>
                    <w:sz w:val="22"/>
                    <w:szCs w:val="22"/>
                    <w:lang w:val="fi-FI"/>
                  </w:rPr>
                </w:rPrChange>
              </w:rPr>
              <w:t>: +357 22 741741</w:t>
            </w:r>
          </w:p>
          <w:p w14:paraId="489D0747" w14:textId="77777777" w:rsidR="00373F82" w:rsidRPr="00B17F1C" w:rsidRDefault="00373F82" w:rsidP="00CD7937">
            <w:pPr>
              <w:tabs>
                <w:tab w:val="left" w:pos="567"/>
              </w:tabs>
              <w:rPr>
                <w:sz w:val="22"/>
                <w:szCs w:val="22"/>
              </w:rPr>
            </w:pPr>
          </w:p>
        </w:tc>
        <w:tc>
          <w:tcPr>
            <w:tcW w:w="4678" w:type="dxa"/>
          </w:tcPr>
          <w:p w14:paraId="4B2D0C9A" w14:textId="77777777" w:rsidR="00373F82" w:rsidRPr="00B17F1C" w:rsidRDefault="00373F82" w:rsidP="00CD7937">
            <w:pPr>
              <w:tabs>
                <w:tab w:val="left" w:pos="567"/>
              </w:tabs>
              <w:rPr>
                <w:b/>
                <w:bCs/>
                <w:sz w:val="22"/>
                <w:szCs w:val="22"/>
              </w:rPr>
            </w:pPr>
            <w:r w:rsidRPr="00B17F1C">
              <w:rPr>
                <w:b/>
                <w:bCs/>
                <w:sz w:val="22"/>
                <w:szCs w:val="22"/>
              </w:rPr>
              <w:t>Sverige</w:t>
            </w:r>
          </w:p>
          <w:p w14:paraId="1A4959AC" w14:textId="77777777" w:rsidR="00373F82" w:rsidRPr="00B17F1C" w:rsidRDefault="00373F82" w:rsidP="00CD7937">
            <w:pPr>
              <w:tabs>
                <w:tab w:val="left" w:pos="567"/>
              </w:tabs>
              <w:rPr>
                <w:sz w:val="22"/>
                <w:szCs w:val="22"/>
              </w:rPr>
            </w:pPr>
            <w:r w:rsidRPr="00B17F1C">
              <w:rPr>
                <w:sz w:val="22"/>
                <w:szCs w:val="22"/>
              </w:rPr>
              <w:t>Sanofi AB</w:t>
            </w:r>
          </w:p>
          <w:p w14:paraId="0B01DA47" w14:textId="77777777" w:rsidR="00373F82" w:rsidRPr="00B17F1C" w:rsidRDefault="00373F82" w:rsidP="00CD7937">
            <w:pPr>
              <w:tabs>
                <w:tab w:val="left" w:pos="567"/>
              </w:tabs>
              <w:rPr>
                <w:sz w:val="22"/>
                <w:szCs w:val="22"/>
              </w:rPr>
            </w:pPr>
            <w:r w:rsidRPr="00B17F1C">
              <w:rPr>
                <w:sz w:val="22"/>
                <w:szCs w:val="22"/>
              </w:rPr>
              <w:t>Tel: +46 (0)8 634 50 00</w:t>
            </w:r>
          </w:p>
          <w:p w14:paraId="611F9182" w14:textId="77777777" w:rsidR="00373F82" w:rsidRPr="00B17F1C" w:rsidRDefault="00373F82" w:rsidP="00CD7937">
            <w:pPr>
              <w:tabs>
                <w:tab w:val="left" w:pos="567"/>
              </w:tabs>
              <w:rPr>
                <w:sz w:val="22"/>
                <w:szCs w:val="22"/>
              </w:rPr>
            </w:pPr>
          </w:p>
        </w:tc>
      </w:tr>
      <w:tr w:rsidR="00373F82" w:rsidRPr="00B17F1C" w14:paraId="2A770977" w14:textId="77777777" w:rsidTr="00CD7937">
        <w:trPr>
          <w:cantSplit/>
        </w:trPr>
        <w:tc>
          <w:tcPr>
            <w:tcW w:w="4644" w:type="dxa"/>
          </w:tcPr>
          <w:p w14:paraId="05ABC507" w14:textId="77777777" w:rsidR="00373F82" w:rsidRPr="00B17F1C" w:rsidRDefault="00373F82" w:rsidP="00CD7937">
            <w:pPr>
              <w:tabs>
                <w:tab w:val="left" w:pos="567"/>
              </w:tabs>
              <w:rPr>
                <w:b/>
                <w:bCs/>
                <w:sz w:val="22"/>
                <w:szCs w:val="22"/>
              </w:rPr>
            </w:pPr>
            <w:r w:rsidRPr="00B17F1C">
              <w:rPr>
                <w:b/>
                <w:bCs/>
                <w:sz w:val="22"/>
                <w:szCs w:val="22"/>
              </w:rPr>
              <w:lastRenderedPageBreak/>
              <w:t>Latvija</w:t>
            </w:r>
          </w:p>
          <w:p w14:paraId="62E4F60C" w14:textId="77777777" w:rsidR="00164CD6" w:rsidRPr="004E00C4" w:rsidRDefault="00164CD6" w:rsidP="00164CD6">
            <w:pPr>
              <w:rPr>
                <w:sz w:val="22"/>
                <w:szCs w:val="22"/>
                <w:rPrChange w:id="4237" w:author="Auteur">
                  <w:rPr>
                    <w:noProof/>
                    <w:sz w:val="22"/>
                    <w:szCs w:val="22"/>
                    <w:lang w:val="it-IT"/>
                  </w:rPr>
                </w:rPrChange>
              </w:rPr>
            </w:pPr>
            <w:r w:rsidRPr="004E00C4">
              <w:rPr>
                <w:sz w:val="22"/>
                <w:szCs w:val="22"/>
                <w:rPrChange w:id="4238" w:author="Auteur">
                  <w:rPr>
                    <w:noProof/>
                    <w:sz w:val="22"/>
                    <w:szCs w:val="22"/>
                    <w:lang w:val="it-IT"/>
                  </w:rPr>
                </w:rPrChange>
              </w:rPr>
              <w:t xml:space="preserve">Swixx Biopharma SIA </w:t>
            </w:r>
          </w:p>
          <w:p w14:paraId="04C019EE" w14:textId="77777777" w:rsidR="00164CD6" w:rsidRPr="004E00C4" w:rsidRDefault="00164CD6" w:rsidP="00164CD6">
            <w:pPr>
              <w:rPr>
                <w:sz w:val="22"/>
                <w:szCs w:val="22"/>
                <w:rPrChange w:id="4239" w:author="Auteur">
                  <w:rPr>
                    <w:noProof/>
                    <w:sz w:val="22"/>
                    <w:szCs w:val="22"/>
                    <w:lang w:val="it-IT"/>
                  </w:rPr>
                </w:rPrChange>
              </w:rPr>
            </w:pPr>
            <w:r w:rsidRPr="004E00C4">
              <w:rPr>
                <w:sz w:val="22"/>
                <w:szCs w:val="22"/>
                <w:rPrChange w:id="4240" w:author="Auteur">
                  <w:rPr>
                    <w:noProof/>
                    <w:sz w:val="22"/>
                    <w:szCs w:val="22"/>
                    <w:lang w:val="it-IT"/>
                  </w:rPr>
                </w:rPrChange>
              </w:rPr>
              <w:t>Tel: +371 6 616 47 50</w:t>
            </w:r>
          </w:p>
          <w:p w14:paraId="5E337597" w14:textId="77777777" w:rsidR="00373F82" w:rsidRPr="00B17F1C" w:rsidRDefault="00373F82" w:rsidP="00CD7937">
            <w:pPr>
              <w:tabs>
                <w:tab w:val="left" w:pos="567"/>
              </w:tabs>
              <w:rPr>
                <w:sz w:val="22"/>
                <w:szCs w:val="22"/>
              </w:rPr>
            </w:pPr>
          </w:p>
        </w:tc>
        <w:tc>
          <w:tcPr>
            <w:tcW w:w="4678" w:type="dxa"/>
          </w:tcPr>
          <w:p w14:paraId="516A952B" w14:textId="77777777" w:rsidR="00164CD6" w:rsidRPr="00B17F1C" w:rsidRDefault="00373F82" w:rsidP="00164CD6">
            <w:pPr>
              <w:autoSpaceDE w:val="0"/>
              <w:autoSpaceDN w:val="0"/>
              <w:rPr>
                <w:b/>
                <w:bCs/>
                <w:sz w:val="22"/>
                <w:szCs w:val="22"/>
              </w:rPr>
            </w:pPr>
            <w:r w:rsidRPr="00B17F1C">
              <w:rPr>
                <w:b/>
                <w:bCs/>
                <w:sz w:val="22"/>
                <w:szCs w:val="22"/>
              </w:rPr>
              <w:t>United Kingdom</w:t>
            </w:r>
            <w:r w:rsidR="00164CD6" w:rsidRPr="00B17F1C">
              <w:rPr>
                <w:b/>
                <w:bCs/>
                <w:sz w:val="22"/>
                <w:szCs w:val="22"/>
              </w:rPr>
              <w:t xml:space="preserve"> (Northern Ireland)</w:t>
            </w:r>
          </w:p>
          <w:p w14:paraId="00E9692B" w14:textId="77777777" w:rsidR="00164CD6" w:rsidRPr="004E00C4" w:rsidRDefault="00164CD6" w:rsidP="00164CD6">
            <w:pPr>
              <w:autoSpaceDE w:val="0"/>
              <w:autoSpaceDN w:val="0"/>
              <w:rPr>
                <w:sz w:val="22"/>
                <w:szCs w:val="22"/>
                <w:rPrChange w:id="4241" w:author="Auteur">
                  <w:rPr>
                    <w:sz w:val="22"/>
                    <w:szCs w:val="22"/>
                    <w:lang w:val="fr-FR"/>
                  </w:rPr>
                </w:rPrChange>
              </w:rPr>
            </w:pPr>
            <w:r w:rsidRPr="00B17F1C">
              <w:rPr>
                <w:sz w:val="22"/>
                <w:szCs w:val="22"/>
              </w:rPr>
              <w:t xml:space="preserve">sanofi-aventis Ireland Ltd. </w:t>
            </w:r>
            <w:r w:rsidRPr="004E00C4">
              <w:rPr>
                <w:sz w:val="22"/>
                <w:szCs w:val="22"/>
                <w:rPrChange w:id="4242" w:author="Auteur">
                  <w:rPr>
                    <w:sz w:val="22"/>
                    <w:szCs w:val="22"/>
                    <w:lang w:val="fr-FR"/>
                  </w:rPr>
                </w:rPrChange>
              </w:rPr>
              <w:t>T/A SANOFI</w:t>
            </w:r>
          </w:p>
          <w:p w14:paraId="1574423B" w14:textId="77777777" w:rsidR="00164CD6" w:rsidRPr="004E00C4" w:rsidRDefault="00164CD6" w:rsidP="00164CD6">
            <w:pPr>
              <w:rPr>
                <w:sz w:val="22"/>
                <w:szCs w:val="22"/>
                <w:rPrChange w:id="4243" w:author="Auteur">
                  <w:rPr>
                    <w:sz w:val="22"/>
                    <w:szCs w:val="22"/>
                    <w:lang w:val="fr-FR"/>
                  </w:rPr>
                </w:rPrChange>
              </w:rPr>
            </w:pPr>
            <w:r w:rsidRPr="004E00C4">
              <w:rPr>
                <w:sz w:val="22"/>
                <w:szCs w:val="22"/>
                <w:rPrChange w:id="4244" w:author="Auteur">
                  <w:rPr>
                    <w:sz w:val="22"/>
                    <w:szCs w:val="22"/>
                    <w:lang w:val="fr-FR"/>
                  </w:rPr>
                </w:rPrChange>
              </w:rPr>
              <w:t>Tel: +44 (0) 800 035 2525</w:t>
            </w:r>
          </w:p>
          <w:p w14:paraId="7333EF7A" w14:textId="77777777" w:rsidR="00373F82" w:rsidRPr="00B17F1C" w:rsidRDefault="00373F82" w:rsidP="00CD7937">
            <w:pPr>
              <w:tabs>
                <w:tab w:val="left" w:pos="567"/>
              </w:tabs>
              <w:rPr>
                <w:sz w:val="22"/>
                <w:szCs w:val="22"/>
              </w:rPr>
            </w:pPr>
          </w:p>
        </w:tc>
      </w:tr>
    </w:tbl>
    <w:p w14:paraId="33B2F4AC" w14:textId="77777777" w:rsidR="00373F82" w:rsidRPr="00B17F1C" w:rsidRDefault="00373F82" w:rsidP="00373F82">
      <w:pPr>
        <w:rPr>
          <w:b/>
          <w:sz w:val="22"/>
          <w:szCs w:val="22"/>
        </w:rPr>
      </w:pPr>
      <w:r w:rsidRPr="00B17F1C">
        <w:rPr>
          <w:b/>
          <w:sz w:val="22"/>
          <w:szCs w:val="22"/>
        </w:rPr>
        <w:t xml:space="preserve">Þessi fylgiseðill var síðast uppfærður </w:t>
      </w:r>
    </w:p>
    <w:p w14:paraId="7361272C" w14:textId="77777777" w:rsidR="00373F82" w:rsidRPr="00B17F1C" w:rsidRDefault="00373F82" w:rsidP="00F75C50">
      <w:pPr>
        <w:tabs>
          <w:tab w:val="left" w:pos="567"/>
        </w:tabs>
        <w:ind w:left="567" w:hanging="567"/>
        <w:rPr>
          <w:b/>
          <w:sz w:val="22"/>
          <w:szCs w:val="22"/>
        </w:rPr>
      </w:pPr>
    </w:p>
    <w:p w14:paraId="7128C821" w14:textId="77777777" w:rsidR="00373F82" w:rsidRPr="00B17F1C" w:rsidRDefault="00373F82" w:rsidP="00F75C50">
      <w:pPr>
        <w:tabs>
          <w:tab w:val="left" w:pos="567"/>
        </w:tabs>
        <w:ind w:left="567" w:hanging="567"/>
        <w:rPr>
          <w:b/>
          <w:sz w:val="22"/>
          <w:szCs w:val="22"/>
        </w:rPr>
      </w:pPr>
      <w:r w:rsidRPr="00B17F1C">
        <w:rPr>
          <w:b/>
          <w:sz w:val="22"/>
          <w:szCs w:val="22"/>
        </w:rPr>
        <w:t>Upplýsingar sem hægt er að nálgast annars staðar</w:t>
      </w:r>
    </w:p>
    <w:p w14:paraId="449291A6" w14:textId="04C0D6D1" w:rsidR="00373F82" w:rsidRPr="00B17F1C" w:rsidRDefault="00373F82" w:rsidP="00F75C50">
      <w:pPr>
        <w:tabs>
          <w:tab w:val="left" w:pos="567"/>
        </w:tabs>
        <w:rPr>
          <w:sz w:val="22"/>
          <w:szCs w:val="22"/>
        </w:rPr>
      </w:pPr>
      <w:r w:rsidRPr="00B17F1C">
        <w:rPr>
          <w:sz w:val="22"/>
          <w:szCs w:val="22"/>
        </w:rPr>
        <w:t xml:space="preserve">Ítarlegar upplýsingar um lyfið eru birtar á vef Lyfjastofnunar Evrópu </w:t>
      </w:r>
      <w:ins w:id="4245" w:author="Auteur">
        <w:r w:rsidR="00E950F2">
          <w:rPr>
            <w:sz w:val="22"/>
            <w:szCs w:val="22"/>
          </w:rPr>
          <w:fldChar w:fldCharType="begin"/>
        </w:r>
        <w:r w:rsidR="00E950F2">
          <w:rPr>
            <w:sz w:val="22"/>
            <w:szCs w:val="22"/>
          </w:rPr>
          <w:instrText>HYPERLINK "</w:instrText>
        </w:r>
      </w:ins>
      <w:r w:rsidR="00E950F2" w:rsidRPr="00B17F1C">
        <w:rPr>
          <w:sz w:val="22"/>
          <w:szCs w:val="22"/>
        </w:rPr>
        <w:instrText>http</w:instrText>
      </w:r>
      <w:ins w:id="4246" w:author="Auteur">
        <w:r w:rsidR="00E950F2">
          <w:rPr>
            <w:sz w:val="22"/>
            <w:szCs w:val="22"/>
          </w:rPr>
          <w:instrText>s</w:instrText>
        </w:r>
      </w:ins>
      <w:r w:rsidR="00E950F2" w:rsidRPr="00B17F1C">
        <w:rPr>
          <w:sz w:val="22"/>
          <w:szCs w:val="22"/>
        </w:rPr>
        <w:instrText>://www.ema.europa.eu</w:instrText>
      </w:r>
      <w:ins w:id="4247" w:author="Auteur">
        <w:r w:rsidR="00E950F2">
          <w:rPr>
            <w:sz w:val="22"/>
            <w:szCs w:val="22"/>
          </w:rPr>
          <w:instrText>"</w:instrText>
        </w:r>
        <w:r w:rsidR="00E950F2">
          <w:rPr>
            <w:sz w:val="22"/>
            <w:szCs w:val="22"/>
          </w:rPr>
        </w:r>
        <w:r w:rsidR="00E950F2">
          <w:rPr>
            <w:sz w:val="22"/>
            <w:szCs w:val="22"/>
          </w:rPr>
          <w:fldChar w:fldCharType="separate"/>
        </w:r>
      </w:ins>
      <w:r w:rsidR="00E950F2" w:rsidRPr="00124BE7">
        <w:rPr>
          <w:rStyle w:val="Lienhypertexte"/>
          <w:sz w:val="22"/>
          <w:szCs w:val="22"/>
        </w:rPr>
        <w:t>http</w:t>
      </w:r>
      <w:ins w:id="4248" w:author="Auteur">
        <w:r w:rsidR="00E950F2" w:rsidRPr="00124BE7">
          <w:rPr>
            <w:rStyle w:val="Lienhypertexte"/>
            <w:sz w:val="22"/>
            <w:szCs w:val="22"/>
          </w:rPr>
          <w:t>s</w:t>
        </w:r>
      </w:ins>
      <w:r w:rsidR="00E950F2" w:rsidRPr="00124BE7">
        <w:rPr>
          <w:rStyle w:val="Lienhypertexte"/>
          <w:sz w:val="22"/>
          <w:szCs w:val="22"/>
        </w:rPr>
        <w:t>://www.ema.europa.eu</w:t>
      </w:r>
      <w:ins w:id="4249" w:author="Auteur">
        <w:r w:rsidR="00E950F2">
          <w:rPr>
            <w:sz w:val="22"/>
            <w:szCs w:val="22"/>
          </w:rPr>
          <w:fldChar w:fldCharType="end"/>
        </w:r>
        <w:r w:rsidR="00E950F2">
          <w:rPr>
            <w:sz w:val="22"/>
            <w:szCs w:val="22"/>
          </w:rPr>
          <w:t xml:space="preserve"> </w:t>
        </w:r>
      </w:ins>
      <w:del w:id="4250" w:author="Auteur">
        <w:r w:rsidRPr="00B17F1C" w:rsidDel="00E950F2">
          <w:rPr>
            <w:sz w:val="22"/>
            <w:szCs w:val="22"/>
          </w:rPr>
          <w:delText>.</w:delText>
        </w:r>
      </w:del>
    </w:p>
    <w:p w14:paraId="45EA6A4A" w14:textId="77777777" w:rsidR="00373F82" w:rsidRPr="00B17F1C" w:rsidRDefault="00373F82" w:rsidP="00373F82">
      <w:pPr>
        <w:pStyle w:val="Titre"/>
        <w:jc w:val="both"/>
        <w:rPr>
          <w:b w:val="0"/>
        </w:rPr>
      </w:pPr>
    </w:p>
    <w:p w14:paraId="4CFC82AE" w14:textId="135BE908" w:rsidR="00373F82" w:rsidRPr="00B17F1C" w:rsidDel="00764587" w:rsidRDefault="00373F82" w:rsidP="00D61C33">
      <w:pPr>
        <w:pStyle w:val="Titre"/>
        <w:jc w:val="both"/>
        <w:rPr>
          <w:del w:id="4251" w:author="Auteur"/>
          <w:b w:val="0"/>
        </w:rPr>
      </w:pPr>
      <w:r w:rsidRPr="00B17F1C">
        <w:rPr>
          <w:b w:val="0"/>
          <w:bCs/>
        </w:rPr>
        <w:t>Upplýsingar á íslensku eru á http://www.serlyfjaskra.is.</w:t>
      </w:r>
      <w:r w:rsidR="00D40A89" w:rsidRPr="00B17F1C">
        <w:rPr>
          <w:b w:val="0"/>
          <w:bCs/>
        </w:rPr>
        <w:fldChar w:fldCharType="begin"/>
      </w:r>
      <w:r w:rsidR="00D40A89" w:rsidRPr="00B17F1C">
        <w:rPr>
          <w:b w:val="0"/>
          <w:bCs/>
        </w:rPr>
        <w:instrText xml:space="preserve"> DOCVARIABLE vault_nd_67867242-6135-40d9-851d-56612c1a2f2f \* MERGEFORMAT </w:instrText>
      </w:r>
      <w:r w:rsidR="00D40A89" w:rsidRPr="00B17F1C">
        <w:rPr>
          <w:b w:val="0"/>
          <w:bCs/>
        </w:rPr>
        <w:fldChar w:fldCharType="separate"/>
      </w:r>
      <w:r w:rsidR="00D40A89" w:rsidRPr="00B17F1C">
        <w:rPr>
          <w:b w:val="0"/>
          <w:bCs/>
        </w:rPr>
        <w:t xml:space="preserve"> </w:t>
      </w:r>
      <w:r w:rsidR="00D40A89" w:rsidRPr="00B17F1C">
        <w:rPr>
          <w:b w:val="0"/>
          <w:bCs/>
        </w:rPr>
        <w:fldChar w:fldCharType="end"/>
      </w:r>
    </w:p>
    <w:p w14:paraId="0E2E3956" w14:textId="77777777" w:rsidR="00373F82" w:rsidRPr="00B17F1C" w:rsidRDefault="00373F82" w:rsidP="004E00C4">
      <w:pPr>
        <w:pStyle w:val="Titre"/>
        <w:jc w:val="both"/>
        <w:rPr>
          <w:ins w:id="4252" w:author="Auteur"/>
        </w:rPr>
        <w:pPrChange w:id="4253" w:author="Auteur">
          <w:pPr>
            <w:tabs>
              <w:tab w:val="left" w:pos="567"/>
            </w:tabs>
            <w:ind w:right="-2"/>
          </w:pPr>
        </w:pPrChange>
      </w:pPr>
      <w:r w:rsidRPr="00B17F1C">
        <w:br w:type="page"/>
      </w:r>
    </w:p>
    <w:p w14:paraId="44AC2E2C" w14:textId="77777777" w:rsidR="004C26A0" w:rsidRPr="00B17F1C" w:rsidRDefault="004C26A0" w:rsidP="00373F82">
      <w:pPr>
        <w:tabs>
          <w:tab w:val="left" w:pos="567"/>
        </w:tabs>
        <w:ind w:right="-2"/>
        <w:rPr>
          <w:ins w:id="4254" w:author="Auteu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4C26A0" w:rsidRPr="00B17F1C" w14:paraId="049E5A65" w14:textId="77777777" w:rsidTr="00B94C5D">
        <w:trPr>
          <w:ins w:id="4255" w:author="Auteur"/>
        </w:trPr>
        <w:tc>
          <w:tcPr>
            <w:tcW w:w="9286" w:type="dxa"/>
          </w:tcPr>
          <w:p w14:paraId="244735D3" w14:textId="77777777" w:rsidR="004C26A0" w:rsidRPr="00B17F1C" w:rsidRDefault="004C26A0" w:rsidP="00B94C5D">
            <w:pPr>
              <w:tabs>
                <w:tab w:val="left" w:pos="567"/>
              </w:tabs>
              <w:ind w:right="-2"/>
              <w:jc w:val="center"/>
              <w:rPr>
                <w:ins w:id="4256" w:author="Auteur"/>
                <w:b/>
                <w:sz w:val="22"/>
                <w:szCs w:val="22"/>
              </w:rPr>
            </w:pPr>
            <w:bookmarkStart w:id="4257" w:name="_Hlk194399013"/>
            <w:ins w:id="4258" w:author="Auteur">
              <w:r w:rsidRPr="00B17F1C">
                <w:rPr>
                  <w:b/>
                  <w:sz w:val="22"/>
                  <w:szCs w:val="22"/>
                </w:rPr>
                <w:t>Blóðsykurshækkun og blóðsykursfall</w:t>
              </w:r>
            </w:ins>
          </w:p>
          <w:p w14:paraId="5AE8A509" w14:textId="77777777" w:rsidR="004C26A0" w:rsidRPr="00B17F1C" w:rsidRDefault="004C26A0" w:rsidP="00B94C5D">
            <w:pPr>
              <w:tabs>
                <w:tab w:val="left" w:pos="567"/>
              </w:tabs>
              <w:ind w:right="-2"/>
              <w:jc w:val="center"/>
              <w:rPr>
                <w:ins w:id="4259" w:author="Auteur"/>
                <w:b/>
                <w:sz w:val="22"/>
                <w:szCs w:val="22"/>
              </w:rPr>
            </w:pPr>
          </w:p>
          <w:p w14:paraId="2A102BC1" w14:textId="77777777" w:rsidR="004C26A0" w:rsidRPr="00B17F1C" w:rsidRDefault="004C26A0" w:rsidP="004E00C4">
            <w:pPr>
              <w:tabs>
                <w:tab w:val="left" w:pos="567"/>
              </w:tabs>
              <w:rPr>
                <w:ins w:id="4260" w:author="Auteur"/>
                <w:rFonts w:eastAsia="MS Mincho"/>
                <w:b/>
                <w:sz w:val="22"/>
                <w:szCs w:val="22"/>
              </w:rPr>
              <w:pPrChange w:id="4261" w:author="Auteur">
                <w:pPr>
                  <w:tabs>
                    <w:tab w:val="left" w:pos="567"/>
                  </w:tabs>
                  <w:spacing w:line="260" w:lineRule="exact"/>
                  <w:jc w:val="center"/>
                </w:pPr>
              </w:pPrChange>
            </w:pPr>
            <w:ins w:id="4262" w:author="Auteur">
              <w:r w:rsidRPr="00B17F1C">
                <w:rPr>
                  <w:rFonts w:eastAsia="MS Mincho"/>
                  <w:b/>
                  <w:sz w:val="22"/>
                  <w:szCs w:val="22"/>
                </w:rPr>
                <w:t>Ef þú notar insúlín skaltu alltaf hafa eftirfarandi meðferðis:</w:t>
              </w:r>
            </w:ins>
          </w:p>
          <w:p w14:paraId="496B4AA7" w14:textId="77777777" w:rsidR="004C26A0" w:rsidRPr="00B17F1C" w:rsidRDefault="004C26A0" w:rsidP="004E00C4">
            <w:pPr>
              <w:numPr>
                <w:ilvl w:val="0"/>
                <w:numId w:val="46"/>
              </w:numPr>
              <w:tabs>
                <w:tab w:val="left" w:pos="2127"/>
                <w:tab w:val="left" w:pos="2268"/>
              </w:tabs>
              <w:ind w:left="589" w:hanging="567"/>
              <w:rPr>
                <w:ins w:id="4263" w:author="Auteur"/>
                <w:sz w:val="22"/>
                <w:szCs w:val="22"/>
              </w:rPr>
              <w:pPrChange w:id="4264" w:author="Auteur">
                <w:pPr>
                  <w:numPr>
                    <w:numId w:val="46"/>
                  </w:numPr>
                  <w:tabs>
                    <w:tab w:val="left" w:pos="2127"/>
                    <w:tab w:val="left" w:pos="2268"/>
                  </w:tabs>
                  <w:ind w:left="1701" w:hanging="360"/>
                </w:pPr>
              </w:pPrChange>
            </w:pPr>
            <w:ins w:id="4265" w:author="Auteur">
              <w:r w:rsidRPr="00B17F1C">
                <w:rPr>
                  <w:rFonts w:eastAsia="MS Mincho"/>
                  <w:sz w:val="22"/>
                  <w:szCs w:val="22"/>
                </w:rPr>
                <w:t>Sykur (að minnsta kosti 20 grömm)</w:t>
              </w:r>
            </w:ins>
          </w:p>
          <w:p w14:paraId="341BC3B5" w14:textId="77777777" w:rsidR="004C26A0" w:rsidRPr="00B17F1C" w:rsidRDefault="004C26A0" w:rsidP="004E00C4">
            <w:pPr>
              <w:numPr>
                <w:ilvl w:val="0"/>
                <w:numId w:val="46"/>
              </w:numPr>
              <w:tabs>
                <w:tab w:val="left" w:pos="2127"/>
                <w:tab w:val="left" w:pos="2268"/>
              </w:tabs>
              <w:ind w:left="589" w:hanging="567"/>
              <w:rPr>
                <w:ins w:id="4266" w:author="Auteur"/>
                <w:sz w:val="22"/>
                <w:szCs w:val="22"/>
              </w:rPr>
              <w:pPrChange w:id="4267" w:author="Auteur">
                <w:pPr>
                  <w:numPr>
                    <w:numId w:val="46"/>
                  </w:numPr>
                  <w:tabs>
                    <w:tab w:val="left" w:pos="2127"/>
                    <w:tab w:val="left" w:pos="2268"/>
                  </w:tabs>
                  <w:ind w:left="1701" w:hanging="360"/>
                </w:pPr>
              </w:pPrChange>
            </w:pPr>
            <w:ins w:id="4268" w:author="Auteur">
              <w:r w:rsidRPr="00B17F1C">
                <w:rPr>
                  <w:rFonts w:eastAsia="MS Mincho"/>
                  <w:sz w:val="22"/>
                  <w:szCs w:val="22"/>
                </w:rPr>
                <w:t>Upplýsingar sem sýna að þú sért með sykursýki</w:t>
              </w:r>
            </w:ins>
          </w:p>
          <w:p w14:paraId="282FC4D5" w14:textId="77777777" w:rsidR="004C26A0" w:rsidRPr="00B17F1C" w:rsidRDefault="004C26A0" w:rsidP="00B94C5D">
            <w:pPr>
              <w:tabs>
                <w:tab w:val="left" w:pos="2127"/>
                <w:tab w:val="left" w:pos="2268"/>
              </w:tabs>
              <w:rPr>
                <w:ins w:id="4269" w:author="Auteur"/>
                <w:sz w:val="22"/>
                <w:szCs w:val="22"/>
              </w:rPr>
            </w:pPr>
          </w:p>
          <w:p w14:paraId="4B9EDD32" w14:textId="77777777" w:rsidR="004C26A0" w:rsidRPr="00B17F1C" w:rsidRDefault="004C26A0" w:rsidP="00B94C5D">
            <w:pPr>
              <w:tabs>
                <w:tab w:val="left" w:pos="2127"/>
                <w:tab w:val="left" w:pos="2268"/>
              </w:tabs>
              <w:rPr>
                <w:ins w:id="4270" w:author="Auteur"/>
                <w:b/>
                <w:bCs/>
                <w:sz w:val="22"/>
                <w:szCs w:val="22"/>
              </w:rPr>
            </w:pPr>
            <w:ins w:id="4271" w:author="Auteur">
              <w:r w:rsidRPr="00B17F1C">
                <w:rPr>
                  <w:b/>
                  <w:bCs/>
                  <w:sz w:val="22"/>
                  <w:szCs w:val="22"/>
                </w:rPr>
                <w:t>Hár blóðsykur (blóðsykurshækkun)</w:t>
              </w:r>
            </w:ins>
          </w:p>
          <w:p w14:paraId="28989B63" w14:textId="77777777" w:rsidR="004C26A0" w:rsidRPr="00B17F1C" w:rsidRDefault="004C26A0" w:rsidP="00B94C5D">
            <w:pPr>
              <w:tabs>
                <w:tab w:val="left" w:pos="2127"/>
                <w:tab w:val="left" w:pos="2268"/>
              </w:tabs>
              <w:rPr>
                <w:ins w:id="4272" w:author="Auteur"/>
                <w:b/>
                <w:bCs/>
                <w:sz w:val="22"/>
                <w:szCs w:val="22"/>
              </w:rPr>
            </w:pPr>
          </w:p>
          <w:p w14:paraId="018DDEBD" w14:textId="77777777" w:rsidR="004C26A0" w:rsidRPr="00B17F1C" w:rsidRDefault="004C26A0" w:rsidP="00B94C5D">
            <w:pPr>
              <w:tabs>
                <w:tab w:val="left" w:pos="2127"/>
                <w:tab w:val="left" w:pos="2268"/>
              </w:tabs>
              <w:rPr>
                <w:ins w:id="4273" w:author="Auteur"/>
                <w:b/>
                <w:bCs/>
                <w:sz w:val="22"/>
                <w:szCs w:val="22"/>
              </w:rPr>
            </w:pPr>
            <w:ins w:id="4274" w:author="Auteur">
              <w:r w:rsidRPr="00B17F1C">
                <w:rPr>
                  <w:b/>
                  <w:bCs/>
                  <w:sz w:val="22"/>
                  <w:szCs w:val="22"/>
                </w:rPr>
                <w:t>Viðvörunareinkenni við háum blóðsykri:</w:t>
              </w:r>
            </w:ins>
          </w:p>
          <w:p w14:paraId="3AA6ADDC" w14:textId="77777777" w:rsidR="004C26A0" w:rsidRPr="004E00C4" w:rsidRDefault="004C26A0" w:rsidP="004E00C4">
            <w:pPr>
              <w:numPr>
                <w:ilvl w:val="0"/>
                <w:numId w:val="46"/>
              </w:numPr>
              <w:tabs>
                <w:tab w:val="left" w:pos="2127"/>
                <w:tab w:val="left" w:pos="2268"/>
              </w:tabs>
              <w:ind w:left="589" w:hanging="567"/>
              <w:rPr>
                <w:ins w:id="4275" w:author="Auteur"/>
                <w:rFonts w:eastAsia="MS Mincho"/>
                <w:sz w:val="22"/>
                <w:szCs w:val="22"/>
                <w:rPrChange w:id="4276" w:author="Auteur">
                  <w:rPr>
                    <w:ins w:id="4277" w:author="Auteur"/>
                    <w:sz w:val="22"/>
                    <w:szCs w:val="22"/>
                  </w:rPr>
                </w:rPrChange>
              </w:rPr>
              <w:pPrChange w:id="4278" w:author="Auteur">
                <w:pPr>
                  <w:numPr>
                    <w:numId w:val="84"/>
                  </w:numPr>
                  <w:tabs>
                    <w:tab w:val="left" w:pos="2127"/>
                    <w:tab w:val="left" w:pos="2268"/>
                  </w:tabs>
                  <w:ind w:left="360" w:hanging="360"/>
                </w:pPr>
              </w:pPrChange>
            </w:pPr>
            <w:ins w:id="4279" w:author="Auteur">
              <w:r w:rsidRPr="00B17F1C">
                <w:rPr>
                  <w:sz w:val="22"/>
                  <w:szCs w:val="22"/>
                </w:rPr>
                <w:t xml:space="preserve">þorsti, aukin </w:t>
              </w:r>
              <w:r w:rsidRPr="004E00C4">
                <w:rPr>
                  <w:rFonts w:eastAsia="MS Mincho"/>
                  <w:sz w:val="22"/>
                  <w:szCs w:val="22"/>
                  <w:rPrChange w:id="4280" w:author="Auteur">
                    <w:rPr>
                      <w:sz w:val="22"/>
                      <w:szCs w:val="22"/>
                    </w:rPr>
                  </w:rPrChange>
                </w:rPr>
                <w:t>þvaglátþörf</w:t>
              </w:r>
            </w:ins>
          </w:p>
          <w:p w14:paraId="2768A96A" w14:textId="77777777" w:rsidR="004C26A0" w:rsidRPr="004E00C4" w:rsidRDefault="004C26A0" w:rsidP="004E00C4">
            <w:pPr>
              <w:numPr>
                <w:ilvl w:val="0"/>
                <w:numId w:val="46"/>
              </w:numPr>
              <w:tabs>
                <w:tab w:val="left" w:pos="2127"/>
                <w:tab w:val="left" w:pos="2268"/>
              </w:tabs>
              <w:ind w:left="589" w:hanging="567"/>
              <w:rPr>
                <w:ins w:id="4281" w:author="Auteur"/>
                <w:rFonts w:eastAsia="MS Mincho"/>
                <w:sz w:val="22"/>
                <w:szCs w:val="22"/>
                <w:rPrChange w:id="4282" w:author="Auteur">
                  <w:rPr>
                    <w:ins w:id="4283" w:author="Auteur"/>
                    <w:sz w:val="22"/>
                    <w:szCs w:val="22"/>
                  </w:rPr>
                </w:rPrChange>
              </w:rPr>
              <w:pPrChange w:id="4284" w:author="Auteur">
                <w:pPr>
                  <w:numPr>
                    <w:numId w:val="84"/>
                  </w:numPr>
                  <w:tabs>
                    <w:tab w:val="left" w:pos="2127"/>
                    <w:tab w:val="left" w:pos="2268"/>
                  </w:tabs>
                  <w:ind w:left="360" w:hanging="360"/>
                </w:pPr>
              </w:pPrChange>
            </w:pPr>
            <w:ins w:id="4285" w:author="Auteur">
              <w:r w:rsidRPr="004E00C4">
                <w:rPr>
                  <w:rFonts w:eastAsia="MS Mincho"/>
                  <w:sz w:val="22"/>
                  <w:szCs w:val="22"/>
                  <w:rPrChange w:id="4286" w:author="Auteur">
                    <w:rPr>
                      <w:sz w:val="22"/>
                      <w:szCs w:val="22"/>
                    </w:rPr>
                  </w:rPrChange>
                </w:rPr>
                <w:t xml:space="preserve">þreytutilfinning eða þurr húð, roði í andliti, lystarleysi </w:t>
              </w:r>
            </w:ins>
          </w:p>
          <w:p w14:paraId="75381A4D" w14:textId="77777777" w:rsidR="004C26A0" w:rsidRPr="004E00C4" w:rsidRDefault="004C26A0" w:rsidP="004E00C4">
            <w:pPr>
              <w:numPr>
                <w:ilvl w:val="0"/>
                <w:numId w:val="46"/>
              </w:numPr>
              <w:tabs>
                <w:tab w:val="left" w:pos="2127"/>
                <w:tab w:val="left" w:pos="2268"/>
              </w:tabs>
              <w:ind w:left="589" w:hanging="567"/>
              <w:rPr>
                <w:ins w:id="4287" w:author="Auteur"/>
                <w:rFonts w:eastAsia="MS Mincho"/>
                <w:sz w:val="22"/>
                <w:szCs w:val="22"/>
                <w:rPrChange w:id="4288" w:author="Auteur">
                  <w:rPr>
                    <w:ins w:id="4289" w:author="Auteur"/>
                    <w:sz w:val="22"/>
                    <w:szCs w:val="22"/>
                  </w:rPr>
                </w:rPrChange>
              </w:rPr>
              <w:pPrChange w:id="4290" w:author="Auteur">
                <w:pPr>
                  <w:numPr>
                    <w:numId w:val="84"/>
                  </w:numPr>
                  <w:tabs>
                    <w:tab w:val="left" w:pos="2127"/>
                    <w:tab w:val="left" w:pos="2268"/>
                  </w:tabs>
                  <w:ind w:left="360" w:hanging="360"/>
                </w:pPr>
              </w:pPrChange>
            </w:pPr>
            <w:ins w:id="4291" w:author="Auteur">
              <w:r w:rsidRPr="004E00C4">
                <w:rPr>
                  <w:rFonts w:eastAsia="MS Mincho"/>
                  <w:sz w:val="22"/>
                  <w:szCs w:val="22"/>
                  <w:rPrChange w:id="4292" w:author="Auteur">
                    <w:rPr>
                      <w:sz w:val="22"/>
                      <w:szCs w:val="22"/>
                    </w:rPr>
                  </w:rPrChange>
                </w:rPr>
                <w:t xml:space="preserve"> lágur blóðþrýstingur, hraður hjartsláttur</w:t>
              </w:r>
            </w:ins>
          </w:p>
          <w:p w14:paraId="0455F12A" w14:textId="77777777" w:rsidR="004C26A0" w:rsidRPr="004E00C4" w:rsidRDefault="004C26A0" w:rsidP="004E00C4">
            <w:pPr>
              <w:numPr>
                <w:ilvl w:val="0"/>
                <w:numId w:val="46"/>
              </w:numPr>
              <w:tabs>
                <w:tab w:val="left" w:pos="2127"/>
                <w:tab w:val="left" w:pos="2268"/>
              </w:tabs>
              <w:ind w:left="589" w:hanging="567"/>
              <w:rPr>
                <w:ins w:id="4293" w:author="Auteur"/>
                <w:rFonts w:eastAsia="MS Mincho"/>
                <w:sz w:val="22"/>
                <w:szCs w:val="22"/>
                <w:rPrChange w:id="4294" w:author="Auteur">
                  <w:rPr>
                    <w:ins w:id="4295" w:author="Auteur"/>
                    <w:sz w:val="22"/>
                    <w:szCs w:val="22"/>
                  </w:rPr>
                </w:rPrChange>
              </w:rPr>
              <w:pPrChange w:id="4296" w:author="Auteur">
                <w:pPr>
                  <w:numPr>
                    <w:numId w:val="84"/>
                  </w:numPr>
                  <w:tabs>
                    <w:tab w:val="left" w:pos="2127"/>
                    <w:tab w:val="left" w:pos="2268"/>
                  </w:tabs>
                  <w:ind w:left="360" w:hanging="360"/>
                </w:pPr>
              </w:pPrChange>
            </w:pPr>
            <w:ins w:id="4297" w:author="Auteur">
              <w:r w:rsidRPr="004E00C4">
                <w:rPr>
                  <w:rFonts w:eastAsia="MS Mincho"/>
                  <w:sz w:val="22"/>
                  <w:szCs w:val="22"/>
                  <w:rPrChange w:id="4298" w:author="Auteur">
                    <w:rPr>
                      <w:sz w:val="22"/>
                      <w:szCs w:val="22"/>
                    </w:rPr>
                  </w:rPrChange>
                </w:rPr>
                <w:t>glúkósi og ketónar í þvagi</w:t>
              </w:r>
            </w:ins>
          </w:p>
          <w:p w14:paraId="70118F07" w14:textId="77777777" w:rsidR="004C26A0" w:rsidRPr="00B17F1C" w:rsidRDefault="004C26A0" w:rsidP="004E00C4">
            <w:pPr>
              <w:numPr>
                <w:ilvl w:val="0"/>
                <w:numId w:val="46"/>
              </w:numPr>
              <w:tabs>
                <w:tab w:val="left" w:pos="2127"/>
                <w:tab w:val="left" w:pos="2268"/>
              </w:tabs>
              <w:ind w:left="589" w:hanging="567"/>
              <w:rPr>
                <w:ins w:id="4299" w:author="Auteur"/>
                <w:sz w:val="22"/>
                <w:szCs w:val="22"/>
              </w:rPr>
              <w:pPrChange w:id="4300" w:author="Auteur">
                <w:pPr>
                  <w:numPr>
                    <w:numId w:val="84"/>
                  </w:numPr>
                  <w:tabs>
                    <w:tab w:val="left" w:pos="2127"/>
                    <w:tab w:val="left" w:pos="2268"/>
                  </w:tabs>
                  <w:ind w:left="360" w:hanging="360"/>
                </w:pPr>
              </w:pPrChange>
            </w:pPr>
            <w:ins w:id="4301" w:author="Auteur">
              <w:r w:rsidRPr="004E00C4">
                <w:rPr>
                  <w:rFonts w:eastAsia="MS Mincho"/>
                  <w:sz w:val="22"/>
                  <w:szCs w:val="22"/>
                  <w:rPrChange w:id="4302" w:author="Auteur">
                    <w:rPr>
                      <w:sz w:val="22"/>
                      <w:szCs w:val="22"/>
                    </w:rPr>
                  </w:rPrChange>
                </w:rPr>
                <w:t>magaverkur, hröð og djúp öndun, syfja eða yfirliðstilfinning (meðvitundarleysi) þetta geta verið merki um alvarlegt ástand (ketónblóðsýring</w:t>
              </w:r>
              <w:r w:rsidRPr="00B17F1C">
                <w:rPr>
                  <w:sz w:val="22"/>
                  <w:szCs w:val="22"/>
                </w:rPr>
                <w:t>) vegna skorts á insúlíni.</w:t>
              </w:r>
            </w:ins>
          </w:p>
          <w:p w14:paraId="6CA8F747" w14:textId="77777777" w:rsidR="004C26A0" w:rsidRPr="00B17F1C" w:rsidRDefault="004C26A0" w:rsidP="00B94C5D">
            <w:pPr>
              <w:tabs>
                <w:tab w:val="left" w:pos="2127"/>
                <w:tab w:val="left" w:pos="2268"/>
              </w:tabs>
              <w:rPr>
                <w:ins w:id="4303" w:author="Auteur"/>
                <w:sz w:val="22"/>
                <w:szCs w:val="22"/>
              </w:rPr>
            </w:pPr>
          </w:p>
          <w:p w14:paraId="292342D3" w14:textId="0BEE4648" w:rsidR="004C26A0" w:rsidRPr="00B17F1C" w:rsidRDefault="004C26A0" w:rsidP="00B94C5D">
            <w:pPr>
              <w:tabs>
                <w:tab w:val="left" w:pos="2127"/>
                <w:tab w:val="left" w:pos="2268"/>
              </w:tabs>
              <w:rPr>
                <w:ins w:id="4304" w:author="Auteur"/>
                <w:b/>
                <w:bCs/>
                <w:sz w:val="22"/>
                <w:szCs w:val="22"/>
              </w:rPr>
            </w:pPr>
            <w:ins w:id="4305" w:author="Auteur">
              <w:r w:rsidRPr="00B17F1C">
                <w:rPr>
                  <w:b/>
                  <w:bCs/>
                  <w:sz w:val="22"/>
                  <w:szCs w:val="22"/>
                </w:rPr>
                <w:t>Hvað á að gera ef þú ert með háan blóðsykur</w:t>
              </w:r>
              <w:r w:rsidR="001C5781" w:rsidRPr="00B17F1C">
                <w:rPr>
                  <w:b/>
                  <w:bCs/>
                  <w:sz w:val="22"/>
                  <w:szCs w:val="22"/>
                </w:rPr>
                <w:t xml:space="preserve"> </w:t>
              </w:r>
            </w:ins>
          </w:p>
          <w:p w14:paraId="48C75F03" w14:textId="72DB9420" w:rsidR="004C26A0" w:rsidRPr="004E00C4" w:rsidRDefault="004C26A0" w:rsidP="004E00C4">
            <w:pPr>
              <w:numPr>
                <w:ilvl w:val="0"/>
                <w:numId w:val="46"/>
              </w:numPr>
              <w:tabs>
                <w:tab w:val="left" w:pos="2127"/>
                <w:tab w:val="left" w:pos="2268"/>
              </w:tabs>
              <w:ind w:left="589" w:hanging="567"/>
              <w:rPr>
                <w:ins w:id="4306" w:author="Auteur"/>
                <w:rFonts w:eastAsia="MS Mincho"/>
                <w:sz w:val="22"/>
                <w:szCs w:val="22"/>
                <w:rPrChange w:id="4307" w:author="Auteur">
                  <w:rPr>
                    <w:ins w:id="4308" w:author="Auteur"/>
                    <w:sz w:val="22"/>
                    <w:szCs w:val="22"/>
                  </w:rPr>
                </w:rPrChange>
              </w:rPr>
              <w:pPrChange w:id="4309" w:author="Auteur">
                <w:pPr>
                  <w:numPr>
                    <w:numId w:val="84"/>
                  </w:numPr>
                  <w:tabs>
                    <w:tab w:val="left" w:pos="2127"/>
                    <w:tab w:val="left" w:pos="2268"/>
                  </w:tabs>
                  <w:ind w:left="360" w:hanging="360"/>
                </w:pPr>
              </w:pPrChange>
            </w:pPr>
            <w:ins w:id="4310" w:author="Auteur">
              <w:del w:id="4311" w:author="Auteur">
                <w:r w:rsidRPr="00B17F1C" w:rsidDel="00C73674">
                  <w:rPr>
                    <w:sz w:val="22"/>
                    <w:szCs w:val="22"/>
                  </w:rPr>
                  <w:delText xml:space="preserve"> m</w:delText>
                </w:r>
              </w:del>
              <w:r w:rsidR="00C73674" w:rsidRPr="00B17F1C">
                <w:rPr>
                  <w:sz w:val="22"/>
                  <w:szCs w:val="22"/>
                </w:rPr>
                <w:t>M</w:t>
              </w:r>
              <w:r w:rsidRPr="00B17F1C">
                <w:rPr>
                  <w:sz w:val="22"/>
                  <w:szCs w:val="22"/>
                </w:rPr>
                <w:t xml:space="preserve">ældu gildi </w:t>
              </w:r>
              <w:r w:rsidRPr="004E00C4">
                <w:rPr>
                  <w:rFonts w:eastAsia="MS Mincho"/>
                  <w:sz w:val="22"/>
                  <w:szCs w:val="22"/>
                  <w:rPrChange w:id="4312" w:author="Auteur">
                    <w:rPr>
                      <w:sz w:val="22"/>
                      <w:szCs w:val="22"/>
                    </w:rPr>
                  </w:rPrChange>
                </w:rPr>
                <w:t>blóðsykurs og ketóna í þvagi um leið og einhver ofangreindra einkenna koma fram</w:t>
              </w:r>
            </w:ins>
          </w:p>
          <w:p w14:paraId="2394BF12" w14:textId="20CBEF62" w:rsidR="004C26A0" w:rsidRPr="00B17F1C" w:rsidRDefault="004C26A0" w:rsidP="004E00C4">
            <w:pPr>
              <w:numPr>
                <w:ilvl w:val="0"/>
                <w:numId w:val="46"/>
              </w:numPr>
              <w:tabs>
                <w:tab w:val="left" w:pos="2127"/>
                <w:tab w:val="left" w:pos="2268"/>
              </w:tabs>
              <w:ind w:left="589" w:hanging="567"/>
              <w:rPr>
                <w:ins w:id="4313" w:author="Auteur"/>
                <w:sz w:val="22"/>
                <w:szCs w:val="22"/>
              </w:rPr>
              <w:pPrChange w:id="4314" w:author="Auteur">
                <w:pPr>
                  <w:numPr>
                    <w:numId w:val="84"/>
                  </w:numPr>
                  <w:tabs>
                    <w:tab w:val="left" w:pos="2127"/>
                    <w:tab w:val="left" w:pos="2268"/>
                  </w:tabs>
                  <w:ind w:left="360" w:hanging="360"/>
                </w:pPr>
              </w:pPrChange>
            </w:pPr>
            <w:ins w:id="4315" w:author="Auteur">
              <w:del w:id="4316" w:author="Auteur">
                <w:r w:rsidRPr="004E00C4" w:rsidDel="00C73674">
                  <w:rPr>
                    <w:rFonts w:eastAsia="MS Mincho"/>
                    <w:sz w:val="22"/>
                    <w:szCs w:val="22"/>
                    <w:rPrChange w:id="4317" w:author="Auteur">
                      <w:rPr>
                        <w:sz w:val="22"/>
                        <w:szCs w:val="22"/>
                      </w:rPr>
                    </w:rPrChange>
                  </w:rPr>
                  <w:delText>h</w:delText>
                </w:r>
              </w:del>
              <w:r w:rsidR="00C73674" w:rsidRPr="004E00C4">
                <w:rPr>
                  <w:rFonts w:eastAsia="MS Mincho"/>
                  <w:sz w:val="22"/>
                  <w:szCs w:val="22"/>
                  <w:rPrChange w:id="4318" w:author="Auteur">
                    <w:rPr>
                      <w:sz w:val="22"/>
                      <w:szCs w:val="22"/>
                    </w:rPr>
                  </w:rPrChange>
                </w:rPr>
                <w:t>H</w:t>
              </w:r>
              <w:r w:rsidRPr="004E00C4">
                <w:rPr>
                  <w:rFonts w:eastAsia="MS Mincho"/>
                  <w:sz w:val="22"/>
                  <w:szCs w:val="22"/>
                  <w:rPrChange w:id="4319" w:author="Auteur">
                    <w:rPr>
                      <w:sz w:val="22"/>
                      <w:szCs w:val="22"/>
                    </w:rPr>
                  </w:rPrChange>
                </w:rPr>
                <w:t>afðu tafarlaust samband við lækninn ef blóðsykurshækkun eða ketónblóðsýring er veruleg. Læknir verður</w:t>
              </w:r>
              <w:r w:rsidRPr="00B17F1C">
                <w:rPr>
                  <w:sz w:val="22"/>
                  <w:szCs w:val="22"/>
                </w:rPr>
                <w:t xml:space="preserve"> að sjá um meðferðina og yfirleitt á sjúkrahúsi.</w:t>
              </w:r>
            </w:ins>
          </w:p>
          <w:p w14:paraId="1C72EC3C" w14:textId="77777777" w:rsidR="004C26A0" w:rsidRPr="00B17F1C" w:rsidRDefault="004C26A0" w:rsidP="00B94C5D">
            <w:pPr>
              <w:tabs>
                <w:tab w:val="left" w:pos="2127"/>
                <w:tab w:val="left" w:pos="2268"/>
              </w:tabs>
              <w:rPr>
                <w:ins w:id="4320" w:author="Auteur"/>
                <w:b/>
                <w:bCs/>
                <w:sz w:val="22"/>
                <w:szCs w:val="22"/>
              </w:rPr>
            </w:pPr>
          </w:p>
          <w:p w14:paraId="7FDD7357" w14:textId="77777777" w:rsidR="004C26A0" w:rsidRPr="00B17F1C" w:rsidRDefault="004C26A0" w:rsidP="00B94C5D">
            <w:pPr>
              <w:tabs>
                <w:tab w:val="left" w:pos="2127"/>
                <w:tab w:val="left" w:pos="2268"/>
              </w:tabs>
              <w:rPr>
                <w:ins w:id="4321" w:author="Auteur"/>
                <w:b/>
                <w:bCs/>
                <w:sz w:val="22"/>
                <w:szCs w:val="22"/>
              </w:rPr>
            </w:pPr>
            <w:ins w:id="4322" w:author="Auteur">
              <w:r w:rsidRPr="00B17F1C">
                <w:rPr>
                  <w:b/>
                  <w:bCs/>
                  <w:sz w:val="22"/>
                  <w:szCs w:val="22"/>
                </w:rPr>
                <w:t xml:space="preserve">Hár blóðsykur getur komið fram ef: </w:t>
              </w:r>
            </w:ins>
          </w:p>
          <w:p w14:paraId="6D9EBDA0" w14:textId="77777777" w:rsidR="004C26A0" w:rsidRPr="004E00C4" w:rsidRDefault="004C26A0" w:rsidP="004E00C4">
            <w:pPr>
              <w:numPr>
                <w:ilvl w:val="0"/>
                <w:numId w:val="46"/>
              </w:numPr>
              <w:tabs>
                <w:tab w:val="left" w:pos="2127"/>
                <w:tab w:val="left" w:pos="2268"/>
              </w:tabs>
              <w:ind w:left="589" w:hanging="567"/>
              <w:rPr>
                <w:ins w:id="4323" w:author="Auteur"/>
                <w:rFonts w:eastAsia="MS Mincho"/>
                <w:szCs w:val="22"/>
                <w:rPrChange w:id="4324" w:author="Auteur">
                  <w:rPr>
                    <w:ins w:id="4325" w:author="Auteur"/>
                    <w:szCs w:val="22"/>
                  </w:rPr>
                </w:rPrChange>
              </w:rPr>
              <w:pPrChange w:id="4326" w:author="Auteur">
                <w:pPr>
                  <w:pStyle w:val="Normalcentr"/>
                  <w:widowControl w:val="0"/>
                  <w:numPr>
                    <w:numId w:val="84"/>
                  </w:numPr>
                  <w:adjustRightInd w:val="0"/>
                  <w:ind w:left="360" w:hanging="360"/>
                  <w:textAlignment w:val="baseline"/>
                </w:pPr>
              </w:pPrChange>
            </w:pPr>
            <w:ins w:id="4327" w:author="Auteur">
              <w:r w:rsidRPr="00655F6E">
                <w:rPr>
                  <w:sz w:val="22"/>
                  <w:szCs w:val="22"/>
                </w:rPr>
                <w:t xml:space="preserve">þú hefur </w:t>
              </w:r>
              <w:r w:rsidRPr="004E00C4">
                <w:rPr>
                  <w:rFonts w:eastAsia="MS Mincho"/>
                  <w:sz w:val="22"/>
                  <w:szCs w:val="22"/>
                  <w:rPrChange w:id="4328" w:author="Auteur">
                    <w:rPr>
                      <w:szCs w:val="22"/>
                    </w:rPr>
                  </w:rPrChange>
                </w:rPr>
                <w:t>ekki sprautað þig með insúlíninu eða ekki notað nógu mikið</w:t>
              </w:r>
            </w:ins>
          </w:p>
          <w:p w14:paraId="7DDD880D" w14:textId="77777777" w:rsidR="004C26A0" w:rsidRPr="004E00C4" w:rsidRDefault="004C26A0" w:rsidP="004E00C4">
            <w:pPr>
              <w:numPr>
                <w:ilvl w:val="0"/>
                <w:numId w:val="46"/>
              </w:numPr>
              <w:tabs>
                <w:tab w:val="left" w:pos="2127"/>
                <w:tab w:val="left" w:pos="2268"/>
              </w:tabs>
              <w:ind w:left="589" w:hanging="567"/>
              <w:rPr>
                <w:ins w:id="4329" w:author="Auteur"/>
                <w:rFonts w:eastAsia="MS Mincho"/>
                <w:szCs w:val="22"/>
                <w:rPrChange w:id="4330" w:author="Auteur">
                  <w:rPr>
                    <w:ins w:id="4331" w:author="Auteur"/>
                    <w:szCs w:val="22"/>
                  </w:rPr>
                </w:rPrChange>
              </w:rPr>
              <w:pPrChange w:id="4332" w:author="Auteur">
                <w:pPr>
                  <w:pStyle w:val="Normalcentr"/>
                  <w:widowControl w:val="0"/>
                  <w:numPr>
                    <w:numId w:val="84"/>
                  </w:numPr>
                  <w:adjustRightInd w:val="0"/>
                  <w:ind w:left="360" w:hanging="360"/>
                  <w:textAlignment w:val="baseline"/>
                </w:pPr>
              </w:pPrChange>
            </w:pPr>
            <w:ins w:id="4333" w:author="Auteur">
              <w:r w:rsidRPr="004E00C4">
                <w:rPr>
                  <w:rFonts w:eastAsia="MS Mincho"/>
                  <w:sz w:val="22"/>
                  <w:szCs w:val="22"/>
                  <w:rPrChange w:id="4334" w:author="Auteur">
                    <w:rPr>
                      <w:szCs w:val="22"/>
                    </w:rPr>
                  </w:rPrChange>
                </w:rPr>
                <w:t>virkni insúlínsins hefur minnkað – til dæmis vegna rangrar geymslu</w:t>
              </w:r>
            </w:ins>
          </w:p>
          <w:p w14:paraId="36B94E57" w14:textId="77777777" w:rsidR="004C26A0" w:rsidRPr="004E00C4" w:rsidRDefault="004C26A0" w:rsidP="004E00C4">
            <w:pPr>
              <w:numPr>
                <w:ilvl w:val="0"/>
                <w:numId w:val="46"/>
              </w:numPr>
              <w:tabs>
                <w:tab w:val="left" w:pos="2127"/>
                <w:tab w:val="left" w:pos="2268"/>
              </w:tabs>
              <w:ind w:left="589" w:hanging="567"/>
              <w:rPr>
                <w:ins w:id="4335" w:author="Auteur"/>
                <w:rFonts w:eastAsia="MS Mincho"/>
                <w:szCs w:val="22"/>
                <w:rPrChange w:id="4336" w:author="Auteur">
                  <w:rPr>
                    <w:ins w:id="4337" w:author="Auteur"/>
                    <w:szCs w:val="22"/>
                  </w:rPr>
                </w:rPrChange>
              </w:rPr>
              <w:pPrChange w:id="4338" w:author="Auteur">
                <w:pPr>
                  <w:pStyle w:val="Normalcentr"/>
                  <w:widowControl w:val="0"/>
                  <w:numPr>
                    <w:numId w:val="84"/>
                  </w:numPr>
                  <w:adjustRightInd w:val="0"/>
                  <w:ind w:left="360" w:hanging="360"/>
                  <w:textAlignment w:val="baseline"/>
                </w:pPr>
              </w:pPrChange>
            </w:pPr>
            <w:ins w:id="4339" w:author="Auteur">
              <w:r w:rsidRPr="004E00C4">
                <w:rPr>
                  <w:rFonts w:eastAsia="MS Mincho"/>
                  <w:sz w:val="22"/>
                  <w:szCs w:val="22"/>
                  <w:rPrChange w:id="4340" w:author="Auteur">
                    <w:rPr>
                      <w:szCs w:val="22"/>
                    </w:rPr>
                  </w:rPrChange>
                </w:rPr>
                <w:t>insúlínpenninn virkar ekki rétt</w:t>
              </w:r>
            </w:ins>
          </w:p>
          <w:p w14:paraId="7DFF1D91" w14:textId="77777777" w:rsidR="004C26A0" w:rsidRPr="004E00C4" w:rsidRDefault="004C26A0" w:rsidP="004E00C4">
            <w:pPr>
              <w:numPr>
                <w:ilvl w:val="0"/>
                <w:numId w:val="46"/>
              </w:numPr>
              <w:tabs>
                <w:tab w:val="left" w:pos="2127"/>
                <w:tab w:val="left" w:pos="2268"/>
              </w:tabs>
              <w:ind w:left="589" w:hanging="567"/>
              <w:rPr>
                <w:ins w:id="4341" w:author="Auteur"/>
                <w:rFonts w:eastAsia="MS Mincho"/>
                <w:sz w:val="22"/>
                <w:szCs w:val="22"/>
                <w:rPrChange w:id="4342" w:author="Auteur">
                  <w:rPr>
                    <w:ins w:id="4343" w:author="Auteur"/>
                    <w:sz w:val="22"/>
                    <w:szCs w:val="22"/>
                  </w:rPr>
                </w:rPrChange>
              </w:rPr>
              <w:pPrChange w:id="4344" w:author="Auteur">
                <w:pPr>
                  <w:widowControl w:val="0"/>
                  <w:numPr>
                    <w:numId w:val="84"/>
                  </w:numPr>
                  <w:adjustRightInd w:val="0"/>
                  <w:ind w:left="360" w:right="-2" w:hanging="360"/>
                  <w:textAlignment w:val="baseline"/>
                </w:pPr>
              </w:pPrChange>
            </w:pPr>
            <w:ins w:id="4345" w:author="Auteur">
              <w:r w:rsidRPr="004E00C4">
                <w:rPr>
                  <w:rFonts w:eastAsia="MS Mincho"/>
                  <w:sz w:val="22"/>
                  <w:szCs w:val="22"/>
                  <w:rPrChange w:id="4346" w:author="Auteur">
                    <w:rPr>
                      <w:sz w:val="22"/>
                      <w:szCs w:val="22"/>
                    </w:rPr>
                  </w:rPrChange>
                </w:rPr>
                <w:t>þú hefur hreyft þig minna en venjulega</w:t>
              </w:r>
            </w:ins>
          </w:p>
          <w:p w14:paraId="3F1E4C32" w14:textId="77777777" w:rsidR="004C26A0" w:rsidRPr="004E00C4" w:rsidRDefault="004C26A0" w:rsidP="004E00C4">
            <w:pPr>
              <w:numPr>
                <w:ilvl w:val="0"/>
                <w:numId w:val="46"/>
              </w:numPr>
              <w:tabs>
                <w:tab w:val="left" w:pos="2127"/>
                <w:tab w:val="left" w:pos="2268"/>
              </w:tabs>
              <w:ind w:left="589" w:hanging="567"/>
              <w:rPr>
                <w:ins w:id="4347" w:author="Auteur"/>
                <w:rFonts w:eastAsia="MS Mincho"/>
                <w:sz w:val="22"/>
                <w:szCs w:val="22"/>
                <w:rPrChange w:id="4348" w:author="Auteur">
                  <w:rPr>
                    <w:ins w:id="4349" w:author="Auteur"/>
                    <w:sz w:val="22"/>
                    <w:szCs w:val="22"/>
                  </w:rPr>
                </w:rPrChange>
              </w:rPr>
              <w:pPrChange w:id="4350" w:author="Auteur">
                <w:pPr>
                  <w:widowControl w:val="0"/>
                  <w:numPr>
                    <w:numId w:val="84"/>
                  </w:numPr>
                  <w:adjustRightInd w:val="0"/>
                  <w:ind w:left="360" w:right="-2" w:hanging="360"/>
                  <w:textAlignment w:val="baseline"/>
                </w:pPr>
              </w:pPrChange>
            </w:pPr>
            <w:ins w:id="4351" w:author="Auteur">
              <w:r w:rsidRPr="004E00C4">
                <w:rPr>
                  <w:rFonts w:eastAsia="MS Mincho"/>
                  <w:sz w:val="22"/>
                  <w:szCs w:val="22"/>
                  <w:rPrChange w:id="4352" w:author="Auteur">
                    <w:rPr>
                      <w:sz w:val="22"/>
                      <w:szCs w:val="22"/>
                    </w:rPr>
                  </w:rPrChange>
                </w:rPr>
                <w:t>þú ert undir álagi – tilfinningalegu ójafnvægi eða spennu</w:t>
              </w:r>
            </w:ins>
          </w:p>
          <w:p w14:paraId="085DF235" w14:textId="77777777" w:rsidR="004C26A0" w:rsidRPr="004E00C4" w:rsidRDefault="004C26A0" w:rsidP="004E00C4">
            <w:pPr>
              <w:numPr>
                <w:ilvl w:val="0"/>
                <w:numId w:val="46"/>
              </w:numPr>
              <w:tabs>
                <w:tab w:val="left" w:pos="2127"/>
                <w:tab w:val="left" w:pos="2268"/>
              </w:tabs>
              <w:ind w:left="589" w:hanging="567"/>
              <w:rPr>
                <w:ins w:id="4353" w:author="Auteur"/>
                <w:rFonts w:eastAsia="MS Mincho"/>
                <w:sz w:val="22"/>
                <w:szCs w:val="22"/>
                <w:rPrChange w:id="4354" w:author="Auteur">
                  <w:rPr>
                    <w:ins w:id="4355" w:author="Auteur"/>
                    <w:sz w:val="22"/>
                    <w:szCs w:val="22"/>
                  </w:rPr>
                </w:rPrChange>
              </w:rPr>
              <w:pPrChange w:id="4356" w:author="Auteur">
                <w:pPr>
                  <w:widowControl w:val="0"/>
                  <w:numPr>
                    <w:numId w:val="84"/>
                  </w:numPr>
                  <w:adjustRightInd w:val="0"/>
                  <w:ind w:left="360" w:right="-2" w:hanging="360"/>
                  <w:textAlignment w:val="baseline"/>
                </w:pPr>
              </w:pPrChange>
            </w:pPr>
            <w:ins w:id="4357" w:author="Auteur">
              <w:r w:rsidRPr="004E00C4">
                <w:rPr>
                  <w:rFonts w:eastAsia="MS Mincho"/>
                  <w:sz w:val="22"/>
                  <w:szCs w:val="22"/>
                  <w:rPrChange w:id="4358" w:author="Auteur">
                    <w:rPr>
                      <w:sz w:val="22"/>
                      <w:szCs w:val="22"/>
                    </w:rPr>
                  </w:rPrChange>
                </w:rPr>
                <w:t>þú ert með áverka, sýkingu eða hita eða hefur gengist undir skurðaðgerð</w:t>
              </w:r>
            </w:ins>
          </w:p>
          <w:p w14:paraId="17219F24" w14:textId="77777777" w:rsidR="004C26A0" w:rsidRPr="004E00C4" w:rsidRDefault="004C26A0" w:rsidP="004E00C4">
            <w:pPr>
              <w:numPr>
                <w:ilvl w:val="0"/>
                <w:numId w:val="46"/>
              </w:numPr>
              <w:tabs>
                <w:tab w:val="left" w:pos="2127"/>
                <w:tab w:val="left" w:pos="2268"/>
              </w:tabs>
              <w:ind w:left="589" w:hanging="567"/>
              <w:rPr>
                <w:ins w:id="4359" w:author="Auteur"/>
                <w:rFonts w:eastAsia="MS Mincho"/>
                <w:sz w:val="22"/>
                <w:szCs w:val="22"/>
                <w:rPrChange w:id="4360" w:author="Auteur">
                  <w:rPr>
                    <w:ins w:id="4361" w:author="Auteur"/>
                    <w:sz w:val="22"/>
                    <w:szCs w:val="22"/>
                  </w:rPr>
                </w:rPrChange>
              </w:rPr>
              <w:pPrChange w:id="4362" w:author="Auteur">
                <w:pPr>
                  <w:numPr>
                    <w:numId w:val="84"/>
                  </w:numPr>
                  <w:tabs>
                    <w:tab w:val="left" w:pos="2127"/>
                    <w:tab w:val="left" w:pos="2268"/>
                  </w:tabs>
                  <w:ind w:left="360" w:hanging="360"/>
                </w:pPr>
              </w:pPrChange>
            </w:pPr>
            <w:ins w:id="4363" w:author="Auteur">
              <w:r w:rsidRPr="004E00C4">
                <w:rPr>
                  <w:rFonts w:eastAsia="MS Mincho"/>
                  <w:sz w:val="22"/>
                  <w:szCs w:val="22"/>
                  <w:rPrChange w:id="4364" w:author="Auteur">
                    <w:rPr>
                      <w:sz w:val="22"/>
                      <w:szCs w:val="22"/>
                    </w:rPr>
                  </w:rPrChange>
                </w:rPr>
                <w:t>þú notar eða hefur notað ákveðin önnur lyf (sjá kafla 2, „Notkun annarra lyfja samhliða Toujeo“).</w:t>
              </w:r>
            </w:ins>
          </w:p>
          <w:p w14:paraId="7FE2F148" w14:textId="77777777" w:rsidR="004C26A0" w:rsidRPr="00B17F1C" w:rsidRDefault="004C26A0" w:rsidP="00B94C5D">
            <w:pPr>
              <w:tabs>
                <w:tab w:val="left" w:pos="2127"/>
                <w:tab w:val="left" w:pos="2268"/>
              </w:tabs>
              <w:rPr>
                <w:ins w:id="4365" w:author="Auteur"/>
                <w:b/>
                <w:bCs/>
                <w:sz w:val="22"/>
                <w:szCs w:val="22"/>
              </w:rPr>
            </w:pPr>
          </w:p>
          <w:p w14:paraId="404F42C1" w14:textId="77777777" w:rsidR="004C26A0" w:rsidRPr="00B17F1C" w:rsidRDefault="004C26A0" w:rsidP="00B94C5D">
            <w:pPr>
              <w:tabs>
                <w:tab w:val="left" w:pos="2127"/>
                <w:tab w:val="left" w:pos="2268"/>
              </w:tabs>
              <w:rPr>
                <w:ins w:id="4366" w:author="Auteur"/>
                <w:b/>
                <w:bCs/>
                <w:sz w:val="22"/>
                <w:szCs w:val="22"/>
              </w:rPr>
            </w:pPr>
            <w:ins w:id="4367" w:author="Auteur">
              <w:r w:rsidRPr="00B17F1C">
                <w:rPr>
                  <w:b/>
                  <w:bCs/>
                  <w:sz w:val="22"/>
                  <w:szCs w:val="22"/>
                </w:rPr>
                <w:t xml:space="preserve">Lágur blóðsykur (blóðsykursfall) </w:t>
              </w:r>
            </w:ins>
          </w:p>
          <w:p w14:paraId="3BC0B9A9" w14:textId="4B3C09BF" w:rsidR="004C26A0" w:rsidRPr="00B17F1C" w:rsidRDefault="004C26A0" w:rsidP="00B94C5D">
            <w:pPr>
              <w:tabs>
                <w:tab w:val="left" w:pos="2127"/>
                <w:tab w:val="left" w:pos="2268"/>
              </w:tabs>
              <w:rPr>
                <w:ins w:id="4368" w:author="Auteur"/>
                <w:sz w:val="22"/>
                <w:szCs w:val="22"/>
              </w:rPr>
            </w:pPr>
            <w:ins w:id="4369" w:author="Auteur">
              <w:r w:rsidRPr="00B17F1C">
                <w:rPr>
                  <w:sz w:val="22"/>
                  <w:szCs w:val="22"/>
                </w:rPr>
                <w:t>Ef blóðsykursgildi er mjög lágt getur þú misst meðvitund</w:t>
              </w:r>
              <w:r w:rsidR="00103B3A" w:rsidRPr="00B17F1C">
                <w:rPr>
                  <w:sz w:val="22"/>
                  <w:szCs w:val="22"/>
                </w:rPr>
                <w:t>, það</w:t>
              </w:r>
              <w:del w:id="4370" w:author="Auteur">
                <w:r w:rsidRPr="00B17F1C" w:rsidDel="00103B3A">
                  <w:rPr>
                    <w:sz w:val="22"/>
                    <w:szCs w:val="22"/>
                  </w:rPr>
                  <w:delText>. Alvarlegt blóðsykursfall getur</w:delText>
                </w:r>
              </w:del>
              <w:r w:rsidR="00103B3A" w:rsidRPr="00B17F1C">
                <w:rPr>
                  <w:sz w:val="22"/>
                  <w:szCs w:val="22"/>
                </w:rPr>
                <w:t xml:space="preserve"> getur</w:t>
              </w:r>
              <w:r w:rsidRPr="00B17F1C">
                <w:rPr>
                  <w:sz w:val="22"/>
                  <w:szCs w:val="22"/>
                </w:rPr>
                <w:t xml:space="preserve"> valdið hjartaáfalli eða heilaskemmdum og getur verið lífshættulegt. Þú ættir að læra að þekkja einkenni blóðsykurslækkunar – þannig að þú getir gripið til viðeigandi ráðstafana áður en ástandið versnar.</w:t>
              </w:r>
            </w:ins>
          </w:p>
          <w:p w14:paraId="6B9F502C" w14:textId="77777777" w:rsidR="004C26A0" w:rsidRPr="00B17F1C" w:rsidRDefault="004C26A0" w:rsidP="00B94C5D">
            <w:pPr>
              <w:tabs>
                <w:tab w:val="left" w:pos="2127"/>
                <w:tab w:val="left" w:pos="2268"/>
              </w:tabs>
              <w:rPr>
                <w:ins w:id="4371" w:author="Auteur"/>
                <w:b/>
                <w:bCs/>
                <w:sz w:val="22"/>
                <w:szCs w:val="22"/>
              </w:rPr>
            </w:pPr>
          </w:p>
          <w:p w14:paraId="59D3A8A3" w14:textId="77777777" w:rsidR="004C26A0" w:rsidRPr="00B17F1C" w:rsidRDefault="004C26A0" w:rsidP="00B94C5D">
            <w:pPr>
              <w:tabs>
                <w:tab w:val="left" w:pos="2127"/>
                <w:tab w:val="left" w:pos="2268"/>
              </w:tabs>
              <w:rPr>
                <w:ins w:id="4372" w:author="Auteur"/>
                <w:b/>
                <w:bCs/>
                <w:sz w:val="22"/>
                <w:szCs w:val="22"/>
              </w:rPr>
            </w:pPr>
            <w:ins w:id="4373" w:author="Auteur">
              <w:r w:rsidRPr="00B17F1C">
                <w:rPr>
                  <w:b/>
                  <w:bCs/>
                  <w:sz w:val="22"/>
                  <w:szCs w:val="22"/>
                </w:rPr>
                <w:t xml:space="preserve">Viðvörunareinkenni </w:t>
              </w:r>
              <w:r w:rsidRPr="00B17F1C">
                <w:rPr>
                  <w:b/>
                  <w:sz w:val="22"/>
                  <w:szCs w:val="22"/>
                </w:rPr>
                <w:t>við blóðsykursfalli</w:t>
              </w:r>
            </w:ins>
          </w:p>
          <w:p w14:paraId="27F94A69" w14:textId="77777777" w:rsidR="004C26A0" w:rsidRPr="00B17F1C" w:rsidRDefault="004C26A0" w:rsidP="00B94C5D">
            <w:pPr>
              <w:tabs>
                <w:tab w:val="left" w:pos="2127"/>
                <w:tab w:val="left" w:pos="2268"/>
              </w:tabs>
              <w:rPr>
                <w:ins w:id="4374" w:author="Auteur"/>
                <w:sz w:val="22"/>
                <w:szCs w:val="22"/>
              </w:rPr>
            </w:pPr>
            <w:ins w:id="4375" w:author="Auteur">
              <w:r w:rsidRPr="00B17F1C">
                <w:rPr>
                  <w:sz w:val="22"/>
                  <w:szCs w:val="22"/>
                </w:rPr>
                <w:t>Fyrstu einkennin geta verið í líkamanum:</w:t>
              </w:r>
            </w:ins>
          </w:p>
          <w:p w14:paraId="1F1CDD58" w14:textId="77777777" w:rsidR="00F93E6E" w:rsidRPr="004E00C4" w:rsidRDefault="004C26A0" w:rsidP="004E00C4">
            <w:pPr>
              <w:numPr>
                <w:ilvl w:val="0"/>
                <w:numId w:val="46"/>
              </w:numPr>
              <w:tabs>
                <w:tab w:val="left" w:pos="2127"/>
                <w:tab w:val="left" w:pos="2268"/>
              </w:tabs>
              <w:ind w:left="589" w:hanging="567"/>
              <w:rPr>
                <w:ins w:id="4376" w:author="Auteur"/>
                <w:rFonts w:eastAsia="MS Mincho"/>
                <w:sz w:val="22"/>
                <w:szCs w:val="22"/>
                <w:rPrChange w:id="4377" w:author="Auteur">
                  <w:rPr>
                    <w:ins w:id="4378" w:author="Auteur"/>
                    <w:sz w:val="22"/>
                    <w:szCs w:val="22"/>
                  </w:rPr>
                </w:rPrChange>
              </w:rPr>
              <w:pPrChange w:id="4379" w:author="Auteur">
                <w:pPr>
                  <w:numPr>
                    <w:numId w:val="84"/>
                  </w:numPr>
                  <w:tabs>
                    <w:tab w:val="left" w:pos="2127"/>
                    <w:tab w:val="left" w:pos="2268"/>
                  </w:tabs>
                  <w:ind w:left="360" w:hanging="360"/>
                </w:pPr>
              </w:pPrChange>
            </w:pPr>
            <w:ins w:id="4380" w:author="Auteur">
              <w:r w:rsidRPr="00B17F1C">
                <w:rPr>
                  <w:sz w:val="22"/>
                  <w:szCs w:val="22"/>
                </w:rPr>
                <w:t xml:space="preserve">aukin </w:t>
              </w:r>
              <w:r w:rsidRPr="004E00C4">
                <w:rPr>
                  <w:rFonts w:eastAsia="MS Mincho"/>
                  <w:sz w:val="22"/>
                  <w:szCs w:val="22"/>
                  <w:rPrChange w:id="4381" w:author="Auteur">
                    <w:rPr>
                      <w:sz w:val="22"/>
                      <w:szCs w:val="22"/>
                    </w:rPr>
                  </w:rPrChange>
                </w:rPr>
                <w:t>svitamyndun</w:t>
              </w:r>
              <w:del w:id="4382" w:author="Auteur">
                <w:r w:rsidRPr="004E00C4" w:rsidDel="00F93E6E">
                  <w:rPr>
                    <w:rFonts w:eastAsia="MS Mincho"/>
                    <w:sz w:val="22"/>
                    <w:szCs w:val="22"/>
                    <w:rPrChange w:id="4383" w:author="Auteur">
                      <w:rPr>
                        <w:sz w:val="22"/>
                        <w:szCs w:val="22"/>
                      </w:rPr>
                    </w:rPrChange>
                  </w:rPr>
                  <w:delText xml:space="preserve"> eða </w:delText>
                </w:r>
              </w:del>
            </w:ins>
          </w:p>
          <w:p w14:paraId="21A865C7" w14:textId="631105EA" w:rsidR="004C26A0" w:rsidRPr="004E00C4" w:rsidRDefault="004C26A0" w:rsidP="004E00C4">
            <w:pPr>
              <w:numPr>
                <w:ilvl w:val="0"/>
                <w:numId w:val="46"/>
              </w:numPr>
              <w:tabs>
                <w:tab w:val="left" w:pos="2127"/>
                <w:tab w:val="left" w:pos="2268"/>
              </w:tabs>
              <w:ind w:left="589" w:hanging="567"/>
              <w:rPr>
                <w:ins w:id="4384" w:author="Auteur"/>
                <w:rFonts w:eastAsia="MS Mincho"/>
                <w:sz w:val="22"/>
                <w:szCs w:val="22"/>
                <w:rPrChange w:id="4385" w:author="Auteur">
                  <w:rPr>
                    <w:ins w:id="4386" w:author="Auteur"/>
                    <w:sz w:val="22"/>
                    <w:szCs w:val="22"/>
                  </w:rPr>
                </w:rPrChange>
              </w:rPr>
              <w:pPrChange w:id="4387" w:author="Auteur">
                <w:pPr>
                  <w:numPr>
                    <w:numId w:val="84"/>
                  </w:numPr>
                  <w:tabs>
                    <w:tab w:val="left" w:pos="2127"/>
                    <w:tab w:val="left" w:pos="2268"/>
                  </w:tabs>
                  <w:ind w:left="360" w:hanging="360"/>
                </w:pPr>
              </w:pPrChange>
            </w:pPr>
            <w:ins w:id="4388" w:author="Auteur">
              <w:r w:rsidRPr="004E00C4">
                <w:rPr>
                  <w:rFonts w:eastAsia="MS Mincho"/>
                  <w:sz w:val="22"/>
                  <w:szCs w:val="22"/>
                  <w:rPrChange w:id="4389" w:author="Auteur">
                    <w:rPr>
                      <w:sz w:val="22"/>
                      <w:szCs w:val="22"/>
                    </w:rPr>
                  </w:rPrChange>
                </w:rPr>
                <w:t>þvöl húð</w:t>
              </w:r>
            </w:ins>
          </w:p>
          <w:p w14:paraId="54554FA5" w14:textId="77777777" w:rsidR="004C26A0" w:rsidRPr="004E00C4" w:rsidRDefault="004C26A0" w:rsidP="004E00C4">
            <w:pPr>
              <w:numPr>
                <w:ilvl w:val="0"/>
                <w:numId w:val="46"/>
              </w:numPr>
              <w:tabs>
                <w:tab w:val="left" w:pos="2127"/>
                <w:tab w:val="left" w:pos="2268"/>
              </w:tabs>
              <w:ind w:left="589" w:hanging="567"/>
              <w:rPr>
                <w:ins w:id="4390" w:author="Auteur"/>
                <w:rFonts w:eastAsia="MS Mincho"/>
                <w:sz w:val="22"/>
                <w:szCs w:val="22"/>
                <w:rPrChange w:id="4391" w:author="Auteur">
                  <w:rPr>
                    <w:ins w:id="4392" w:author="Auteur"/>
                    <w:sz w:val="22"/>
                    <w:szCs w:val="22"/>
                  </w:rPr>
                </w:rPrChange>
              </w:rPr>
              <w:pPrChange w:id="4393" w:author="Auteur">
                <w:pPr>
                  <w:numPr>
                    <w:numId w:val="84"/>
                  </w:numPr>
                  <w:tabs>
                    <w:tab w:val="left" w:pos="2127"/>
                    <w:tab w:val="left" w:pos="2268"/>
                  </w:tabs>
                  <w:ind w:left="360" w:hanging="360"/>
                </w:pPr>
              </w:pPrChange>
            </w:pPr>
            <w:ins w:id="4394" w:author="Auteur">
              <w:r w:rsidRPr="004E00C4">
                <w:rPr>
                  <w:rFonts w:eastAsia="MS Mincho"/>
                  <w:sz w:val="22"/>
                  <w:szCs w:val="22"/>
                  <w:rPrChange w:id="4395" w:author="Auteur">
                    <w:rPr>
                      <w:sz w:val="22"/>
                      <w:szCs w:val="22"/>
                    </w:rPr>
                  </w:rPrChange>
                </w:rPr>
                <w:t>kvíðatilfinning</w:t>
              </w:r>
            </w:ins>
          </w:p>
          <w:p w14:paraId="67DD4A4D" w14:textId="77777777" w:rsidR="004C26A0" w:rsidRPr="00B17F1C" w:rsidRDefault="004C26A0" w:rsidP="004E00C4">
            <w:pPr>
              <w:numPr>
                <w:ilvl w:val="0"/>
                <w:numId w:val="46"/>
              </w:numPr>
              <w:tabs>
                <w:tab w:val="left" w:pos="2127"/>
                <w:tab w:val="left" w:pos="2268"/>
              </w:tabs>
              <w:ind w:left="589" w:hanging="567"/>
              <w:rPr>
                <w:ins w:id="4396" w:author="Auteur"/>
                <w:sz w:val="22"/>
                <w:szCs w:val="22"/>
              </w:rPr>
              <w:pPrChange w:id="4397" w:author="Auteur">
                <w:pPr>
                  <w:numPr>
                    <w:numId w:val="84"/>
                  </w:numPr>
                  <w:tabs>
                    <w:tab w:val="left" w:pos="2127"/>
                    <w:tab w:val="left" w:pos="2268"/>
                  </w:tabs>
                  <w:ind w:left="360" w:hanging="360"/>
                </w:pPr>
              </w:pPrChange>
            </w:pPr>
            <w:ins w:id="4398" w:author="Auteur">
              <w:r w:rsidRPr="004E00C4">
                <w:rPr>
                  <w:rFonts w:eastAsia="MS Mincho"/>
                  <w:sz w:val="22"/>
                  <w:szCs w:val="22"/>
                  <w:rPrChange w:id="4399" w:author="Auteur">
                    <w:rPr>
                      <w:sz w:val="22"/>
                      <w:szCs w:val="22"/>
                    </w:rPr>
                  </w:rPrChange>
                </w:rPr>
                <w:t>hraður eða</w:t>
              </w:r>
              <w:r w:rsidRPr="00B17F1C">
                <w:rPr>
                  <w:sz w:val="22"/>
                  <w:szCs w:val="22"/>
                </w:rPr>
                <w:t xml:space="preserve"> óreglulegur hjartsláttur, hár blóðþrýstingur, hjartsláttarónot</w:t>
              </w:r>
              <w:del w:id="4400" w:author="Auteur">
                <w:r w:rsidRPr="00B17F1C" w:rsidDel="00931F1B">
                  <w:rPr>
                    <w:sz w:val="22"/>
                    <w:szCs w:val="22"/>
                  </w:rPr>
                  <w:delText xml:space="preserve">, </w:delText>
                </w:r>
              </w:del>
            </w:ins>
          </w:p>
          <w:p w14:paraId="2F785240" w14:textId="77777777" w:rsidR="004C26A0" w:rsidRPr="00B17F1C" w:rsidRDefault="004C26A0" w:rsidP="00B94C5D">
            <w:pPr>
              <w:tabs>
                <w:tab w:val="left" w:pos="2127"/>
                <w:tab w:val="left" w:pos="2268"/>
              </w:tabs>
              <w:rPr>
                <w:ins w:id="4401" w:author="Auteur"/>
                <w:sz w:val="22"/>
                <w:szCs w:val="22"/>
              </w:rPr>
            </w:pPr>
          </w:p>
          <w:p w14:paraId="35F838C4" w14:textId="77777777" w:rsidR="004C26A0" w:rsidRPr="00B17F1C" w:rsidRDefault="004C26A0" w:rsidP="00B94C5D">
            <w:pPr>
              <w:tabs>
                <w:tab w:val="left" w:pos="2127"/>
                <w:tab w:val="left" w:pos="2268"/>
              </w:tabs>
              <w:rPr>
                <w:ins w:id="4402" w:author="Auteur"/>
                <w:sz w:val="22"/>
                <w:szCs w:val="22"/>
              </w:rPr>
            </w:pPr>
            <w:ins w:id="4403" w:author="Auteur">
              <w:r w:rsidRPr="00B17F1C">
                <w:rPr>
                  <w:sz w:val="22"/>
                  <w:szCs w:val="22"/>
                </w:rPr>
                <w:t>Önnur einkenni í heila geta komið aðeins seinna fram:</w:t>
              </w:r>
            </w:ins>
          </w:p>
          <w:p w14:paraId="0EA6970A" w14:textId="77777777" w:rsidR="004C26A0" w:rsidRPr="004E00C4" w:rsidRDefault="004C26A0" w:rsidP="004E00C4">
            <w:pPr>
              <w:numPr>
                <w:ilvl w:val="0"/>
                <w:numId w:val="46"/>
              </w:numPr>
              <w:tabs>
                <w:tab w:val="left" w:pos="2127"/>
                <w:tab w:val="left" w:pos="2268"/>
              </w:tabs>
              <w:ind w:left="589" w:hanging="567"/>
              <w:rPr>
                <w:ins w:id="4404" w:author="Auteur"/>
                <w:rFonts w:eastAsia="MS Mincho"/>
                <w:sz w:val="22"/>
                <w:szCs w:val="22"/>
                <w:rPrChange w:id="4405" w:author="Auteur">
                  <w:rPr>
                    <w:ins w:id="4406" w:author="Auteur"/>
                    <w:sz w:val="22"/>
                    <w:szCs w:val="22"/>
                  </w:rPr>
                </w:rPrChange>
              </w:rPr>
              <w:pPrChange w:id="4407" w:author="Auteur">
                <w:pPr>
                  <w:numPr>
                    <w:numId w:val="84"/>
                  </w:numPr>
                  <w:tabs>
                    <w:tab w:val="left" w:pos="2127"/>
                    <w:tab w:val="left" w:pos="2268"/>
                  </w:tabs>
                  <w:ind w:left="360" w:hanging="360"/>
                </w:pPr>
              </w:pPrChange>
            </w:pPr>
            <w:ins w:id="4408" w:author="Auteur">
              <w:r w:rsidRPr="004E00C4">
                <w:rPr>
                  <w:rFonts w:eastAsia="MS Mincho"/>
                  <w:sz w:val="22"/>
                  <w:szCs w:val="22"/>
                  <w:rPrChange w:id="4409" w:author="Auteur">
                    <w:rPr>
                      <w:sz w:val="22"/>
                      <w:szCs w:val="22"/>
                    </w:rPr>
                  </w:rPrChange>
                </w:rPr>
                <w:t>höfuðverkur, skjálfti, sundl</w:t>
              </w:r>
            </w:ins>
          </w:p>
          <w:p w14:paraId="27FD1A53" w14:textId="77777777" w:rsidR="004C26A0" w:rsidRPr="004E00C4" w:rsidRDefault="004C26A0" w:rsidP="004E00C4">
            <w:pPr>
              <w:numPr>
                <w:ilvl w:val="0"/>
                <w:numId w:val="46"/>
              </w:numPr>
              <w:tabs>
                <w:tab w:val="left" w:pos="2127"/>
                <w:tab w:val="left" w:pos="2268"/>
              </w:tabs>
              <w:ind w:left="589" w:hanging="567"/>
              <w:rPr>
                <w:ins w:id="4410" w:author="Auteur"/>
                <w:rFonts w:eastAsia="MS Mincho"/>
                <w:sz w:val="22"/>
                <w:szCs w:val="22"/>
                <w:rPrChange w:id="4411" w:author="Auteur">
                  <w:rPr>
                    <w:ins w:id="4412" w:author="Auteur"/>
                    <w:sz w:val="22"/>
                    <w:szCs w:val="22"/>
                  </w:rPr>
                </w:rPrChange>
              </w:rPr>
              <w:pPrChange w:id="4413" w:author="Auteur">
                <w:pPr>
                  <w:numPr>
                    <w:numId w:val="84"/>
                  </w:numPr>
                  <w:tabs>
                    <w:tab w:val="left" w:pos="2127"/>
                    <w:tab w:val="left" w:pos="2268"/>
                  </w:tabs>
                  <w:ind w:left="360" w:hanging="360"/>
                </w:pPr>
              </w:pPrChange>
            </w:pPr>
            <w:ins w:id="4414" w:author="Auteur">
              <w:r w:rsidRPr="004E00C4">
                <w:rPr>
                  <w:rFonts w:eastAsia="MS Mincho"/>
                  <w:sz w:val="22"/>
                  <w:szCs w:val="22"/>
                  <w:rPrChange w:id="4415" w:author="Auteur">
                    <w:rPr>
                      <w:sz w:val="22"/>
                      <w:szCs w:val="22"/>
                    </w:rPr>
                  </w:rPrChange>
                </w:rPr>
                <w:t xml:space="preserve"> breytingar á sjón</w:t>
              </w:r>
            </w:ins>
          </w:p>
          <w:p w14:paraId="33E7A4C4" w14:textId="77777777" w:rsidR="004C26A0" w:rsidRPr="004E00C4" w:rsidRDefault="004C26A0" w:rsidP="004E00C4">
            <w:pPr>
              <w:numPr>
                <w:ilvl w:val="0"/>
                <w:numId w:val="46"/>
              </w:numPr>
              <w:tabs>
                <w:tab w:val="left" w:pos="2127"/>
                <w:tab w:val="left" w:pos="2268"/>
              </w:tabs>
              <w:ind w:left="589" w:hanging="567"/>
              <w:rPr>
                <w:ins w:id="4416" w:author="Auteur"/>
                <w:rFonts w:eastAsia="MS Mincho"/>
                <w:sz w:val="22"/>
                <w:szCs w:val="22"/>
                <w:rPrChange w:id="4417" w:author="Auteur">
                  <w:rPr>
                    <w:ins w:id="4418" w:author="Auteur"/>
                    <w:sz w:val="22"/>
                    <w:szCs w:val="22"/>
                  </w:rPr>
                </w:rPrChange>
              </w:rPr>
              <w:pPrChange w:id="4419" w:author="Auteur">
                <w:pPr>
                  <w:numPr>
                    <w:numId w:val="84"/>
                  </w:numPr>
                  <w:tabs>
                    <w:tab w:val="left" w:pos="2127"/>
                    <w:tab w:val="left" w:pos="2268"/>
                  </w:tabs>
                  <w:ind w:left="360" w:hanging="360"/>
                </w:pPr>
              </w:pPrChange>
            </w:pPr>
            <w:ins w:id="4420" w:author="Auteur">
              <w:r w:rsidRPr="004E00C4">
                <w:rPr>
                  <w:rFonts w:eastAsia="MS Mincho"/>
                  <w:sz w:val="22"/>
                  <w:szCs w:val="22"/>
                  <w:rPrChange w:id="4421" w:author="Auteur">
                    <w:rPr>
                      <w:sz w:val="22"/>
                      <w:szCs w:val="22"/>
                    </w:rPr>
                  </w:rPrChange>
                </w:rPr>
                <w:t>mikil svengd, ógleði eða uppköst</w:t>
              </w:r>
            </w:ins>
          </w:p>
          <w:p w14:paraId="58A8B909" w14:textId="77777777" w:rsidR="004C26A0" w:rsidRPr="004E00C4" w:rsidRDefault="004C26A0" w:rsidP="004E00C4">
            <w:pPr>
              <w:numPr>
                <w:ilvl w:val="0"/>
                <w:numId w:val="46"/>
              </w:numPr>
              <w:tabs>
                <w:tab w:val="left" w:pos="2127"/>
                <w:tab w:val="left" w:pos="2268"/>
              </w:tabs>
              <w:ind w:left="589" w:hanging="567"/>
              <w:rPr>
                <w:ins w:id="4422" w:author="Auteur"/>
                <w:rFonts w:eastAsia="MS Mincho"/>
                <w:sz w:val="22"/>
                <w:szCs w:val="22"/>
                <w:rPrChange w:id="4423" w:author="Auteur">
                  <w:rPr>
                    <w:ins w:id="4424" w:author="Auteur"/>
                    <w:sz w:val="22"/>
                    <w:szCs w:val="22"/>
                  </w:rPr>
                </w:rPrChange>
              </w:rPr>
              <w:pPrChange w:id="4425" w:author="Auteur">
                <w:pPr>
                  <w:numPr>
                    <w:numId w:val="84"/>
                  </w:numPr>
                  <w:tabs>
                    <w:tab w:val="left" w:pos="2127"/>
                    <w:tab w:val="left" w:pos="2268"/>
                  </w:tabs>
                  <w:ind w:left="360" w:hanging="360"/>
                </w:pPr>
              </w:pPrChange>
            </w:pPr>
            <w:ins w:id="4426" w:author="Auteur">
              <w:r w:rsidRPr="004E00C4">
                <w:rPr>
                  <w:rFonts w:eastAsia="MS Mincho"/>
                  <w:sz w:val="22"/>
                  <w:szCs w:val="22"/>
                  <w:rPrChange w:id="4427" w:author="Auteur">
                    <w:rPr>
                      <w:sz w:val="22"/>
                      <w:szCs w:val="22"/>
                    </w:rPr>
                  </w:rPrChange>
                </w:rPr>
                <w:t xml:space="preserve">breytingar á hegðun, árásargirni, þunglyndi </w:t>
              </w:r>
            </w:ins>
          </w:p>
          <w:p w14:paraId="5BCF7332" w14:textId="77777777" w:rsidR="004C26A0" w:rsidRPr="004E00C4" w:rsidRDefault="004C26A0" w:rsidP="004E00C4">
            <w:pPr>
              <w:numPr>
                <w:ilvl w:val="0"/>
                <w:numId w:val="46"/>
              </w:numPr>
              <w:tabs>
                <w:tab w:val="left" w:pos="2127"/>
                <w:tab w:val="left" w:pos="2268"/>
              </w:tabs>
              <w:ind w:left="589" w:hanging="567"/>
              <w:rPr>
                <w:ins w:id="4428" w:author="Auteur"/>
                <w:rFonts w:eastAsia="MS Mincho"/>
                <w:sz w:val="22"/>
                <w:szCs w:val="22"/>
                <w:rPrChange w:id="4429" w:author="Auteur">
                  <w:rPr>
                    <w:ins w:id="4430" w:author="Auteur"/>
                    <w:sz w:val="22"/>
                    <w:szCs w:val="22"/>
                  </w:rPr>
                </w:rPrChange>
              </w:rPr>
              <w:pPrChange w:id="4431" w:author="Auteur">
                <w:pPr>
                  <w:numPr>
                    <w:numId w:val="84"/>
                  </w:numPr>
                  <w:tabs>
                    <w:tab w:val="left" w:pos="2127"/>
                    <w:tab w:val="left" w:pos="2268"/>
                  </w:tabs>
                  <w:ind w:left="360" w:hanging="360"/>
                </w:pPr>
              </w:pPrChange>
            </w:pPr>
            <w:ins w:id="4432" w:author="Auteur">
              <w:r w:rsidRPr="004E00C4">
                <w:rPr>
                  <w:rFonts w:eastAsia="MS Mincho"/>
                  <w:sz w:val="22"/>
                  <w:szCs w:val="22"/>
                  <w:rPrChange w:id="4433" w:author="Auteur">
                    <w:rPr>
                      <w:sz w:val="22"/>
                      <w:szCs w:val="22"/>
                    </w:rPr>
                  </w:rPrChange>
                </w:rPr>
                <w:t xml:space="preserve">þreytu- eða syfjutilfinning, svefnvandamál, eirðarleysi </w:t>
              </w:r>
            </w:ins>
          </w:p>
          <w:p w14:paraId="408338B4" w14:textId="44100679" w:rsidR="004C26A0" w:rsidRPr="004E00C4" w:rsidRDefault="004C26A0" w:rsidP="004E00C4">
            <w:pPr>
              <w:numPr>
                <w:ilvl w:val="0"/>
                <w:numId w:val="46"/>
              </w:numPr>
              <w:tabs>
                <w:tab w:val="left" w:pos="2127"/>
                <w:tab w:val="left" w:pos="2268"/>
              </w:tabs>
              <w:ind w:left="589" w:hanging="567"/>
              <w:rPr>
                <w:ins w:id="4434" w:author="Auteur"/>
                <w:rFonts w:eastAsia="MS Mincho"/>
                <w:sz w:val="22"/>
                <w:szCs w:val="22"/>
                <w:rPrChange w:id="4435" w:author="Auteur">
                  <w:rPr>
                    <w:ins w:id="4436" w:author="Auteur"/>
                    <w:sz w:val="22"/>
                    <w:szCs w:val="22"/>
                  </w:rPr>
                </w:rPrChange>
              </w:rPr>
              <w:pPrChange w:id="4437" w:author="Auteur">
                <w:pPr>
                  <w:numPr>
                    <w:numId w:val="84"/>
                  </w:numPr>
                  <w:tabs>
                    <w:tab w:val="left" w:pos="2127"/>
                    <w:tab w:val="left" w:pos="2268"/>
                  </w:tabs>
                  <w:ind w:left="360" w:hanging="360"/>
                </w:pPr>
              </w:pPrChange>
            </w:pPr>
            <w:ins w:id="4438" w:author="Auteur">
              <w:del w:id="4439" w:author="Auteur">
                <w:r w:rsidRPr="004E00C4" w:rsidDel="007A57C1">
                  <w:rPr>
                    <w:rFonts w:eastAsia="MS Mincho"/>
                    <w:sz w:val="22"/>
                    <w:szCs w:val="22"/>
                    <w:rPrChange w:id="4440" w:author="Auteur">
                      <w:rPr>
                        <w:sz w:val="22"/>
                        <w:szCs w:val="22"/>
                      </w:rPr>
                    </w:rPrChange>
                  </w:rPr>
                  <w:delText xml:space="preserve"> </w:delText>
                </w:r>
              </w:del>
              <w:r w:rsidRPr="004E00C4">
                <w:rPr>
                  <w:rFonts w:eastAsia="MS Mincho"/>
                  <w:sz w:val="22"/>
                  <w:szCs w:val="22"/>
                  <w:rPrChange w:id="4441" w:author="Auteur">
                    <w:rPr>
                      <w:sz w:val="22"/>
                      <w:szCs w:val="22"/>
                    </w:rPr>
                  </w:rPrChange>
                </w:rPr>
                <w:t>einbeitingarerfiðleikar, rugl, skert viðbrögð</w:t>
              </w:r>
              <w:r w:rsidR="00E40F48" w:rsidRPr="004E00C4">
                <w:rPr>
                  <w:rFonts w:eastAsia="MS Mincho"/>
                  <w:sz w:val="22"/>
                  <w:szCs w:val="22"/>
                  <w:rPrChange w:id="4442" w:author="Auteur">
                    <w:rPr>
                      <w:sz w:val="22"/>
                      <w:szCs w:val="22"/>
                    </w:rPr>
                  </w:rPrChange>
                </w:rPr>
                <w:t>,</w:t>
              </w:r>
              <w:r w:rsidRPr="004E00C4">
                <w:rPr>
                  <w:rFonts w:eastAsia="MS Mincho"/>
                  <w:sz w:val="22"/>
                  <w:szCs w:val="22"/>
                  <w:rPrChange w:id="4443" w:author="Auteur">
                    <w:rPr>
                      <w:sz w:val="22"/>
                      <w:szCs w:val="22"/>
                    </w:rPr>
                  </w:rPrChange>
                </w:rPr>
                <w:t xml:space="preserve"> </w:t>
              </w:r>
              <w:del w:id="4444" w:author="Auteur">
                <w:r w:rsidRPr="004E00C4" w:rsidDel="00E40F48">
                  <w:rPr>
                    <w:rFonts w:eastAsia="MS Mincho"/>
                    <w:sz w:val="22"/>
                    <w:szCs w:val="22"/>
                    <w:rPrChange w:id="4445" w:author="Auteur">
                      <w:rPr>
                        <w:sz w:val="22"/>
                        <w:szCs w:val="22"/>
                      </w:rPr>
                    </w:rPrChange>
                  </w:rPr>
                  <w:delText xml:space="preserve">eða </w:delText>
                </w:r>
              </w:del>
              <w:r w:rsidRPr="004E00C4">
                <w:rPr>
                  <w:rFonts w:eastAsia="MS Mincho"/>
                  <w:sz w:val="22"/>
                  <w:szCs w:val="22"/>
                  <w:rPrChange w:id="4446" w:author="Auteur">
                    <w:rPr>
                      <w:sz w:val="22"/>
                      <w:szCs w:val="22"/>
                    </w:rPr>
                  </w:rPrChange>
                </w:rPr>
                <w:t>erfiðleikar við að tala</w:t>
              </w:r>
              <w:r w:rsidR="00E40F48" w:rsidRPr="004E00C4">
                <w:rPr>
                  <w:rFonts w:eastAsia="MS Mincho"/>
                  <w:sz w:val="22"/>
                  <w:szCs w:val="22"/>
                  <w:rPrChange w:id="4447" w:author="Auteur">
                    <w:rPr>
                      <w:sz w:val="22"/>
                      <w:szCs w:val="22"/>
                    </w:rPr>
                  </w:rPrChange>
                </w:rPr>
                <w:t xml:space="preserve"> (stundum algert málstol)</w:t>
              </w:r>
            </w:ins>
          </w:p>
          <w:p w14:paraId="05232EAE" w14:textId="77777777" w:rsidR="004C26A0" w:rsidRPr="004E00C4" w:rsidRDefault="004C26A0" w:rsidP="004E00C4">
            <w:pPr>
              <w:numPr>
                <w:ilvl w:val="0"/>
                <w:numId w:val="46"/>
              </w:numPr>
              <w:tabs>
                <w:tab w:val="left" w:pos="2127"/>
                <w:tab w:val="left" w:pos="2268"/>
              </w:tabs>
              <w:ind w:left="589" w:hanging="567"/>
              <w:rPr>
                <w:ins w:id="4448" w:author="Auteur"/>
                <w:rFonts w:eastAsia="MS Mincho"/>
                <w:sz w:val="22"/>
                <w:szCs w:val="22"/>
                <w:rPrChange w:id="4449" w:author="Auteur">
                  <w:rPr>
                    <w:ins w:id="4450" w:author="Auteur"/>
                    <w:sz w:val="22"/>
                    <w:szCs w:val="22"/>
                  </w:rPr>
                </w:rPrChange>
              </w:rPr>
              <w:pPrChange w:id="4451" w:author="Auteur">
                <w:pPr>
                  <w:numPr>
                    <w:numId w:val="84"/>
                  </w:numPr>
                  <w:tabs>
                    <w:tab w:val="left" w:pos="2127"/>
                    <w:tab w:val="left" w:pos="2268"/>
                  </w:tabs>
                  <w:ind w:left="360" w:hanging="360"/>
                </w:pPr>
              </w:pPrChange>
            </w:pPr>
            <w:ins w:id="4452" w:author="Auteur">
              <w:r w:rsidRPr="004E00C4">
                <w:rPr>
                  <w:rFonts w:eastAsia="MS Mincho"/>
                  <w:sz w:val="22"/>
                  <w:szCs w:val="22"/>
                  <w:rPrChange w:id="4453" w:author="Auteur">
                    <w:rPr>
                      <w:sz w:val="22"/>
                      <w:szCs w:val="22"/>
                    </w:rPr>
                  </w:rPrChange>
                </w:rPr>
                <w:lastRenderedPageBreak/>
                <w:t>að geta ekki hreyft sig (lömun), náladofi í höndum eða handleggjum, doði og náladofi oft í kringum munninn</w:t>
              </w:r>
            </w:ins>
          </w:p>
          <w:p w14:paraId="31C28228" w14:textId="6ED3B07B" w:rsidR="004C26A0" w:rsidRPr="00B17F1C" w:rsidRDefault="004C26A0" w:rsidP="004E00C4">
            <w:pPr>
              <w:numPr>
                <w:ilvl w:val="0"/>
                <w:numId w:val="46"/>
              </w:numPr>
              <w:tabs>
                <w:tab w:val="left" w:pos="2127"/>
                <w:tab w:val="left" w:pos="2268"/>
              </w:tabs>
              <w:ind w:left="589" w:hanging="567"/>
              <w:rPr>
                <w:ins w:id="4454" w:author="Auteur"/>
                <w:sz w:val="22"/>
                <w:szCs w:val="22"/>
              </w:rPr>
              <w:pPrChange w:id="4455" w:author="Auteur">
                <w:pPr>
                  <w:numPr>
                    <w:numId w:val="84"/>
                  </w:numPr>
                  <w:tabs>
                    <w:tab w:val="left" w:pos="2127"/>
                    <w:tab w:val="left" w:pos="2268"/>
                  </w:tabs>
                  <w:ind w:left="360" w:hanging="360"/>
                </w:pPr>
              </w:pPrChange>
            </w:pPr>
            <w:ins w:id="4456" w:author="Auteur">
              <w:r w:rsidRPr="004E00C4">
                <w:rPr>
                  <w:rFonts w:eastAsia="MS Mincho"/>
                  <w:sz w:val="22"/>
                  <w:szCs w:val="22"/>
                  <w:rPrChange w:id="4457" w:author="Auteur">
                    <w:rPr>
                      <w:sz w:val="22"/>
                      <w:szCs w:val="22"/>
                    </w:rPr>
                  </w:rPrChange>
                </w:rPr>
                <w:t>missir á sjálfstjórn</w:t>
              </w:r>
              <w:r w:rsidRPr="00B17F1C">
                <w:rPr>
                  <w:sz w:val="22"/>
                  <w:szCs w:val="22"/>
                </w:rPr>
                <w:t>, vanhæfni til að annast sjálfan sig, krampar og meðvitundarleysi.</w:t>
              </w:r>
              <w:r w:rsidR="001C5781" w:rsidRPr="00B17F1C">
                <w:rPr>
                  <w:sz w:val="22"/>
                  <w:szCs w:val="22"/>
                </w:rPr>
                <w:t xml:space="preserve"> </w:t>
              </w:r>
            </w:ins>
          </w:p>
          <w:p w14:paraId="0E08142C" w14:textId="77777777" w:rsidR="004C26A0" w:rsidRPr="00B17F1C" w:rsidRDefault="004C26A0" w:rsidP="00B94C5D">
            <w:pPr>
              <w:rPr>
                <w:ins w:id="4458" w:author="Auteur"/>
                <w:sz w:val="22"/>
                <w:szCs w:val="22"/>
              </w:rPr>
            </w:pPr>
          </w:p>
          <w:p w14:paraId="24600B69" w14:textId="77777777" w:rsidR="00541AFE" w:rsidRPr="00B17F1C" w:rsidRDefault="00541AFE" w:rsidP="00B94C5D">
            <w:pPr>
              <w:rPr>
                <w:ins w:id="4459" w:author="Auteur"/>
                <w:b/>
                <w:bCs/>
                <w:sz w:val="22"/>
                <w:szCs w:val="22"/>
              </w:rPr>
            </w:pPr>
          </w:p>
          <w:p w14:paraId="66FA9514" w14:textId="2B562F44" w:rsidR="004C26A0" w:rsidRPr="00B17F1C" w:rsidRDefault="004C26A0" w:rsidP="00B94C5D">
            <w:pPr>
              <w:rPr>
                <w:ins w:id="4460" w:author="Auteur"/>
                <w:b/>
                <w:bCs/>
                <w:sz w:val="22"/>
                <w:szCs w:val="22"/>
              </w:rPr>
            </w:pPr>
            <w:ins w:id="4461" w:author="Auteur">
              <w:r w:rsidRPr="00B17F1C">
                <w:rPr>
                  <w:b/>
                  <w:bCs/>
                  <w:sz w:val="22"/>
                  <w:szCs w:val="22"/>
                </w:rPr>
                <w:t>Hvað á að gera ef blóðsykursgildi er lágt</w:t>
              </w:r>
            </w:ins>
          </w:p>
          <w:p w14:paraId="363609D7" w14:textId="04E2E47A" w:rsidR="004C26A0" w:rsidRPr="00B17F1C" w:rsidDel="00931F1B" w:rsidRDefault="004C26A0" w:rsidP="004E00C4">
            <w:pPr>
              <w:pStyle w:val="Paragraphedeliste"/>
              <w:numPr>
                <w:ilvl w:val="0"/>
                <w:numId w:val="87"/>
              </w:numPr>
              <w:ind w:left="589" w:hanging="567"/>
              <w:rPr>
                <w:del w:id="4462" w:author="Auteur"/>
                <w:sz w:val="22"/>
                <w:szCs w:val="22"/>
              </w:rPr>
              <w:pPrChange w:id="4463" w:author="Auteur">
                <w:pPr>
                  <w:pStyle w:val="Paragraphedeliste"/>
                  <w:numPr>
                    <w:numId w:val="87"/>
                  </w:numPr>
                  <w:tabs>
                    <w:tab w:val="left" w:pos="317"/>
                  </w:tabs>
                  <w:ind w:left="0" w:firstLine="22"/>
                </w:pPr>
              </w:pPrChange>
            </w:pPr>
            <w:ins w:id="4464" w:author="Auteur">
              <w:r w:rsidRPr="004E00C4">
                <w:rPr>
                  <w:sz w:val="22"/>
                  <w:szCs w:val="22"/>
                  <w:rPrChange w:id="4465" w:author="Auteur">
                    <w:rPr/>
                  </w:rPrChange>
                </w:rPr>
                <w:t xml:space="preserve">Ekki á að sprauta insúlíni. </w:t>
              </w:r>
            </w:ins>
          </w:p>
          <w:p w14:paraId="048EB570" w14:textId="77777777" w:rsidR="00931F1B" w:rsidRPr="004E00C4" w:rsidRDefault="00931F1B" w:rsidP="004E00C4">
            <w:pPr>
              <w:pStyle w:val="Paragraphedeliste"/>
              <w:numPr>
                <w:ilvl w:val="0"/>
                <w:numId w:val="87"/>
              </w:numPr>
              <w:ind w:left="589" w:hanging="567"/>
              <w:rPr>
                <w:ins w:id="4466" w:author="Auteur"/>
                <w:sz w:val="22"/>
                <w:szCs w:val="22"/>
                <w:rPrChange w:id="4467" w:author="Auteur">
                  <w:rPr>
                    <w:ins w:id="4468" w:author="Auteur"/>
                  </w:rPr>
                </w:rPrChange>
              </w:rPr>
              <w:pPrChange w:id="4469" w:author="Auteur">
                <w:pPr>
                  <w:numPr>
                    <w:numId w:val="86"/>
                  </w:numPr>
                  <w:tabs>
                    <w:tab w:val="left" w:pos="2127"/>
                    <w:tab w:val="left" w:pos="2268"/>
                  </w:tabs>
                  <w:ind w:left="360" w:hanging="360"/>
                </w:pPr>
              </w:pPrChange>
            </w:pPr>
          </w:p>
          <w:p w14:paraId="52245452" w14:textId="77777777" w:rsidR="004C26A0" w:rsidRPr="00B17F1C" w:rsidRDefault="004C26A0" w:rsidP="004E00C4">
            <w:pPr>
              <w:pStyle w:val="Paragraphedeliste"/>
              <w:numPr>
                <w:ilvl w:val="0"/>
                <w:numId w:val="87"/>
              </w:numPr>
              <w:ind w:left="589" w:hanging="567"/>
              <w:rPr>
                <w:ins w:id="4470" w:author="Auteur"/>
                <w:sz w:val="22"/>
                <w:szCs w:val="22"/>
              </w:rPr>
              <w:pPrChange w:id="4471" w:author="Auteur">
                <w:pPr>
                  <w:numPr>
                    <w:numId w:val="86"/>
                  </w:numPr>
                  <w:tabs>
                    <w:tab w:val="left" w:pos="2127"/>
                    <w:tab w:val="left" w:pos="2268"/>
                  </w:tabs>
                  <w:ind w:left="360" w:hanging="360"/>
                </w:pPr>
              </w:pPrChange>
            </w:pPr>
            <w:ins w:id="4472" w:author="Auteur">
              <w:r w:rsidRPr="00B17F1C">
                <w:rPr>
                  <w:sz w:val="22"/>
                  <w:szCs w:val="22"/>
                </w:rPr>
                <w:t>Borða þegar í stað um 10 til 20 grömm af sykri, til dæmis þrúgusykur, sykurmola eða drekka sykraðan drykk. Ekki á að drekka eða borða mat sem inniheldur sætuefni (til dæmis sykursnauða drykki (diet)). Sætuefni koma ekki að gagni þegar blóðsykurinn er lágur.</w:t>
              </w:r>
            </w:ins>
          </w:p>
          <w:p w14:paraId="56C3B81C" w14:textId="31570E3D" w:rsidR="004C26A0" w:rsidRPr="00B17F1C" w:rsidRDefault="004C26A0" w:rsidP="004E00C4">
            <w:pPr>
              <w:pStyle w:val="Paragraphedeliste"/>
              <w:numPr>
                <w:ilvl w:val="0"/>
                <w:numId w:val="87"/>
              </w:numPr>
              <w:ind w:left="589" w:hanging="567"/>
              <w:rPr>
                <w:ins w:id="4473" w:author="Auteur"/>
                <w:sz w:val="22"/>
                <w:szCs w:val="22"/>
              </w:rPr>
              <w:pPrChange w:id="4474" w:author="Auteur">
                <w:pPr>
                  <w:numPr>
                    <w:numId w:val="86"/>
                  </w:numPr>
                  <w:tabs>
                    <w:tab w:val="left" w:pos="2127"/>
                    <w:tab w:val="left" w:pos="2268"/>
                  </w:tabs>
                  <w:ind w:left="360" w:hanging="360"/>
                </w:pPr>
              </w:pPrChange>
            </w:pPr>
            <w:ins w:id="4475" w:author="Auteur">
              <w:r w:rsidRPr="00B17F1C">
                <w:rPr>
                  <w:sz w:val="22"/>
                  <w:szCs w:val="22"/>
                </w:rPr>
                <w:t xml:space="preserve">Borðaðu síðan eitthvað eins og brauð eða pasta sem hefur langvarandi áhrif á aukningu blóðsykurs. </w:t>
              </w:r>
              <w:del w:id="4476" w:author="Auteur">
                <w:r w:rsidRPr="00B17F1C" w:rsidDel="00115325">
                  <w:rPr>
                    <w:sz w:val="22"/>
                    <w:szCs w:val="22"/>
                  </w:rPr>
                  <w:delText xml:space="preserve">Þú getur verið lengur að jafna þig á blóðsykursfalli þar sem Toujeo hefur langvarandi verkun. </w:delText>
                </w:r>
              </w:del>
              <w:r w:rsidRPr="00B17F1C">
                <w:rPr>
                  <w:sz w:val="22"/>
                  <w:szCs w:val="22"/>
                </w:rPr>
                <w:t xml:space="preserve">Ræddu við lækninn eða hjúkrunarfræðinginn ef þú ert ekki viss um hvaða mat þú átt að borða. </w:t>
              </w:r>
              <w:r w:rsidR="00E21F92" w:rsidRPr="00B17F1C">
                <w:rPr>
                  <w:sz w:val="22"/>
                  <w:szCs w:val="22"/>
                </w:rPr>
                <w:t>Þú getur verið lengur að jafna þig á blóðsykursfalli þar sem Toujeo hefur langvarandi verkun.</w:t>
              </w:r>
            </w:ins>
          </w:p>
          <w:p w14:paraId="2D7B00B6" w14:textId="77777777" w:rsidR="004C26A0" w:rsidRPr="00B17F1C" w:rsidRDefault="004C26A0" w:rsidP="004E00C4">
            <w:pPr>
              <w:pStyle w:val="Paragraphedeliste"/>
              <w:numPr>
                <w:ilvl w:val="0"/>
                <w:numId w:val="87"/>
              </w:numPr>
              <w:ind w:left="589" w:hanging="567"/>
              <w:rPr>
                <w:ins w:id="4477" w:author="Auteur"/>
                <w:sz w:val="22"/>
                <w:szCs w:val="22"/>
              </w:rPr>
              <w:pPrChange w:id="4478" w:author="Auteur">
                <w:pPr>
                  <w:numPr>
                    <w:numId w:val="86"/>
                  </w:numPr>
                  <w:tabs>
                    <w:tab w:val="left" w:pos="2127"/>
                    <w:tab w:val="left" w:pos="2268"/>
                  </w:tabs>
                  <w:ind w:left="360" w:hanging="360"/>
                </w:pPr>
              </w:pPrChange>
            </w:pPr>
            <w:ins w:id="4479" w:author="Auteur">
              <w:r w:rsidRPr="00B17F1C">
                <w:rPr>
                  <w:sz w:val="22"/>
                  <w:szCs w:val="22"/>
                </w:rPr>
                <w:t>Ef blóðsykurinn fellur aftur skaltu borða 10 til 20 grömm af sykri til viðbótar.</w:t>
              </w:r>
            </w:ins>
          </w:p>
          <w:p w14:paraId="62D7073A" w14:textId="030A7DBE" w:rsidR="004C26A0" w:rsidRPr="00B17F1C" w:rsidRDefault="004C26A0" w:rsidP="004E00C4">
            <w:pPr>
              <w:pStyle w:val="Paragraphedeliste"/>
              <w:numPr>
                <w:ilvl w:val="0"/>
                <w:numId w:val="87"/>
              </w:numPr>
              <w:ind w:left="589" w:hanging="567"/>
              <w:rPr>
                <w:ins w:id="4480" w:author="Auteur"/>
                <w:sz w:val="22"/>
                <w:szCs w:val="22"/>
              </w:rPr>
              <w:pPrChange w:id="4481" w:author="Auteur">
                <w:pPr>
                  <w:numPr>
                    <w:numId w:val="86"/>
                  </w:numPr>
                  <w:tabs>
                    <w:tab w:val="left" w:pos="2127"/>
                    <w:tab w:val="left" w:pos="2268"/>
                  </w:tabs>
                  <w:ind w:left="360" w:hanging="360"/>
                </w:pPr>
              </w:pPrChange>
            </w:pPr>
            <w:ins w:id="4482" w:author="Auteur">
              <w:r w:rsidRPr="00B17F1C">
                <w:rPr>
                  <w:sz w:val="22"/>
                  <w:szCs w:val="22"/>
                </w:rPr>
                <w:t>Talaðu samstundis við lækni ef þú nærð ekki stjórn á blóðsykrinum -</w:t>
              </w:r>
              <w:r w:rsidR="001C5781" w:rsidRPr="00B17F1C">
                <w:rPr>
                  <w:sz w:val="22"/>
                  <w:szCs w:val="22"/>
                </w:rPr>
                <w:t xml:space="preserve"> </w:t>
              </w:r>
              <w:r w:rsidRPr="00B17F1C">
                <w:rPr>
                  <w:sz w:val="22"/>
                  <w:szCs w:val="22"/>
                </w:rPr>
                <w:t>eða ef ástandið endurtekur sig.</w:t>
              </w:r>
            </w:ins>
          </w:p>
          <w:p w14:paraId="6E3D365A" w14:textId="77777777" w:rsidR="004C26A0" w:rsidRPr="00B17F1C" w:rsidRDefault="004C26A0" w:rsidP="00B94C5D">
            <w:pPr>
              <w:tabs>
                <w:tab w:val="left" w:pos="2127"/>
                <w:tab w:val="left" w:pos="2268"/>
              </w:tabs>
              <w:rPr>
                <w:ins w:id="4483" w:author="Auteur"/>
                <w:b/>
                <w:bCs/>
                <w:sz w:val="22"/>
                <w:szCs w:val="22"/>
              </w:rPr>
            </w:pPr>
          </w:p>
          <w:p w14:paraId="3D5B0552" w14:textId="77777777" w:rsidR="004C26A0" w:rsidRPr="00B17F1C" w:rsidRDefault="004C26A0" w:rsidP="00B94C5D">
            <w:pPr>
              <w:tabs>
                <w:tab w:val="left" w:pos="2127"/>
                <w:tab w:val="left" w:pos="2268"/>
              </w:tabs>
              <w:rPr>
                <w:ins w:id="4484" w:author="Auteur"/>
                <w:b/>
                <w:bCs/>
                <w:sz w:val="22"/>
                <w:szCs w:val="22"/>
              </w:rPr>
            </w:pPr>
            <w:ins w:id="4485" w:author="Auteur">
              <w:r w:rsidRPr="00B17F1C">
                <w:rPr>
                  <w:b/>
                  <w:sz w:val="22"/>
                  <w:szCs w:val="22"/>
                </w:rPr>
                <w:t>Það sem annað fólk á að gera ef þú færð blóðsykursfall</w:t>
              </w:r>
            </w:ins>
          </w:p>
          <w:p w14:paraId="67E7E08C" w14:textId="3C91B5CA" w:rsidR="004C26A0" w:rsidRPr="004E00C4" w:rsidRDefault="004C26A0" w:rsidP="004E00C4">
            <w:pPr>
              <w:numPr>
                <w:ilvl w:val="0"/>
                <w:numId w:val="46"/>
              </w:numPr>
              <w:tabs>
                <w:tab w:val="left" w:pos="2127"/>
                <w:tab w:val="left" w:pos="2268"/>
              </w:tabs>
              <w:ind w:left="589" w:hanging="567"/>
              <w:rPr>
                <w:ins w:id="4486" w:author="Auteur"/>
                <w:rFonts w:eastAsia="MS Mincho"/>
                <w:sz w:val="22"/>
                <w:szCs w:val="22"/>
                <w:rPrChange w:id="4487" w:author="Auteur">
                  <w:rPr>
                    <w:ins w:id="4488" w:author="Auteur"/>
                    <w:sz w:val="22"/>
                    <w:szCs w:val="22"/>
                  </w:rPr>
                </w:rPrChange>
              </w:rPr>
              <w:pPrChange w:id="4489" w:author="Auteur">
                <w:pPr>
                  <w:numPr>
                    <w:numId w:val="84"/>
                  </w:numPr>
                  <w:tabs>
                    <w:tab w:val="left" w:pos="2127"/>
                    <w:tab w:val="left" w:pos="2268"/>
                  </w:tabs>
                  <w:ind w:left="360" w:hanging="360"/>
                </w:pPr>
              </w:pPrChange>
            </w:pPr>
            <w:ins w:id="4490" w:author="Auteur">
              <w:del w:id="4491" w:author="Auteur">
                <w:r w:rsidRPr="00B17F1C" w:rsidDel="00C73674">
                  <w:rPr>
                    <w:sz w:val="22"/>
                    <w:szCs w:val="22"/>
                  </w:rPr>
                  <w:delText>s</w:delText>
                </w:r>
              </w:del>
              <w:r w:rsidR="00C73674" w:rsidRPr="00B17F1C">
                <w:rPr>
                  <w:sz w:val="22"/>
                  <w:szCs w:val="22"/>
                </w:rPr>
                <w:t>S</w:t>
              </w:r>
              <w:r w:rsidRPr="00B17F1C">
                <w:rPr>
                  <w:sz w:val="22"/>
                  <w:szCs w:val="22"/>
                </w:rPr>
                <w:t xml:space="preserve">egðu </w:t>
              </w:r>
              <w:r w:rsidRPr="004E00C4">
                <w:rPr>
                  <w:rFonts w:eastAsia="MS Mincho"/>
                  <w:sz w:val="22"/>
                  <w:szCs w:val="22"/>
                  <w:rPrChange w:id="4492" w:author="Auteur">
                    <w:rPr>
                      <w:sz w:val="22"/>
                      <w:szCs w:val="22"/>
                    </w:rPr>
                  </w:rPrChange>
                </w:rPr>
                <w:t xml:space="preserve">ættingjum þínum, vinum og nánum samstarfsmönnum að ná í læknishjálp tafarlaust ef þú getur ekki kyngt eða ef þú ert meðvitundarlaus </w:t>
              </w:r>
            </w:ins>
          </w:p>
          <w:p w14:paraId="459E38D2" w14:textId="69569529" w:rsidR="004C26A0" w:rsidRPr="004E00C4" w:rsidRDefault="004C26A0" w:rsidP="004E00C4">
            <w:pPr>
              <w:numPr>
                <w:ilvl w:val="0"/>
                <w:numId w:val="46"/>
              </w:numPr>
              <w:tabs>
                <w:tab w:val="left" w:pos="2127"/>
                <w:tab w:val="left" w:pos="2268"/>
              </w:tabs>
              <w:ind w:left="589" w:hanging="567"/>
              <w:rPr>
                <w:ins w:id="4493" w:author="Auteur"/>
                <w:rFonts w:eastAsia="MS Mincho"/>
                <w:sz w:val="22"/>
                <w:szCs w:val="22"/>
                <w:rPrChange w:id="4494" w:author="Auteur">
                  <w:rPr>
                    <w:ins w:id="4495" w:author="Auteur"/>
                    <w:sz w:val="22"/>
                    <w:szCs w:val="22"/>
                  </w:rPr>
                </w:rPrChange>
              </w:rPr>
              <w:pPrChange w:id="4496" w:author="Auteur">
                <w:pPr>
                  <w:numPr>
                    <w:numId w:val="84"/>
                  </w:numPr>
                  <w:tabs>
                    <w:tab w:val="left" w:pos="2127"/>
                    <w:tab w:val="left" w:pos="2268"/>
                  </w:tabs>
                  <w:ind w:left="360" w:hanging="360"/>
                </w:pPr>
              </w:pPrChange>
            </w:pPr>
            <w:ins w:id="4497" w:author="Auteur">
              <w:del w:id="4498" w:author="Auteur">
                <w:r w:rsidRPr="004E00C4" w:rsidDel="00C73674">
                  <w:rPr>
                    <w:rFonts w:eastAsia="MS Mincho"/>
                    <w:sz w:val="22"/>
                    <w:szCs w:val="22"/>
                    <w:rPrChange w:id="4499" w:author="Auteur">
                      <w:rPr>
                        <w:sz w:val="22"/>
                        <w:szCs w:val="22"/>
                      </w:rPr>
                    </w:rPrChange>
                  </w:rPr>
                  <w:delText>þ</w:delText>
                </w:r>
              </w:del>
              <w:r w:rsidR="00C73674" w:rsidRPr="004E00C4">
                <w:rPr>
                  <w:rFonts w:eastAsia="MS Mincho"/>
                  <w:sz w:val="22"/>
                  <w:szCs w:val="22"/>
                  <w:rPrChange w:id="4500" w:author="Auteur">
                    <w:rPr>
                      <w:sz w:val="22"/>
                      <w:szCs w:val="22"/>
                    </w:rPr>
                  </w:rPrChange>
                </w:rPr>
                <w:t>Þ</w:t>
              </w:r>
              <w:r w:rsidRPr="004E00C4">
                <w:rPr>
                  <w:rFonts w:eastAsia="MS Mincho"/>
                  <w:sz w:val="22"/>
                  <w:szCs w:val="22"/>
                  <w:rPrChange w:id="4501" w:author="Auteur">
                    <w:rPr>
                      <w:sz w:val="22"/>
                      <w:szCs w:val="22"/>
                    </w:rPr>
                  </w:rPrChange>
                </w:rPr>
                <w:t>að þarf að sprauta þig</w:t>
              </w:r>
              <w:r w:rsidR="001C5781" w:rsidRPr="004E00C4">
                <w:rPr>
                  <w:rFonts w:eastAsia="MS Mincho"/>
                  <w:sz w:val="22"/>
                  <w:szCs w:val="22"/>
                  <w:rPrChange w:id="4502" w:author="Auteur">
                    <w:rPr>
                      <w:sz w:val="22"/>
                      <w:szCs w:val="22"/>
                    </w:rPr>
                  </w:rPrChange>
                </w:rPr>
                <w:t xml:space="preserve"> </w:t>
              </w:r>
              <w:r w:rsidRPr="004E00C4">
                <w:rPr>
                  <w:rFonts w:eastAsia="MS Mincho"/>
                  <w:sz w:val="22"/>
                  <w:szCs w:val="22"/>
                  <w:rPrChange w:id="4503" w:author="Auteur">
                    <w:rPr>
                      <w:sz w:val="22"/>
                      <w:szCs w:val="22"/>
                    </w:rPr>
                  </w:rPrChange>
                </w:rPr>
                <w:t>með glúkósa eða glúkagoni (lyf sem eykur blóðsykur). Það á að sprauta þig með þessum lyfjum þótt ekki sé víst að þú hafir orðið fyrir blóðsykursfalli</w:t>
              </w:r>
            </w:ins>
          </w:p>
          <w:p w14:paraId="61F6A196" w14:textId="3669B348" w:rsidR="004C26A0" w:rsidRPr="00B17F1C" w:rsidRDefault="004C26A0" w:rsidP="004E00C4">
            <w:pPr>
              <w:numPr>
                <w:ilvl w:val="0"/>
                <w:numId w:val="46"/>
              </w:numPr>
              <w:tabs>
                <w:tab w:val="left" w:pos="2127"/>
                <w:tab w:val="left" w:pos="2268"/>
              </w:tabs>
              <w:ind w:left="589" w:hanging="567"/>
              <w:rPr>
                <w:ins w:id="4504" w:author="Auteur"/>
                <w:sz w:val="22"/>
                <w:szCs w:val="22"/>
              </w:rPr>
              <w:pPrChange w:id="4505" w:author="Auteur">
                <w:pPr>
                  <w:numPr>
                    <w:numId w:val="84"/>
                  </w:numPr>
                  <w:tabs>
                    <w:tab w:val="left" w:pos="2127"/>
                    <w:tab w:val="left" w:pos="2268"/>
                  </w:tabs>
                  <w:ind w:left="360" w:hanging="360"/>
                </w:pPr>
              </w:pPrChange>
            </w:pPr>
            <w:ins w:id="4506" w:author="Auteur">
              <w:del w:id="4507" w:author="Auteur">
                <w:r w:rsidRPr="004E00C4" w:rsidDel="00C73674">
                  <w:rPr>
                    <w:rFonts w:eastAsia="MS Mincho"/>
                    <w:sz w:val="22"/>
                    <w:szCs w:val="22"/>
                    <w:rPrChange w:id="4508" w:author="Auteur">
                      <w:rPr>
                        <w:sz w:val="22"/>
                        <w:szCs w:val="22"/>
                      </w:rPr>
                    </w:rPrChange>
                  </w:rPr>
                  <w:delText>þ</w:delText>
                </w:r>
              </w:del>
              <w:r w:rsidR="00C73674" w:rsidRPr="004E00C4">
                <w:rPr>
                  <w:rFonts w:eastAsia="MS Mincho"/>
                  <w:sz w:val="22"/>
                  <w:szCs w:val="22"/>
                  <w:rPrChange w:id="4509" w:author="Auteur">
                    <w:rPr>
                      <w:sz w:val="22"/>
                      <w:szCs w:val="22"/>
                    </w:rPr>
                  </w:rPrChange>
                </w:rPr>
                <w:t>Þ</w:t>
              </w:r>
              <w:r w:rsidRPr="004E00C4">
                <w:rPr>
                  <w:rFonts w:eastAsia="MS Mincho"/>
                  <w:sz w:val="22"/>
                  <w:szCs w:val="22"/>
                  <w:rPrChange w:id="4510" w:author="Auteur">
                    <w:rPr>
                      <w:sz w:val="22"/>
                      <w:szCs w:val="22"/>
                    </w:rPr>
                  </w:rPrChange>
                </w:rPr>
                <w:t>ú skalt mæla blóðsykurinn strax eftir að þú hefur tekið glúkósa til að ganga úr skugga um hvort um blóðsykursfall</w:t>
              </w:r>
              <w:r w:rsidRPr="00B17F1C">
                <w:rPr>
                  <w:sz w:val="22"/>
                  <w:szCs w:val="22"/>
                </w:rPr>
                <w:t xml:space="preserve"> hafi verið að ræða.</w:t>
              </w:r>
            </w:ins>
          </w:p>
          <w:p w14:paraId="4DA1D467" w14:textId="77777777" w:rsidR="004C26A0" w:rsidRPr="00B17F1C" w:rsidRDefault="004C26A0" w:rsidP="00B94C5D">
            <w:pPr>
              <w:tabs>
                <w:tab w:val="left" w:pos="2127"/>
                <w:tab w:val="left" w:pos="2268"/>
              </w:tabs>
              <w:rPr>
                <w:ins w:id="4511" w:author="Auteur"/>
                <w:b/>
                <w:bCs/>
                <w:sz w:val="22"/>
                <w:szCs w:val="22"/>
              </w:rPr>
            </w:pPr>
          </w:p>
          <w:p w14:paraId="545E563F" w14:textId="77777777" w:rsidR="004C26A0" w:rsidRPr="00B17F1C" w:rsidRDefault="004C26A0" w:rsidP="00B94C5D">
            <w:pPr>
              <w:tabs>
                <w:tab w:val="left" w:pos="567"/>
              </w:tabs>
              <w:ind w:right="-2"/>
              <w:rPr>
                <w:ins w:id="4512" w:author="Auteur"/>
                <w:b/>
                <w:sz w:val="22"/>
                <w:szCs w:val="22"/>
              </w:rPr>
            </w:pPr>
            <w:ins w:id="4513" w:author="Auteur">
              <w:r w:rsidRPr="00B17F1C">
                <w:rPr>
                  <w:b/>
                  <w:sz w:val="22"/>
                  <w:szCs w:val="22"/>
                </w:rPr>
                <w:t>Lágur blóðsykur getur komið fram ef:</w:t>
              </w:r>
            </w:ins>
          </w:p>
          <w:p w14:paraId="421F9F21" w14:textId="77777777" w:rsidR="004C26A0" w:rsidRPr="004E00C4" w:rsidRDefault="004C26A0" w:rsidP="004E00C4">
            <w:pPr>
              <w:numPr>
                <w:ilvl w:val="0"/>
                <w:numId w:val="46"/>
              </w:numPr>
              <w:tabs>
                <w:tab w:val="left" w:pos="2127"/>
                <w:tab w:val="left" w:pos="2268"/>
              </w:tabs>
              <w:ind w:left="589" w:hanging="567"/>
              <w:rPr>
                <w:ins w:id="4514" w:author="Auteur"/>
                <w:rFonts w:eastAsia="MS Mincho"/>
                <w:sz w:val="22"/>
                <w:szCs w:val="22"/>
                <w:rPrChange w:id="4515" w:author="Auteur">
                  <w:rPr>
                    <w:ins w:id="4516" w:author="Auteur"/>
                    <w:sz w:val="22"/>
                    <w:szCs w:val="22"/>
                  </w:rPr>
                </w:rPrChange>
              </w:rPr>
              <w:pPrChange w:id="4517" w:author="Auteur">
                <w:pPr>
                  <w:widowControl w:val="0"/>
                  <w:numPr>
                    <w:numId w:val="84"/>
                  </w:numPr>
                  <w:adjustRightInd w:val="0"/>
                  <w:ind w:left="360" w:right="-2" w:hanging="360"/>
                  <w:textAlignment w:val="baseline"/>
                </w:pPr>
              </w:pPrChange>
            </w:pPr>
            <w:ins w:id="4518" w:author="Auteur">
              <w:r w:rsidRPr="00B17F1C">
                <w:rPr>
                  <w:sz w:val="22"/>
                  <w:szCs w:val="22"/>
                </w:rPr>
                <w:t xml:space="preserve">þú hefur </w:t>
              </w:r>
              <w:r w:rsidRPr="004E00C4">
                <w:rPr>
                  <w:rFonts w:eastAsia="MS Mincho"/>
                  <w:sz w:val="22"/>
                  <w:szCs w:val="22"/>
                  <w:rPrChange w:id="4519" w:author="Auteur">
                    <w:rPr>
                      <w:sz w:val="22"/>
                      <w:szCs w:val="22"/>
                    </w:rPr>
                  </w:rPrChange>
                </w:rPr>
                <w:t>sprautað þig með of miklu insúlíni</w:t>
              </w:r>
            </w:ins>
          </w:p>
          <w:p w14:paraId="52289293" w14:textId="77777777" w:rsidR="004C26A0" w:rsidRPr="004E00C4" w:rsidRDefault="004C26A0" w:rsidP="004E00C4">
            <w:pPr>
              <w:numPr>
                <w:ilvl w:val="0"/>
                <w:numId w:val="46"/>
              </w:numPr>
              <w:tabs>
                <w:tab w:val="left" w:pos="2127"/>
                <w:tab w:val="left" w:pos="2268"/>
              </w:tabs>
              <w:ind w:left="589" w:hanging="567"/>
              <w:rPr>
                <w:ins w:id="4520" w:author="Auteur"/>
                <w:rFonts w:eastAsia="MS Mincho"/>
                <w:sz w:val="22"/>
                <w:szCs w:val="22"/>
                <w:rPrChange w:id="4521" w:author="Auteur">
                  <w:rPr>
                    <w:ins w:id="4522" w:author="Auteur"/>
                    <w:sz w:val="22"/>
                    <w:szCs w:val="22"/>
                  </w:rPr>
                </w:rPrChange>
              </w:rPr>
              <w:pPrChange w:id="4523" w:author="Auteur">
                <w:pPr>
                  <w:widowControl w:val="0"/>
                  <w:numPr>
                    <w:numId w:val="84"/>
                  </w:numPr>
                  <w:adjustRightInd w:val="0"/>
                  <w:ind w:left="360" w:right="-2" w:hanging="360"/>
                  <w:textAlignment w:val="baseline"/>
                </w:pPr>
              </w:pPrChange>
            </w:pPr>
            <w:ins w:id="4524" w:author="Auteur">
              <w:r w:rsidRPr="004E00C4">
                <w:rPr>
                  <w:rFonts w:eastAsia="MS Mincho"/>
                  <w:sz w:val="22"/>
                  <w:szCs w:val="22"/>
                  <w:rPrChange w:id="4525" w:author="Auteur">
                    <w:rPr>
                      <w:sz w:val="22"/>
                      <w:szCs w:val="22"/>
                    </w:rPr>
                  </w:rPrChange>
                </w:rPr>
                <w:t>þú hefur sleppt úr máltíðum eða seinkað þeim</w:t>
              </w:r>
            </w:ins>
          </w:p>
          <w:p w14:paraId="798BE638" w14:textId="77777777" w:rsidR="004C26A0" w:rsidRPr="004E00C4" w:rsidRDefault="004C26A0" w:rsidP="004E00C4">
            <w:pPr>
              <w:numPr>
                <w:ilvl w:val="0"/>
                <w:numId w:val="46"/>
              </w:numPr>
              <w:tabs>
                <w:tab w:val="left" w:pos="2127"/>
                <w:tab w:val="left" w:pos="2268"/>
              </w:tabs>
              <w:ind w:left="589" w:hanging="567"/>
              <w:rPr>
                <w:ins w:id="4526" w:author="Auteur"/>
                <w:rFonts w:eastAsia="MS Mincho"/>
                <w:sz w:val="22"/>
                <w:szCs w:val="22"/>
                <w:rPrChange w:id="4527" w:author="Auteur">
                  <w:rPr>
                    <w:ins w:id="4528" w:author="Auteur"/>
                    <w:sz w:val="22"/>
                    <w:szCs w:val="22"/>
                  </w:rPr>
                </w:rPrChange>
              </w:rPr>
              <w:pPrChange w:id="4529" w:author="Auteur">
                <w:pPr>
                  <w:widowControl w:val="0"/>
                  <w:numPr>
                    <w:numId w:val="84"/>
                  </w:numPr>
                  <w:adjustRightInd w:val="0"/>
                  <w:ind w:left="360" w:right="-2" w:hanging="360"/>
                  <w:textAlignment w:val="baseline"/>
                </w:pPr>
              </w:pPrChange>
            </w:pPr>
            <w:ins w:id="4530" w:author="Auteur">
              <w:r w:rsidRPr="004E00C4">
                <w:rPr>
                  <w:rFonts w:eastAsia="MS Mincho"/>
                  <w:sz w:val="22"/>
                  <w:szCs w:val="22"/>
                  <w:rPrChange w:id="4531" w:author="Auteur">
                    <w:rPr>
                      <w:sz w:val="22"/>
                      <w:szCs w:val="22"/>
                    </w:rPr>
                  </w:rPrChange>
                </w:rPr>
                <w:t>þú hefur ekki borðað nógu mikið, eða borðað mat sem inniheldur minni sykur en venjulega – sætuefni er ekki sykur</w:t>
              </w:r>
            </w:ins>
          </w:p>
          <w:p w14:paraId="070BE3DD" w14:textId="77777777" w:rsidR="004C26A0" w:rsidRPr="004E00C4" w:rsidRDefault="004C26A0" w:rsidP="004E00C4">
            <w:pPr>
              <w:numPr>
                <w:ilvl w:val="0"/>
                <w:numId w:val="46"/>
              </w:numPr>
              <w:tabs>
                <w:tab w:val="left" w:pos="2127"/>
                <w:tab w:val="left" w:pos="2268"/>
              </w:tabs>
              <w:ind w:left="589" w:hanging="567"/>
              <w:rPr>
                <w:ins w:id="4532" w:author="Auteur"/>
                <w:rFonts w:eastAsia="MS Mincho"/>
                <w:sz w:val="22"/>
                <w:szCs w:val="22"/>
                <w:rPrChange w:id="4533" w:author="Auteur">
                  <w:rPr>
                    <w:ins w:id="4534" w:author="Auteur"/>
                    <w:sz w:val="22"/>
                    <w:szCs w:val="22"/>
                  </w:rPr>
                </w:rPrChange>
              </w:rPr>
              <w:pPrChange w:id="4535" w:author="Auteur">
                <w:pPr>
                  <w:widowControl w:val="0"/>
                  <w:numPr>
                    <w:numId w:val="84"/>
                  </w:numPr>
                  <w:adjustRightInd w:val="0"/>
                  <w:ind w:left="360" w:right="-2" w:hanging="360"/>
                  <w:textAlignment w:val="baseline"/>
                </w:pPr>
              </w:pPrChange>
            </w:pPr>
            <w:ins w:id="4536" w:author="Auteur">
              <w:r w:rsidRPr="004E00C4">
                <w:rPr>
                  <w:rFonts w:eastAsia="MS Mincho"/>
                  <w:sz w:val="22"/>
                  <w:szCs w:val="22"/>
                  <w:rPrChange w:id="4537" w:author="Auteur">
                    <w:rPr>
                      <w:sz w:val="22"/>
                      <w:szCs w:val="22"/>
                    </w:rPr>
                  </w:rPrChange>
                </w:rPr>
                <w:t>þú drekkur áfengi - sér í lagi ef þú hefur ekki borðað nógu mikið</w:t>
              </w:r>
            </w:ins>
          </w:p>
          <w:p w14:paraId="6E314FF4" w14:textId="77777777" w:rsidR="004C26A0" w:rsidRPr="004E00C4" w:rsidRDefault="004C26A0" w:rsidP="004E00C4">
            <w:pPr>
              <w:numPr>
                <w:ilvl w:val="0"/>
                <w:numId w:val="46"/>
              </w:numPr>
              <w:tabs>
                <w:tab w:val="left" w:pos="2127"/>
                <w:tab w:val="left" w:pos="2268"/>
              </w:tabs>
              <w:ind w:left="589" w:hanging="567"/>
              <w:rPr>
                <w:ins w:id="4538" w:author="Auteur"/>
                <w:rFonts w:eastAsia="MS Mincho"/>
                <w:sz w:val="22"/>
                <w:szCs w:val="22"/>
                <w:rPrChange w:id="4539" w:author="Auteur">
                  <w:rPr>
                    <w:ins w:id="4540" w:author="Auteur"/>
                    <w:sz w:val="22"/>
                    <w:szCs w:val="22"/>
                  </w:rPr>
                </w:rPrChange>
              </w:rPr>
              <w:pPrChange w:id="4541" w:author="Auteur">
                <w:pPr>
                  <w:widowControl w:val="0"/>
                  <w:numPr>
                    <w:numId w:val="84"/>
                  </w:numPr>
                  <w:adjustRightInd w:val="0"/>
                  <w:ind w:left="360" w:right="-2" w:hanging="360"/>
                  <w:textAlignment w:val="baseline"/>
                </w:pPr>
              </w:pPrChange>
            </w:pPr>
            <w:ins w:id="4542" w:author="Auteur">
              <w:r w:rsidRPr="004E00C4">
                <w:rPr>
                  <w:rFonts w:eastAsia="MS Mincho"/>
                  <w:sz w:val="22"/>
                  <w:szCs w:val="22"/>
                  <w:rPrChange w:id="4543" w:author="Auteur">
                    <w:rPr>
                      <w:sz w:val="22"/>
                      <w:szCs w:val="22"/>
                    </w:rPr>
                  </w:rPrChange>
                </w:rPr>
                <w:t>þú ert með uppköst eða niðurgang</w:t>
              </w:r>
            </w:ins>
          </w:p>
          <w:p w14:paraId="74D52618" w14:textId="77777777" w:rsidR="004C26A0" w:rsidRPr="004E00C4" w:rsidRDefault="004C26A0" w:rsidP="004E00C4">
            <w:pPr>
              <w:numPr>
                <w:ilvl w:val="0"/>
                <w:numId w:val="46"/>
              </w:numPr>
              <w:tabs>
                <w:tab w:val="left" w:pos="2127"/>
                <w:tab w:val="left" w:pos="2268"/>
              </w:tabs>
              <w:ind w:left="589" w:hanging="567"/>
              <w:rPr>
                <w:ins w:id="4544" w:author="Auteur"/>
                <w:rFonts w:eastAsia="MS Mincho"/>
                <w:sz w:val="22"/>
                <w:szCs w:val="22"/>
                <w:rPrChange w:id="4545" w:author="Auteur">
                  <w:rPr>
                    <w:ins w:id="4546" w:author="Auteur"/>
                    <w:sz w:val="22"/>
                    <w:szCs w:val="22"/>
                  </w:rPr>
                </w:rPrChange>
              </w:rPr>
              <w:pPrChange w:id="4547" w:author="Auteur">
                <w:pPr>
                  <w:widowControl w:val="0"/>
                  <w:numPr>
                    <w:numId w:val="84"/>
                  </w:numPr>
                  <w:adjustRightInd w:val="0"/>
                  <w:ind w:left="360" w:right="-2" w:hanging="360"/>
                  <w:textAlignment w:val="baseline"/>
                </w:pPr>
              </w:pPrChange>
            </w:pPr>
            <w:ins w:id="4548" w:author="Auteur">
              <w:r w:rsidRPr="004E00C4">
                <w:rPr>
                  <w:rFonts w:eastAsia="MS Mincho"/>
                  <w:sz w:val="22"/>
                  <w:szCs w:val="22"/>
                  <w:rPrChange w:id="4549" w:author="Auteur">
                    <w:rPr>
                      <w:sz w:val="22"/>
                      <w:szCs w:val="22"/>
                    </w:rPr>
                  </w:rPrChange>
                </w:rPr>
                <w:t>þú stundar meiri líkamlega áreynslu en venjulega eða annars konar líkamlegt erfiði</w:t>
              </w:r>
            </w:ins>
          </w:p>
          <w:p w14:paraId="30235AA2" w14:textId="77777777" w:rsidR="004C26A0" w:rsidRPr="004E00C4" w:rsidRDefault="004C26A0" w:rsidP="004E00C4">
            <w:pPr>
              <w:numPr>
                <w:ilvl w:val="0"/>
                <w:numId w:val="46"/>
              </w:numPr>
              <w:tabs>
                <w:tab w:val="left" w:pos="2127"/>
                <w:tab w:val="left" w:pos="2268"/>
              </w:tabs>
              <w:ind w:left="589" w:hanging="567"/>
              <w:rPr>
                <w:ins w:id="4550" w:author="Auteur"/>
                <w:rFonts w:eastAsia="MS Mincho"/>
                <w:sz w:val="22"/>
                <w:szCs w:val="22"/>
                <w:rPrChange w:id="4551" w:author="Auteur">
                  <w:rPr>
                    <w:ins w:id="4552" w:author="Auteur"/>
                    <w:sz w:val="22"/>
                    <w:szCs w:val="22"/>
                  </w:rPr>
                </w:rPrChange>
              </w:rPr>
              <w:pPrChange w:id="4553" w:author="Auteur">
                <w:pPr>
                  <w:widowControl w:val="0"/>
                  <w:numPr>
                    <w:numId w:val="84"/>
                  </w:numPr>
                  <w:adjustRightInd w:val="0"/>
                  <w:ind w:left="360" w:right="-2" w:hanging="360"/>
                  <w:textAlignment w:val="baseline"/>
                </w:pPr>
              </w:pPrChange>
            </w:pPr>
            <w:ins w:id="4554" w:author="Auteur">
              <w:r w:rsidRPr="004E00C4">
                <w:rPr>
                  <w:rFonts w:eastAsia="MS Mincho"/>
                  <w:sz w:val="22"/>
                  <w:szCs w:val="22"/>
                  <w:rPrChange w:id="4555" w:author="Auteur">
                    <w:rPr>
                      <w:sz w:val="22"/>
                      <w:szCs w:val="22"/>
                    </w:rPr>
                  </w:rPrChange>
                </w:rPr>
                <w:t>þú ert að ná þér eftir áverka, skurðaðgerð eða annað álag</w:t>
              </w:r>
            </w:ins>
          </w:p>
          <w:p w14:paraId="5758D2B1" w14:textId="77777777" w:rsidR="004C26A0" w:rsidRPr="004E00C4" w:rsidRDefault="004C26A0" w:rsidP="004E00C4">
            <w:pPr>
              <w:numPr>
                <w:ilvl w:val="0"/>
                <w:numId w:val="46"/>
              </w:numPr>
              <w:tabs>
                <w:tab w:val="left" w:pos="2127"/>
                <w:tab w:val="left" w:pos="2268"/>
              </w:tabs>
              <w:ind w:left="589" w:hanging="567"/>
              <w:rPr>
                <w:ins w:id="4556" w:author="Auteur"/>
                <w:rFonts w:eastAsia="MS Mincho"/>
                <w:sz w:val="22"/>
                <w:szCs w:val="22"/>
                <w:rPrChange w:id="4557" w:author="Auteur">
                  <w:rPr>
                    <w:ins w:id="4558" w:author="Auteur"/>
                    <w:sz w:val="22"/>
                    <w:szCs w:val="22"/>
                  </w:rPr>
                </w:rPrChange>
              </w:rPr>
              <w:pPrChange w:id="4559" w:author="Auteur">
                <w:pPr>
                  <w:widowControl w:val="0"/>
                  <w:numPr>
                    <w:numId w:val="84"/>
                  </w:numPr>
                  <w:adjustRightInd w:val="0"/>
                  <w:ind w:left="360" w:right="-2" w:hanging="360"/>
                  <w:textAlignment w:val="baseline"/>
                </w:pPr>
              </w:pPrChange>
            </w:pPr>
            <w:ins w:id="4560" w:author="Auteur">
              <w:r w:rsidRPr="004E00C4">
                <w:rPr>
                  <w:rFonts w:eastAsia="MS Mincho"/>
                  <w:sz w:val="22"/>
                  <w:szCs w:val="22"/>
                  <w:rPrChange w:id="4561" w:author="Auteur">
                    <w:rPr>
                      <w:sz w:val="22"/>
                      <w:szCs w:val="22"/>
                    </w:rPr>
                  </w:rPrChange>
                </w:rPr>
                <w:t>þú ert að ná þér eftir veikindi eða hefur verið með hita</w:t>
              </w:r>
            </w:ins>
          </w:p>
          <w:p w14:paraId="0597A1FA" w14:textId="77777777" w:rsidR="004C26A0" w:rsidRPr="004E00C4" w:rsidRDefault="004C26A0" w:rsidP="004E00C4">
            <w:pPr>
              <w:numPr>
                <w:ilvl w:val="0"/>
                <w:numId w:val="46"/>
              </w:numPr>
              <w:tabs>
                <w:tab w:val="left" w:pos="2127"/>
                <w:tab w:val="left" w:pos="2268"/>
              </w:tabs>
              <w:ind w:left="589" w:hanging="567"/>
              <w:rPr>
                <w:ins w:id="4562" w:author="Auteur"/>
                <w:rFonts w:eastAsia="MS Mincho"/>
                <w:sz w:val="22"/>
                <w:szCs w:val="22"/>
                <w:rPrChange w:id="4563" w:author="Auteur">
                  <w:rPr>
                    <w:ins w:id="4564" w:author="Auteur"/>
                    <w:sz w:val="22"/>
                    <w:szCs w:val="22"/>
                  </w:rPr>
                </w:rPrChange>
              </w:rPr>
              <w:pPrChange w:id="4565" w:author="Auteur">
                <w:pPr>
                  <w:numPr>
                    <w:numId w:val="84"/>
                  </w:numPr>
                  <w:tabs>
                    <w:tab w:val="left" w:pos="2127"/>
                    <w:tab w:val="left" w:pos="2268"/>
                  </w:tabs>
                  <w:ind w:left="360" w:hanging="360"/>
                </w:pPr>
              </w:pPrChange>
            </w:pPr>
            <w:ins w:id="4566" w:author="Auteur">
              <w:r w:rsidRPr="004E00C4">
                <w:rPr>
                  <w:rFonts w:eastAsia="MS Mincho"/>
                  <w:sz w:val="22"/>
                  <w:szCs w:val="22"/>
                  <w:rPrChange w:id="4567" w:author="Auteur">
                    <w:rPr>
                      <w:sz w:val="22"/>
                      <w:szCs w:val="22"/>
                    </w:rPr>
                  </w:rPrChange>
                </w:rPr>
                <w:t>þú notar eða hefur notað ákveðin önnur lyf (sjá kafla 2, „Notkun annarra lyfja samhliða Toujeo“).</w:t>
              </w:r>
            </w:ins>
          </w:p>
          <w:p w14:paraId="252DA6D9" w14:textId="77777777" w:rsidR="004C26A0" w:rsidRPr="00B17F1C" w:rsidRDefault="004C26A0" w:rsidP="00B94C5D">
            <w:pPr>
              <w:tabs>
                <w:tab w:val="left" w:pos="2127"/>
                <w:tab w:val="left" w:pos="2268"/>
              </w:tabs>
              <w:rPr>
                <w:ins w:id="4568" w:author="Auteur"/>
                <w:sz w:val="22"/>
                <w:szCs w:val="22"/>
              </w:rPr>
            </w:pPr>
          </w:p>
          <w:p w14:paraId="6366A10E" w14:textId="77777777" w:rsidR="004C26A0" w:rsidRPr="00B17F1C" w:rsidRDefault="004C26A0" w:rsidP="00B94C5D">
            <w:pPr>
              <w:keepNext/>
              <w:tabs>
                <w:tab w:val="left" w:pos="567"/>
              </w:tabs>
              <w:rPr>
                <w:ins w:id="4569" w:author="Auteur"/>
                <w:b/>
                <w:bCs/>
                <w:sz w:val="22"/>
                <w:szCs w:val="22"/>
              </w:rPr>
            </w:pPr>
            <w:ins w:id="4570" w:author="Auteur">
              <w:r w:rsidRPr="00B17F1C">
                <w:rPr>
                  <w:b/>
                  <w:bCs/>
                  <w:sz w:val="22"/>
                  <w:szCs w:val="22"/>
                </w:rPr>
                <w:t>Blóðsykursfall er einnig líklegra ef:</w:t>
              </w:r>
            </w:ins>
          </w:p>
          <w:p w14:paraId="733D8833" w14:textId="77777777" w:rsidR="004C26A0" w:rsidRPr="004E00C4" w:rsidRDefault="004C26A0" w:rsidP="004E00C4">
            <w:pPr>
              <w:numPr>
                <w:ilvl w:val="0"/>
                <w:numId w:val="46"/>
              </w:numPr>
              <w:tabs>
                <w:tab w:val="left" w:pos="2127"/>
                <w:tab w:val="left" w:pos="2268"/>
              </w:tabs>
              <w:ind w:left="589" w:hanging="567"/>
              <w:rPr>
                <w:ins w:id="4571" w:author="Auteur"/>
                <w:rFonts w:eastAsia="MS Mincho"/>
                <w:szCs w:val="22"/>
                <w:rPrChange w:id="4572" w:author="Auteur">
                  <w:rPr>
                    <w:ins w:id="4573" w:author="Auteur"/>
                    <w:szCs w:val="22"/>
                  </w:rPr>
                </w:rPrChange>
              </w:rPr>
              <w:pPrChange w:id="4574" w:author="Auteur">
                <w:pPr>
                  <w:pStyle w:val="Normalcentr"/>
                  <w:widowControl w:val="0"/>
                  <w:numPr>
                    <w:numId w:val="84"/>
                  </w:numPr>
                  <w:adjustRightInd w:val="0"/>
                  <w:ind w:left="360" w:hanging="360"/>
                  <w:textAlignment w:val="baseline"/>
                </w:pPr>
              </w:pPrChange>
            </w:pPr>
            <w:ins w:id="4575" w:author="Auteur">
              <w:r w:rsidRPr="00655F6E">
                <w:rPr>
                  <w:sz w:val="22"/>
                  <w:szCs w:val="22"/>
                </w:rPr>
                <w:t xml:space="preserve">þú hefur nýverið </w:t>
              </w:r>
              <w:r w:rsidRPr="004E00C4">
                <w:rPr>
                  <w:rFonts w:eastAsia="MS Mincho"/>
                  <w:sz w:val="22"/>
                  <w:szCs w:val="22"/>
                  <w:rPrChange w:id="4576" w:author="Auteur">
                    <w:rPr>
                      <w:szCs w:val="22"/>
                    </w:rPr>
                  </w:rPrChange>
                </w:rPr>
                <w:t>byrjað á insúlínmeðferð eða breytt yfir í notkun annars insúlínlyfs – líklegra er að blóðsykursfall komi fram að morgni</w:t>
              </w:r>
            </w:ins>
          </w:p>
          <w:p w14:paraId="1A9EFEDF" w14:textId="77777777" w:rsidR="004C26A0" w:rsidRPr="004E00C4" w:rsidRDefault="004C26A0" w:rsidP="004E00C4">
            <w:pPr>
              <w:numPr>
                <w:ilvl w:val="0"/>
                <w:numId w:val="46"/>
              </w:numPr>
              <w:tabs>
                <w:tab w:val="left" w:pos="2127"/>
                <w:tab w:val="left" w:pos="2268"/>
              </w:tabs>
              <w:ind w:left="589" w:hanging="567"/>
              <w:rPr>
                <w:ins w:id="4577" w:author="Auteur"/>
                <w:rFonts w:eastAsia="MS Mincho"/>
                <w:sz w:val="22"/>
                <w:szCs w:val="22"/>
                <w:rPrChange w:id="4578" w:author="Auteur">
                  <w:rPr>
                    <w:ins w:id="4579" w:author="Auteur"/>
                    <w:sz w:val="22"/>
                    <w:szCs w:val="22"/>
                  </w:rPr>
                </w:rPrChange>
              </w:rPr>
              <w:pPrChange w:id="4580" w:author="Auteur">
                <w:pPr>
                  <w:widowControl w:val="0"/>
                  <w:numPr>
                    <w:numId w:val="84"/>
                  </w:numPr>
                  <w:adjustRightInd w:val="0"/>
                  <w:ind w:left="360" w:right="-2" w:hanging="360"/>
                  <w:textAlignment w:val="baseline"/>
                </w:pPr>
              </w:pPrChange>
            </w:pPr>
            <w:ins w:id="4581" w:author="Auteur">
              <w:r w:rsidRPr="004E00C4">
                <w:rPr>
                  <w:rFonts w:eastAsia="MS Mincho"/>
                  <w:sz w:val="22"/>
                  <w:szCs w:val="22"/>
                  <w:rPrChange w:id="4582" w:author="Auteur">
                    <w:rPr>
                      <w:sz w:val="22"/>
                      <w:szCs w:val="22"/>
                    </w:rPr>
                  </w:rPrChange>
                </w:rPr>
                <w:t>blóðsykursgildi er næstum því eðlilegt eða er óstöðugt</w:t>
              </w:r>
            </w:ins>
          </w:p>
          <w:p w14:paraId="60A46BAE" w14:textId="1190B441" w:rsidR="004C26A0" w:rsidRPr="004E00C4" w:rsidRDefault="004C26A0" w:rsidP="004E00C4">
            <w:pPr>
              <w:numPr>
                <w:ilvl w:val="0"/>
                <w:numId w:val="46"/>
              </w:numPr>
              <w:tabs>
                <w:tab w:val="left" w:pos="2127"/>
                <w:tab w:val="left" w:pos="2268"/>
              </w:tabs>
              <w:ind w:left="589" w:hanging="567"/>
              <w:rPr>
                <w:ins w:id="4583" w:author="Auteur"/>
                <w:rFonts w:eastAsia="MS Mincho"/>
                <w:sz w:val="22"/>
                <w:szCs w:val="22"/>
                <w:rPrChange w:id="4584" w:author="Auteur">
                  <w:rPr>
                    <w:ins w:id="4585" w:author="Auteur"/>
                    <w:sz w:val="22"/>
                    <w:szCs w:val="22"/>
                  </w:rPr>
                </w:rPrChange>
              </w:rPr>
              <w:pPrChange w:id="4586" w:author="Auteur">
                <w:pPr>
                  <w:widowControl w:val="0"/>
                  <w:numPr>
                    <w:numId w:val="84"/>
                  </w:numPr>
                  <w:adjustRightInd w:val="0"/>
                  <w:ind w:left="360" w:right="-2" w:hanging="360"/>
                  <w:textAlignment w:val="baseline"/>
                </w:pPr>
              </w:pPrChange>
            </w:pPr>
            <w:ins w:id="4587" w:author="Auteur">
              <w:r w:rsidRPr="004E00C4">
                <w:rPr>
                  <w:rFonts w:eastAsia="MS Mincho"/>
                  <w:sz w:val="22"/>
                  <w:szCs w:val="22"/>
                  <w:rPrChange w:id="4588" w:author="Auteur">
                    <w:rPr>
                      <w:sz w:val="22"/>
                      <w:szCs w:val="22"/>
                    </w:rPr>
                  </w:rPrChange>
                </w:rPr>
                <w:t>þú breytir um húðsvæði sem þú sprautar þig á</w:t>
              </w:r>
              <w:r w:rsidR="00CA3289" w:rsidRPr="004E00C4">
                <w:rPr>
                  <w:rFonts w:eastAsia="MS Mincho"/>
                  <w:sz w:val="22"/>
                  <w:szCs w:val="22"/>
                  <w:rPrChange w:id="4589" w:author="Auteur">
                    <w:rPr>
                      <w:sz w:val="22"/>
                      <w:szCs w:val="22"/>
                    </w:rPr>
                  </w:rPrChange>
                </w:rPr>
                <w:t>, t.d.</w:t>
              </w:r>
              <w:r w:rsidRPr="004E00C4">
                <w:rPr>
                  <w:rFonts w:eastAsia="MS Mincho"/>
                  <w:sz w:val="22"/>
                  <w:szCs w:val="22"/>
                  <w:rPrChange w:id="4590" w:author="Auteur">
                    <w:rPr>
                      <w:sz w:val="22"/>
                      <w:szCs w:val="22"/>
                    </w:rPr>
                  </w:rPrChange>
                </w:rPr>
                <w:t xml:space="preserve"> </w:t>
              </w:r>
              <w:r w:rsidR="00732910" w:rsidRPr="004E00C4">
                <w:rPr>
                  <w:rFonts w:eastAsia="MS Mincho"/>
                  <w:sz w:val="22"/>
                  <w:szCs w:val="22"/>
                  <w:rPrChange w:id="4591" w:author="Auteur">
                    <w:rPr>
                      <w:sz w:val="22"/>
                      <w:szCs w:val="22"/>
                    </w:rPr>
                  </w:rPrChange>
                </w:rPr>
                <w:t>frá læri yfir á upphandlegg</w:t>
              </w:r>
            </w:ins>
          </w:p>
          <w:p w14:paraId="1EC3D4AB" w14:textId="77777777" w:rsidR="004C26A0" w:rsidRPr="00B17F1C" w:rsidRDefault="004C26A0" w:rsidP="004E00C4">
            <w:pPr>
              <w:numPr>
                <w:ilvl w:val="0"/>
                <w:numId w:val="46"/>
              </w:numPr>
              <w:tabs>
                <w:tab w:val="left" w:pos="2127"/>
                <w:tab w:val="left" w:pos="2268"/>
              </w:tabs>
              <w:ind w:left="589" w:hanging="567"/>
              <w:rPr>
                <w:ins w:id="4592" w:author="Auteur"/>
                <w:sz w:val="22"/>
                <w:szCs w:val="22"/>
              </w:rPr>
              <w:pPrChange w:id="4593" w:author="Auteur">
                <w:pPr>
                  <w:numPr>
                    <w:numId w:val="84"/>
                  </w:numPr>
                  <w:tabs>
                    <w:tab w:val="left" w:pos="2127"/>
                    <w:tab w:val="left" w:pos="2268"/>
                  </w:tabs>
                  <w:ind w:left="360" w:hanging="360"/>
                </w:pPr>
              </w:pPrChange>
            </w:pPr>
            <w:ins w:id="4594" w:author="Auteur">
              <w:r w:rsidRPr="004E00C4">
                <w:rPr>
                  <w:rFonts w:eastAsia="MS Mincho"/>
                  <w:sz w:val="22"/>
                  <w:szCs w:val="22"/>
                  <w:rPrChange w:id="4595" w:author="Auteur">
                    <w:rPr>
                      <w:sz w:val="22"/>
                      <w:szCs w:val="22"/>
                    </w:rPr>
                  </w:rPrChange>
                </w:rPr>
                <w:t>þú ert með verulegan nýrna- eða lifrarsjúkdóm eða einhvern annan sjúkdóm eins og vanstarfsemi skjaldkirtils</w:t>
              </w:r>
              <w:r w:rsidRPr="00B17F1C">
                <w:rPr>
                  <w:sz w:val="22"/>
                  <w:szCs w:val="22"/>
                </w:rPr>
                <w:t>.</w:t>
              </w:r>
            </w:ins>
          </w:p>
          <w:p w14:paraId="59C27185" w14:textId="77777777" w:rsidR="004C26A0" w:rsidRPr="00B17F1C" w:rsidRDefault="004C26A0" w:rsidP="00B94C5D">
            <w:pPr>
              <w:tabs>
                <w:tab w:val="left" w:pos="2127"/>
                <w:tab w:val="left" w:pos="2268"/>
              </w:tabs>
              <w:rPr>
                <w:ins w:id="4596" w:author="Auteur"/>
                <w:b/>
                <w:bCs/>
                <w:sz w:val="22"/>
                <w:szCs w:val="22"/>
              </w:rPr>
            </w:pPr>
          </w:p>
          <w:p w14:paraId="1389ED83" w14:textId="77777777" w:rsidR="004C26A0" w:rsidRPr="00B17F1C" w:rsidRDefault="004C26A0" w:rsidP="00B94C5D">
            <w:pPr>
              <w:tabs>
                <w:tab w:val="left" w:pos="2127"/>
                <w:tab w:val="left" w:pos="2268"/>
              </w:tabs>
              <w:rPr>
                <w:ins w:id="4597" w:author="Auteur"/>
                <w:b/>
                <w:bCs/>
                <w:sz w:val="22"/>
                <w:szCs w:val="22"/>
              </w:rPr>
            </w:pPr>
            <w:ins w:id="4598" w:author="Auteur">
              <w:r w:rsidRPr="00B17F1C">
                <w:rPr>
                  <w:b/>
                  <w:bCs/>
                  <w:sz w:val="22"/>
                  <w:szCs w:val="22"/>
                </w:rPr>
                <w:t>Einkenni lágs blóðsykurs geta verið önnur, minna skýr eða ekki til staðar ef:</w:t>
              </w:r>
            </w:ins>
          </w:p>
          <w:p w14:paraId="6B858FDF" w14:textId="77777777" w:rsidR="00336A7B" w:rsidRPr="004E00C4" w:rsidRDefault="004C26A0" w:rsidP="004E00C4">
            <w:pPr>
              <w:numPr>
                <w:ilvl w:val="0"/>
                <w:numId w:val="46"/>
              </w:numPr>
              <w:tabs>
                <w:tab w:val="left" w:pos="2127"/>
                <w:tab w:val="left" w:pos="2268"/>
              </w:tabs>
              <w:ind w:left="589" w:hanging="567"/>
              <w:rPr>
                <w:ins w:id="4599" w:author="Auteur"/>
                <w:rFonts w:eastAsia="MS Mincho"/>
                <w:sz w:val="22"/>
                <w:szCs w:val="22"/>
                <w:rPrChange w:id="4600" w:author="Auteur">
                  <w:rPr>
                    <w:ins w:id="4601" w:author="Auteur"/>
                    <w:sz w:val="22"/>
                    <w:szCs w:val="22"/>
                  </w:rPr>
                </w:rPrChange>
              </w:rPr>
              <w:pPrChange w:id="4602" w:author="Auteur">
                <w:pPr>
                  <w:numPr>
                    <w:numId w:val="84"/>
                  </w:numPr>
                  <w:tabs>
                    <w:tab w:val="left" w:pos="2127"/>
                    <w:tab w:val="left" w:pos="2268"/>
                  </w:tabs>
                  <w:ind w:left="360" w:hanging="360"/>
                </w:pPr>
              </w:pPrChange>
            </w:pPr>
            <w:ins w:id="4603" w:author="Auteur">
              <w:r w:rsidRPr="00B17F1C">
                <w:rPr>
                  <w:sz w:val="22"/>
                  <w:szCs w:val="22"/>
                </w:rPr>
                <w:t xml:space="preserve">þú ert </w:t>
              </w:r>
              <w:r w:rsidRPr="004E00C4">
                <w:rPr>
                  <w:rFonts w:eastAsia="MS Mincho"/>
                  <w:sz w:val="22"/>
                  <w:szCs w:val="22"/>
                  <w:rPrChange w:id="4604" w:author="Auteur">
                    <w:rPr>
                      <w:sz w:val="22"/>
                      <w:szCs w:val="22"/>
                    </w:rPr>
                  </w:rPrChange>
                </w:rPr>
                <w:t>öldruð/aldraður</w:t>
              </w:r>
              <w:del w:id="4605" w:author="Auteur">
                <w:r w:rsidRPr="004E00C4" w:rsidDel="009D5369">
                  <w:rPr>
                    <w:rFonts w:eastAsia="MS Mincho"/>
                    <w:sz w:val="22"/>
                    <w:szCs w:val="22"/>
                    <w:rPrChange w:id="4606" w:author="Auteur">
                      <w:rPr>
                        <w:sz w:val="22"/>
                        <w:szCs w:val="22"/>
                      </w:rPr>
                    </w:rPrChange>
                  </w:rPr>
                  <w:delText xml:space="preserve"> eða </w:delText>
                </w:r>
              </w:del>
            </w:ins>
          </w:p>
          <w:p w14:paraId="2D69672C" w14:textId="0393D3D0" w:rsidR="004C26A0" w:rsidRPr="004E00C4" w:rsidRDefault="00385377" w:rsidP="004E00C4">
            <w:pPr>
              <w:numPr>
                <w:ilvl w:val="0"/>
                <w:numId w:val="46"/>
              </w:numPr>
              <w:tabs>
                <w:tab w:val="left" w:pos="2127"/>
                <w:tab w:val="left" w:pos="2268"/>
              </w:tabs>
              <w:ind w:left="589" w:hanging="567"/>
              <w:rPr>
                <w:ins w:id="4607" w:author="Auteur"/>
                <w:rFonts w:eastAsia="MS Mincho"/>
                <w:sz w:val="22"/>
                <w:szCs w:val="22"/>
                <w:rPrChange w:id="4608" w:author="Auteur">
                  <w:rPr>
                    <w:ins w:id="4609" w:author="Auteur"/>
                    <w:sz w:val="22"/>
                    <w:szCs w:val="22"/>
                  </w:rPr>
                </w:rPrChange>
              </w:rPr>
              <w:pPrChange w:id="4610" w:author="Auteur">
                <w:pPr>
                  <w:numPr>
                    <w:numId w:val="84"/>
                  </w:numPr>
                  <w:tabs>
                    <w:tab w:val="left" w:pos="2127"/>
                    <w:tab w:val="left" w:pos="2268"/>
                  </w:tabs>
                  <w:ind w:left="360" w:hanging="360"/>
                </w:pPr>
              </w:pPrChange>
            </w:pPr>
            <w:ins w:id="4611" w:author="Auteur">
              <w:r w:rsidRPr="004E00C4">
                <w:rPr>
                  <w:rFonts w:eastAsia="MS Mincho"/>
                  <w:sz w:val="22"/>
                  <w:szCs w:val="22"/>
                  <w:rPrChange w:id="4612" w:author="Auteur">
                    <w:rPr>
                      <w:sz w:val="22"/>
                      <w:szCs w:val="22"/>
                    </w:rPr>
                  </w:rPrChange>
                </w:rPr>
                <w:t xml:space="preserve">þú </w:t>
              </w:r>
              <w:r w:rsidR="004C26A0" w:rsidRPr="004E00C4">
                <w:rPr>
                  <w:rFonts w:eastAsia="MS Mincho"/>
                  <w:sz w:val="22"/>
                  <w:szCs w:val="22"/>
                  <w:rPrChange w:id="4613" w:author="Auteur">
                    <w:rPr>
                      <w:sz w:val="22"/>
                      <w:szCs w:val="22"/>
                    </w:rPr>
                  </w:rPrChange>
                </w:rPr>
                <w:t>hefur verið með sykursýki í langan tíma</w:t>
              </w:r>
            </w:ins>
          </w:p>
          <w:p w14:paraId="3FA7DFBF" w14:textId="77777777" w:rsidR="004C26A0" w:rsidRPr="004E00C4" w:rsidRDefault="004C26A0" w:rsidP="004E00C4">
            <w:pPr>
              <w:numPr>
                <w:ilvl w:val="0"/>
                <w:numId w:val="46"/>
              </w:numPr>
              <w:tabs>
                <w:tab w:val="left" w:pos="2127"/>
                <w:tab w:val="left" w:pos="2268"/>
              </w:tabs>
              <w:ind w:left="589" w:hanging="567"/>
              <w:rPr>
                <w:ins w:id="4614" w:author="Auteur"/>
                <w:rFonts w:eastAsia="MS Mincho"/>
                <w:sz w:val="22"/>
                <w:szCs w:val="22"/>
                <w:rPrChange w:id="4615" w:author="Auteur">
                  <w:rPr>
                    <w:ins w:id="4616" w:author="Auteur"/>
                    <w:sz w:val="22"/>
                    <w:szCs w:val="22"/>
                  </w:rPr>
                </w:rPrChange>
              </w:rPr>
              <w:pPrChange w:id="4617" w:author="Auteur">
                <w:pPr>
                  <w:numPr>
                    <w:numId w:val="84"/>
                  </w:numPr>
                  <w:tabs>
                    <w:tab w:val="left" w:pos="2127"/>
                    <w:tab w:val="left" w:pos="2268"/>
                  </w:tabs>
                  <w:ind w:left="360" w:hanging="360"/>
                </w:pPr>
              </w:pPrChange>
            </w:pPr>
            <w:ins w:id="4618" w:author="Auteur">
              <w:r w:rsidRPr="004E00C4">
                <w:rPr>
                  <w:rFonts w:eastAsia="MS Mincho"/>
                  <w:sz w:val="22"/>
                  <w:szCs w:val="22"/>
                  <w:rPrChange w:id="4619" w:author="Auteur">
                    <w:rPr>
                      <w:sz w:val="22"/>
                      <w:szCs w:val="22"/>
                    </w:rPr>
                  </w:rPrChange>
                </w:rPr>
                <w:t>þú ert með taugasjúkdóm sem kallast sykursýkisfjöltaugakvilli</w:t>
              </w:r>
            </w:ins>
          </w:p>
          <w:p w14:paraId="263F7748" w14:textId="77777777" w:rsidR="004C26A0" w:rsidRPr="004E00C4" w:rsidRDefault="004C26A0" w:rsidP="004E00C4">
            <w:pPr>
              <w:numPr>
                <w:ilvl w:val="0"/>
                <w:numId w:val="46"/>
              </w:numPr>
              <w:tabs>
                <w:tab w:val="left" w:pos="2127"/>
                <w:tab w:val="left" w:pos="2268"/>
              </w:tabs>
              <w:ind w:left="589" w:hanging="567"/>
              <w:rPr>
                <w:ins w:id="4620" w:author="Auteur"/>
                <w:rFonts w:eastAsia="MS Mincho"/>
                <w:sz w:val="22"/>
                <w:szCs w:val="22"/>
                <w:rPrChange w:id="4621" w:author="Auteur">
                  <w:rPr>
                    <w:ins w:id="4622" w:author="Auteur"/>
                    <w:sz w:val="22"/>
                    <w:szCs w:val="22"/>
                  </w:rPr>
                </w:rPrChange>
              </w:rPr>
              <w:pPrChange w:id="4623" w:author="Auteur">
                <w:pPr>
                  <w:numPr>
                    <w:numId w:val="84"/>
                  </w:numPr>
                  <w:tabs>
                    <w:tab w:val="left" w:pos="2127"/>
                    <w:tab w:val="left" w:pos="2268"/>
                  </w:tabs>
                  <w:ind w:left="360" w:hanging="360"/>
                </w:pPr>
              </w:pPrChange>
            </w:pPr>
            <w:ins w:id="4624" w:author="Auteur">
              <w:r w:rsidRPr="004E00C4">
                <w:rPr>
                  <w:rFonts w:eastAsia="MS Mincho"/>
                  <w:sz w:val="22"/>
                  <w:szCs w:val="22"/>
                  <w:rPrChange w:id="4625" w:author="Auteur">
                    <w:rPr>
                      <w:sz w:val="22"/>
                      <w:szCs w:val="22"/>
                    </w:rPr>
                  </w:rPrChange>
                </w:rPr>
                <w:t>þú hefur nýverið fengið blóðsykursfall (til dæmis daginn á undan)</w:t>
              </w:r>
            </w:ins>
          </w:p>
          <w:p w14:paraId="6BCFD746" w14:textId="77777777" w:rsidR="004C26A0" w:rsidRPr="004E00C4" w:rsidRDefault="004C26A0" w:rsidP="004E00C4">
            <w:pPr>
              <w:numPr>
                <w:ilvl w:val="0"/>
                <w:numId w:val="46"/>
              </w:numPr>
              <w:tabs>
                <w:tab w:val="left" w:pos="2127"/>
                <w:tab w:val="left" w:pos="2268"/>
              </w:tabs>
              <w:ind w:left="589" w:hanging="567"/>
              <w:rPr>
                <w:ins w:id="4626" w:author="Auteur"/>
                <w:rFonts w:eastAsia="MS Mincho"/>
                <w:sz w:val="22"/>
                <w:szCs w:val="22"/>
                <w:rPrChange w:id="4627" w:author="Auteur">
                  <w:rPr>
                    <w:ins w:id="4628" w:author="Auteur"/>
                    <w:sz w:val="22"/>
                    <w:szCs w:val="22"/>
                  </w:rPr>
                </w:rPrChange>
              </w:rPr>
              <w:pPrChange w:id="4629" w:author="Auteur">
                <w:pPr>
                  <w:widowControl w:val="0"/>
                  <w:numPr>
                    <w:numId w:val="84"/>
                  </w:numPr>
                  <w:adjustRightInd w:val="0"/>
                  <w:ind w:left="360" w:right="-2" w:hanging="360"/>
                  <w:textAlignment w:val="baseline"/>
                </w:pPr>
              </w:pPrChange>
            </w:pPr>
            <w:ins w:id="4630" w:author="Auteur">
              <w:r w:rsidRPr="004E00C4">
                <w:rPr>
                  <w:rFonts w:eastAsia="MS Mincho"/>
                  <w:sz w:val="22"/>
                  <w:szCs w:val="22"/>
                  <w:rPrChange w:id="4631" w:author="Auteur">
                    <w:rPr>
                      <w:sz w:val="22"/>
                      <w:szCs w:val="22"/>
                    </w:rPr>
                  </w:rPrChange>
                </w:rPr>
                <w:t>blóðsykursfallið kemur smám saman</w:t>
              </w:r>
            </w:ins>
          </w:p>
          <w:p w14:paraId="1F829BA2" w14:textId="74593C64" w:rsidR="004C26A0" w:rsidRPr="004E00C4" w:rsidRDefault="004C26A0" w:rsidP="004E00C4">
            <w:pPr>
              <w:numPr>
                <w:ilvl w:val="0"/>
                <w:numId w:val="46"/>
              </w:numPr>
              <w:tabs>
                <w:tab w:val="left" w:pos="2127"/>
                <w:tab w:val="left" w:pos="2268"/>
              </w:tabs>
              <w:ind w:left="589" w:hanging="567"/>
              <w:rPr>
                <w:ins w:id="4632" w:author="Auteur"/>
                <w:rFonts w:eastAsia="MS Mincho"/>
                <w:sz w:val="22"/>
                <w:szCs w:val="22"/>
                <w:rPrChange w:id="4633" w:author="Auteur">
                  <w:rPr>
                    <w:ins w:id="4634" w:author="Auteur"/>
                    <w:sz w:val="22"/>
                    <w:szCs w:val="22"/>
                  </w:rPr>
                </w:rPrChange>
              </w:rPr>
              <w:pPrChange w:id="4635" w:author="Auteur">
                <w:pPr>
                  <w:widowControl w:val="0"/>
                  <w:numPr>
                    <w:numId w:val="84"/>
                  </w:numPr>
                  <w:adjustRightInd w:val="0"/>
                  <w:ind w:left="360" w:right="-2" w:hanging="360"/>
                  <w:textAlignment w:val="baseline"/>
                </w:pPr>
              </w:pPrChange>
            </w:pPr>
            <w:ins w:id="4636" w:author="Auteur">
              <w:r w:rsidRPr="004E00C4">
                <w:rPr>
                  <w:rFonts w:eastAsia="MS Mincho"/>
                  <w:sz w:val="22"/>
                  <w:szCs w:val="22"/>
                  <w:rPrChange w:id="4637" w:author="Auteur">
                    <w:rPr>
                      <w:sz w:val="22"/>
                      <w:szCs w:val="22"/>
                    </w:rPr>
                  </w:rPrChange>
                </w:rPr>
                <w:lastRenderedPageBreak/>
                <w:t xml:space="preserve">þú hefur næstum því </w:t>
              </w:r>
              <w:r w:rsidR="00DA48A8" w:rsidRPr="004E00C4">
                <w:rPr>
                  <w:rFonts w:eastAsia="MS Mincho"/>
                  <w:sz w:val="22"/>
                  <w:szCs w:val="22"/>
                  <w:rPrChange w:id="4638" w:author="Auteur">
                    <w:rPr>
                      <w:sz w:val="22"/>
                      <w:szCs w:val="22"/>
                    </w:rPr>
                  </w:rPrChange>
                </w:rPr>
                <w:t>„</w:t>
              </w:r>
              <w:r w:rsidRPr="004E00C4">
                <w:rPr>
                  <w:rFonts w:eastAsia="MS Mincho"/>
                  <w:sz w:val="22"/>
                  <w:szCs w:val="22"/>
                  <w:rPrChange w:id="4639" w:author="Auteur">
                    <w:rPr>
                      <w:sz w:val="22"/>
                      <w:szCs w:val="22"/>
                    </w:rPr>
                  </w:rPrChange>
                </w:rPr>
                <w:t>eðlilegt</w:t>
              </w:r>
              <w:r w:rsidR="00DA48A8" w:rsidRPr="004E00C4">
                <w:rPr>
                  <w:rFonts w:eastAsia="MS Mincho"/>
                  <w:sz w:val="22"/>
                  <w:szCs w:val="22"/>
                  <w:rPrChange w:id="4640" w:author="Auteur">
                    <w:rPr>
                      <w:sz w:val="22"/>
                      <w:szCs w:val="22"/>
                    </w:rPr>
                  </w:rPrChange>
                </w:rPr>
                <w:t>“</w:t>
              </w:r>
              <w:r w:rsidRPr="004E00C4">
                <w:rPr>
                  <w:rFonts w:eastAsia="MS Mincho"/>
                  <w:sz w:val="22"/>
                  <w:szCs w:val="22"/>
                  <w:rPrChange w:id="4641" w:author="Auteur">
                    <w:rPr>
                      <w:sz w:val="22"/>
                      <w:szCs w:val="22"/>
                    </w:rPr>
                  </w:rPrChange>
                </w:rPr>
                <w:t xml:space="preserve"> blóðsykursgildi eða það er orðið miklu betra</w:t>
              </w:r>
            </w:ins>
          </w:p>
          <w:p w14:paraId="70994B6C" w14:textId="77777777" w:rsidR="004C26A0" w:rsidRPr="004E00C4" w:rsidRDefault="004C26A0" w:rsidP="004E00C4">
            <w:pPr>
              <w:numPr>
                <w:ilvl w:val="0"/>
                <w:numId w:val="46"/>
              </w:numPr>
              <w:tabs>
                <w:tab w:val="left" w:pos="2127"/>
                <w:tab w:val="left" w:pos="2268"/>
              </w:tabs>
              <w:ind w:left="589" w:hanging="567"/>
              <w:rPr>
                <w:ins w:id="4642" w:author="Auteur"/>
                <w:rFonts w:eastAsia="MS Mincho"/>
                <w:sz w:val="22"/>
                <w:szCs w:val="22"/>
                <w:rPrChange w:id="4643" w:author="Auteur">
                  <w:rPr>
                    <w:ins w:id="4644" w:author="Auteur"/>
                    <w:sz w:val="22"/>
                    <w:szCs w:val="22"/>
                  </w:rPr>
                </w:rPrChange>
              </w:rPr>
              <w:pPrChange w:id="4645" w:author="Auteur">
                <w:pPr>
                  <w:widowControl w:val="0"/>
                  <w:numPr>
                    <w:numId w:val="84"/>
                  </w:numPr>
                  <w:adjustRightInd w:val="0"/>
                  <w:ind w:left="360" w:right="-2" w:hanging="360"/>
                  <w:textAlignment w:val="baseline"/>
                </w:pPr>
              </w:pPrChange>
            </w:pPr>
            <w:ins w:id="4646" w:author="Auteur">
              <w:r w:rsidRPr="004E00C4">
                <w:rPr>
                  <w:rFonts w:eastAsia="MS Mincho"/>
                  <w:sz w:val="22"/>
                  <w:szCs w:val="22"/>
                  <w:rPrChange w:id="4647" w:author="Auteur">
                    <w:rPr>
                      <w:sz w:val="22"/>
                      <w:szCs w:val="22"/>
                    </w:rPr>
                  </w:rPrChange>
                </w:rPr>
                <w:t>þú hefur nýlega skipt úr dýrainsúlíni yfir í mannainsúlín, til dæmis Toujeo</w:t>
              </w:r>
            </w:ins>
          </w:p>
          <w:p w14:paraId="43EF6991" w14:textId="77777777" w:rsidR="004C26A0" w:rsidRPr="00B17F1C" w:rsidRDefault="004C26A0" w:rsidP="004E00C4">
            <w:pPr>
              <w:numPr>
                <w:ilvl w:val="0"/>
                <w:numId w:val="46"/>
              </w:numPr>
              <w:tabs>
                <w:tab w:val="left" w:pos="2127"/>
                <w:tab w:val="left" w:pos="2268"/>
              </w:tabs>
              <w:ind w:left="589" w:hanging="567"/>
              <w:rPr>
                <w:ins w:id="4648" w:author="Auteur"/>
                <w:sz w:val="22"/>
                <w:szCs w:val="22"/>
              </w:rPr>
              <w:pPrChange w:id="4649" w:author="Auteur">
                <w:pPr>
                  <w:numPr>
                    <w:numId w:val="84"/>
                  </w:numPr>
                  <w:tabs>
                    <w:tab w:val="left" w:pos="2127"/>
                    <w:tab w:val="left" w:pos="2268"/>
                  </w:tabs>
                  <w:ind w:left="360" w:hanging="360"/>
                </w:pPr>
              </w:pPrChange>
            </w:pPr>
            <w:ins w:id="4650" w:author="Auteur">
              <w:r w:rsidRPr="004E00C4">
                <w:rPr>
                  <w:rFonts w:eastAsia="MS Mincho"/>
                  <w:sz w:val="22"/>
                  <w:szCs w:val="22"/>
                  <w:rPrChange w:id="4651" w:author="Auteur">
                    <w:rPr>
                      <w:sz w:val="22"/>
                      <w:szCs w:val="22"/>
                    </w:rPr>
                  </w:rPrChange>
                </w:rPr>
                <w:t>þú notar eða hefur notað ákveðin önnur lyf (sjá kafla 2, „Notkun annarra lyfja samhliða Toujeo</w:t>
              </w:r>
              <w:r w:rsidRPr="00B17F1C">
                <w:rPr>
                  <w:sz w:val="22"/>
                  <w:szCs w:val="22"/>
                </w:rPr>
                <w:t>“).</w:t>
              </w:r>
            </w:ins>
          </w:p>
          <w:p w14:paraId="52B1B8EA" w14:textId="77777777" w:rsidR="004C26A0" w:rsidRPr="00B17F1C" w:rsidRDefault="004C26A0" w:rsidP="00B94C5D">
            <w:pPr>
              <w:tabs>
                <w:tab w:val="left" w:pos="567"/>
              </w:tabs>
              <w:ind w:right="-2"/>
              <w:rPr>
                <w:ins w:id="4652" w:author="Auteur"/>
                <w:sz w:val="22"/>
                <w:szCs w:val="22"/>
              </w:rPr>
            </w:pPr>
          </w:p>
          <w:p w14:paraId="070FCFAA" w14:textId="77777777" w:rsidR="004C26A0" w:rsidRPr="00B17F1C" w:rsidRDefault="004C26A0" w:rsidP="00B94C5D">
            <w:pPr>
              <w:tabs>
                <w:tab w:val="left" w:pos="567"/>
              </w:tabs>
              <w:ind w:right="-2"/>
              <w:rPr>
                <w:ins w:id="4653" w:author="Auteur"/>
                <w:sz w:val="22"/>
                <w:szCs w:val="22"/>
              </w:rPr>
            </w:pPr>
            <w:ins w:id="4654" w:author="Auteur">
              <w:r w:rsidRPr="00B17F1C">
                <w:rPr>
                  <w:sz w:val="22"/>
                  <w:szCs w:val="22"/>
                </w:rPr>
                <w:t>Í slíkum tilfellum getur blóðsykurinn orðið mjög lágur og það getur jafnvel liðið yfir þig áður en þú veist hvað er að gerast. Þekktu viðvörunarmerkin. Þú gætir þurft að mæla blóðsykurinn oftar – til að hjálpa þér að koma auga á lágt blóðsykursgildi. Ef þú átt erfitt með að skynja viðvörunar</w:t>
              </w:r>
              <w:r w:rsidRPr="00B17F1C">
                <w:rPr>
                  <w:sz w:val="22"/>
                  <w:szCs w:val="22"/>
                </w:rPr>
                <w:softHyphen/>
                <w:t>einkennin, ættir þú að forðast aðstæður (t.d. akstur) þar sem þú eða aðrir gætu verið í hættu vegna lágs blóðsykurs.</w:t>
              </w:r>
            </w:ins>
          </w:p>
        </w:tc>
      </w:tr>
    </w:tbl>
    <w:p w14:paraId="50A81086" w14:textId="77777777" w:rsidR="004C26A0" w:rsidRPr="00B17F1C" w:rsidRDefault="004C26A0" w:rsidP="00373F82">
      <w:pPr>
        <w:tabs>
          <w:tab w:val="left" w:pos="567"/>
        </w:tabs>
        <w:ind w:right="-2"/>
        <w:rPr>
          <w:ins w:id="4655" w:author="Auteur"/>
          <w:sz w:val="22"/>
          <w:szCs w:val="22"/>
        </w:rPr>
      </w:pPr>
    </w:p>
    <w:p w14:paraId="34200A8E" w14:textId="757C50C6" w:rsidR="004C26A0" w:rsidRPr="00B17F1C" w:rsidDel="004C26A0" w:rsidRDefault="004C26A0" w:rsidP="00373F82">
      <w:pPr>
        <w:tabs>
          <w:tab w:val="left" w:pos="567"/>
        </w:tabs>
        <w:ind w:right="-2"/>
        <w:rPr>
          <w:del w:id="4656" w:author="Auteu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373F82" w:rsidRPr="00B17F1C" w:rsidDel="004C26A0" w14:paraId="75D43125" w14:textId="2EE4CF8A" w:rsidTr="00CD7937">
        <w:trPr>
          <w:del w:id="4657" w:author="Auteur"/>
        </w:trPr>
        <w:tc>
          <w:tcPr>
            <w:tcW w:w="9286" w:type="dxa"/>
          </w:tcPr>
          <w:p w14:paraId="1E5A4FD7" w14:textId="04803935" w:rsidR="00373F82" w:rsidRPr="00B17F1C" w:rsidDel="004C26A0" w:rsidRDefault="00373F82" w:rsidP="00CD7937">
            <w:pPr>
              <w:tabs>
                <w:tab w:val="left" w:pos="567"/>
              </w:tabs>
              <w:ind w:right="-2"/>
              <w:jc w:val="center"/>
              <w:rPr>
                <w:del w:id="4658" w:author="Auteur"/>
                <w:b/>
                <w:sz w:val="22"/>
                <w:szCs w:val="22"/>
              </w:rPr>
            </w:pPr>
            <w:del w:id="4659" w:author="Auteur">
              <w:r w:rsidRPr="00B17F1C" w:rsidDel="004C26A0">
                <w:rPr>
                  <w:b/>
                  <w:sz w:val="22"/>
                  <w:szCs w:val="22"/>
                </w:rPr>
                <w:delText>HÁR BLÓÐSYKUR OG BLÓÐSYKURSFALL</w:delText>
              </w:r>
            </w:del>
          </w:p>
          <w:p w14:paraId="09B5BC68" w14:textId="461F5010" w:rsidR="00373F82" w:rsidRPr="00B17F1C" w:rsidDel="004C26A0" w:rsidRDefault="00373F82" w:rsidP="00CD7937">
            <w:pPr>
              <w:tabs>
                <w:tab w:val="left" w:pos="567"/>
              </w:tabs>
              <w:ind w:right="-2"/>
              <w:jc w:val="center"/>
              <w:rPr>
                <w:del w:id="4660" w:author="Auteur"/>
                <w:b/>
                <w:sz w:val="22"/>
                <w:szCs w:val="22"/>
              </w:rPr>
            </w:pPr>
          </w:p>
          <w:p w14:paraId="1C099855" w14:textId="44CD1BAA" w:rsidR="00373F82" w:rsidRPr="00B17F1C" w:rsidDel="004C26A0" w:rsidRDefault="00373F82" w:rsidP="00CD7937">
            <w:pPr>
              <w:tabs>
                <w:tab w:val="left" w:pos="567"/>
              </w:tabs>
              <w:spacing w:line="260" w:lineRule="exact"/>
              <w:jc w:val="center"/>
              <w:rPr>
                <w:del w:id="4661" w:author="Auteur"/>
                <w:rFonts w:eastAsia="MS Mincho"/>
                <w:b/>
                <w:sz w:val="22"/>
                <w:szCs w:val="22"/>
              </w:rPr>
            </w:pPr>
            <w:del w:id="4662" w:author="Auteur">
              <w:r w:rsidRPr="00B17F1C" w:rsidDel="004C26A0">
                <w:rPr>
                  <w:rFonts w:eastAsia="MS Mincho"/>
                  <w:b/>
                  <w:sz w:val="22"/>
                  <w:szCs w:val="22"/>
                </w:rPr>
                <w:delText>Ef þú notar insúlín skaltu alltaf hafa eftirfarandi meðferðis:</w:delText>
              </w:r>
            </w:del>
          </w:p>
          <w:p w14:paraId="3725B159" w14:textId="1A6FC274" w:rsidR="00373F82" w:rsidRPr="00B17F1C" w:rsidDel="004C26A0" w:rsidRDefault="00373F82" w:rsidP="00CD7937">
            <w:pPr>
              <w:numPr>
                <w:ilvl w:val="0"/>
                <w:numId w:val="46"/>
              </w:numPr>
              <w:tabs>
                <w:tab w:val="left" w:pos="2127"/>
                <w:tab w:val="left" w:pos="2268"/>
              </w:tabs>
              <w:spacing w:line="260" w:lineRule="exact"/>
              <w:ind w:left="1701" w:firstLine="0"/>
              <w:rPr>
                <w:del w:id="4663" w:author="Auteur"/>
                <w:rFonts w:eastAsia="MS Mincho"/>
                <w:sz w:val="22"/>
                <w:szCs w:val="22"/>
              </w:rPr>
            </w:pPr>
            <w:del w:id="4664" w:author="Auteur">
              <w:r w:rsidRPr="00B17F1C" w:rsidDel="004C26A0">
                <w:rPr>
                  <w:rFonts w:eastAsia="MS Mincho"/>
                  <w:sz w:val="22"/>
                  <w:szCs w:val="22"/>
                </w:rPr>
                <w:delText>Sykur (að minnsta kosti 20 grömm)</w:delText>
              </w:r>
            </w:del>
          </w:p>
          <w:p w14:paraId="3C116D36" w14:textId="6361091D" w:rsidR="00373F82" w:rsidRPr="00B17F1C" w:rsidDel="004C26A0" w:rsidRDefault="00373F82" w:rsidP="00CD7937">
            <w:pPr>
              <w:numPr>
                <w:ilvl w:val="0"/>
                <w:numId w:val="46"/>
              </w:numPr>
              <w:tabs>
                <w:tab w:val="left" w:pos="2127"/>
                <w:tab w:val="left" w:pos="2268"/>
              </w:tabs>
              <w:spacing w:line="260" w:lineRule="exact"/>
              <w:ind w:left="1701" w:firstLine="0"/>
              <w:rPr>
                <w:del w:id="4665" w:author="Auteur"/>
                <w:rFonts w:eastAsia="MS Mincho"/>
                <w:sz w:val="22"/>
                <w:szCs w:val="22"/>
              </w:rPr>
            </w:pPr>
            <w:del w:id="4666" w:author="Auteur">
              <w:r w:rsidRPr="00B17F1C" w:rsidDel="004C26A0">
                <w:rPr>
                  <w:rFonts w:eastAsia="MS Mincho"/>
                  <w:sz w:val="22"/>
                  <w:szCs w:val="22"/>
                </w:rPr>
                <w:delText>Upplýsingar sem sýna að þú sért með sykursýki</w:delText>
              </w:r>
            </w:del>
          </w:p>
          <w:p w14:paraId="03978E35" w14:textId="1CA786E3" w:rsidR="00373F82" w:rsidRPr="00B17F1C" w:rsidDel="004C26A0" w:rsidRDefault="00373F82" w:rsidP="00CD7937">
            <w:pPr>
              <w:tabs>
                <w:tab w:val="left" w:pos="567"/>
              </w:tabs>
              <w:ind w:right="-2"/>
              <w:jc w:val="center"/>
              <w:rPr>
                <w:del w:id="4667" w:author="Auteur"/>
                <w:b/>
                <w:sz w:val="22"/>
                <w:szCs w:val="22"/>
              </w:rPr>
            </w:pPr>
          </w:p>
          <w:p w14:paraId="683735B5" w14:textId="1402C69E" w:rsidR="00373F82" w:rsidRPr="00B17F1C" w:rsidDel="004C26A0" w:rsidRDefault="00373F82" w:rsidP="00CD7937">
            <w:pPr>
              <w:tabs>
                <w:tab w:val="left" w:pos="567"/>
              </w:tabs>
              <w:ind w:right="-2"/>
              <w:rPr>
                <w:del w:id="4668" w:author="Auteur"/>
                <w:b/>
                <w:sz w:val="22"/>
                <w:szCs w:val="22"/>
                <w:u w:val="single"/>
              </w:rPr>
            </w:pPr>
            <w:del w:id="4669" w:author="Auteur">
              <w:r w:rsidRPr="00B17F1C" w:rsidDel="004C26A0">
                <w:rPr>
                  <w:b/>
                  <w:sz w:val="22"/>
                  <w:szCs w:val="22"/>
                  <w:u w:val="single"/>
                </w:rPr>
                <w:delText>Hár blóðsykur (hátt blóðsykursgildi)</w:delText>
              </w:r>
            </w:del>
          </w:p>
          <w:p w14:paraId="29145246" w14:textId="498A6A73" w:rsidR="00373F82" w:rsidRPr="00B17F1C" w:rsidDel="004C26A0" w:rsidRDefault="00373F82" w:rsidP="00CD7937">
            <w:pPr>
              <w:tabs>
                <w:tab w:val="left" w:pos="567"/>
              </w:tabs>
              <w:ind w:right="-2"/>
              <w:rPr>
                <w:del w:id="4670" w:author="Auteur"/>
                <w:b/>
                <w:sz w:val="22"/>
                <w:szCs w:val="22"/>
              </w:rPr>
            </w:pPr>
          </w:p>
          <w:p w14:paraId="0BA50207" w14:textId="23306B5E" w:rsidR="00373F82" w:rsidRPr="00B17F1C" w:rsidDel="004C26A0" w:rsidRDefault="00373F82" w:rsidP="00CD7937">
            <w:pPr>
              <w:tabs>
                <w:tab w:val="left" w:pos="567"/>
              </w:tabs>
              <w:ind w:right="-2"/>
              <w:rPr>
                <w:del w:id="4671" w:author="Auteur"/>
                <w:sz w:val="22"/>
                <w:szCs w:val="22"/>
              </w:rPr>
            </w:pPr>
            <w:del w:id="4672" w:author="Auteur">
              <w:r w:rsidRPr="00B17F1C" w:rsidDel="004C26A0">
                <w:rPr>
                  <w:b/>
                  <w:sz w:val="22"/>
                  <w:szCs w:val="22"/>
                </w:rPr>
                <w:delText>Ef blóðsykurinn er of hár (blóðsykurshækkun) er hugsanlegt að þú hafir</w:delText>
              </w:r>
              <w:r w:rsidRPr="00B17F1C" w:rsidDel="004C26A0">
                <w:rPr>
                  <w:sz w:val="22"/>
                  <w:szCs w:val="22"/>
                </w:rPr>
                <w:delText xml:space="preserve"> </w:delText>
              </w:r>
              <w:r w:rsidRPr="00B17F1C" w:rsidDel="004C26A0">
                <w:rPr>
                  <w:b/>
                  <w:sz w:val="22"/>
                  <w:szCs w:val="22"/>
                </w:rPr>
                <w:delText>ekki sprautað þig með nógu miklu insúlíni.</w:delText>
              </w:r>
            </w:del>
          </w:p>
          <w:p w14:paraId="544B7BAB" w14:textId="1393A7F4" w:rsidR="00373F82" w:rsidRPr="00B17F1C" w:rsidDel="004C26A0" w:rsidRDefault="00373F82" w:rsidP="00CD7937">
            <w:pPr>
              <w:tabs>
                <w:tab w:val="left" w:pos="567"/>
              </w:tabs>
              <w:ind w:right="-2"/>
              <w:rPr>
                <w:del w:id="4673" w:author="Auteur"/>
                <w:b/>
                <w:sz w:val="22"/>
                <w:szCs w:val="22"/>
              </w:rPr>
            </w:pPr>
          </w:p>
          <w:p w14:paraId="6ED420A4" w14:textId="71FDB4E6" w:rsidR="00373F82" w:rsidRPr="00B17F1C" w:rsidDel="004C26A0" w:rsidRDefault="00373F82" w:rsidP="00CD7937">
            <w:pPr>
              <w:tabs>
                <w:tab w:val="left" w:pos="567"/>
              </w:tabs>
              <w:ind w:right="-2"/>
              <w:rPr>
                <w:del w:id="4674" w:author="Auteur"/>
                <w:sz w:val="22"/>
                <w:szCs w:val="22"/>
              </w:rPr>
            </w:pPr>
            <w:del w:id="4675" w:author="Auteur">
              <w:r w:rsidRPr="00B17F1C" w:rsidDel="004C26A0">
                <w:rPr>
                  <w:b/>
                  <w:sz w:val="22"/>
                  <w:szCs w:val="22"/>
                </w:rPr>
                <w:delText>Ástæður blóðsykurshækkunar:</w:delText>
              </w:r>
            </w:del>
          </w:p>
          <w:p w14:paraId="5AF52565" w14:textId="0ABE2944" w:rsidR="00373F82" w:rsidRPr="00B17F1C" w:rsidDel="004C26A0" w:rsidRDefault="00373F82" w:rsidP="00CD7937">
            <w:pPr>
              <w:tabs>
                <w:tab w:val="left" w:pos="567"/>
              </w:tabs>
              <w:ind w:right="-2"/>
              <w:rPr>
                <w:del w:id="4676" w:author="Auteur"/>
                <w:sz w:val="22"/>
                <w:szCs w:val="22"/>
              </w:rPr>
            </w:pPr>
            <w:del w:id="4677" w:author="Auteur">
              <w:r w:rsidRPr="00B17F1C" w:rsidDel="004C26A0">
                <w:rPr>
                  <w:sz w:val="22"/>
                  <w:szCs w:val="22"/>
                </w:rPr>
                <w:delText>Geta til dæmis verið að:</w:delText>
              </w:r>
            </w:del>
          </w:p>
          <w:p w14:paraId="09A86A3D" w14:textId="6C95946C" w:rsidR="00373F82" w:rsidRPr="00B17F1C" w:rsidDel="004C26A0" w:rsidRDefault="00373F82" w:rsidP="00CD7937">
            <w:pPr>
              <w:pStyle w:val="Normalcentr"/>
              <w:widowControl w:val="0"/>
              <w:numPr>
                <w:ilvl w:val="0"/>
                <w:numId w:val="64"/>
              </w:numPr>
              <w:adjustRightInd w:val="0"/>
              <w:ind w:left="567" w:hanging="567"/>
              <w:textAlignment w:val="baseline"/>
              <w:rPr>
                <w:del w:id="4678" w:author="Auteur"/>
                <w:szCs w:val="22"/>
              </w:rPr>
            </w:pPr>
            <w:del w:id="4679" w:author="Auteur">
              <w:r w:rsidRPr="00B17F1C" w:rsidDel="004C26A0">
                <w:rPr>
                  <w:szCs w:val="22"/>
                </w:rPr>
                <w:delText>þú hafir ekki sprautað þig með insúlíninu eða ekki notað nógu mikið</w:delText>
              </w:r>
            </w:del>
          </w:p>
          <w:p w14:paraId="1D0051C5" w14:textId="73BB5E5C" w:rsidR="00373F82" w:rsidRPr="00B17F1C" w:rsidDel="004C26A0" w:rsidRDefault="00373F82" w:rsidP="00CD7937">
            <w:pPr>
              <w:pStyle w:val="Normalcentr"/>
              <w:widowControl w:val="0"/>
              <w:numPr>
                <w:ilvl w:val="0"/>
                <w:numId w:val="64"/>
              </w:numPr>
              <w:adjustRightInd w:val="0"/>
              <w:ind w:left="567" w:hanging="567"/>
              <w:textAlignment w:val="baseline"/>
              <w:rPr>
                <w:del w:id="4680" w:author="Auteur"/>
                <w:szCs w:val="22"/>
              </w:rPr>
            </w:pPr>
            <w:del w:id="4681" w:author="Auteur">
              <w:r w:rsidRPr="00B17F1C" w:rsidDel="004C26A0">
                <w:rPr>
                  <w:szCs w:val="22"/>
                </w:rPr>
                <w:delText>virkni insúlínsins hafi minnkað - til dæmis vegna rangrar geymslu</w:delText>
              </w:r>
            </w:del>
          </w:p>
          <w:p w14:paraId="304DC178" w14:textId="0229743A" w:rsidR="00373F82" w:rsidRPr="00B17F1C" w:rsidDel="004C26A0" w:rsidRDefault="00373F82" w:rsidP="00CD7937">
            <w:pPr>
              <w:pStyle w:val="Normalcentr"/>
              <w:widowControl w:val="0"/>
              <w:numPr>
                <w:ilvl w:val="0"/>
                <w:numId w:val="64"/>
              </w:numPr>
              <w:adjustRightInd w:val="0"/>
              <w:ind w:left="567" w:hanging="567"/>
              <w:textAlignment w:val="baseline"/>
              <w:rPr>
                <w:del w:id="4682" w:author="Auteur"/>
                <w:szCs w:val="22"/>
              </w:rPr>
            </w:pPr>
            <w:del w:id="4683" w:author="Auteur">
              <w:r w:rsidRPr="00B17F1C" w:rsidDel="004C26A0">
                <w:rPr>
                  <w:szCs w:val="22"/>
                </w:rPr>
                <w:delText>insúlínpenninn virki ekki rétt</w:delText>
              </w:r>
            </w:del>
          </w:p>
          <w:p w14:paraId="3203D656" w14:textId="7CB8A45B" w:rsidR="00373F82" w:rsidRPr="00B17F1C" w:rsidDel="004C26A0" w:rsidRDefault="00373F82" w:rsidP="00CD7937">
            <w:pPr>
              <w:widowControl w:val="0"/>
              <w:numPr>
                <w:ilvl w:val="0"/>
                <w:numId w:val="64"/>
              </w:numPr>
              <w:adjustRightInd w:val="0"/>
              <w:ind w:left="567" w:right="-2" w:hanging="567"/>
              <w:textAlignment w:val="baseline"/>
              <w:rPr>
                <w:del w:id="4684" w:author="Auteur"/>
                <w:sz w:val="22"/>
                <w:szCs w:val="22"/>
              </w:rPr>
            </w:pPr>
            <w:del w:id="4685" w:author="Auteur">
              <w:r w:rsidRPr="00B17F1C" w:rsidDel="004C26A0">
                <w:rPr>
                  <w:sz w:val="22"/>
                  <w:szCs w:val="22"/>
                </w:rPr>
                <w:delText>þú hafir hreyft þig minna en venjulega</w:delText>
              </w:r>
            </w:del>
          </w:p>
          <w:p w14:paraId="58426E7E" w14:textId="4CDF40FA" w:rsidR="00373F82" w:rsidRPr="00B17F1C" w:rsidDel="004C26A0" w:rsidRDefault="00373F82" w:rsidP="00CD7937">
            <w:pPr>
              <w:widowControl w:val="0"/>
              <w:numPr>
                <w:ilvl w:val="0"/>
                <w:numId w:val="64"/>
              </w:numPr>
              <w:adjustRightInd w:val="0"/>
              <w:ind w:left="567" w:right="-2" w:hanging="567"/>
              <w:textAlignment w:val="baseline"/>
              <w:rPr>
                <w:del w:id="4686" w:author="Auteur"/>
                <w:sz w:val="22"/>
                <w:szCs w:val="22"/>
              </w:rPr>
            </w:pPr>
            <w:del w:id="4687" w:author="Auteur">
              <w:r w:rsidRPr="00B17F1C" w:rsidDel="004C26A0">
                <w:rPr>
                  <w:sz w:val="22"/>
                  <w:szCs w:val="22"/>
                </w:rPr>
                <w:delText>þú sért undir álagi</w:delText>
              </w:r>
              <w:r w:rsidRPr="00B17F1C" w:rsidDel="004C26A0">
                <w:rPr>
                  <w:szCs w:val="22"/>
                </w:rPr>
                <w:delText xml:space="preserve"> – </w:delText>
              </w:r>
              <w:r w:rsidRPr="00B17F1C" w:rsidDel="004C26A0">
                <w:rPr>
                  <w:sz w:val="22"/>
                  <w:szCs w:val="22"/>
                </w:rPr>
                <w:delText>tilfinningalegu ójafnvægi eða spennu</w:delText>
              </w:r>
            </w:del>
          </w:p>
          <w:p w14:paraId="0795BC08" w14:textId="672AF7D0" w:rsidR="00373F82" w:rsidRPr="00B17F1C" w:rsidDel="004C26A0" w:rsidRDefault="00373F82" w:rsidP="00CD7937">
            <w:pPr>
              <w:widowControl w:val="0"/>
              <w:numPr>
                <w:ilvl w:val="0"/>
                <w:numId w:val="64"/>
              </w:numPr>
              <w:adjustRightInd w:val="0"/>
              <w:ind w:left="567" w:right="-2" w:hanging="567"/>
              <w:textAlignment w:val="baseline"/>
              <w:rPr>
                <w:del w:id="4688" w:author="Auteur"/>
                <w:sz w:val="22"/>
                <w:szCs w:val="22"/>
              </w:rPr>
            </w:pPr>
            <w:del w:id="4689" w:author="Auteur">
              <w:r w:rsidRPr="00B17F1C" w:rsidDel="004C26A0">
                <w:rPr>
                  <w:sz w:val="22"/>
                  <w:szCs w:val="22"/>
                </w:rPr>
                <w:delText>þú hafir slasast, gengist undir skurðaðgerð eða sért með sýkingu eða hita</w:delText>
              </w:r>
            </w:del>
          </w:p>
          <w:p w14:paraId="165B33BC" w14:textId="4781C500" w:rsidR="00373F82" w:rsidRPr="00B17F1C" w:rsidDel="004C26A0" w:rsidRDefault="00373F82" w:rsidP="00CD7937">
            <w:pPr>
              <w:widowControl w:val="0"/>
              <w:numPr>
                <w:ilvl w:val="0"/>
                <w:numId w:val="64"/>
              </w:numPr>
              <w:adjustRightInd w:val="0"/>
              <w:ind w:left="567" w:right="-2" w:hanging="567"/>
              <w:textAlignment w:val="baseline"/>
              <w:rPr>
                <w:del w:id="4690" w:author="Auteur"/>
                <w:sz w:val="22"/>
                <w:szCs w:val="22"/>
              </w:rPr>
            </w:pPr>
            <w:del w:id="4691" w:author="Auteur">
              <w:r w:rsidRPr="00B17F1C" w:rsidDel="004C26A0">
                <w:rPr>
                  <w:sz w:val="22"/>
                  <w:szCs w:val="22"/>
                </w:rPr>
                <w:delText>þú notar eða hefur notað ákveðin önnur lyf (sjá kafla 2, „Notkun annarra lyfja samhliða Toujeo“).</w:delText>
              </w:r>
            </w:del>
          </w:p>
          <w:p w14:paraId="43DC68F2" w14:textId="586F69A4" w:rsidR="00373F82" w:rsidRPr="00B17F1C" w:rsidDel="004C26A0" w:rsidRDefault="00373F82" w:rsidP="00CD7937">
            <w:pPr>
              <w:tabs>
                <w:tab w:val="left" w:pos="567"/>
              </w:tabs>
              <w:ind w:right="-2"/>
              <w:rPr>
                <w:del w:id="4692" w:author="Auteur"/>
                <w:sz w:val="22"/>
                <w:szCs w:val="22"/>
              </w:rPr>
            </w:pPr>
          </w:p>
          <w:p w14:paraId="79B2E7D9" w14:textId="0C328C6F" w:rsidR="00373F82" w:rsidRPr="00B17F1C" w:rsidDel="004C26A0" w:rsidRDefault="00373F82" w:rsidP="00CD7937">
            <w:pPr>
              <w:tabs>
                <w:tab w:val="left" w:pos="567"/>
              </w:tabs>
              <w:ind w:right="-2"/>
              <w:rPr>
                <w:del w:id="4693" w:author="Auteur"/>
                <w:b/>
                <w:sz w:val="22"/>
                <w:szCs w:val="22"/>
              </w:rPr>
            </w:pPr>
            <w:del w:id="4694" w:author="Auteur">
              <w:r w:rsidRPr="00B17F1C" w:rsidDel="004C26A0">
                <w:rPr>
                  <w:b/>
                  <w:sz w:val="22"/>
                  <w:szCs w:val="22"/>
                </w:rPr>
                <w:delText>Viðvörunareinkenni við háum blóðsykri</w:delText>
              </w:r>
            </w:del>
          </w:p>
          <w:p w14:paraId="5F756B2A" w14:textId="26917B46" w:rsidR="00373F82" w:rsidRPr="00B17F1C" w:rsidDel="004C26A0" w:rsidRDefault="00373F82" w:rsidP="00CD7937">
            <w:pPr>
              <w:tabs>
                <w:tab w:val="left" w:pos="567"/>
              </w:tabs>
              <w:ind w:right="-2"/>
              <w:rPr>
                <w:del w:id="4695" w:author="Auteur"/>
                <w:sz w:val="22"/>
                <w:szCs w:val="22"/>
              </w:rPr>
            </w:pPr>
            <w:del w:id="4696" w:author="Auteur">
              <w:r w:rsidRPr="00B17F1C" w:rsidDel="004C26A0">
                <w:rPr>
                  <w:sz w:val="22"/>
                  <w:szCs w:val="22"/>
                </w:rPr>
                <w:delText>Þorsti, aukin þvaglátaþörf, þreyta, húðþurrkur, roði í andliti, lystarleysi, lágur blóðþrýstingur, hraður hjartsláttur og glúkósi og ketónur í þvagi. Magaverkir, hröð og djúp öndun, syfja eða jafnvel meðvitundarleysi geta verið einkenni um alvarlegt ástand (ketónblóðsýringu) vegna skorts á insúlíni.</w:delText>
              </w:r>
            </w:del>
          </w:p>
          <w:p w14:paraId="369D0380" w14:textId="363300E0" w:rsidR="00373F82" w:rsidRPr="00B17F1C" w:rsidDel="004C26A0" w:rsidRDefault="00373F82" w:rsidP="00CD7937">
            <w:pPr>
              <w:tabs>
                <w:tab w:val="left" w:pos="567"/>
              </w:tabs>
              <w:ind w:right="-2"/>
              <w:rPr>
                <w:del w:id="4697" w:author="Auteur"/>
                <w:sz w:val="22"/>
                <w:szCs w:val="22"/>
              </w:rPr>
            </w:pPr>
          </w:p>
          <w:p w14:paraId="409C05CA" w14:textId="1232A1ED" w:rsidR="00373F82" w:rsidRPr="00B17F1C" w:rsidDel="004C26A0" w:rsidRDefault="00373F82" w:rsidP="00CD7937">
            <w:pPr>
              <w:tabs>
                <w:tab w:val="left" w:pos="567"/>
              </w:tabs>
              <w:ind w:right="-2"/>
              <w:rPr>
                <w:del w:id="4698" w:author="Auteur"/>
                <w:b/>
                <w:bCs/>
                <w:sz w:val="22"/>
                <w:szCs w:val="22"/>
              </w:rPr>
            </w:pPr>
            <w:del w:id="4699" w:author="Auteur">
              <w:r w:rsidRPr="00B17F1C" w:rsidDel="004C26A0">
                <w:rPr>
                  <w:b/>
                  <w:bCs/>
                  <w:sz w:val="22"/>
                  <w:szCs w:val="22"/>
                </w:rPr>
                <w:delText>Hvað áttu að gera ef blóðsykur verður hár hjá þér?</w:delText>
              </w:r>
            </w:del>
          </w:p>
          <w:p w14:paraId="3C96EA61" w14:textId="6D659D76" w:rsidR="00373F82" w:rsidRPr="00B17F1C" w:rsidDel="004C26A0" w:rsidRDefault="00373F82" w:rsidP="00CD7937">
            <w:pPr>
              <w:pStyle w:val="Paragraphedeliste"/>
              <w:numPr>
                <w:ilvl w:val="0"/>
                <w:numId w:val="65"/>
              </w:numPr>
              <w:tabs>
                <w:tab w:val="left" w:pos="567"/>
              </w:tabs>
              <w:ind w:left="567" w:right="-2" w:hanging="567"/>
              <w:rPr>
                <w:del w:id="4700" w:author="Auteur"/>
                <w:bCs/>
                <w:sz w:val="22"/>
                <w:szCs w:val="22"/>
              </w:rPr>
            </w:pPr>
            <w:del w:id="4701" w:author="Auteur">
              <w:r w:rsidRPr="00B17F1C" w:rsidDel="004C26A0">
                <w:rPr>
                  <w:bCs/>
                  <w:sz w:val="22"/>
                  <w:szCs w:val="22"/>
                </w:rPr>
                <w:delText>Mældu gildi blóðsykurs og ketónur í þvagi um leið og einhver ofangreindra einkenna koma fram</w:delText>
              </w:r>
            </w:del>
          </w:p>
          <w:p w14:paraId="04AA5678" w14:textId="0DBB6A2B" w:rsidR="00373F82" w:rsidRPr="00B17F1C" w:rsidDel="004C26A0" w:rsidRDefault="00373F82" w:rsidP="00CD7937">
            <w:pPr>
              <w:pStyle w:val="Paragraphedeliste"/>
              <w:numPr>
                <w:ilvl w:val="0"/>
                <w:numId w:val="65"/>
              </w:numPr>
              <w:tabs>
                <w:tab w:val="left" w:pos="567"/>
              </w:tabs>
              <w:ind w:left="567" w:right="-2" w:hanging="567"/>
              <w:rPr>
                <w:del w:id="4702" w:author="Auteur"/>
                <w:bCs/>
                <w:sz w:val="22"/>
                <w:szCs w:val="22"/>
              </w:rPr>
            </w:pPr>
            <w:del w:id="4703" w:author="Auteur">
              <w:r w:rsidRPr="00B17F1C" w:rsidDel="004C26A0">
                <w:rPr>
                  <w:sz w:val="22"/>
                  <w:szCs w:val="22"/>
                </w:rPr>
                <w:delText>Hafðu tafarlaust samband við lækninn ef blóðsykurshækkun eða ketónblóðsýring er veruleg. Læknir verður að sjá um meðferðina og yfirleitt á sjúkrahúsi.</w:delText>
              </w:r>
            </w:del>
          </w:p>
          <w:p w14:paraId="15C3FB29" w14:textId="69E4A3CC" w:rsidR="00373F82" w:rsidRPr="00B17F1C" w:rsidDel="004C26A0" w:rsidRDefault="00373F82" w:rsidP="00CD7937">
            <w:pPr>
              <w:tabs>
                <w:tab w:val="left" w:pos="567"/>
              </w:tabs>
              <w:ind w:right="-2"/>
              <w:rPr>
                <w:del w:id="4704" w:author="Auteur"/>
                <w:sz w:val="22"/>
                <w:szCs w:val="22"/>
              </w:rPr>
            </w:pPr>
          </w:p>
          <w:p w14:paraId="1A8704E6" w14:textId="7E46014F" w:rsidR="00373F82" w:rsidRPr="00B17F1C" w:rsidDel="004C26A0" w:rsidRDefault="00373F82" w:rsidP="00CD7937">
            <w:pPr>
              <w:tabs>
                <w:tab w:val="left" w:pos="567"/>
              </w:tabs>
              <w:ind w:right="-2"/>
              <w:rPr>
                <w:del w:id="4705" w:author="Auteur"/>
                <w:b/>
                <w:sz w:val="22"/>
                <w:szCs w:val="22"/>
                <w:u w:val="single"/>
              </w:rPr>
            </w:pPr>
            <w:del w:id="4706" w:author="Auteur">
              <w:r w:rsidRPr="00B17F1C" w:rsidDel="004C26A0">
                <w:rPr>
                  <w:b/>
                  <w:sz w:val="22"/>
                  <w:szCs w:val="22"/>
                  <w:u w:val="single"/>
                </w:rPr>
                <w:delText>Blóðsykursfall (lágt blóðsykursgildi)</w:delText>
              </w:r>
            </w:del>
          </w:p>
          <w:p w14:paraId="48D3BD73" w14:textId="5EAD3E2A" w:rsidR="00373F82" w:rsidRPr="00B17F1C" w:rsidDel="004C26A0" w:rsidRDefault="00373F82" w:rsidP="00CD7937">
            <w:pPr>
              <w:tabs>
                <w:tab w:val="left" w:pos="567"/>
              </w:tabs>
              <w:ind w:right="-2"/>
              <w:rPr>
                <w:del w:id="4707" w:author="Auteur"/>
                <w:sz w:val="22"/>
                <w:szCs w:val="22"/>
              </w:rPr>
            </w:pPr>
          </w:p>
          <w:p w14:paraId="7E17D311" w14:textId="0E069EF8" w:rsidR="00373F82" w:rsidRPr="00B17F1C" w:rsidDel="004C26A0" w:rsidRDefault="00373F82" w:rsidP="00CD7937">
            <w:pPr>
              <w:tabs>
                <w:tab w:val="left" w:pos="567"/>
              </w:tabs>
              <w:ind w:right="-2"/>
              <w:rPr>
                <w:del w:id="4708" w:author="Auteur"/>
                <w:sz w:val="22"/>
                <w:szCs w:val="22"/>
              </w:rPr>
            </w:pPr>
            <w:del w:id="4709" w:author="Auteur">
              <w:r w:rsidRPr="00B17F1C" w:rsidDel="004C26A0">
                <w:rPr>
                  <w:sz w:val="22"/>
                  <w:szCs w:val="22"/>
                </w:rPr>
                <w:delText>Ef blóðsykursgildið lækkar of mikið getur þú misst meðvitund. Alvarlegt blóðsykursfall getur valdið hjartaáfalli eða heilaskemmdum og getur verið lífshættulegt. Þú ættir að læra að þekkja einkenni blóðsykurslækkunar - þannig að þú getir gripið til viðeigandi ráðstafana áður en ástandið versnar.</w:delText>
              </w:r>
            </w:del>
          </w:p>
          <w:p w14:paraId="730941C3" w14:textId="2F0D42D2" w:rsidR="00373F82" w:rsidRPr="00B17F1C" w:rsidDel="004C26A0" w:rsidRDefault="00373F82" w:rsidP="00CD7937">
            <w:pPr>
              <w:tabs>
                <w:tab w:val="left" w:pos="567"/>
              </w:tabs>
              <w:ind w:right="-2"/>
              <w:rPr>
                <w:del w:id="4710" w:author="Auteur"/>
                <w:sz w:val="22"/>
                <w:szCs w:val="22"/>
              </w:rPr>
            </w:pPr>
          </w:p>
          <w:p w14:paraId="452CC928" w14:textId="094FCD35" w:rsidR="00373F82" w:rsidRPr="00B17F1C" w:rsidDel="004C26A0" w:rsidRDefault="00373F82" w:rsidP="00CD7937">
            <w:pPr>
              <w:tabs>
                <w:tab w:val="left" w:pos="567"/>
              </w:tabs>
              <w:ind w:right="-2"/>
              <w:rPr>
                <w:del w:id="4711" w:author="Auteur"/>
                <w:b/>
                <w:sz w:val="22"/>
                <w:szCs w:val="22"/>
              </w:rPr>
            </w:pPr>
            <w:del w:id="4712" w:author="Auteur">
              <w:r w:rsidRPr="00B17F1C" w:rsidDel="004C26A0">
                <w:rPr>
                  <w:b/>
                  <w:sz w:val="22"/>
                  <w:szCs w:val="22"/>
                </w:rPr>
                <w:delText>Ástæður blóðsykursfalls</w:delText>
              </w:r>
            </w:del>
          </w:p>
          <w:p w14:paraId="622DCBFC" w14:textId="34E61DA9" w:rsidR="00373F82" w:rsidRPr="00B17F1C" w:rsidDel="004C26A0" w:rsidRDefault="00373F82" w:rsidP="00CD7937">
            <w:pPr>
              <w:tabs>
                <w:tab w:val="left" w:pos="567"/>
              </w:tabs>
              <w:ind w:right="-2"/>
              <w:rPr>
                <w:del w:id="4713" w:author="Auteur"/>
                <w:sz w:val="22"/>
                <w:szCs w:val="22"/>
              </w:rPr>
            </w:pPr>
            <w:del w:id="4714" w:author="Auteur">
              <w:r w:rsidRPr="00B17F1C" w:rsidDel="004C26A0">
                <w:rPr>
                  <w:sz w:val="22"/>
                  <w:szCs w:val="22"/>
                </w:rPr>
                <w:delText>Geta til dæmis verið að:</w:delText>
              </w:r>
            </w:del>
          </w:p>
          <w:p w14:paraId="11F77531" w14:textId="5CFE772A" w:rsidR="00373F82" w:rsidRPr="00B17F1C" w:rsidDel="004C26A0" w:rsidRDefault="00373F82" w:rsidP="00CD7937">
            <w:pPr>
              <w:widowControl w:val="0"/>
              <w:numPr>
                <w:ilvl w:val="0"/>
                <w:numId w:val="66"/>
              </w:numPr>
              <w:adjustRightInd w:val="0"/>
              <w:ind w:left="567" w:right="-2" w:hanging="567"/>
              <w:textAlignment w:val="baseline"/>
              <w:rPr>
                <w:del w:id="4715" w:author="Auteur"/>
                <w:sz w:val="22"/>
                <w:szCs w:val="22"/>
              </w:rPr>
            </w:pPr>
            <w:del w:id="4716" w:author="Auteur">
              <w:r w:rsidRPr="00B17F1C" w:rsidDel="004C26A0">
                <w:rPr>
                  <w:sz w:val="22"/>
                  <w:szCs w:val="22"/>
                </w:rPr>
                <w:delText>þú hafir sprautað þig með of miklu insúlíni</w:delText>
              </w:r>
            </w:del>
          </w:p>
          <w:p w14:paraId="5D5788D4" w14:textId="54B6C294" w:rsidR="00373F82" w:rsidRPr="00B17F1C" w:rsidDel="004C26A0" w:rsidRDefault="00373F82" w:rsidP="00CD7937">
            <w:pPr>
              <w:widowControl w:val="0"/>
              <w:numPr>
                <w:ilvl w:val="0"/>
                <w:numId w:val="66"/>
              </w:numPr>
              <w:adjustRightInd w:val="0"/>
              <w:ind w:left="567" w:right="-2" w:hanging="567"/>
              <w:textAlignment w:val="baseline"/>
              <w:rPr>
                <w:del w:id="4717" w:author="Auteur"/>
                <w:sz w:val="22"/>
                <w:szCs w:val="22"/>
              </w:rPr>
            </w:pPr>
            <w:del w:id="4718" w:author="Auteur">
              <w:r w:rsidRPr="00B17F1C" w:rsidDel="004C26A0">
                <w:rPr>
                  <w:sz w:val="22"/>
                  <w:szCs w:val="22"/>
                </w:rPr>
                <w:lastRenderedPageBreak/>
                <w:delText>þú hafir sleppt úr máltíðum eða seinkað þeim</w:delText>
              </w:r>
            </w:del>
          </w:p>
          <w:p w14:paraId="0229176B" w14:textId="6EABFAD3" w:rsidR="00373F82" w:rsidRPr="00B17F1C" w:rsidDel="004C26A0" w:rsidRDefault="00373F82" w:rsidP="00CD7937">
            <w:pPr>
              <w:widowControl w:val="0"/>
              <w:numPr>
                <w:ilvl w:val="0"/>
                <w:numId w:val="66"/>
              </w:numPr>
              <w:adjustRightInd w:val="0"/>
              <w:ind w:left="567" w:right="-2" w:hanging="567"/>
              <w:textAlignment w:val="baseline"/>
              <w:rPr>
                <w:del w:id="4719" w:author="Auteur"/>
                <w:sz w:val="22"/>
                <w:szCs w:val="22"/>
              </w:rPr>
            </w:pPr>
            <w:del w:id="4720" w:author="Auteur">
              <w:r w:rsidRPr="00B17F1C" w:rsidDel="004C26A0">
                <w:rPr>
                  <w:sz w:val="22"/>
                  <w:szCs w:val="22"/>
                </w:rPr>
                <w:delText>þú hafir ekki borðað nógu mikið, eða borðað mat sem inniheldur minni sykur (kolvetni) en venjulega</w:delText>
              </w:r>
              <w:r w:rsidRPr="00B17F1C" w:rsidDel="004C26A0">
                <w:delText xml:space="preserve"> – </w:delText>
              </w:r>
              <w:r w:rsidRPr="00B17F1C" w:rsidDel="004C26A0">
                <w:rPr>
                  <w:sz w:val="22"/>
                  <w:szCs w:val="22"/>
                </w:rPr>
                <w:delText>gervisykur er ekki kolvetni</w:delText>
              </w:r>
            </w:del>
          </w:p>
          <w:p w14:paraId="7D7414A5" w14:textId="1249892E" w:rsidR="00373F82" w:rsidRPr="00B17F1C" w:rsidDel="004C26A0" w:rsidRDefault="00373F82" w:rsidP="00CD7937">
            <w:pPr>
              <w:widowControl w:val="0"/>
              <w:numPr>
                <w:ilvl w:val="0"/>
                <w:numId w:val="66"/>
              </w:numPr>
              <w:adjustRightInd w:val="0"/>
              <w:ind w:left="567" w:right="-2" w:hanging="567"/>
              <w:textAlignment w:val="baseline"/>
              <w:rPr>
                <w:del w:id="4721" w:author="Auteur"/>
                <w:sz w:val="22"/>
                <w:szCs w:val="22"/>
              </w:rPr>
            </w:pPr>
            <w:del w:id="4722" w:author="Auteur">
              <w:r w:rsidRPr="00B17F1C" w:rsidDel="004C26A0">
                <w:rPr>
                  <w:sz w:val="22"/>
                  <w:szCs w:val="22"/>
                </w:rPr>
                <w:delText>þú drekkir áfengi - sér í lagi ef þú hefur ekki borðað nógu mikið</w:delText>
              </w:r>
            </w:del>
          </w:p>
          <w:p w14:paraId="694907A9" w14:textId="463A925E" w:rsidR="00373F82" w:rsidRPr="00B17F1C" w:rsidDel="004C26A0" w:rsidRDefault="00373F82" w:rsidP="00CD7937">
            <w:pPr>
              <w:widowControl w:val="0"/>
              <w:numPr>
                <w:ilvl w:val="0"/>
                <w:numId w:val="66"/>
              </w:numPr>
              <w:adjustRightInd w:val="0"/>
              <w:ind w:left="567" w:right="-2" w:hanging="567"/>
              <w:textAlignment w:val="baseline"/>
              <w:rPr>
                <w:del w:id="4723" w:author="Auteur"/>
                <w:sz w:val="22"/>
                <w:szCs w:val="22"/>
              </w:rPr>
            </w:pPr>
            <w:del w:id="4724" w:author="Auteur">
              <w:r w:rsidRPr="00B17F1C" w:rsidDel="004C26A0">
                <w:rPr>
                  <w:sz w:val="22"/>
                  <w:szCs w:val="22"/>
                </w:rPr>
                <w:delText>þú tapir kolvetnum vegna uppkasta eða niðurgangs</w:delText>
              </w:r>
            </w:del>
          </w:p>
          <w:p w14:paraId="31B7C9C5" w14:textId="49251EA6" w:rsidR="00373F82" w:rsidRPr="00B17F1C" w:rsidDel="004C26A0" w:rsidRDefault="00373F82" w:rsidP="00CD7937">
            <w:pPr>
              <w:widowControl w:val="0"/>
              <w:numPr>
                <w:ilvl w:val="0"/>
                <w:numId w:val="66"/>
              </w:numPr>
              <w:adjustRightInd w:val="0"/>
              <w:ind w:left="567" w:right="-2" w:hanging="567"/>
              <w:textAlignment w:val="baseline"/>
              <w:rPr>
                <w:del w:id="4725" w:author="Auteur"/>
                <w:sz w:val="22"/>
                <w:szCs w:val="22"/>
              </w:rPr>
            </w:pPr>
            <w:del w:id="4726" w:author="Auteur">
              <w:r w:rsidRPr="00B17F1C" w:rsidDel="004C26A0">
                <w:rPr>
                  <w:sz w:val="22"/>
                  <w:szCs w:val="22"/>
                </w:rPr>
                <w:delText>þú stundir meiri líkamlega áreynslu en venjulega eða annars konar líkamlegt erfiði</w:delText>
              </w:r>
            </w:del>
          </w:p>
          <w:p w14:paraId="72C44934" w14:textId="46A5CAC6" w:rsidR="00373F82" w:rsidRPr="00B17F1C" w:rsidDel="004C26A0" w:rsidRDefault="00373F82" w:rsidP="00CD7937">
            <w:pPr>
              <w:widowControl w:val="0"/>
              <w:numPr>
                <w:ilvl w:val="0"/>
                <w:numId w:val="66"/>
              </w:numPr>
              <w:adjustRightInd w:val="0"/>
              <w:ind w:left="567" w:right="-2" w:hanging="567"/>
              <w:textAlignment w:val="baseline"/>
              <w:rPr>
                <w:del w:id="4727" w:author="Auteur"/>
                <w:sz w:val="22"/>
                <w:szCs w:val="22"/>
              </w:rPr>
            </w:pPr>
            <w:del w:id="4728" w:author="Auteur">
              <w:r w:rsidRPr="00B17F1C" w:rsidDel="004C26A0">
                <w:rPr>
                  <w:sz w:val="22"/>
                  <w:szCs w:val="22"/>
                </w:rPr>
                <w:delText>þú sért að ná þér eftir slys eða skurðaðgerð eða annað álag</w:delText>
              </w:r>
            </w:del>
          </w:p>
          <w:p w14:paraId="6F394A65" w14:textId="0C833F8A" w:rsidR="00373F82" w:rsidRPr="00B17F1C" w:rsidDel="004C26A0" w:rsidRDefault="00373F82" w:rsidP="00CD7937">
            <w:pPr>
              <w:widowControl w:val="0"/>
              <w:numPr>
                <w:ilvl w:val="0"/>
                <w:numId w:val="66"/>
              </w:numPr>
              <w:adjustRightInd w:val="0"/>
              <w:ind w:left="567" w:right="-2" w:hanging="567"/>
              <w:textAlignment w:val="baseline"/>
              <w:rPr>
                <w:del w:id="4729" w:author="Auteur"/>
                <w:sz w:val="22"/>
                <w:szCs w:val="22"/>
              </w:rPr>
            </w:pPr>
            <w:del w:id="4730" w:author="Auteur">
              <w:r w:rsidRPr="00B17F1C" w:rsidDel="004C26A0">
                <w:rPr>
                  <w:sz w:val="22"/>
                  <w:szCs w:val="22"/>
                </w:rPr>
                <w:delText>þú sért að ná þér eftir veikindi eða hefur verið með hita</w:delText>
              </w:r>
            </w:del>
          </w:p>
          <w:p w14:paraId="03E8044C" w14:textId="1430AAE6" w:rsidR="00373F82" w:rsidRPr="00B17F1C" w:rsidDel="004C26A0" w:rsidRDefault="00373F82" w:rsidP="00CD7937">
            <w:pPr>
              <w:widowControl w:val="0"/>
              <w:numPr>
                <w:ilvl w:val="0"/>
                <w:numId w:val="66"/>
              </w:numPr>
              <w:adjustRightInd w:val="0"/>
              <w:ind w:left="567" w:right="-2" w:hanging="567"/>
              <w:textAlignment w:val="baseline"/>
              <w:rPr>
                <w:del w:id="4731" w:author="Auteur"/>
                <w:sz w:val="22"/>
                <w:szCs w:val="22"/>
              </w:rPr>
            </w:pPr>
            <w:del w:id="4732" w:author="Auteur">
              <w:r w:rsidRPr="00B17F1C" w:rsidDel="004C26A0">
                <w:rPr>
                  <w:sz w:val="22"/>
                  <w:szCs w:val="22"/>
                </w:rPr>
                <w:delText>þú notir eða hættir að nota ákveðin önnur lyf (sjá kafla 2, „Notkun annarra lyfja samhliða Toujeo“).</w:delText>
              </w:r>
            </w:del>
          </w:p>
          <w:p w14:paraId="76F997F8" w14:textId="2A18E983" w:rsidR="002D2687" w:rsidRPr="00B17F1C" w:rsidDel="004C26A0" w:rsidRDefault="002D2687" w:rsidP="00CD7937">
            <w:pPr>
              <w:tabs>
                <w:tab w:val="left" w:pos="567"/>
              </w:tabs>
              <w:ind w:right="-2"/>
              <w:rPr>
                <w:del w:id="4733" w:author="Auteur"/>
                <w:sz w:val="22"/>
                <w:szCs w:val="22"/>
              </w:rPr>
            </w:pPr>
          </w:p>
          <w:p w14:paraId="6048066B" w14:textId="0C701F4C" w:rsidR="00373F82" w:rsidRPr="00B17F1C" w:rsidDel="004C26A0" w:rsidRDefault="00373F82" w:rsidP="00CD7937">
            <w:pPr>
              <w:keepNext/>
              <w:tabs>
                <w:tab w:val="left" w:pos="567"/>
              </w:tabs>
              <w:rPr>
                <w:del w:id="4734" w:author="Auteur"/>
                <w:b/>
                <w:bCs/>
                <w:sz w:val="22"/>
                <w:szCs w:val="22"/>
              </w:rPr>
            </w:pPr>
            <w:del w:id="4735" w:author="Auteur">
              <w:r w:rsidRPr="00B17F1C" w:rsidDel="004C26A0">
                <w:rPr>
                  <w:b/>
                  <w:bCs/>
                  <w:sz w:val="22"/>
                  <w:szCs w:val="22"/>
                </w:rPr>
                <w:delText>Blóðsykursfall er einnig líklegra til að verða:</w:delText>
              </w:r>
            </w:del>
          </w:p>
          <w:p w14:paraId="462B247E" w14:textId="0D93FAE5" w:rsidR="00373F82" w:rsidRPr="00B17F1C" w:rsidDel="004C26A0" w:rsidRDefault="00373F82" w:rsidP="00CD7937">
            <w:pPr>
              <w:pStyle w:val="Normalcentr"/>
              <w:widowControl w:val="0"/>
              <w:numPr>
                <w:ilvl w:val="0"/>
                <w:numId w:val="67"/>
              </w:numPr>
              <w:adjustRightInd w:val="0"/>
              <w:ind w:left="567" w:hanging="567"/>
              <w:textAlignment w:val="baseline"/>
              <w:rPr>
                <w:del w:id="4736" w:author="Auteur"/>
                <w:szCs w:val="22"/>
              </w:rPr>
            </w:pPr>
            <w:del w:id="4737" w:author="Auteur">
              <w:r w:rsidRPr="00B17F1C" w:rsidDel="004C26A0">
                <w:rPr>
                  <w:szCs w:val="22"/>
                </w:rPr>
                <w:delText xml:space="preserve">ef þú hefur nýverið byrjað á insúlínmeðferð eða breytt yfir í notkun annars insúlínlyfs </w:delText>
              </w:r>
              <w:r w:rsidRPr="00B17F1C" w:rsidDel="004C26A0">
                <w:delText xml:space="preserve">– </w:delText>
              </w:r>
              <w:r w:rsidRPr="00B17F1C" w:rsidDel="004C26A0">
                <w:rPr>
                  <w:szCs w:val="22"/>
                </w:rPr>
                <w:delText>líklegra er að blóðsykursfall komi fram að morgni</w:delText>
              </w:r>
              <w:r w:rsidR="000D172B" w:rsidRPr="00B17F1C" w:rsidDel="004C26A0">
                <w:rPr>
                  <w:szCs w:val="22"/>
                </w:rPr>
                <w:delText>.</w:delText>
              </w:r>
            </w:del>
          </w:p>
          <w:p w14:paraId="0023C5A7" w14:textId="47102D09" w:rsidR="00373F82" w:rsidRPr="00B17F1C" w:rsidDel="004C26A0" w:rsidRDefault="00373F82" w:rsidP="00CD7937">
            <w:pPr>
              <w:widowControl w:val="0"/>
              <w:numPr>
                <w:ilvl w:val="0"/>
                <w:numId w:val="67"/>
              </w:numPr>
              <w:adjustRightInd w:val="0"/>
              <w:ind w:left="567" w:right="-2" w:hanging="567"/>
              <w:textAlignment w:val="baseline"/>
              <w:rPr>
                <w:del w:id="4738" w:author="Auteur"/>
                <w:sz w:val="22"/>
                <w:szCs w:val="22"/>
              </w:rPr>
            </w:pPr>
            <w:del w:id="4739" w:author="Auteur">
              <w:r w:rsidRPr="00B17F1C" w:rsidDel="004C26A0">
                <w:rPr>
                  <w:sz w:val="22"/>
                  <w:szCs w:val="22"/>
                </w:rPr>
                <w:delText>ef blóðsykursgildi er næstum því eðlilegt eða er óstöðugt</w:delText>
              </w:r>
            </w:del>
          </w:p>
          <w:p w14:paraId="77623CE7" w14:textId="2BAEA40D" w:rsidR="00373F82" w:rsidRPr="00B17F1C" w:rsidDel="004C26A0" w:rsidRDefault="00373F82" w:rsidP="00CD7937">
            <w:pPr>
              <w:widowControl w:val="0"/>
              <w:numPr>
                <w:ilvl w:val="0"/>
                <w:numId w:val="67"/>
              </w:numPr>
              <w:adjustRightInd w:val="0"/>
              <w:ind w:left="567" w:right="-2" w:hanging="567"/>
              <w:textAlignment w:val="baseline"/>
              <w:rPr>
                <w:del w:id="4740" w:author="Auteur"/>
                <w:sz w:val="22"/>
                <w:szCs w:val="22"/>
              </w:rPr>
            </w:pPr>
            <w:del w:id="4741" w:author="Auteur">
              <w:r w:rsidRPr="00B17F1C" w:rsidDel="004C26A0">
                <w:rPr>
                  <w:sz w:val="22"/>
                  <w:szCs w:val="22"/>
                </w:rPr>
                <w:delText>ef þú breytir um húðsvæði sem þú sprautar þig á. Til dæmis frá læri yfir í upphandlegg.</w:delText>
              </w:r>
            </w:del>
          </w:p>
          <w:p w14:paraId="0EC774B1" w14:textId="358DAD8F" w:rsidR="00373F82" w:rsidRPr="00B17F1C" w:rsidDel="004C26A0" w:rsidRDefault="00373F82" w:rsidP="00CD7937">
            <w:pPr>
              <w:widowControl w:val="0"/>
              <w:numPr>
                <w:ilvl w:val="0"/>
                <w:numId w:val="67"/>
              </w:numPr>
              <w:adjustRightInd w:val="0"/>
              <w:ind w:left="567" w:right="-2" w:hanging="567"/>
              <w:textAlignment w:val="baseline"/>
              <w:rPr>
                <w:del w:id="4742" w:author="Auteur"/>
                <w:sz w:val="22"/>
                <w:szCs w:val="22"/>
              </w:rPr>
            </w:pPr>
            <w:del w:id="4743" w:author="Auteur">
              <w:r w:rsidRPr="00B17F1C" w:rsidDel="004C26A0">
                <w:rPr>
                  <w:sz w:val="22"/>
                  <w:szCs w:val="22"/>
                </w:rPr>
                <w:delText>ef þú ert með verulegan nýrna- eða lifrarsjúkdóm eða einhvern annan sjúkdóm eins og vanstarfsemi skjaldkirtils.</w:delText>
              </w:r>
            </w:del>
          </w:p>
          <w:p w14:paraId="14D45516" w14:textId="17481B65" w:rsidR="00373F82" w:rsidRPr="00B17F1C" w:rsidDel="004C26A0" w:rsidRDefault="00373F82" w:rsidP="00CD7937">
            <w:pPr>
              <w:tabs>
                <w:tab w:val="left" w:pos="567"/>
              </w:tabs>
              <w:ind w:right="-2"/>
              <w:rPr>
                <w:del w:id="4744" w:author="Auteur"/>
                <w:sz w:val="22"/>
                <w:szCs w:val="22"/>
              </w:rPr>
            </w:pPr>
          </w:p>
          <w:p w14:paraId="30D0FBF8" w14:textId="4293A559" w:rsidR="00373F82" w:rsidRPr="00B17F1C" w:rsidDel="004C26A0" w:rsidRDefault="00373F82" w:rsidP="00CD7937">
            <w:pPr>
              <w:tabs>
                <w:tab w:val="left" w:pos="567"/>
              </w:tabs>
              <w:ind w:right="-2"/>
              <w:rPr>
                <w:del w:id="4745" w:author="Auteur"/>
                <w:b/>
                <w:sz w:val="22"/>
                <w:szCs w:val="22"/>
              </w:rPr>
            </w:pPr>
            <w:del w:id="4746" w:author="Auteur">
              <w:r w:rsidRPr="00B17F1C" w:rsidDel="004C26A0">
                <w:rPr>
                  <w:b/>
                  <w:sz w:val="22"/>
                  <w:szCs w:val="22"/>
                </w:rPr>
                <w:delText>Viðvörunareinkenni við blóðsykursfalli</w:delText>
              </w:r>
            </w:del>
          </w:p>
          <w:p w14:paraId="5C5F1DCD" w14:textId="5F72CF71" w:rsidR="00373F82" w:rsidRPr="00B17F1C" w:rsidDel="004C26A0" w:rsidRDefault="00373F82" w:rsidP="00CD7937">
            <w:pPr>
              <w:tabs>
                <w:tab w:val="left" w:pos="567"/>
              </w:tabs>
              <w:ind w:right="-2"/>
              <w:rPr>
                <w:del w:id="4747" w:author="Auteur"/>
                <w:sz w:val="22"/>
                <w:szCs w:val="22"/>
              </w:rPr>
            </w:pPr>
            <w:del w:id="4748" w:author="Auteur">
              <w:r w:rsidRPr="00B17F1C" w:rsidDel="004C26A0">
                <w:rPr>
                  <w:sz w:val="22"/>
                  <w:szCs w:val="22"/>
                </w:rPr>
                <w:delText>Fyrstu einkennin koma yfirleitt fram í líkamanum. Dæmi um einkenni sem gefa þér til kynna að gildi blóðsykurs sé að lækka of mikið eða of hratt: Aukin svitamyndun, þvöl húð, kvíði, hraður eða óreglulegur hjartsláttur, hár blóðþrýstingur og hjartsláttarónot. Þessi einkenni koma oft fram á undan einkennum um of lágan blóðsykur í heila.</w:delText>
              </w:r>
            </w:del>
          </w:p>
          <w:p w14:paraId="480730F7" w14:textId="528D1584" w:rsidR="00373F82" w:rsidRPr="00B17F1C" w:rsidDel="004C26A0" w:rsidRDefault="00373F82" w:rsidP="00CD7937">
            <w:pPr>
              <w:tabs>
                <w:tab w:val="left" w:pos="567"/>
              </w:tabs>
              <w:ind w:right="-2"/>
              <w:rPr>
                <w:del w:id="4749" w:author="Auteur"/>
                <w:sz w:val="22"/>
                <w:szCs w:val="22"/>
              </w:rPr>
            </w:pPr>
          </w:p>
          <w:p w14:paraId="56EE585C" w14:textId="6BB26FC2" w:rsidR="00373F82" w:rsidRPr="00B17F1C" w:rsidDel="004C26A0" w:rsidRDefault="00373F82" w:rsidP="00CD7937">
            <w:pPr>
              <w:tabs>
                <w:tab w:val="left" w:pos="567"/>
              </w:tabs>
              <w:ind w:right="-2"/>
              <w:rPr>
                <w:del w:id="4750" w:author="Auteur"/>
                <w:sz w:val="22"/>
                <w:szCs w:val="22"/>
              </w:rPr>
            </w:pPr>
            <w:del w:id="4751" w:author="Auteur">
              <w:r w:rsidRPr="00B17F1C" w:rsidDel="004C26A0">
                <w:rPr>
                  <w:sz w:val="22"/>
                  <w:szCs w:val="22"/>
                </w:rPr>
                <w:delText>Dæmi um einkenni í heila: Höfuðverkur, mikil svengdartilfinning, ógleði eða uppköst, þreyta, syfja, eirðarleysi, svefntruflanir, árásargirni, einbeitingarskortur, skertur viðbragðsflýtir, þunglyndi, rugl, taltruflanir (stundum málleysi), sjóntruflanir, skjálfti, lömun, náladofi í höndum eða handleggjum, doði og náladofi oft á svæðinu í kringum munninn, svimi, missir á sjálfstjórn, vanhæfni til að annast sjálfan sig, krampar og meðvitundarleysi.</w:delText>
              </w:r>
            </w:del>
          </w:p>
          <w:p w14:paraId="10C09917" w14:textId="377663A8" w:rsidR="00373F82" w:rsidRPr="00B17F1C" w:rsidDel="004C26A0" w:rsidRDefault="00373F82" w:rsidP="00CD7937">
            <w:pPr>
              <w:tabs>
                <w:tab w:val="left" w:pos="567"/>
              </w:tabs>
              <w:ind w:right="-2"/>
              <w:rPr>
                <w:del w:id="4752" w:author="Auteur"/>
                <w:sz w:val="22"/>
                <w:szCs w:val="22"/>
              </w:rPr>
            </w:pPr>
          </w:p>
          <w:p w14:paraId="47BDCEC3" w14:textId="6C40AD71" w:rsidR="00373F82" w:rsidRPr="00B17F1C" w:rsidDel="004C26A0" w:rsidRDefault="00373F82" w:rsidP="00CD7937">
            <w:pPr>
              <w:tabs>
                <w:tab w:val="left" w:pos="567"/>
              </w:tabs>
              <w:ind w:right="-2"/>
              <w:rPr>
                <w:del w:id="4753" w:author="Auteur"/>
                <w:b/>
                <w:sz w:val="22"/>
                <w:szCs w:val="22"/>
              </w:rPr>
            </w:pPr>
            <w:del w:id="4754" w:author="Auteur">
              <w:r w:rsidRPr="00B17F1C" w:rsidDel="004C26A0">
                <w:rPr>
                  <w:b/>
                  <w:sz w:val="22"/>
                  <w:szCs w:val="22"/>
                </w:rPr>
                <w:delText>Þegar einkenni blóðsykursfalls eru ekki eins skýr:</w:delText>
              </w:r>
            </w:del>
          </w:p>
          <w:p w14:paraId="57B1ECA6" w14:textId="159E21AF" w:rsidR="00373F82" w:rsidRPr="00B17F1C" w:rsidDel="004C26A0" w:rsidRDefault="00373F82" w:rsidP="00CD7937">
            <w:pPr>
              <w:tabs>
                <w:tab w:val="left" w:pos="567"/>
              </w:tabs>
              <w:ind w:right="-2"/>
              <w:rPr>
                <w:del w:id="4755" w:author="Auteur"/>
                <w:sz w:val="22"/>
                <w:szCs w:val="22"/>
              </w:rPr>
            </w:pPr>
            <w:del w:id="4756" w:author="Auteur">
              <w:r w:rsidRPr="00B17F1C" w:rsidDel="004C26A0">
                <w:rPr>
                  <w:sz w:val="22"/>
                  <w:szCs w:val="22"/>
                </w:rPr>
                <w:delText>Fyrstu viðvörunareinkenni sem gefa til kynna blóðsykursfall geta breyst, orðið vægari eða horfið alveg ef:</w:delText>
              </w:r>
            </w:del>
          </w:p>
          <w:p w14:paraId="5FD08607" w14:textId="18B18632" w:rsidR="00373F82" w:rsidRPr="00B17F1C" w:rsidDel="004C26A0" w:rsidRDefault="00373F82" w:rsidP="00CD7937">
            <w:pPr>
              <w:widowControl w:val="0"/>
              <w:numPr>
                <w:ilvl w:val="0"/>
                <w:numId w:val="68"/>
              </w:numPr>
              <w:adjustRightInd w:val="0"/>
              <w:ind w:left="567" w:right="-2" w:hanging="567"/>
              <w:textAlignment w:val="baseline"/>
              <w:rPr>
                <w:del w:id="4757" w:author="Auteur"/>
                <w:sz w:val="22"/>
                <w:szCs w:val="22"/>
              </w:rPr>
            </w:pPr>
            <w:del w:id="4758" w:author="Auteur">
              <w:r w:rsidRPr="00B17F1C" w:rsidDel="004C26A0">
                <w:rPr>
                  <w:sz w:val="22"/>
                  <w:szCs w:val="22"/>
                </w:rPr>
                <w:delText>þú ert öldruð/aldraður</w:delText>
              </w:r>
            </w:del>
          </w:p>
          <w:p w14:paraId="5DB29FB2" w14:textId="5F75D836" w:rsidR="00373F82" w:rsidRPr="00B17F1C" w:rsidDel="004C26A0" w:rsidRDefault="00373F82" w:rsidP="00CD7937">
            <w:pPr>
              <w:widowControl w:val="0"/>
              <w:numPr>
                <w:ilvl w:val="0"/>
                <w:numId w:val="68"/>
              </w:numPr>
              <w:adjustRightInd w:val="0"/>
              <w:ind w:left="567" w:right="-2" w:hanging="567"/>
              <w:textAlignment w:val="baseline"/>
              <w:rPr>
                <w:del w:id="4759" w:author="Auteur"/>
                <w:sz w:val="22"/>
                <w:szCs w:val="22"/>
              </w:rPr>
            </w:pPr>
            <w:del w:id="4760" w:author="Auteur">
              <w:r w:rsidRPr="00B17F1C" w:rsidDel="004C26A0">
                <w:rPr>
                  <w:sz w:val="22"/>
                  <w:szCs w:val="22"/>
                </w:rPr>
                <w:delText>þú hefur verið lengi með sykursýki</w:delText>
              </w:r>
            </w:del>
          </w:p>
          <w:p w14:paraId="28A551BF" w14:textId="190BA54F" w:rsidR="00373F82" w:rsidRPr="00B17F1C" w:rsidDel="004C26A0" w:rsidRDefault="00373F82" w:rsidP="00CD7937">
            <w:pPr>
              <w:widowControl w:val="0"/>
              <w:numPr>
                <w:ilvl w:val="0"/>
                <w:numId w:val="68"/>
              </w:numPr>
              <w:adjustRightInd w:val="0"/>
              <w:ind w:left="567" w:right="-2" w:hanging="567"/>
              <w:textAlignment w:val="baseline"/>
              <w:rPr>
                <w:del w:id="4761" w:author="Auteur"/>
                <w:sz w:val="22"/>
                <w:szCs w:val="22"/>
              </w:rPr>
            </w:pPr>
            <w:del w:id="4762" w:author="Auteur">
              <w:r w:rsidRPr="00B17F1C" w:rsidDel="004C26A0">
                <w:rPr>
                  <w:sz w:val="22"/>
                  <w:szCs w:val="22"/>
                </w:rPr>
                <w:delText>þú þjáist af ákveðnum taugasjúkdómi (sem kallast „sykursýkisfjöltaugakvilli“)</w:delText>
              </w:r>
            </w:del>
          </w:p>
          <w:p w14:paraId="693DDD4F" w14:textId="7777879C" w:rsidR="00373F82" w:rsidRPr="00B17F1C" w:rsidDel="004C26A0" w:rsidRDefault="00373F82" w:rsidP="00CD7937">
            <w:pPr>
              <w:widowControl w:val="0"/>
              <w:numPr>
                <w:ilvl w:val="0"/>
                <w:numId w:val="68"/>
              </w:numPr>
              <w:adjustRightInd w:val="0"/>
              <w:ind w:left="567" w:right="-2" w:hanging="567"/>
              <w:textAlignment w:val="baseline"/>
              <w:rPr>
                <w:del w:id="4763" w:author="Auteur"/>
                <w:sz w:val="22"/>
                <w:szCs w:val="22"/>
              </w:rPr>
            </w:pPr>
            <w:del w:id="4764" w:author="Auteur">
              <w:r w:rsidRPr="00B17F1C" w:rsidDel="004C26A0">
                <w:rPr>
                  <w:sz w:val="22"/>
                  <w:szCs w:val="22"/>
                </w:rPr>
                <w:delText>þú hefur nýverið fengið blóðsykursfall (til dæmis deginum áður)</w:delText>
              </w:r>
            </w:del>
          </w:p>
          <w:p w14:paraId="05600023" w14:textId="340A88FD" w:rsidR="00373F82" w:rsidRPr="00B17F1C" w:rsidDel="004C26A0" w:rsidRDefault="00373F82" w:rsidP="00CD7937">
            <w:pPr>
              <w:widowControl w:val="0"/>
              <w:numPr>
                <w:ilvl w:val="0"/>
                <w:numId w:val="68"/>
              </w:numPr>
              <w:adjustRightInd w:val="0"/>
              <w:ind w:left="567" w:right="-2" w:hanging="567"/>
              <w:textAlignment w:val="baseline"/>
              <w:rPr>
                <w:del w:id="4765" w:author="Auteur"/>
                <w:sz w:val="22"/>
                <w:szCs w:val="22"/>
              </w:rPr>
            </w:pPr>
            <w:del w:id="4766" w:author="Auteur">
              <w:r w:rsidRPr="00B17F1C" w:rsidDel="004C26A0">
                <w:rPr>
                  <w:sz w:val="22"/>
                  <w:szCs w:val="22"/>
                </w:rPr>
                <w:delText>blóðsykursfallið kemur smám saman</w:delText>
              </w:r>
            </w:del>
          </w:p>
          <w:p w14:paraId="4EF1E96C" w14:textId="705D988D" w:rsidR="00373F82" w:rsidRPr="00B17F1C" w:rsidDel="004C26A0" w:rsidRDefault="00373F82" w:rsidP="00CD7937">
            <w:pPr>
              <w:widowControl w:val="0"/>
              <w:numPr>
                <w:ilvl w:val="0"/>
                <w:numId w:val="68"/>
              </w:numPr>
              <w:adjustRightInd w:val="0"/>
              <w:ind w:left="567" w:right="-2" w:hanging="567"/>
              <w:textAlignment w:val="baseline"/>
              <w:rPr>
                <w:del w:id="4767" w:author="Auteur"/>
                <w:sz w:val="22"/>
                <w:szCs w:val="22"/>
              </w:rPr>
            </w:pPr>
            <w:del w:id="4768" w:author="Auteur">
              <w:r w:rsidRPr="00B17F1C" w:rsidDel="004C26A0">
                <w:rPr>
                  <w:sz w:val="22"/>
                  <w:szCs w:val="22"/>
                </w:rPr>
                <w:delText>þú hefur næstum því eðlilegt blóðsykursgildi eða það er orðið miklu betra</w:delText>
              </w:r>
            </w:del>
          </w:p>
          <w:p w14:paraId="3194C29B" w14:textId="4489043E" w:rsidR="00373F82" w:rsidRPr="00B17F1C" w:rsidDel="004C26A0" w:rsidRDefault="00373F82" w:rsidP="00CD7937">
            <w:pPr>
              <w:widowControl w:val="0"/>
              <w:numPr>
                <w:ilvl w:val="0"/>
                <w:numId w:val="68"/>
              </w:numPr>
              <w:adjustRightInd w:val="0"/>
              <w:ind w:left="567" w:right="-2" w:hanging="567"/>
              <w:textAlignment w:val="baseline"/>
              <w:rPr>
                <w:del w:id="4769" w:author="Auteur"/>
                <w:sz w:val="22"/>
                <w:szCs w:val="22"/>
              </w:rPr>
            </w:pPr>
            <w:del w:id="4770" w:author="Auteur">
              <w:r w:rsidRPr="00B17F1C" w:rsidDel="004C26A0">
                <w:rPr>
                  <w:sz w:val="22"/>
                  <w:szCs w:val="22"/>
                </w:rPr>
                <w:delText>þú hefur nýlega skipt úr dýrainsúlíni yfir í mannainsúlín, til dæmis Toujeo</w:delText>
              </w:r>
            </w:del>
          </w:p>
          <w:p w14:paraId="32FA7D24" w14:textId="0139CA81" w:rsidR="00373F82" w:rsidRPr="00B17F1C" w:rsidDel="004C26A0" w:rsidRDefault="00373F82" w:rsidP="00CD7937">
            <w:pPr>
              <w:widowControl w:val="0"/>
              <w:numPr>
                <w:ilvl w:val="0"/>
                <w:numId w:val="68"/>
              </w:numPr>
              <w:adjustRightInd w:val="0"/>
              <w:ind w:left="567" w:right="-2" w:hanging="567"/>
              <w:textAlignment w:val="baseline"/>
              <w:rPr>
                <w:del w:id="4771" w:author="Auteur"/>
                <w:sz w:val="22"/>
                <w:szCs w:val="22"/>
              </w:rPr>
            </w:pPr>
            <w:del w:id="4772" w:author="Auteur">
              <w:r w:rsidRPr="00B17F1C" w:rsidDel="004C26A0">
                <w:rPr>
                  <w:sz w:val="22"/>
                  <w:szCs w:val="22"/>
                </w:rPr>
                <w:delText>þú notar eða hefur notað ákveðin önnur lyf (sjá kafla 2, „Notkun annarra lyfja samhliða Toujeo“).</w:delText>
              </w:r>
            </w:del>
          </w:p>
          <w:p w14:paraId="4E9F96D5" w14:textId="211A5BBB" w:rsidR="00373F82" w:rsidRPr="00B17F1C" w:rsidDel="004C26A0" w:rsidRDefault="00373F82" w:rsidP="00CD7937">
            <w:pPr>
              <w:tabs>
                <w:tab w:val="left" w:pos="567"/>
              </w:tabs>
              <w:ind w:right="-2"/>
              <w:rPr>
                <w:del w:id="4773" w:author="Auteur"/>
                <w:sz w:val="22"/>
                <w:szCs w:val="22"/>
              </w:rPr>
            </w:pPr>
          </w:p>
          <w:p w14:paraId="5B6A5187" w14:textId="45E7F010" w:rsidR="00373F82" w:rsidRPr="00B17F1C" w:rsidDel="004C26A0" w:rsidRDefault="00373F82" w:rsidP="00CD7937">
            <w:pPr>
              <w:pStyle w:val="Corpsdetexte"/>
              <w:tabs>
                <w:tab w:val="left" w:pos="567"/>
              </w:tabs>
              <w:rPr>
                <w:del w:id="4774" w:author="Auteur"/>
                <w:sz w:val="22"/>
                <w:szCs w:val="22"/>
              </w:rPr>
            </w:pPr>
            <w:del w:id="4775" w:author="Auteur">
              <w:r w:rsidRPr="00B17F1C" w:rsidDel="004C26A0">
                <w:rPr>
                  <w:sz w:val="22"/>
                  <w:szCs w:val="22"/>
                </w:rPr>
                <w:delText>Í slíkum tilvikum getur verulegt blóðsykursfall orðið hjá þér (jafnvel liðið yfir þig) áður en þú áttar þig á því hvað er að gerast. Þekktu viðvörunareinkennin sem þú færð. Ef nauðsyn krefur getur þurft að mæla blóðsykurinn oftar. Þetta getur hjálpað til við að greina vægt blóðsykursfall. Ef þér finnst erfitt að þekkja viðvörunareinkennin sem þú færð, skaltu forðast aðstæður (til dæmis bifreiðaakstur) þar sem þú getur sett sjálfa/n þig eða aðra í hættu fáir þú blóðsykursfall.</w:delText>
              </w:r>
            </w:del>
          </w:p>
          <w:p w14:paraId="18C69451" w14:textId="6DF171D2" w:rsidR="00373F82" w:rsidRPr="00B17F1C" w:rsidDel="004C26A0" w:rsidRDefault="00373F82" w:rsidP="00CD7937">
            <w:pPr>
              <w:tabs>
                <w:tab w:val="left" w:pos="567"/>
              </w:tabs>
              <w:ind w:right="-2"/>
              <w:rPr>
                <w:del w:id="4776" w:author="Auteur"/>
                <w:sz w:val="22"/>
                <w:szCs w:val="22"/>
              </w:rPr>
            </w:pPr>
          </w:p>
          <w:p w14:paraId="1534ACF6" w14:textId="766680E5" w:rsidR="00373F82" w:rsidRPr="00B17F1C" w:rsidDel="004C26A0" w:rsidRDefault="00373F82" w:rsidP="00CD7937">
            <w:pPr>
              <w:tabs>
                <w:tab w:val="left" w:pos="567"/>
              </w:tabs>
              <w:ind w:right="-2"/>
              <w:rPr>
                <w:del w:id="4777" w:author="Auteur"/>
                <w:b/>
                <w:sz w:val="22"/>
                <w:szCs w:val="22"/>
              </w:rPr>
            </w:pPr>
            <w:del w:id="4778" w:author="Auteur">
              <w:r w:rsidRPr="00B17F1C" w:rsidDel="004C26A0">
                <w:rPr>
                  <w:b/>
                  <w:sz w:val="22"/>
                  <w:szCs w:val="22"/>
                </w:rPr>
                <w:delText>Hvað áttu að gera ef blóðsykursfall verður hjá þér?</w:delText>
              </w:r>
            </w:del>
          </w:p>
          <w:p w14:paraId="20DC226D" w14:textId="556BD79D" w:rsidR="00373F82" w:rsidRPr="00B17F1C" w:rsidDel="004C26A0" w:rsidRDefault="00373F82" w:rsidP="00CD7937">
            <w:pPr>
              <w:tabs>
                <w:tab w:val="left" w:pos="567"/>
              </w:tabs>
              <w:ind w:right="-2"/>
              <w:rPr>
                <w:del w:id="4779" w:author="Auteur"/>
                <w:sz w:val="22"/>
                <w:szCs w:val="22"/>
              </w:rPr>
            </w:pPr>
          </w:p>
          <w:p w14:paraId="382166E5" w14:textId="5DDAA884" w:rsidR="00373F82" w:rsidRPr="00B17F1C" w:rsidDel="004C26A0" w:rsidRDefault="00373F82" w:rsidP="00CD7937">
            <w:pPr>
              <w:pStyle w:val="Normalcentr"/>
              <w:ind w:left="540" w:hanging="540"/>
              <w:rPr>
                <w:del w:id="4780" w:author="Auteur"/>
                <w:szCs w:val="22"/>
              </w:rPr>
            </w:pPr>
            <w:del w:id="4781" w:author="Auteur">
              <w:r w:rsidRPr="00B17F1C" w:rsidDel="004C26A0">
                <w:rPr>
                  <w:szCs w:val="22"/>
                </w:rPr>
                <w:delText>1.</w:delText>
              </w:r>
              <w:r w:rsidRPr="00B17F1C" w:rsidDel="004C26A0">
                <w:rPr>
                  <w:szCs w:val="22"/>
                </w:rPr>
                <w:tab/>
                <w:delText xml:space="preserve">Ekki á að sprauta insúlíni. Borða skal þegar í stað um 10 til 20 grömm af sykri, til dæmis þrúgusykur, sykurmola eða drekka sykurdrykk. Ekki drekka eða borða mat sem inniheldur </w:delText>
              </w:r>
              <w:r w:rsidRPr="00B17F1C" w:rsidDel="004C26A0">
                <w:rPr>
                  <w:szCs w:val="22"/>
                </w:rPr>
                <w:lastRenderedPageBreak/>
                <w:delText>gervisykur (til dæmis sykursnauða drykki (diet)). Hann kemur ekki að gagni við blóðsykursfall.</w:delText>
              </w:r>
            </w:del>
          </w:p>
          <w:p w14:paraId="74753AFA" w14:textId="22F67C4A" w:rsidR="00373F82" w:rsidRPr="00B17F1C" w:rsidDel="004C26A0" w:rsidRDefault="00373F82" w:rsidP="00CD7937">
            <w:pPr>
              <w:pStyle w:val="Normalcentr"/>
              <w:ind w:left="540" w:hanging="540"/>
              <w:rPr>
                <w:del w:id="4782" w:author="Auteur"/>
                <w:szCs w:val="22"/>
              </w:rPr>
            </w:pPr>
            <w:del w:id="4783" w:author="Auteur">
              <w:r w:rsidRPr="00B17F1C" w:rsidDel="004C26A0">
                <w:rPr>
                  <w:szCs w:val="22"/>
                </w:rPr>
                <w:delText>2.</w:delText>
              </w:r>
              <w:r w:rsidRPr="00B17F1C" w:rsidDel="004C26A0">
                <w:rPr>
                  <w:szCs w:val="22"/>
                </w:rPr>
                <w:tab/>
                <w:delText>Borðaðu síðan eitthvað (til dæmis brauð eða pasta) sem hefur langvarandi áhrif til að auka blóðsykurinn. Ræddu við lækninn eða hjúkrunarfræðinginn ef þú ert ekki viss um hvaða mat þú átt að borða. Þú getur verið lengur að jafna þig á blóðsykursfalli þar sem Toujeo hefur langvarandi verkun.</w:delText>
              </w:r>
            </w:del>
          </w:p>
          <w:p w14:paraId="50647637" w14:textId="54616BEA" w:rsidR="00373F82" w:rsidRPr="00B17F1C" w:rsidDel="004C26A0" w:rsidRDefault="00373F82" w:rsidP="00CD7937">
            <w:pPr>
              <w:pStyle w:val="Normalcentr"/>
              <w:ind w:left="540" w:hanging="540"/>
              <w:rPr>
                <w:del w:id="4784" w:author="Auteur"/>
                <w:szCs w:val="22"/>
              </w:rPr>
            </w:pPr>
            <w:del w:id="4785" w:author="Auteur">
              <w:r w:rsidRPr="00B17F1C" w:rsidDel="004C26A0">
                <w:rPr>
                  <w:szCs w:val="22"/>
                </w:rPr>
                <w:delText>3.</w:delText>
              </w:r>
              <w:r w:rsidRPr="00B17F1C" w:rsidDel="004C26A0">
                <w:rPr>
                  <w:szCs w:val="22"/>
                </w:rPr>
                <w:tab/>
                <w:delText>Verði blóðsykursfall aftur áttu að borða 10 til 20 grömm af sykri til viðbótar.</w:delText>
              </w:r>
            </w:del>
          </w:p>
          <w:p w14:paraId="3917FD50" w14:textId="1A88331A" w:rsidR="00373F82" w:rsidRPr="00B17F1C" w:rsidDel="004C26A0" w:rsidRDefault="00373F82" w:rsidP="00CD7937">
            <w:pPr>
              <w:pStyle w:val="Normalcentr"/>
              <w:ind w:left="540" w:hanging="540"/>
              <w:rPr>
                <w:del w:id="4786" w:author="Auteur"/>
                <w:szCs w:val="22"/>
              </w:rPr>
            </w:pPr>
            <w:del w:id="4787" w:author="Auteur">
              <w:r w:rsidRPr="00B17F1C" w:rsidDel="004C26A0">
                <w:rPr>
                  <w:szCs w:val="22"/>
                </w:rPr>
                <w:delText>4.</w:delText>
              </w:r>
              <w:r w:rsidRPr="00B17F1C" w:rsidDel="004C26A0">
                <w:rPr>
                  <w:szCs w:val="22"/>
                </w:rPr>
                <w:tab/>
                <w:delText>Talaðu samstundis við lækni ef þú nærð ekki stjórn á blóðsykursfallinu eða ef það endurtekur sig.</w:delText>
              </w:r>
            </w:del>
          </w:p>
          <w:p w14:paraId="685DBE07" w14:textId="761D2025" w:rsidR="00373F82" w:rsidRPr="00B17F1C" w:rsidDel="004C26A0" w:rsidRDefault="00373F82" w:rsidP="00CD7937">
            <w:pPr>
              <w:tabs>
                <w:tab w:val="left" w:pos="567"/>
              </w:tabs>
              <w:ind w:right="-2"/>
              <w:rPr>
                <w:del w:id="4788" w:author="Auteur"/>
                <w:sz w:val="22"/>
                <w:szCs w:val="22"/>
              </w:rPr>
            </w:pPr>
          </w:p>
          <w:p w14:paraId="6F4FF5D2" w14:textId="4B2B16EB" w:rsidR="00373F82" w:rsidRPr="00B17F1C" w:rsidDel="004C26A0" w:rsidRDefault="00373F82" w:rsidP="00CD7937">
            <w:pPr>
              <w:tabs>
                <w:tab w:val="left" w:pos="567"/>
              </w:tabs>
              <w:ind w:right="-2"/>
              <w:rPr>
                <w:del w:id="4789" w:author="Auteur"/>
                <w:b/>
                <w:sz w:val="22"/>
                <w:szCs w:val="22"/>
              </w:rPr>
            </w:pPr>
            <w:del w:id="4790" w:author="Auteur">
              <w:r w:rsidRPr="00B17F1C" w:rsidDel="004C26A0">
                <w:rPr>
                  <w:b/>
                  <w:sz w:val="22"/>
                  <w:szCs w:val="22"/>
                </w:rPr>
                <w:delText>Það sem annað fólk á að gera ef þú færð blóðsykursfall</w:delText>
              </w:r>
            </w:del>
          </w:p>
          <w:p w14:paraId="69966CFA" w14:textId="4F1B0BB0" w:rsidR="00373F82" w:rsidRPr="00B17F1C" w:rsidDel="004C26A0" w:rsidRDefault="00373F82" w:rsidP="00CD7937">
            <w:pPr>
              <w:tabs>
                <w:tab w:val="left" w:pos="567"/>
              </w:tabs>
              <w:ind w:right="-2"/>
              <w:rPr>
                <w:del w:id="4791" w:author="Auteur"/>
                <w:sz w:val="22"/>
                <w:szCs w:val="22"/>
              </w:rPr>
            </w:pPr>
          </w:p>
          <w:p w14:paraId="4ADF9E0B" w14:textId="3A826965" w:rsidR="00373F82" w:rsidRPr="00B17F1C" w:rsidDel="004C26A0" w:rsidRDefault="00373F82" w:rsidP="00CD7937">
            <w:pPr>
              <w:tabs>
                <w:tab w:val="left" w:pos="567"/>
              </w:tabs>
              <w:ind w:right="-2"/>
              <w:rPr>
                <w:del w:id="4792" w:author="Auteur"/>
                <w:sz w:val="22"/>
                <w:szCs w:val="22"/>
              </w:rPr>
            </w:pPr>
            <w:del w:id="4793" w:author="Auteur">
              <w:r w:rsidRPr="00B17F1C" w:rsidDel="004C26A0">
                <w:rPr>
                  <w:sz w:val="22"/>
                  <w:szCs w:val="22"/>
                </w:rPr>
                <w:delText>Segðu ættingjum þínum, vinum og nánum samstarfsmönnum að ná í læknishjálp tafarlaust ef þú getur ekki kyngt eða ef þú ert meðvitundarlaus.</w:delText>
              </w:r>
            </w:del>
          </w:p>
          <w:p w14:paraId="7FBEE30F" w14:textId="3FF4C607" w:rsidR="00373F82" w:rsidRPr="00B17F1C" w:rsidDel="004C26A0" w:rsidRDefault="00373F82" w:rsidP="00CD7937">
            <w:pPr>
              <w:tabs>
                <w:tab w:val="left" w:pos="567"/>
              </w:tabs>
              <w:ind w:right="-2"/>
              <w:rPr>
                <w:del w:id="4794" w:author="Auteur"/>
                <w:sz w:val="22"/>
                <w:szCs w:val="22"/>
              </w:rPr>
            </w:pPr>
            <w:del w:id="4795" w:author="Auteur">
              <w:r w:rsidRPr="00B17F1C" w:rsidDel="004C26A0">
                <w:rPr>
                  <w:sz w:val="22"/>
                  <w:szCs w:val="22"/>
                </w:rPr>
                <w:delText>Þig þarf að sprauta með glúkósa eða glúkagoni (lyf sem eykur blóðsykur). Þig á að sprauta með þessum lyfjum enda þótt ekki sé víst að þú hafir orðið fyrir blóðsykursfalli.</w:delText>
              </w:r>
            </w:del>
          </w:p>
          <w:p w14:paraId="5919B933" w14:textId="2C5DD19C" w:rsidR="00373F82" w:rsidRPr="00B17F1C" w:rsidDel="004C26A0" w:rsidRDefault="00373F82" w:rsidP="00CD7937">
            <w:pPr>
              <w:tabs>
                <w:tab w:val="left" w:pos="567"/>
              </w:tabs>
              <w:ind w:right="-2"/>
              <w:rPr>
                <w:del w:id="4796" w:author="Auteur"/>
                <w:sz w:val="22"/>
                <w:szCs w:val="22"/>
              </w:rPr>
            </w:pPr>
          </w:p>
          <w:p w14:paraId="4AE2B204" w14:textId="7BE8D949" w:rsidR="00373F82" w:rsidRPr="00B17F1C" w:rsidDel="004C26A0" w:rsidRDefault="00373F82" w:rsidP="00CD7937">
            <w:pPr>
              <w:tabs>
                <w:tab w:val="left" w:pos="567"/>
              </w:tabs>
              <w:ind w:right="-2"/>
              <w:rPr>
                <w:del w:id="4797" w:author="Auteur"/>
                <w:sz w:val="22"/>
                <w:szCs w:val="22"/>
              </w:rPr>
            </w:pPr>
            <w:del w:id="4798" w:author="Auteur">
              <w:r w:rsidRPr="00B17F1C" w:rsidDel="004C26A0">
                <w:rPr>
                  <w:sz w:val="22"/>
                  <w:szCs w:val="22"/>
                </w:rPr>
                <w:delText>Þú átt að mæla blóðsykur strax eftir að glúkósi hefur verið gefinn til að ganga úr skugga um að þú hafir orðið fyrir blóðsykursfalli.</w:delText>
              </w:r>
            </w:del>
          </w:p>
        </w:tc>
      </w:tr>
    </w:tbl>
    <w:p w14:paraId="1A30E06D" w14:textId="77777777" w:rsidR="005519B8" w:rsidRPr="00B17F1C" w:rsidRDefault="005519B8" w:rsidP="00316861">
      <w:pPr>
        <w:keepNext/>
        <w:rPr>
          <w:ins w:id="4799" w:author="Auteur"/>
          <w:sz w:val="22"/>
          <w:szCs w:val="22"/>
        </w:rPr>
      </w:pPr>
    </w:p>
    <w:p w14:paraId="686E55A5" w14:textId="601E6D91" w:rsidR="00316861" w:rsidRPr="00B17F1C" w:rsidRDefault="005519B8" w:rsidP="00316861">
      <w:pPr>
        <w:keepNext/>
        <w:rPr>
          <w:b/>
          <w:bCs/>
          <w:sz w:val="22"/>
          <w:szCs w:val="22"/>
        </w:rPr>
      </w:pPr>
      <w:ins w:id="4800" w:author="Auteur">
        <w:r w:rsidRPr="00B17F1C">
          <w:rPr>
            <w:sz w:val="22"/>
            <w:szCs w:val="22"/>
          </w:rPr>
          <w:br w:type="column"/>
        </w:r>
      </w:ins>
      <w:del w:id="4801" w:author="Auteur">
        <w:r w:rsidR="00373F82" w:rsidRPr="00B17F1C" w:rsidDel="004C26A0">
          <w:rPr>
            <w:sz w:val="22"/>
            <w:szCs w:val="22"/>
          </w:rPr>
          <w:lastRenderedPageBreak/>
          <w:br w:type="page"/>
        </w:r>
      </w:del>
      <w:r w:rsidR="00316861" w:rsidRPr="00B17F1C">
        <w:rPr>
          <w:b/>
          <w:bCs/>
          <w:sz w:val="22"/>
          <w:szCs w:val="22"/>
        </w:rPr>
        <w:lastRenderedPageBreak/>
        <w:t xml:space="preserve">Toujeo 300 einingar/ml stungulyf, lausn </w:t>
      </w:r>
      <w:r w:rsidR="00007249" w:rsidRPr="00B17F1C">
        <w:rPr>
          <w:b/>
          <w:bCs/>
          <w:sz w:val="22"/>
          <w:szCs w:val="22"/>
        </w:rPr>
        <w:t>í áfylltum penna (Double</w:t>
      </w:r>
      <w:r w:rsidR="00316861" w:rsidRPr="00B17F1C">
        <w:rPr>
          <w:b/>
          <w:bCs/>
          <w:sz w:val="22"/>
          <w:szCs w:val="22"/>
        </w:rPr>
        <w:t>Star)</w:t>
      </w:r>
    </w:p>
    <w:p w14:paraId="6BD888DC" w14:textId="77777777" w:rsidR="00316861" w:rsidRPr="00B17F1C" w:rsidRDefault="00316861" w:rsidP="00316861">
      <w:pPr>
        <w:keepNext/>
        <w:rPr>
          <w:b/>
          <w:bCs/>
          <w:sz w:val="22"/>
          <w:szCs w:val="22"/>
        </w:rPr>
      </w:pPr>
      <w:r w:rsidRPr="00B17F1C">
        <w:rPr>
          <w:b/>
          <w:bCs/>
          <w:sz w:val="22"/>
          <w:szCs w:val="22"/>
        </w:rPr>
        <w:t>NOTKUNARLEIÐBEININGAR</w:t>
      </w:r>
    </w:p>
    <w:p w14:paraId="6D074BAB" w14:textId="77777777" w:rsidR="00316861" w:rsidRPr="00B17F1C" w:rsidRDefault="00316861" w:rsidP="00316861">
      <w:pPr>
        <w:keepNext/>
        <w:rPr>
          <w:b/>
          <w:bCs/>
          <w:sz w:val="22"/>
          <w:szCs w:val="22"/>
        </w:rPr>
      </w:pPr>
    </w:p>
    <w:p w14:paraId="4BEEC0C1" w14:textId="77777777" w:rsidR="00316861" w:rsidRPr="00B17F1C" w:rsidRDefault="00316861" w:rsidP="00316861">
      <w:pPr>
        <w:keepNext/>
        <w:rPr>
          <w:b/>
          <w:bCs/>
          <w:sz w:val="22"/>
          <w:szCs w:val="22"/>
        </w:rPr>
      </w:pPr>
    </w:p>
    <w:p w14:paraId="216579AB" w14:textId="77777777" w:rsidR="00316861" w:rsidRPr="00B17F1C" w:rsidRDefault="00316861" w:rsidP="00316861">
      <w:pPr>
        <w:keepNext/>
        <w:rPr>
          <w:b/>
          <w:bCs/>
          <w:sz w:val="22"/>
          <w:szCs w:val="22"/>
        </w:rPr>
      </w:pPr>
      <w:r w:rsidRPr="00B17F1C">
        <w:rPr>
          <w:b/>
          <w:bCs/>
          <w:sz w:val="22"/>
          <w:szCs w:val="22"/>
        </w:rPr>
        <w:t>Lesið þetta fyrst</w:t>
      </w:r>
    </w:p>
    <w:p w14:paraId="4CF94885" w14:textId="77777777" w:rsidR="00316861" w:rsidRPr="00B17F1C" w:rsidRDefault="00316861" w:rsidP="00316861">
      <w:pPr>
        <w:keepNext/>
        <w:rPr>
          <w:b/>
          <w:bCs/>
          <w:sz w:val="22"/>
          <w:szCs w:val="22"/>
        </w:rPr>
      </w:pPr>
    </w:p>
    <w:p w14:paraId="12600763" w14:textId="77777777" w:rsidR="00316861" w:rsidRPr="00B17F1C" w:rsidRDefault="00007249" w:rsidP="00316861">
      <w:pPr>
        <w:rPr>
          <w:b/>
          <w:color w:val="000000"/>
          <w:sz w:val="22"/>
          <w:szCs w:val="22"/>
        </w:rPr>
      </w:pPr>
      <w:r w:rsidRPr="00B17F1C">
        <w:rPr>
          <w:b/>
          <w:color w:val="000000"/>
          <w:sz w:val="22"/>
          <w:szCs w:val="22"/>
        </w:rPr>
        <w:t>Toujeo Double</w:t>
      </w:r>
      <w:r w:rsidR="00316861" w:rsidRPr="00B17F1C">
        <w:rPr>
          <w:b/>
          <w:color w:val="000000"/>
          <w:sz w:val="22"/>
          <w:szCs w:val="22"/>
        </w:rPr>
        <w:t xml:space="preserve">Star inniheldur 300 einingar/ml af glargíninsúlíni </w:t>
      </w:r>
      <w:r w:rsidR="00316861" w:rsidRPr="00B17F1C">
        <w:rPr>
          <w:color w:val="000000"/>
          <w:sz w:val="22"/>
          <w:szCs w:val="22"/>
        </w:rPr>
        <w:t>í</w:t>
      </w:r>
      <w:r w:rsidR="00ED0373" w:rsidRPr="00B17F1C">
        <w:rPr>
          <w:bCs/>
          <w:sz w:val="22"/>
          <w:szCs w:val="22"/>
        </w:rPr>
        <w:t xml:space="preserve"> </w:t>
      </w:r>
      <w:r w:rsidR="00ED0373" w:rsidRPr="00B17F1C">
        <w:rPr>
          <w:b/>
          <w:bCs/>
          <w:sz w:val="22"/>
          <w:szCs w:val="22"/>
        </w:rPr>
        <w:t>3</w:t>
      </w:r>
      <w:r w:rsidR="00316861" w:rsidRPr="00B17F1C">
        <w:rPr>
          <w:b/>
          <w:bCs/>
          <w:sz w:val="22"/>
          <w:szCs w:val="22"/>
        </w:rPr>
        <w:t> </w:t>
      </w:r>
      <w:r w:rsidR="00316861" w:rsidRPr="00B17F1C">
        <w:rPr>
          <w:bCs/>
          <w:sz w:val="22"/>
          <w:szCs w:val="22"/>
        </w:rPr>
        <w:t>ml einnota áfylltum penna</w:t>
      </w:r>
    </w:p>
    <w:p w14:paraId="0908181E" w14:textId="77777777" w:rsidR="00316861" w:rsidRPr="00B17F1C" w:rsidRDefault="00316861" w:rsidP="004E00C4">
      <w:pPr>
        <w:numPr>
          <w:ilvl w:val="0"/>
          <w:numId w:val="49"/>
        </w:numPr>
        <w:ind w:left="630" w:hanging="630"/>
        <w:rPr>
          <w:b/>
          <w:color w:val="000000"/>
          <w:sz w:val="22"/>
          <w:szCs w:val="22"/>
        </w:rPr>
        <w:pPrChange w:id="4802" w:author="Auteur">
          <w:pPr>
            <w:numPr>
              <w:numId w:val="49"/>
            </w:numPr>
            <w:ind w:left="630" w:hanging="270"/>
          </w:pPr>
        </w:pPrChange>
      </w:pPr>
      <w:r w:rsidRPr="00B17F1C">
        <w:rPr>
          <w:b/>
          <w:color w:val="000000"/>
          <w:sz w:val="22"/>
          <w:szCs w:val="22"/>
        </w:rPr>
        <w:t>Aldrei má endurnýta nálar.</w:t>
      </w:r>
      <w:r w:rsidRPr="00B17F1C">
        <w:rPr>
          <w:color w:val="000000"/>
          <w:sz w:val="22"/>
          <w:szCs w:val="22"/>
        </w:rPr>
        <w:t xml:space="preserve"> Ef þú gerir það er ekki víst að þú fáir allan skammtinn (vanskömmtun) eða þú gætir fengið of mikið (ofskömmtun) þar sem nálin getur verið stífluð.</w:t>
      </w:r>
    </w:p>
    <w:p w14:paraId="1691DE63" w14:textId="77777777" w:rsidR="00316861" w:rsidRPr="00B17F1C" w:rsidRDefault="00316861" w:rsidP="004E00C4">
      <w:pPr>
        <w:numPr>
          <w:ilvl w:val="0"/>
          <w:numId w:val="49"/>
        </w:numPr>
        <w:ind w:left="630" w:hanging="630"/>
        <w:rPr>
          <w:color w:val="000000"/>
          <w:sz w:val="22"/>
          <w:szCs w:val="22"/>
        </w:rPr>
        <w:pPrChange w:id="4803" w:author="Auteur">
          <w:pPr>
            <w:numPr>
              <w:numId w:val="49"/>
            </w:numPr>
            <w:ind w:left="630" w:hanging="270"/>
          </w:pPr>
        </w:pPrChange>
      </w:pPr>
      <w:r w:rsidRPr="00B17F1C">
        <w:rPr>
          <w:b/>
          <w:color w:val="000000"/>
          <w:sz w:val="22"/>
          <w:szCs w:val="22"/>
        </w:rPr>
        <w:t>Aldrei má nota sprautu til að fjarlægja insúlín úr pennanum.</w:t>
      </w:r>
      <w:r w:rsidRPr="00B17F1C">
        <w:rPr>
          <w:color w:val="000000"/>
          <w:sz w:val="22"/>
          <w:szCs w:val="22"/>
        </w:rPr>
        <w:t xml:space="preserve"> Ef þú gerir það muntu fá of mikið insúlín. Kvarðinn á flestum sprautum er aðeins gerður fyrir daufara insúlín.</w:t>
      </w:r>
    </w:p>
    <w:p w14:paraId="750D4B3C" w14:textId="77777777" w:rsidR="00F319A0" w:rsidRPr="00B17F1C" w:rsidRDefault="00F319A0" w:rsidP="004E00C4">
      <w:pPr>
        <w:numPr>
          <w:ilvl w:val="0"/>
          <w:numId w:val="49"/>
        </w:numPr>
        <w:ind w:left="630" w:hanging="630"/>
        <w:rPr>
          <w:color w:val="000000"/>
          <w:sz w:val="22"/>
          <w:szCs w:val="22"/>
        </w:rPr>
        <w:pPrChange w:id="4804" w:author="Auteur">
          <w:pPr>
            <w:numPr>
              <w:numId w:val="49"/>
            </w:numPr>
            <w:ind w:left="630" w:hanging="270"/>
          </w:pPr>
        </w:pPrChange>
      </w:pPr>
      <w:r w:rsidRPr="00B17F1C">
        <w:rPr>
          <w:color w:val="000000"/>
          <w:sz w:val="22"/>
          <w:szCs w:val="22"/>
        </w:rPr>
        <w:t xml:space="preserve">Skammtavalið í Toujeo </w:t>
      </w:r>
      <w:r w:rsidRPr="00B17F1C">
        <w:rPr>
          <w:sz w:val="22"/>
          <w:szCs w:val="22"/>
        </w:rPr>
        <w:t>Double</w:t>
      </w:r>
      <w:r w:rsidRPr="00B17F1C">
        <w:rPr>
          <w:color w:val="000000"/>
          <w:sz w:val="22"/>
          <w:szCs w:val="22"/>
        </w:rPr>
        <w:t xml:space="preserve">Star pennanum er í þrepum með </w:t>
      </w:r>
      <w:r w:rsidRPr="00B17F1C">
        <w:rPr>
          <w:b/>
          <w:color w:val="000000"/>
          <w:sz w:val="22"/>
          <w:szCs w:val="22"/>
        </w:rPr>
        <w:t>2 einingum</w:t>
      </w:r>
      <w:r w:rsidRPr="00B17F1C">
        <w:rPr>
          <w:color w:val="000000"/>
          <w:sz w:val="22"/>
          <w:szCs w:val="22"/>
        </w:rPr>
        <w:t>.</w:t>
      </w:r>
    </w:p>
    <w:p w14:paraId="1A0C43BF" w14:textId="77777777" w:rsidR="00316861" w:rsidRPr="00B17F1C" w:rsidRDefault="00316861" w:rsidP="00316861">
      <w:pPr>
        <w:rPr>
          <w:color w:val="000000"/>
          <w:sz w:val="22"/>
          <w:szCs w:val="22"/>
        </w:rPr>
      </w:pPr>
    </w:p>
    <w:p w14:paraId="638FAF1B" w14:textId="77777777" w:rsidR="00316861" w:rsidRPr="00B17F1C" w:rsidRDefault="00316861" w:rsidP="00316861">
      <w:pPr>
        <w:rPr>
          <w:b/>
          <w:bCs/>
          <w:sz w:val="22"/>
          <w:szCs w:val="22"/>
        </w:rPr>
      </w:pPr>
      <w:r w:rsidRPr="00B17F1C">
        <w:rPr>
          <w:b/>
          <w:bCs/>
          <w:sz w:val="22"/>
          <w:szCs w:val="22"/>
        </w:rPr>
        <w:t>Mikilvægar upplýsingar</w:t>
      </w:r>
    </w:p>
    <w:p w14:paraId="1A3D8BE8" w14:textId="77777777" w:rsidR="00316861" w:rsidRPr="00B17F1C" w:rsidRDefault="00316861" w:rsidP="00316861">
      <w:pPr>
        <w:rPr>
          <w:color w:val="000000"/>
          <w:sz w:val="22"/>
          <w:szCs w:val="22"/>
        </w:rPr>
      </w:pPr>
    </w:p>
    <w:p w14:paraId="462D08BD" w14:textId="75E37F74" w:rsidR="00316861" w:rsidRPr="00B17F1C" w:rsidRDefault="00315460" w:rsidP="00316861">
      <w:pPr>
        <w:ind w:left="360"/>
        <w:rPr>
          <w:b/>
          <w:bCs/>
          <w:sz w:val="22"/>
          <w:szCs w:val="22"/>
        </w:rPr>
      </w:pPr>
      <w:r w:rsidRPr="00C07C59">
        <w:rPr>
          <w:noProof/>
        </w:rPr>
        <w:drawing>
          <wp:anchor distT="0" distB="0" distL="114300" distR="114300" simplePos="0" relativeHeight="251658280" behindDoc="0" locked="0" layoutInCell="1" allowOverlap="1" wp14:anchorId="51D8B387" wp14:editId="3D51602D">
            <wp:simplePos x="0" y="0"/>
            <wp:positionH relativeFrom="column">
              <wp:posOffset>-15240</wp:posOffset>
            </wp:positionH>
            <wp:positionV relativeFrom="paragraph">
              <wp:posOffset>4445</wp:posOffset>
            </wp:positionV>
            <wp:extent cx="146050" cy="171450"/>
            <wp:effectExtent l="0" t="0" r="0" b="0"/>
            <wp:wrapNone/>
            <wp:docPr id="249" name="Picture 249"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316861" w:rsidRPr="00B17F1C">
        <w:rPr>
          <w:sz w:val="22"/>
          <w:szCs w:val="22"/>
        </w:rPr>
        <w:t>Ekki deila pennanum með öðrum – hann er aðeins fyrir þig.</w:t>
      </w:r>
    </w:p>
    <w:p w14:paraId="48B5231C" w14:textId="52F4C612" w:rsidR="00316861" w:rsidRPr="00B17F1C" w:rsidRDefault="00315460" w:rsidP="00316861">
      <w:pPr>
        <w:ind w:left="360"/>
        <w:rPr>
          <w:sz w:val="22"/>
          <w:szCs w:val="22"/>
        </w:rPr>
      </w:pPr>
      <w:r w:rsidRPr="00C07C59">
        <w:rPr>
          <w:noProof/>
        </w:rPr>
        <w:drawing>
          <wp:anchor distT="0" distB="0" distL="114300" distR="114300" simplePos="0" relativeHeight="251658281" behindDoc="0" locked="0" layoutInCell="1" allowOverlap="1" wp14:anchorId="016C2853" wp14:editId="25C35DDE">
            <wp:simplePos x="0" y="0"/>
            <wp:positionH relativeFrom="column">
              <wp:posOffset>-24765</wp:posOffset>
            </wp:positionH>
            <wp:positionV relativeFrom="paragraph">
              <wp:posOffset>15875</wp:posOffset>
            </wp:positionV>
            <wp:extent cx="146050" cy="171450"/>
            <wp:effectExtent l="0" t="0" r="0" b="0"/>
            <wp:wrapNone/>
            <wp:docPr id="250" name="Picture 25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sz w:val="22"/>
          <w:szCs w:val="22"/>
          <w:lang w:eastAsia="is-IS"/>
        </w:rPr>
        <w:t>Ekki nota penna sem er skemmdur eða ef þú ert ekki viss um að hann verki nægilega vel</w:t>
      </w:r>
      <w:r w:rsidR="00316861" w:rsidRPr="00B17F1C">
        <w:rPr>
          <w:sz w:val="22"/>
          <w:szCs w:val="22"/>
        </w:rPr>
        <w:t>.</w:t>
      </w:r>
    </w:p>
    <w:p w14:paraId="6810CAF4" w14:textId="678B5157" w:rsidR="00316861" w:rsidRPr="00B17F1C" w:rsidRDefault="00315460" w:rsidP="00316861">
      <w:pPr>
        <w:ind w:left="360"/>
        <w:rPr>
          <w:sz w:val="22"/>
          <w:szCs w:val="22"/>
        </w:rPr>
      </w:pPr>
      <w:r w:rsidRPr="00C07C59">
        <w:rPr>
          <w:b/>
          <w:noProof/>
        </w:rPr>
        <w:drawing>
          <wp:anchor distT="0" distB="0" distL="114300" distR="114300" simplePos="0" relativeHeight="251658282" behindDoc="0" locked="0" layoutInCell="1" allowOverlap="1" wp14:anchorId="2D53A94F" wp14:editId="51ED6603">
            <wp:simplePos x="0" y="0"/>
            <wp:positionH relativeFrom="column">
              <wp:posOffset>3810</wp:posOffset>
            </wp:positionH>
            <wp:positionV relativeFrom="paragraph">
              <wp:posOffset>635</wp:posOffset>
            </wp:positionV>
            <wp:extent cx="178435" cy="190500"/>
            <wp:effectExtent l="0" t="0" r="0" b="0"/>
            <wp:wrapNone/>
            <wp:docPr id="251" name="Picture 25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F319A0" w:rsidRPr="00B17F1C">
        <w:rPr>
          <w:b/>
          <w:sz w:val="22"/>
          <w:szCs w:val="22"/>
        </w:rPr>
        <w:t>Gerðu alltaf öryggispróf áður en þú notar nýjan penna í fyrsta skiptið þar til þú sérð insúlín koma úr nálaroddinum</w:t>
      </w:r>
      <w:r w:rsidR="00F319A0" w:rsidRPr="00B17F1C">
        <w:rPr>
          <w:sz w:val="22"/>
          <w:szCs w:val="22"/>
        </w:rPr>
        <w:t xml:space="preserve"> (sjá </w:t>
      </w:r>
      <w:r w:rsidR="00D81776" w:rsidRPr="00B17F1C">
        <w:rPr>
          <w:sz w:val="22"/>
          <w:szCs w:val="22"/>
        </w:rPr>
        <w:t>3. þrep</w:t>
      </w:r>
      <w:r w:rsidR="00F319A0" w:rsidRPr="00B17F1C">
        <w:rPr>
          <w:sz w:val="22"/>
          <w:szCs w:val="22"/>
        </w:rPr>
        <w:t>). Ef þú sérð insúlín koma úr nálaroddinum er penninn tilbúinn til notkunar. Ef þú sérð ekki insúlín koma ú</w:t>
      </w:r>
      <w:r w:rsidR="00684C73" w:rsidRPr="00B17F1C">
        <w:rPr>
          <w:sz w:val="22"/>
          <w:szCs w:val="22"/>
        </w:rPr>
        <w:t>r</w:t>
      </w:r>
      <w:r w:rsidR="00F319A0" w:rsidRPr="00B17F1C">
        <w:rPr>
          <w:sz w:val="22"/>
          <w:szCs w:val="22"/>
        </w:rPr>
        <w:t xml:space="preserve"> nálaroddinum áður en þú notar fyrsta skammtinn gætir þú fengið of lítinn skammt eða alls ekkert insúlín. Það gæti valdið of háum blóðsykri.</w:t>
      </w:r>
    </w:p>
    <w:p w14:paraId="6746CE0D" w14:textId="1F76390B" w:rsidR="00F319A0" w:rsidRPr="00B17F1C" w:rsidRDefault="00315460" w:rsidP="00F319A0">
      <w:pPr>
        <w:ind w:left="360"/>
        <w:rPr>
          <w:sz w:val="22"/>
          <w:szCs w:val="22"/>
        </w:rPr>
      </w:pPr>
      <w:r w:rsidRPr="00C07C59">
        <w:rPr>
          <w:noProof/>
        </w:rPr>
        <w:drawing>
          <wp:anchor distT="0" distB="0" distL="114300" distR="114300" simplePos="0" relativeHeight="251658299" behindDoc="0" locked="0" layoutInCell="1" allowOverlap="1" wp14:anchorId="7D92F52B" wp14:editId="74C202AC">
            <wp:simplePos x="0" y="0"/>
            <wp:positionH relativeFrom="column">
              <wp:posOffset>-5715</wp:posOffset>
            </wp:positionH>
            <wp:positionV relativeFrom="paragraph">
              <wp:posOffset>2540</wp:posOffset>
            </wp:positionV>
            <wp:extent cx="178435" cy="190500"/>
            <wp:effectExtent l="0" t="0" r="0" b="0"/>
            <wp:wrapNone/>
            <wp:docPr id="268" name="Picture 26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F319A0" w:rsidRPr="00B17F1C">
        <w:rPr>
          <w:b/>
          <w:sz w:val="22"/>
          <w:szCs w:val="22"/>
        </w:rPr>
        <w:t xml:space="preserve">Til að tryggja að penninn og nálin virki skaltu alltaf gera öryggisprófið fyrir hverja inndælingu þar til þú sérð insúlín koma úr nálaroddinum </w:t>
      </w:r>
      <w:r w:rsidR="00F319A0" w:rsidRPr="00B17F1C">
        <w:rPr>
          <w:sz w:val="22"/>
          <w:szCs w:val="22"/>
        </w:rPr>
        <w:t xml:space="preserve">(sjá </w:t>
      </w:r>
      <w:r w:rsidR="00D81776" w:rsidRPr="00B17F1C">
        <w:rPr>
          <w:sz w:val="22"/>
          <w:szCs w:val="22"/>
        </w:rPr>
        <w:t>3. </w:t>
      </w:r>
      <w:r w:rsidR="00F319A0" w:rsidRPr="00B17F1C">
        <w:rPr>
          <w:sz w:val="22"/>
          <w:szCs w:val="22"/>
        </w:rPr>
        <w:t>þr</w:t>
      </w:r>
      <w:r w:rsidR="00D81776" w:rsidRPr="00B17F1C">
        <w:rPr>
          <w:sz w:val="22"/>
          <w:szCs w:val="22"/>
        </w:rPr>
        <w:t>ep</w:t>
      </w:r>
      <w:r w:rsidR="00F319A0" w:rsidRPr="00B17F1C">
        <w:rPr>
          <w:sz w:val="22"/>
          <w:szCs w:val="22"/>
        </w:rPr>
        <w:t xml:space="preserve">). Ef þú </w:t>
      </w:r>
      <w:r w:rsidR="00FF707E" w:rsidRPr="00B17F1C">
        <w:rPr>
          <w:sz w:val="22"/>
          <w:szCs w:val="22"/>
        </w:rPr>
        <w:t xml:space="preserve">gerir </w:t>
      </w:r>
      <w:r w:rsidR="00F319A0" w:rsidRPr="00B17F1C">
        <w:rPr>
          <w:sz w:val="22"/>
          <w:szCs w:val="22"/>
        </w:rPr>
        <w:t>ekki öryggisprófið fyrir hverja inndælingu gætir þú fengið of lítið insúlín.</w:t>
      </w:r>
    </w:p>
    <w:p w14:paraId="225BB9A4" w14:textId="74D08F0E" w:rsidR="00316861" w:rsidRPr="00B17F1C" w:rsidRDefault="00315460" w:rsidP="00316861">
      <w:pPr>
        <w:ind w:left="360"/>
        <w:rPr>
          <w:sz w:val="22"/>
          <w:szCs w:val="22"/>
        </w:rPr>
      </w:pPr>
      <w:r w:rsidRPr="00C07C59">
        <w:rPr>
          <w:noProof/>
        </w:rPr>
        <w:drawing>
          <wp:anchor distT="0" distB="0" distL="114300" distR="114300" simplePos="0" relativeHeight="251658279" behindDoc="0" locked="0" layoutInCell="1" allowOverlap="1" wp14:anchorId="09D4642E" wp14:editId="74156B4B">
            <wp:simplePos x="0" y="0"/>
            <wp:positionH relativeFrom="column">
              <wp:posOffset>-5715</wp:posOffset>
            </wp:positionH>
            <wp:positionV relativeFrom="paragraph">
              <wp:posOffset>2540</wp:posOffset>
            </wp:positionV>
            <wp:extent cx="178435" cy="190500"/>
            <wp:effectExtent l="0" t="0" r="0" b="0"/>
            <wp:wrapNone/>
            <wp:docPr id="248" name="Picture 24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sz w:val="22"/>
          <w:szCs w:val="22"/>
        </w:rPr>
        <w:t>Hafðu alltaf aukapenna og aukanálar meðferðis ef þa</w:t>
      </w:r>
      <w:r w:rsidR="00FF707E" w:rsidRPr="00B17F1C">
        <w:rPr>
          <w:sz w:val="22"/>
          <w:szCs w:val="22"/>
        </w:rPr>
        <w:t>u</w:t>
      </w:r>
      <w:r w:rsidR="00316861" w:rsidRPr="00B17F1C">
        <w:rPr>
          <w:sz w:val="22"/>
          <w:szCs w:val="22"/>
        </w:rPr>
        <w:t xml:space="preserve"> skyld</w:t>
      </w:r>
      <w:r w:rsidR="00FF707E" w:rsidRPr="00B17F1C">
        <w:rPr>
          <w:sz w:val="22"/>
          <w:szCs w:val="22"/>
        </w:rPr>
        <w:t>u</w:t>
      </w:r>
      <w:r w:rsidR="00316861" w:rsidRPr="00B17F1C">
        <w:rPr>
          <w:sz w:val="22"/>
          <w:szCs w:val="22"/>
        </w:rPr>
        <w:t xml:space="preserve"> týnast eða hætta að verka nægilega vel.</w:t>
      </w:r>
    </w:p>
    <w:p w14:paraId="33ED9827" w14:textId="77777777" w:rsidR="00316861" w:rsidRPr="00B17F1C" w:rsidRDefault="00316861" w:rsidP="00316861">
      <w:pPr>
        <w:rPr>
          <w:b/>
          <w:bCs/>
          <w:sz w:val="22"/>
          <w:szCs w:val="22"/>
        </w:rPr>
      </w:pPr>
    </w:p>
    <w:p w14:paraId="3CF2E643" w14:textId="77777777" w:rsidR="00316861" w:rsidRPr="00B17F1C" w:rsidRDefault="00316861" w:rsidP="00316861">
      <w:pPr>
        <w:rPr>
          <w:b/>
          <w:bCs/>
          <w:sz w:val="22"/>
          <w:szCs w:val="22"/>
        </w:rPr>
      </w:pPr>
    </w:p>
    <w:p w14:paraId="4D7866DD" w14:textId="77777777" w:rsidR="00316861" w:rsidRPr="00B17F1C" w:rsidRDefault="00316861" w:rsidP="00316861">
      <w:pPr>
        <w:rPr>
          <w:b/>
          <w:bCs/>
          <w:sz w:val="22"/>
          <w:szCs w:val="22"/>
        </w:rPr>
      </w:pPr>
      <w:r w:rsidRPr="00B17F1C">
        <w:rPr>
          <w:b/>
          <w:bCs/>
          <w:sz w:val="22"/>
          <w:szCs w:val="22"/>
        </w:rPr>
        <w:t>Hvernig fer inndæling fram</w:t>
      </w:r>
    </w:p>
    <w:p w14:paraId="1F0F13EA" w14:textId="77777777" w:rsidR="00316861" w:rsidRPr="00B17F1C" w:rsidRDefault="00316861" w:rsidP="00316861">
      <w:pPr>
        <w:rPr>
          <w:sz w:val="22"/>
          <w:szCs w:val="22"/>
        </w:rPr>
      </w:pPr>
    </w:p>
    <w:p w14:paraId="207BB381" w14:textId="77777777" w:rsidR="00316861" w:rsidRPr="00B17F1C" w:rsidRDefault="00316861" w:rsidP="004E00C4">
      <w:pPr>
        <w:keepNext/>
        <w:numPr>
          <w:ilvl w:val="0"/>
          <w:numId w:val="48"/>
        </w:numPr>
        <w:tabs>
          <w:tab w:val="clear" w:pos="792"/>
          <w:tab w:val="left" w:pos="567"/>
        </w:tabs>
        <w:ind w:left="567" w:hanging="567"/>
        <w:rPr>
          <w:sz w:val="22"/>
          <w:szCs w:val="22"/>
        </w:rPr>
        <w:pPrChange w:id="4805" w:author="Auteur">
          <w:pPr>
            <w:numPr>
              <w:numId w:val="48"/>
            </w:numPr>
            <w:tabs>
              <w:tab w:val="num" w:pos="360"/>
              <w:tab w:val="num" w:pos="792"/>
            </w:tabs>
            <w:ind w:left="360" w:hanging="360"/>
          </w:pPr>
        </w:pPrChange>
      </w:pPr>
      <w:r w:rsidRPr="00B17F1C">
        <w:rPr>
          <w:sz w:val="22"/>
          <w:szCs w:val="22"/>
        </w:rPr>
        <w:t>Áður en þú notar pennann skaltu ræða við lækninn, lyfjafræðing eða hjúkrunarfræðinginn um hvernig inndæling fer fram.</w:t>
      </w:r>
    </w:p>
    <w:p w14:paraId="44A217E2" w14:textId="77777777" w:rsidR="00316861" w:rsidRPr="00B17F1C" w:rsidRDefault="00BA091A" w:rsidP="004E00C4">
      <w:pPr>
        <w:keepNext/>
        <w:numPr>
          <w:ilvl w:val="0"/>
          <w:numId w:val="48"/>
        </w:numPr>
        <w:tabs>
          <w:tab w:val="clear" w:pos="792"/>
          <w:tab w:val="left" w:pos="567"/>
        </w:tabs>
        <w:ind w:left="567" w:hanging="567"/>
        <w:rPr>
          <w:sz w:val="22"/>
          <w:szCs w:val="22"/>
        </w:rPr>
        <w:pPrChange w:id="4806" w:author="Auteur">
          <w:pPr>
            <w:numPr>
              <w:numId w:val="48"/>
            </w:numPr>
            <w:tabs>
              <w:tab w:val="num" w:pos="360"/>
              <w:tab w:val="num" w:pos="792"/>
            </w:tabs>
            <w:ind w:left="360" w:hanging="360"/>
          </w:pPr>
        </w:pPrChange>
      </w:pPr>
      <w:r w:rsidRPr="00B17F1C">
        <w:rPr>
          <w:sz w:val="22"/>
          <w:szCs w:val="22"/>
        </w:rPr>
        <w:t>Ekki er mælt með notkun pennans fyrir fólk sem er blint eða með sjónskerðingu án aðstoðar fólks sem hefur fengið þjálfun í réttri notkun pennans.</w:t>
      </w:r>
    </w:p>
    <w:p w14:paraId="197AFF89" w14:textId="77777777" w:rsidR="00316861" w:rsidRPr="00B17F1C" w:rsidRDefault="00316861" w:rsidP="004E00C4">
      <w:pPr>
        <w:keepNext/>
        <w:numPr>
          <w:ilvl w:val="0"/>
          <w:numId w:val="48"/>
        </w:numPr>
        <w:tabs>
          <w:tab w:val="clear" w:pos="792"/>
          <w:tab w:val="left" w:pos="567"/>
        </w:tabs>
        <w:ind w:left="567" w:hanging="567"/>
        <w:rPr>
          <w:sz w:val="22"/>
          <w:szCs w:val="22"/>
        </w:rPr>
        <w:pPrChange w:id="4807" w:author="Auteur">
          <w:pPr>
            <w:numPr>
              <w:numId w:val="48"/>
            </w:numPr>
            <w:tabs>
              <w:tab w:val="num" w:pos="360"/>
              <w:tab w:val="num" w:pos="792"/>
            </w:tabs>
            <w:ind w:left="360" w:hanging="360"/>
          </w:pPr>
        </w:pPrChange>
      </w:pPr>
      <w:r w:rsidRPr="00B17F1C">
        <w:rPr>
          <w:sz w:val="22"/>
          <w:szCs w:val="22"/>
        </w:rPr>
        <w:t>Lestu þessar leiðbeiningar í heild sinni áður en þú ferð að nota pennann. Ef þú fylgir ekki leiðbeiningunum getur þú fengið of mikið eða of lítið insúlín.</w:t>
      </w:r>
    </w:p>
    <w:p w14:paraId="1EA9FAB8" w14:textId="77777777" w:rsidR="00316861" w:rsidRPr="00B17F1C" w:rsidRDefault="00316861" w:rsidP="00316861">
      <w:pPr>
        <w:rPr>
          <w:sz w:val="22"/>
          <w:szCs w:val="22"/>
        </w:rPr>
      </w:pPr>
    </w:p>
    <w:p w14:paraId="7A043769" w14:textId="77777777" w:rsidR="00316861" w:rsidRPr="00B17F1C" w:rsidRDefault="00316861" w:rsidP="00316861">
      <w:pPr>
        <w:rPr>
          <w:b/>
          <w:bCs/>
          <w:sz w:val="22"/>
          <w:szCs w:val="22"/>
        </w:rPr>
      </w:pPr>
      <w:r w:rsidRPr="00B17F1C">
        <w:rPr>
          <w:b/>
          <w:bCs/>
          <w:sz w:val="22"/>
          <w:szCs w:val="22"/>
        </w:rPr>
        <w:t>Þarftu hjálp?</w:t>
      </w:r>
    </w:p>
    <w:p w14:paraId="0ECEBDCB" w14:textId="77777777" w:rsidR="00316861" w:rsidRPr="00B17F1C" w:rsidRDefault="00316861" w:rsidP="00316861">
      <w:pPr>
        <w:rPr>
          <w:sz w:val="22"/>
          <w:szCs w:val="22"/>
        </w:rPr>
      </w:pPr>
    </w:p>
    <w:p w14:paraId="2C53D7F5" w14:textId="5BB50E6A" w:rsidR="00316861" w:rsidRPr="00B17F1C" w:rsidRDefault="00316861" w:rsidP="00316861">
      <w:pPr>
        <w:rPr>
          <w:sz w:val="22"/>
          <w:szCs w:val="22"/>
        </w:rPr>
      </w:pPr>
      <w:r w:rsidRPr="00B17F1C">
        <w:rPr>
          <w:sz w:val="22"/>
          <w:szCs w:val="22"/>
        </w:rPr>
        <w:t>Ef þú ert með spurningar um pennann eða sykursýkina skaltu spyrja lækninn, lyfjafræðing eða hjúkrunarfræðinginn eða hringdu í sanofi</w:t>
      </w:r>
      <w:del w:id="4808" w:author="Auteur">
        <w:r w:rsidRPr="00B17F1C" w:rsidDel="005F3E2E">
          <w:rPr>
            <w:sz w:val="22"/>
            <w:szCs w:val="22"/>
          </w:rPr>
          <w:delText>-aventis</w:delText>
        </w:r>
      </w:del>
      <w:r w:rsidRPr="00B17F1C">
        <w:rPr>
          <w:sz w:val="22"/>
          <w:szCs w:val="22"/>
        </w:rPr>
        <w:t xml:space="preserve"> númerið sem er framan á þessum fylgiseðli.</w:t>
      </w:r>
    </w:p>
    <w:p w14:paraId="2790A939" w14:textId="77777777" w:rsidR="00316861" w:rsidRPr="00B17F1C" w:rsidRDefault="00316861" w:rsidP="00316861">
      <w:pPr>
        <w:rPr>
          <w:b/>
          <w:bCs/>
          <w:sz w:val="22"/>
          <w:szCs w:val="22"/>
        </w:rPr>
      </w:pPr>
    </w:p>
    <w:p w14:paraId="73B8B3AA" w14:textId="77777777" w:rsidR="00316861" w:rsidRPr="00B17F1C" w:rsidRDefault="00316861" w:rsidP="00316861">
      <w:pPr>
        <w:rPr>
          <w:b/>
          <w:bCs/>
          <w:sz w:val="22"/>
          <w:szCs w:val="22"/>
        </w:rPr>
      </w:pPr>
      <w:r w:rsidRPr="00B17F1C">
        <w:rPr>
          <w:b/>
          <w:bCs/>
          <w:sz w:val="22"/>
          <w:szCs w:val="22"/>
        </w:rPr>
        <w:t>Það sem þarf til viðbótar:</w:t>
      </w:r>
    </w:p>
    <w:p w14:paraId="0FD1774C" w14:textId="77777777" w:rsidR="00316861" w:rsidRPr="00B17F1C" w:rsidRDefault="00316861" w:rsidP="00316861">
      <w:pPr>
        <w:rPr>
          <w:sz w:val="22"/>
          <w:szCs w:val="22"/>
        </w:rPr>
      </w:pPr>
    </w:p>
    <w:p w14:paraId="71DA5FDF" w14:textId="77777777" w:rsidR="00316861" w:rsidRPr="00B17F1C" w:rsidRDefault="00316861" w:rsidP="004E00C4">
      <w:pPr>
        <w:keepNext/>
        <w:numPr>
          <w:ilvl w:val="0"/>
          <w:numId w:val="48"/>
        </w:numPr>
        <w:tabs>
          <w:tab w:val="clear" w:pos="792"/>
          <w:tab w:val="left" w:pos="567"/>
        </w:tabs>
        <w:ind w:left="567" w:hanging="567"/>
        <w:rPr>
          <w:sz w:val="22"/>
          <w:szCs w:val="22"/>
        </w:rPr>
        <w:pPrChange w:id="4809" w:author="Auteur">
          <w:pPr>
            <w:numPr>
              <w:numId w:val="48"/>
            </w:numPr>
            <w:tabs>
              <w:tab w:val="num" w:pos="360"/>
              <w:tab w:val="num" w:pos="792"/>
            </w:tabs>
            <w:ind w:left="360" w:hanging="360"/>
          </w:pPr>
        </w:pPrChange>
      </w:pPr>
      <w:r w:rsidRPr="00B17F1C">
        <w:rPr>
          <w:sz w:val="22"/>
          <w:szCs w:val="22"/>
        </w:rPr>
        <w:t>Ný sæfð nál (sjá 2. þrep).</w:t>
      </w:r>
    </w:p>
    <w:p w14:paraId="619CCFDE" w14:textId="77777777" w:rsidR="00316861" w:rsidRPr="00B17F1C" w:rsidRDefault="00316861" w:rsidP="004E00C4">
      <w:pPr>
        <w:keepNext/>
        <w:numPr>
          <w:ilvl w:val="0"/>
          <w:numId w:val="48"/>
        </w:numPr>
        <w:tabs>
          <w:tab w:val="clear" w:pos="792"/>
          <w:tab w:val="left" w:pos="567"/>
        </w:tabs>
        <w:ind w:left="567" w:hanging="567"/>
        <w:rPr>
          <w:sz w:val="22"/>
          <w:szCs w:val="22"/>
        </w:rPr>
        <w:pPrChange w:id="4810" w:author="Auteur">
          <w:pPr>
            <w:numPr>
              <w:numId w:val="48"/>
            </w:numPr>
            <w:tabs>
              <w:tab w:val="num" w:pos="360"/>
              <w:tab w:val="num" w:pos="792"/>
            </w:tabs>
            <w:ind w:left="360" w:hanging="360"/>
          </w:pPr>
        </w:pPrChange>
      </w:pPr>
      <w:r w:rsidRPr="00B17F1C">
        <w:rPr>
          <w:sz w:val="22"/>
          <w:szCs w:val="22"/>
        </w:rPr>
        <w:t>Ílát undir oddhvassa hluti fyrir notaðar nálar og penna.</w:t>
      </w:r>
    </w:p>
    <w:p w14:paraId="57DF5A2E" w14:textId="77777777" w:rsidR="00316861" w:rsidRPr="00B17F1C" w:rsidRDefault="00316861" w:rsidP="00316861">
      <w:pPr>
        <w:rPr>
          <w:b/>
          <w:bCs/>
          <w:sz w:val="22"/>
          <w:szCs w:val="22"/>
        </w:rPr>
      </w:pPr>
    </w:p>
    <w:p w14:paraId="2E936B15" w14:textId="119E8A75" w:rsidR="00316861" w:rsidRPr="00B17F1C" w:rsidDel="00B17F1C" w:rsidRDefault="00316861" w:rsidP="004E00C4">
      <w:pPr>
        <w:keepNext/>
        <w:rPr>
          <w:del w:id="4811" w:author="Auteur"/>
          <w:sz w:val="22"/>
          <w:szCs w:val="22"/>
        </w:rPr>
        <w:pPrChange w:id="4812" w:author="Auteur">
          <w:pPr/>
        </w:pPrChange>
      </w:pPr>
      <w:r w:rsidRPr="00B17F1C" w:rsidDel="00D6084C">
        <w:rPr>
          <w:b/>
          <w:bCs/>
          <w:sz w:val="22"/>
          <w:szCs w:val="22"/>
        </w:rPr>
        <w:lastRenderedPageBreak/>
        <w:t xml:space="preserve">Inndælingarstaðir </w:t>
      </w:r>
    </w:p>
    <w:p w14:paraId="687FCC55" w14:textId="0A327343" w:rsidR="00316861" w:rsidRPr="00B17F1C" w:rsidDel="00D6084C" w:rsidRDefault="00316861" w:rsidP="004E00C4">
      <w:pPr>
        <w:keepNext/>
        <w:rPr>
          <w:b/>
          <w:bCs/>
          <w:sz w:val="22"/>
          <w:szCs w:val="22"/>
        </w:rPr>
        <w:pPrChange w:id="4813" w:author="Auteur">
          <w:pPr/>
        </w:pPrChange>
      </w:pPr>
    </w:p>
    <w:p w14:paraId="09CED291" w14:textId="6A73499E" w:rsidR="00316861" w:rsidRPr="00B17F1C" w:rsidDel="00D6084C" w:rsidRDefault="00315460" w:rsidP="00316861">
      <w:pPr>
        <w:rPr>
          <w:b/>
          <w:bCs/>
          <w:sz w:val="22"/>
          <w:szCs w:val="22"/>
        </w:rPr>
      </w:pPr>
      <w:r w:rsidRPr="00C07C59" w:rsidDel="00D6084C">
        <w:rPr>
          <w:noProof/>
        </w:rPr>
        <mc:AlternateContent>
          <mc:Choice Requires="wps">
            <w:drawing>
              <wp:anchor distT="0" distB="0" distL="114300" distR="114300" simplePos="0" relativeHeight="251658285" behindDoc="0" locked="0" layoutInCell="1" allowOverlap="1" wp14:anchorId="3413E3A5" wp14:editId="10392304">
                <wp:simplePos x="0" y="0"/>
                <wp:positionH relativeFrom="column">
                  <wp:posOffset>1092200</wp:posOffset>
                </wp:positionH>
                <wp:positionV relativeFrom="paragraph">
                  <wp:posOffset>1257935</wp:posOffset>
                </wp:positionV>
                <wp:extent cx="704850" cy="275590"/>
                <wp:effectExtent l="0" t="0" r="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046A9" w14:textId="77777777" w:rsidR="00316861" w:rsidRPr="00B17F1C" w:rsidRDefault="00316861" w:rsidP="00316861">
                            <w:pPr>
                              <w:rPr>
                                <w:sz w:val="20"/>
                              </w:rPr>
                            </w:pPr>
                            <w:r w:rsidRPr="00B17F1C">
                              <w:rPr>
                                <w:sz w:val="20"/>
                              </w:rPr>
                              <w:t>Læri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3E3A5" id="_x0000_s1049" type="#_x0000_t202" style="position:absolute;margin-left:86pt;margin-top:99.05pt;width:55.5pt;height:21.7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" filled="f" stroked="f">
                <v:textbox>
                  <w:txbxContent>
                    <w:p w14:paraId="2A1046A9" w14:textId="77777777" w:rsidR="00316861" w:rsidRPr="00B17F1C" w:rsidRDefault="00316861" w:rsidP="00316861">
                      <w:pPr>
                        <w:rPr>
                          <w:sz w:val="20"/>
                        </w:rPr>
                      </w:pPr>
                      <w:r w:rsidRPr="00B17F1C">
                        <w:rPr>
                          <w:sz w:val="20"/>
                        </w:rPr>
                        <w:t>Læri</w:t>
                      </w:r>
                    </w:p>
                  </w:txbxContent>
                </v:textbox>
              </v:shape>
            </w:pict>
          </mc:Fallback>
        </mc:AlternateContent>
      </w:r>
      <w:r w:rsidRPr="00C07C59" w:rsidDel="00D6084C">
        <w:rPr>
          <w:noProof/>
        </w:rPr>
        <mc:AlternateContent>
          <mc:Choice Requires="wps">
            <w:drawing>
              <wp:anchor distT="0" distB="0" distL="114300" distR="114300" simplePos="0" relativeHeight="251658284" behindDoc="0" locked="0" layoutInCell="1" allowOverlap="1" wp14:anchorId="7A110DD9" wp14:editId="3656A7AF">
                <wp:simplePos x="0" y="0"/>
                <wp:positionH relativeFrom="column">
                  <wp:posOffset>756285</wp:posOffset>
                </wp:positionH>
                <wp:positionV relativeFrom="paragraph">
                  <wp:posOffset>610870</wp:posOffset>
                </wp:positionV>
                <wp:extent cx="1098550" cy="260350"/>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7B18D" w14:textId="77777777" w:rsidR="00316861" w:rsidRPr="00B17F1C" w:rsidRDefault="00316861" w:rsidP="00316861">
                            <w:pPr>
                              <w:rPr>
                                <w:sz w:val="20"/>
                              </w:rPr>
                            </w:pPr>
                            <w:r w:rsidRPr="00B17F1C">
                              <w:rPr>
                                <w:sz w:val="20"/>
                              </w:rPr>
                              <w:t>Upphandleggur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10DD9" id="_x0000_s1050" type="#_x0000_t202" style="position:absolute;margin-left:59.55pt;margin-top:48.1pt;width:86.5pt;height:20.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" filled="f" stroked="f">
                <v:textbox>
                  <w:txbxContent>
                    <w:p w14:paraId="62A7B18D" w14:textId="77777777" w:rsidR="00316861" w:rsidRPr="00B17F1C" w:rsidRDefault="00316861" w:rsidP="00316861">
                      <w:pPr>
                        <w:rPr>
                          <w:sz w:val="20"/>
                        </w:rPr>
                      </w:pPr>
                      <w:r w:rsidRPr="00B17F1C">
                        <w:rPr>
                          <w:sz w:val="20"/>
                        </w:rPr>
                        <w:t>Upphandleggur</w:t>
                      </w:r>
                    </w:p>
                  </w:txbxContent>
                </v:textbox>
              </v:shape>
            </w:pict>
          </mc:Fallback>
        </mc:AlternateContent>
      </w:r>
      <w:r w:rsidRPr="00C07C59" w:rsidDel="00D6084C">
        <w:rPr>
          <w:noProof/>
        </w:rPr>
        <mc:AlternateContent>
          <mc:Choice Requires="wps">
            <w:drawing>
              <wp:anchor distT="0" distB="0" distL="114300" distR="114300" simplePos="0" relativeHeight="251658265" behindDoc="0" locked="0" layoutInCell="1" allowOverlap="1" wp14:anchorId="7B4D4706" wp14:editId="29240617">
                <wp:simplePos x="0" y="0"/>
                <wp:positionH relativeFrom="column">
                  <wp:posOffset>851535</wp:posOffset>
                </wp:positionH>
                <wp:positionV relativeFrom="paragraph">
                  <wp:posOffset>956310</wp:posOffset>
                </wp:positionV>
                <wp:extent cx="704850" cy="228600"/>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A63AE" w14:textId="77777777" w:rsidR="00316861" w:rsidRPr="00B17F1C" w:rsidRDefault="00316861" w:rsidP="00316861">
                            <w:pPr>
                              <w:rPr>
                                <w:sz w:val="20"/>
                              </w:rPr>
                            </w:pPr>
                            <w:r w:rsidRPr="00B17F1C">
                              <w:rPr>
                                <w:sz w:val="20"/>
                              </w:rPr>
                              <w:t>Kviður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D4706" id="_x0000_s1051" type="#_x0000_t202" style="position:absolute;margin-left:67.05pt;margin-top:75.3pt;width:55.5pt;height:18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" filled="f" stroked="f">
                <v:textbox>
                  <w:txbxContent>
                    <w:p w14:paraId="566A63AE" w14:textId="77777777" w:rsidR="00316861" w:rsidRPr="00B17F1C" w:rsidRDefault="00316861" w:rsidP="00316861">
                      <w:pPr>
                        <w:rPr>
                          <w:sz w:val="20"/>
                        </w:rPr>
                      </w:pPr>
                      <w:r w:rsidRPr="00B17F1C">
                        <w:rPr>
                          <w:sz w:val="20"/>
                        </w:rPr>
                        <w:t>Kviður</w:t>
                      </w:r>
                    </w:p>
                  </w:txbxContent>
                </v:textbox>
              </v:shape>
            </w:pict>
          </mc:Fallback>
        </mc:AlternateContent>
      </w:r>
      <w:r w:rsidRPr="00C07C59" w:rsidDel="00D6084C">
        <w:rPr>
          <w:noProof/>
        </w:rPr>
        <w:drawing>
          <wp:anchor distT="0" distB="0" distL="114300" distR="114300" simplePos="0" relativeHeight="251658283" behindDoc="0" locked="1" layoutInCell="1" allowOverlap="1" wp14:anchorId="5EAAA17F" wp14:editId="181E6402">
            <wp:simplePos x="0" y="0"/>
            <wp:positionH relativeFrom="column">
              <wp:posOffset>1743075</wp:posOffset>
            </wp:positionH>
            <wp:positionV relativeFrom="paragraph">
              <wp:posOffset>176530</wp:posOffset>
            </wp:positionV>
            <wp:extent cx="888365" cy="1699260"/>
            <wp:effectExtent l="0" t="0" r="0" b="0"/>
            <wp:wrapTopAndBottom/>
            <wp:docPr id="252" name="Picture 252"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00_PlacesToInj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5E70B78D" w14:textId="77777777" w:rsidR="00316861" w:rsidRPr="00B17F1C" w:rsidRDefault="00316861" w:rsidP="00316861">
      <w:pPr>
        <w:ind w:left="1701" w:firstLine="567"/>
        <w:rPr>
          <w:sz w:val="22"/>
          <w:szCs w:val="22"/>
        </w:rPr>
      </w:pPr>
    </w:p>
    <w:p w14:paraId="253E82E0" w14:textId="77777777" w:rsidR="00316861" w:rsidRPr="00B17F1C" w:rsidRDefault="00316861" w:rsidP="00316861">
      <w:pPr>
        <w:ind w:left="1701" w:firstLine="567"/>
        <w:rPr>
          <w:sz w:val="22"/>
          <w:szCs w:val="22"/>
        </w:rPr>
      </w:pPr>
    </w:p>
    <w:p w14:paraId="6A2F9F5E" w14:textId="77777777" w:rsidR="00316861" w:rsidRPr="00B17F1C" w:rsidRDefault="00316861" w:rsidP="00316861">
      <w:pPr>
        <w:ind w:left="1701" w:firstLine="567"/>
        <w:rPr>
          <w:sz w:val="22"/>
          <w:szCs w:val="22"/>
        </w:rPr>
      </w:pPr>
    </w:p>
    <w:p w14:paraId="4001CABD" w14:textId="77777777" w:rsidR="00316861" w:rsidRPr="00B17F1C" w:rsidRDefault="00316861" w:rsidP="00316861">
      <w:pPr>
        <w:keepNext/>
        <w:rPr>
          <w:b/>
          <w:bCs/>
          <w:sz w:val="22"/>
          <w:szCs w:val="22"/>
        </w:rPr>
      </w:pPr>
      <w:r w:rsidRPr="00B17F1C">
        <w:rPr>
          <w:b/>
          <w:bCs/>
          <w:sz w:val="22"/>
          <w:szCs w:val="22"/>
        </w:rPr>
        <w:t>Lærið á pennann</w:t>
      </w:r>
    </w:p>
    <w:p w14:paraId="1FCB9C97" w14:textId="6ECBC84A" w:rsidR="00316861" w:rsidRPr="00B17F1C" w:rsidRDefault="00315460" w:rsidP="00316861">
      <w:pPr>
        <w:keepNext/>
        <w:rPr>
          <w:b/>
          <w:bCs/>
          <w:sz w:val="22"/>
          <w:szCs w:val="22"/>
        </w:rPr>
      </w:pPr>
      <w:r w:rsidRPr="00C07C59">
        <w:rPr>
          <w:noProof/>
        </w:rPr>
        <mc:AlternateContent>
          <mc:Choice Requires="wps">
            <w:drawing>
              <wp:anchor distT="0" distB="0" distL="114300" distR="114300" simplePos="0" relativeHeight="251658296" behindDoc="0" locked="0" layoutInCell="1" allowOverlap="1" wp14:anchorId="530269C4" wp14:editId="23D6496E">
                <wp:simplePos x="0" y="0"/>
                <wp:positionH relativeFrom="margin">
                  <wp:posOffset>4927600</wp:posOffset>
                </wp:positionH>
                <wp:positionV relativeFrom="paragraph">
                  <wp:posOffset>78740</wp:posOffset>
                </wp:positionV>
                <wp:extent cx="956310" cy="319405"/>
                <wp:effectExtent l="0" t="0" r="0" b="0"/>
                <wp:wrapNone/>
                <wp:docPr id="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17F83" w14:textId="77777777" w:rsidR="00316861" w:rsidRPr="00B17F1C" w:rsidRDefault="00316861" w:rsidP="00316861">
                            <w:pPr>
                              <w:rPr>
                                <w:sz w:val="18"/>
                                <w:szCs w:val="18"/>
                              </w:rPr>
                            </w:pPr>
                            <w:r w:rsidRPr="00B17F1C">
                              <w:rPr>
                                <w:sz w:val="18"/>
                                <w:szCs w:val="18"/>
                              </w:rPr>
                              <w:t>Skammtastrik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269C4" id="_x0000_s1052" type="#_x0000_t202" style="position:absolute;margin-left:388pt;margin-top:6.2pt;width:75.3pt;height:25.1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" filled="f" stroked="f">
                <v:textbox>
                  <w:txbxContent>
                    <w:p w14:paraId="00617F83" w14:textId="77777777" w:rsidR="00316861" w:rsidRPr="00B17F1C" w:rsidRDefault="00316861" w:rsidP="00316861">
                      <w:pPr>
                        <w:rPr>
                          <w:sz w:val="18"/>
                          <w:szCs w:val="18"/>
                        </w:rPr>
                      </w:pPr>
                      <w:r w:rsidRPr="00B17F1C">
                        <w:rPr>
                          <w:sz w:val="18"/>
                          <w:szCs w:val="18"/>
                        </w:rPr>
                        <w:t>Skammtastrik</w:t>
                      </w:r>
                    </w:p>
                  </w:txbxContent>
                </v:textbox>
                <w10:wrap anchorx="margin"/>
              </v:shape>
            </w:pict>
          </mc:Fallback>
        </mc:AlternateContent>
      </w:r>
      <w:r w:rsidRPr="00C07C59">
        <w:rPr>
          <w:noProof/>
        </w:rPr>
        <mc:AlternateContent>
          <mc:Choice Requires="wps">
            <w:drawing>
              <wp:anchor distT="0" distB="0" distL="114300" distR="114300" simplePos="0" relativeHeight="251658295" behindDoc="0" locked="0" layoutInCell="1" allowOverlap="1" wp14:anchorId="1EA05BDF" wp14:editId="6793E868">
                <wp:simplePos x="0" y="0"/>
                <wp:positionH relativeFrom="column">
                  <wp:posOffset>4018915</wp:posOffset>
                </wp:positionH>
                <wp:positionV relativeFrom="paragraph">
                  <wp:posOffset>76200</wp:posOffset>
                </wp:positionV>
                <wp:extent cx="913130" cy="228600"/>
                <wp:effectExtent l="0" t="0" r="0" b="0"/>
                <wp:wrapNone/>
                <wp:docPr id="4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39CB4" w14:textId="77777777" w:rsidR="00316861" w:rsidRPr="00B17F1C" w:rsidRDefault="00316861" w:rsidP="00316861">
                            <w:pPr>
                              <w:rPr>
                                <w:sz w:val="18"/>
                                <w:szCs w:val="18"/>
                              </w:rPr>
                            </w:pPr>
                            <w:r w:rsidRPr="00B17F1C">
                              <w:rPr>
                                <w:sz w:val="18"/>
                                <w:szCs w:val="18"/>
                              </w:rPr>
                              <w:t>Skammtagluggi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05BDF" id="_x0000_s1053" type="#_x0000_t202" style="position:absolute;margin-left:316.45pt;margin-top:6pt;width:71.9pt;height:18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" filled="f" stroked="f">
                <v:textbox>
                  <w:txbxContent>
                    <w:p w14:paraId="4A239CB4" w14:textId="77777777" w:rsidR="00316861" w:rsidRPr="00B17F1C" w:rsidRDefault="00316861" w:rsidP="00316861">
                      <w:pPr>
                        <w:rPr>
                          <w:sz w:val="18"/>
                          <w:szCs w:val="18"/>
                        </w:rPr>
                      </w:pPr>
                      <w:r w:rsidRPr="00B17F1C">
                        <w:rPr>
                          <w:sz w:val="18"/>
                          <w:szCs w:val="18"/>
                        </w:rPr>
                        <w:t>Skammtagluggi</w:t>
                      </w:r>
                    </w:p>
                  </w:txbxContent>
                </v:textbox>
              </v:shape>
            </w:pict>
          </mc:Fallback>
        </mc:AlternateContent>
      </w:r>
      <w:r w:rsidRPr="00C07C59">
        <w:rPr>
          <w:noProof/>
        </w:rPr>
        <mc:AlternateContent>
          <mc:Choice Requires="wps">
            <w:drawing>
              <wp:anchor distT="0" distB="0" distL="114300" distR="114300" simplePos="0" relativeHeight="251658294" behindDoc="0" locked="0" layoutInCell="1" allowOverlap="1" wp14:anchorId="08F1416C" wp14:editId="6DA07B2F">
                <wp:simplePos x="0" y="0"/>
                <wp:positionH relativeFrom="column">
                  <wp:posOffset>2853055</wp:posOffset>
                </wp:positionH>
                <wp:positionV relativeFrom="paragraph">
                  <wp:posOffset>23495</wp:posOffset>
                </wp:positionV>
                <wp:extent cx="685800" cy="292100"/>
                <wp:effectExtent l="0" t="0" r="0" b="0"/>
                <wp:wrapNone/>
                <wp:docPr id="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4285B" w14:textId="77777777" w:rsidR="00316861" w:rsidRPr="00B17F1C" w:rsidRDefault="00316861" w:rsidP="00316861">
                            <w:pPr>
                              <w:rPr>
                                <w:sz w:val="18"/>
                                <w:szCs w:val="18"/>
                              </w:rPr>
                            </w:pPr>
                            <w:r w:rsidRPr="00B17F1C">
                              <w:rPr>
                                <w:sz w:val="18"/>
                                <w:szCs w:val="18"/>
                              </w:rPr>
                              <w:t>Stimpill*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1416C" id="_x0000_s1054" type="#_x0000_t202" style="position:absolute;margin-left:224.65pt;margin-top:1.85pt;width:54pt;height:23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" filled="f" stroked="f">
                <v:textbox>
                  <w:txbxContent>
                    <w:p w14:paraId="4654285B" w14:textId="77777777" w:rsidR="00316861" w:rsidRPr="00B17F1C" w:rsidRDefault="00316861" w:rsidP="00316861">
                      <w:pPr>
                        <w:rPr>
                          <w:sz w:val="18"/>
                          <w:szCs w:val="18"/>
                        </w:rPr>
                      </w:pPr>
                      <w:r w:rsidRPr="00B17F1C">
                        <w:rPr>
                          <w:sz w:val="18"/>
                          <w:szCs w:val="18"/>
                        </w:rPr>
                        <w:t>Stimpill*</w:t>
                      </w:r>
                    </w:p>
                  </w:txbxContent>
                </v:textbox>
              </v:shape>
            </w:pict>
          </mc:Fallback>
        </mc:AlternateContent>
      </w:r>
      <w:r w:rsidRPr="00C07C59">
        <w:rPr>
          <w:noProof/>
        </w:rPr>
        <mc:AlternateContent>
          <mc:Choice Requires="wps">
            <w:drawing>
              <wp:anchor distT="0" distB="0" distL="114300" distR="114300" simplePos="0" relativeHeight="251658293" behindDoc="0" locked="0" layoutInCell="1" allowOverlap="1" wp14:anchorId="2A6783AF" wp14:editId="18D419E7">
                <wp:simplePos x="0" y="0"/>
                <wp:positionH relativeFrom="column">
                  <wp:posOffset>1743710</wp:posOffset>
                </wp:positionH>
                <wp:positionV relativeFrom="paragraph">
                  <wp:posOffset>53340</wp:posOffset>
                </wp:positionV>
                <wp:extent cx="1043940" cy="322580"/>
                <wp:effectExtent l="0" t="0" r="0" b="0"/>
                <wp:wrapNone/>
                <wp:docPr id="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6E5A3" w14:textId="77777777" w:rsidR="00316861" w:rsidRPr="00B17F1C" w:rsidRDefault="00316861" w:rsidP="00316861">
                            <w:pPr>
                              <w:rPr>
                                <w:sz w:val="18"/>
                                <w:szCs w:val="18"/>
                              </w:rPr>
                            </w:pPr>
                            <w:r w:rsidRPr="00B17F1C">
                              <w:rPr>
                                <w:sz w:val="18"/>
                                <w:szCs w:val="18"/>
                              </w:rPr>
                              <w:t>Rörlykjuhylki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783AF" id="_x0000_s1055" type="#_x0000_t202" style="position:absolute;margin-left:137.3pt;margin-top:4.2pt;width:82.2pt;height:25.4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" filled="f" stroked="f">
                <v:textbox>
                  <w:txbxContent>
                    <w:p w14:paraId="1316E5A3" w14:textId="77777777" w:rsidR="00316861" w:rsidRPr="00B17F1C" w:rsidRDefault="00316861" w:rsidP="00316861">
                      <w:pPr>
                        <w:rPr>
                          <w:sz w:val="18"/>
                          <w:szCs w:val="18"/>
                        </w:rPr>
                      </w:pPr>
                      <w:r w:rsidRPr="00B17F1C">
                        <w:rPr>
                          <w:sz w:val="18"/>
                          <w:szCs w:val="18"/>
                        </w:rPr>
                        <w:t>Rörlykjuhylki</w:t>
                      </w:r>
                    </w:p>
                  </w:txbxContent>
                </v:textbox>
              </v:shape>
            </w:pict>
          </mc:Fallback>
        </mc:AlternateContent>
      </w:r>
    </w:p>
    <w:p w14:paraId="6142FDDB" w14:textId="72336804" w:rsidR="00316861" w:rsidRPr="00B17F1C" w:rsidRDefault="00315460" w:rsidP="00316861">
      <w:pPr>
        <w:keepNext/>
        <w:rPr>
          <w:sz w:val="16"/>
          <w:szCs w:val="16"/>
        </w:rPr>
      </w:pPr>
      <w:r w:rsidRPr="00C07C59">
        <w:rPr>
          <w:noProof/>
        </w:rPr>
        <mc:AlternateContent>
          <mc:Choice Requires="wps">
            <w:drawing>
              <wp:anchor distT="0" distB="0" distL="114300" distR="114300" simplePos="0" relativeHeight="251658292" behindDoc="0" locked="0" layoutInCell="1" allowOverlap="1" wp14:anchorId="603393EF" wp14:editId="70B5315B">
                <wp:simplePos x="0" y="0"/>
                <wp:positionH relativeFrom="column">
                  <wp:posOffset>4598035</wp:posOffset>
                </wp:positionH>
                <wp:positionV relativeFrom="paragraph">
                  <wp:posOffset>911225</wp:posOffset>
                </wp:positionV>
                <wp:extent cx="758190" cy="209550"/>
                <wp:effectExtent l="0" t="0" r="0" b="0"/>
                <wp:wrapNone/>
                <wp:docPr id="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19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3A6EA" w14:textId="77777777" w:rsidR="00316861" w:rsidRPr="00B17F1C" w:rsidRDefault="00C06C31" w:rsidP="00316861">
                            <w:pPr>
                              <w:rPr>
                                <w:sz w:val="18"/>
                                <w:szCs w:val="18"/>
                              </w:rPr>
                            </w:pPr>
                            <w:r w:rsidRPr="00B17F1C">
                              <w:rPr>
                                <w:sz w:val="18"/>
                                <w:szCs w:val="18"/>
                              </w:rPr>
                              <w:t>Skammtaval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393EF" id="_x0000_s1056" type="#_x0000_t202" style="position:absolute;margin-left:362.05pt;margin-top:71.75pt;width:59.7pt;height:16.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" filled="f" stroked="f">
                <v:textbox>
                  <w:txbxContent>
                    <w:p w14:paraId="3943A6EA" w14:textId="77777777" w:rsidR="00316861" w:rsidRPr="00B17F1C" w:rsidRDefault="00C06C31" w:rsidP="00316861">
                      <w:pPr>
                        <w:rPr>
                          <w:sz w:val="18"/>
                          <w:szCs w:val="18"/>
                        </w:rPr>
                      </w:pPr>
                      <w:r w:rsidRPr="00B17F1C">
                        <w:rPr>
                          <w:sz w:val="18"/>
                          <w:szCs w:val="18"/>
                        </w:rPr>
                        <w:t>Skammtaval</w:t>
                      </w:r>
                    </w:p>
                  </w:txbxContent>
                </v:textbox>
              </v:shape>
            </w:pict>
          </mc:Fallback>
        </mc:AlternateContent>
      </w:r>
      <w:r w:rsidRPr="00C07C59">
        <w:rPr>
          <w:noProof/>
        </w:rPr>
        <mc:AlternateContent>
          <mc:Choice Requires="wps">
            <w:drawing>
              <wp:anchor distT="0" distB="0" distL="114300" distR="114300" simplePos="0" relativeHeight="251658287" behindDoc="0" locked="0" layoutInCell="1" allowOverlap="1" wp14:anchorId="35BF1CFA" wp14:editId="66F01F0B">
                <wp:simplePos x="0" y="0"/>
                <wp:positionH relativeFrom="column">
                  <wp:posOffset>288925</wp:posOffset>
                </wp:positionH>
                <wp:positionV relativeFrom="paragraph">
                  <wp:posOffset>1045845</wp:posOffset>
                </wp:positionV>
                <wp:extent cx="685800" cy="22860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248E3" w14:textId="77777777" w:rsidR="00316861" w:rsidRPr="00B17F1C" w:rsidRDefault="00316861" w:rsidP="00316861">
                            <w:pPr>
                              <w:rPr>
                                <w:sz w:val="16"/>
                                <w:szCs w:val="16"/>
                              </w:rPr>
                            </w:pPr>
                            <w:r w:rsidRPr="00B17F1C">
                              <w:rPr>
                                <w:sz w:val="16"/>
                                <w:szCs w:val="16"/>
                              </w:rPr>
                              <w:t>Pennahetta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F1CFA" id="_x0000_s1057" type="#_x0000_t202" style="position:absolute;margin-left:22.75pt;margin-top:82.35pt;width:54pt;height:18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" filled="f" stroked="f">
                <v:textbox>
                  <w:txbxContent>
                    <w:p w14:paraId="57B248E3" w14:textId="77777777" w:rsidR="00316861" w:rsidRPr="00B17F1C" w:rsidRDefault="00316861" w:rsidP="00316861">
                      <w:pPr>
                        <w:rPr>
                          <w:sz w:val="16"/>
                          <w:szCs w:val="16"/>
                        </w:rPr>
                      </w:pPr>
                      <w:r w:rsidRPr="00B17F1C">
                        <w:rPr>
                          <w:sz w:val="16"/>
                          <w:szCs w:val="16"/>
                        </w:rPr>
                        <w:t>Pennahetta</w:t>
                      </w:r>
                    </w:p>
                  </w:txbxContent>
                </v:textbox>
              </v:shape>
            </w:pict>
          </mc:Fallback>
        </mc:AlternateContent>
      </w:r>
      <w:r w:rsidRPr="00C07C59">
        <w:rPr>
          <w:noProof/>
        </w:rPr>
        <mc:AlternateContent>
          <mc:Choice Requires="wps">
            <w:drawing>
              <wp:anchor distT="0" distB="0" distL="114300" distR="114300" simplePos="0" relativeHeight="251658288" behindDoc="0" locked="0" layoutInCell="1" allowOverlap="1" wp14:anchorId="7FC784E6" wp14:editId="7B09DF2C">
                <wp:simplePos x="0" y="0"/>
                <wp:positionH relativeFrom="column">
                  <wp:posOffset>1397000</wp:posOffset>
                </wp:positionH>
                <wp:positionV relativeFrom="paragraph">
                  <wp:posOffset>1035685</wp:posOffset>
                </wp:positionV>
                <wp:extent cx="899795" cy="266700"/>
                <wp:effectExtent l="0" t="0" r="0" b="0"/>
                <wp:wrapNone/>
                <wp:docPr id="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BB638" w14:textId="77777777" w:rsidR="00316861" w:rsidRPr="00B17F1C" w:rsidRDefault="00316861" w:rsidP="00316861">
                            <w:pPr>
                              <w:rPr>
                                <w:sz w:val="18"/>
                                <w:szCs w:val="18"/>
                              </w:rPr>
                            </w:pPr>
                            <w:r w:rsidRPr="00B17F1C">
                              <w:rPr>
                                <w:sz w:val="18"/>
                                <w:szCs w:val="18"/>
                              </w:rPr>
                              <w:t>Gúmmíinnsigli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784E6" id="_x0000_s1058" type="#_x0000_t202" style="position:absolute;margin-left:110pt;margin-top:81.55pt;width:70.85pt;height:21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" filled="f" stroked="f">
                <v:textbox>
                  <w:txbxContent>
                    <w:p w14:paraId="21ABB638" w14:textId="77777777" w:rsidR="00316861" w:rsidRPr="00B17F1C" w:rsidRDefault="00316861" w:rsidP="00316861">
                      <w:pPr>
                        <w:rPr>
                          <w:sz w:val="18"/>
                          <w:szCs w:val="18"/>
                        </w:rPr>
                      </w:pPr>
                      <w:r w:rsidRPr="00B17F1C">
                        <w:rPr>
                          <w:sz w:val="18"/>
                          <w:szCs w:val="18"/>
                        </w:rPr>
                        <w:t>Gúmmíinnsigli</w:t>
                      </w:r>
                    </w:p>
                  </w:txbxContent>
                </v:textbox>
              </v:shape>
            </w:pict>
          </mc:Fallback>
        </mc:AlternateContent>
      </w:r>
      <w:r w:rsidRPr="00C07C59">
        <w:rPr>
          <w:noProof/>
        </w:rPr>
        <mc:AlternateContent>
          <mc:Choice Requires="wps">
            <w:drawing>
              <wp:anchor distT="0" distB="0" distL="114300" distR="114300" simplePos="0" relativeHeight="251658289" behindDoc="0" locked="0" layoutInCell="1" allowOverlap="1" wp14:anchorId="244262D8" wp14:editId="7B694638">
                <wp:simplePos x="0" y="0"/>
                <wp:positionH relativeFrom="column">
                  <wp:posOffset>2252345</wp:posOffset>
                </wp:positionH>
                <wp:positionV relativeFrom="paragraph">
                  <wp:posOffset>1041400</wp:posOffset>
                </wp:positionV>
                <wp:extent cx="800100" cy="239395"/>
                <wp:effectExtent l="0" t="0" r="0" b="0"/>
                <wp:wrapNone/>
                <wp:docPr id="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A0123" w14:textId="77777777" w:rsidR="00316861" w:rsidRPr="00B17F1C" w:rsidRDefault="00316861" w:rsidP="00316861">
                            <w:pPr>
                              <w:rPr>
                                <w:sz w:val="18"/>
                                <w:szCs w:val="18"/>
                              </w:rPr>
                            </w:pPr>
                            <w:r w:rsidRPr="00B17F1C">
                              <w:rPr>
                                <w:sz w:val="18"/>
                                <w:szCs w:val="18"/>
                              </w:rPr>
                              <w:t>Insúlínkvarði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262D8" id="_x0000_s1059" type="#_x0000_t202" style="position:absolute;margin-left:177.35pt;margin-top:82pt;width:63pt;height:18.8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" filled="f" stroked="f">
                <v:textbox>
                  <w:txbxContent>
                    <w:p w14:paraId="134A0123" w14:textId="77777777" w:rsidR="00316861" w:rsidRPr="00B17F1C" w:rsidRDefault="00316861" w:rsidP="00316861">
                      <w:pPr>
                        <w:rPr>
                          <w:sz w:val="18"/>
                          <w:szCs w:val="18"/>
                        </w:rPr>
                      </w:pPr>
                      <w:r w:rsidRPr="00B17F1C">
                        <w:rPr>
                          <w:sz w:val="18"/>
                          <w:szCs w:val="18"/>
                        </w:rPr>
                        <w:t>Insúlínkvarði</w:t>
                      </w:r>
                    </w:p>
                  </w:txbxContent>
                </v:textbox>
              </v:shape>
            </w:pict>
          </mc:Fallback>
        </mc:AlternateContent>
      </w:r>
      <w:r w:rsidRPr="00C07C59">
        <w:rPr>
          <w:noProof/>
        </w:rPr>
        <mc:AlternateContent>
          <mc:Choice Requires="wps">
            <w:drawing>
              <wp:anchor distT="0" distB="0" distL="114300" distR="114300" simplePos="0" relativeHeight="251658290" behindDoc="0" locked="0" layoutInCell="1" allowOverlap="1" wp14:anchorId="21D6B28A" wp14:editId="1243BCDE">
                <wp:simplePos x="0" y="0"/>
                <wp:positionH relativeFrom="column">
                  <wp:posOffset>3261360</wp:posOffset>
                </wp:positionH>
                <wp:positionV relativeFrom="paragraph">
                  <wp:posOffset>1045845</wp:posOffset>
                </wp:positionV>
                <wp:extent cx="1040765" cy="351790"/>
                <wp:effectExtent l="0" t="0" r="0" b="0"/>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A281D" w14:textId="77777777" w:rsidR="00316861" w:rsidRPr="00B17F1C" w:rsidRDefault="00316861" w:rsidP="00316861">
                            <w:pPr>
                              <w:rPr>
                                <w:sz w:val="18"/>
                                <w:szCs w:val="18"/>
                              </w:rPr>
                            </w:pPr>
                            <w:r w:rsidRPr="00B17F1C">
                              <w:rPr>
                                <w:sz w:val="18"/>
                                <w:szCs w:val="18"/>
                              </w:rPr>
                              <w:t>Heiti insúlínsins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6B28A" id="_x0000_s1060" type="#_x0000_t202" style="position:absolute;margin-left:256.8pt;margin-top:82.35pt;width:81.95pt;height:27.7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" filled="f" stroked="f">
                <v:textbox>
                  <w:txbxContent>
                    <w:p w14:paraId="205A281D" w14:textId="77777777" w:rsidR="00316861" w:rsidRPr="00B17F1C" w:rsidRDefault="00316861" w:rsidP="00316861">
                      <w:pPr>
                        <w:rPr>
                          <w:sz w:val="18"/>
                          <w:szCs w:val="18"/>
                        </w:rPr>
                      </w:pPr>
                      <w:r w:rsidRPr="00B17F1C">
                        <w:rPr>
                          <w:sz w:val="18"/>
                          <w:szCs w:val="18"/>
                        </w:rPr>
                        <w:t>Heiti insúlínsins</w:t>
                      </w:r>
                    </w:p>
                  </w:txbxContent>
                </v:textbox>
              </v:shape>
            </w:pict>
          </mc:Fallback>
        </mc:AlternateContent>
      </w:r>
      <w:r w:rsidRPr="00C07C59">
        <w:rPr>
          <w:noProof/>
        </w:rPr>
        <mc:AlternateContent>
          <mc:Choice Requires="wps">
            <w:drawing>
              <wp:anchor distT="0" distB="0" distL="114300" distR="114300" simplePos="0" relativeHeight="251658291" behindDoc="0" locked="0" layoutInCell="1" allowOverlap="1" wp14:anchorId="448C2935" wp14:editId="12864040">
                <wp:simplePos x="0" y="0"/>
                <wp:positionH relativeFrom="column">
                  <wp:posOffset>5288915</wp:posOffset>
                </wp:positionH>
                <wp:positionV relativeFrom="paragraph">
                  <wp:posOffset>1028700</wp:posOffset>
                </wp:positionV>
                <wp:extent cx="1066800" cy="228600"/>
                <wp:effectExtent l="0" t="0" r="0" b="0"/>
                <wp:wrapNone/>
                <wp:docPr id="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DDD4F" w14:textId="77777777" w:rsidR="00316861" w:rsidRPr="00B17F1C" w:rsidRDefault="00316861" w:rsidP="00316861">
                            <w:pPr>
                              <w:rPr>
                                <w:sz w:val="18"/>
                                <w:szCs w:val="18"/>
                              </w:rPr>
                            </w:pPr>
                            <w:r w:rsidRPr="00B17F1C">
                              <w:rPr>
                                <w:sz w:val="18"/>
                                <w:szCs w:val="18"/>
                              </w:rPr>
                              <w:t>Inndælingartakki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8C2935" id="_x0000_s1061" type="#_x0000_t202" style="position:absolute;margin-left:416.45pt;margin-top:81pt;width:84pt;height:18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" filled="f" stroked="f">
                <v:textbox>
                  <w:txbxContent>
                    <w:p w14:paraId="4A1DDD4F" w14:textId="77777777" w:rsidR="00316861" w:rsidRPr="00B17F1C" w:rsidRDefault="00316861" w:rsidP="00316861">
                      <w:pPr>
                        <w:rPr>
                          <w:sz w:val="18"/>
                          <w:szCs w:val="18"/>
                        </w:rPr>
                      </w:pPr>
                      <w:r w:rsidRPr="00B17F1C">
                        <w:rPr>
                          <w:sz w:val="18"/>
                          <w:szCs w:val="18"/>
                        </w:rPr>
                        <w:t>Inndælingartakki</w:t>
                      </w:r>
                    </w:p>
                  </w:txbxContent>
                </v:textbox>
              </v:shape>
            </w:pict>
          </mc:Fallback>
        </mc:AlternateContent>
      </w:r>
      <w:r w:rsidRPr="00C07C59">
        <w:rPr>
          <w:noProof/>
        </w:rPr>
        <w:drawing>
          <wp:inline distT="0" distB="0" distL="0" distR="0" wp14:anchorId="50159E42" wp14:editId="5EFDBB30">
            <wp:extent cx="5486400" cy="11906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6400" cy="1190625"/>
                    </a:xfrm>
                    <a:prstGeom prst="rect">
                      <a:avLst/>
                    </a:prstGeom>
                    <a:noFill/>
                    <a:ln>
                      <a:noFill/>
                    </a:ln>
                  </pic:spPr>
                </pic:pic>
              </a:graphicData>
            </a:graphic>
          </wp:inline>
        </w:drawing>
      </w:r>
      <w:r w:rsidRPr="00C07C59">
        <w:rPr>
          <w:noProof/>
        </w:rPr>
        <w:drawing>
          <wp:anchor distT="0" distB="0" distL="114300" distR="114300" simplePos="0" relativeHeight="251658297" behindDoc="1" locked="0" layoutInCell="1" allowOverlap="1" wp14:anchorId="6865392B" wp14:editId="045C0D34">
            <wp:simplePos x="0" y="0"/>
            <wp:positionH relativeFrom="margin">
              <wp:posOffset>271145</wp:posOffset>
            </wp:positionH>
            <wp:positionV relativeFrom="paragraph">
              <wp:posOffset>5080</wp:posOffset>
            </wp:positionV>
            <wp:extent cx="5599430" cy="1254125"/>
            <wp:effectExtent l="0" t="0" r="0" b="0"/>
            <wp:wrapNone/>
            <wp:docPr id="2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99430" cy="1254125"/>
                    </a:xfrm>
                    <a:prstGeom prst="rect">
                      <a:avLst/>
                    </a:prstGeom>
                    <a:noFill/>
                  </pic:spPr>
                </pic:pic>
              </a:graphicData>
            </a:graphic>
            <wp14:sizeRelH relativeFrom="page">
              <wp14:pctWidth>0</wp14:pctWidth>
            </wp14:sizeRelH>
            <wp14:sizeRelV relativeFrom="page">
              <wp14:pctHeight>0</wp14:pctHeight>
            </wp14:sizeRelV>
          </wp:anchor>
        </w:drawing>
      </w:r>
    </w:p>
    <w:p w14:paraId="6211B2D1" w14:textId="77777777" w:rsidR="00316861" w:rsidRPr="00B17F1C" w:rsidRDefault="00316861" w:rsidP="00316861">
      <w:pPr>
        <w:rPr>
          <w:sz w:val="16"/>
          <w:szCs w:val="16"/>
        </w:rPr>
      </w:pPr>
    </w:p>
    <w:p w14:paraId="5C05EA38" w14:textId="77777777" w:rsidR="00316861" w:rsidRPr="00B17F1C" w:rsidRDefault="00316861" w:rsidP="00316861">
      <w:pPr>
        <w:ind w:left="2268" w:firstLine="567"/>
        <w:rPr>
          <w:sz w:val="16"/>
          <w:szCs w:val="16"/>
        </w:rPr>
      </w:pPr>
    </w:p>
    <w:p w14:paraId="69F74E91" w14:textId="77777777" w:rsidR="00316861" w:rsidRPr="00B17F1C" w:rsidRDefault="00316861" w:rsidP="00316861">
      <w:pPr>
        <w:ind w:left="2268" w:firstLine="567"/>
        <w:rPr>
          <w:sz w:val="18"/>
          <w:szCs w:val="18"/>
        </w:rPr>
      </w:pPr>
      <w:r w:rsidRPr="00B17F1C">
        <w:rPr>
          <w:sz w:val="18"/>
          <w:szCs w:val="18"/>
        </w:rPr>
        <w:t>* Stimpillinn kemur ekki í ljós fyrr en eftir nokkra skammta.</w:t>
      </w:r>
    </w:p>
    <w:p w14:paraId="4F8E03EA" w14:textId="77777777" w:rsidR="00316861" w:rsidRPr="00B17F1C" w:rsidRDefault="00316861" w:rsidP="00316861">
      <w:pPr>
        <w:rPr>
          <w:sz w:val="22"/>
          <w:szCs w:val="22"/>
        </w:rPr>
      </w:pPr>
    </w:p>
    <w:p w14:paraId="16390FC9" w14:textId="77777777" w:rsidR="00316861" w:rsidRPr="00B17F1C" w:rsidRDefault="00316861" w:rsidP="00316861">
      <w:pPr>
        <w:rPr>
          <w:b/>
          <w:bCs/>
          <w:sz w:val="22"/>
          <w:szCs w:val="22"/>
        </w:rPr>
      </w:pPr>
      <w:r w:rsidRPr="00B17F1C">
        <w:rPr>
          <w:b/>
          <w:bCs/>
          <w:sz w:val="22"/>
          <w:szCs w:val="22"/>
        </w:rPr>
        <w:t>1. þrep: Skoðið pennann</w:t>
      </w:r>
    </w:p>
    <w:p w14:paraId="261F5B73" w14:textId="77777777" w:rsidR="00316861" w:rsidRPr="00B17F1C" w:rsidRDefault="00316861" w:rsidP="00316861">
      <w:pPr>
        <w:rPr>
          <w:b/>
          <w:sz w:val="22"/>
          <w:szCs w:val="22"/>
        </w:rPr>
      </w:pPr>
    </w:p>
    <w:p w14:paraId="1C0424EB" w14:textId="4D2FDE69" w:rsidR="00316861" w:rsidRPr="00B17F1C" w:rsidRDefault="00315460" w:rsidP="00316861">
      <w:pPr>
        <w:ind w:left="567"/>
        <w:rPr>
          <w:sz w:val="22"/>
          <w:szCs w:val="22"/>
        </w:rPr>
      </w:pPr>
      <w:r w:rsidRPr="00C07C59">
        <w:rPr>
          <w:noProof/>
        </w:rPr>
        <w:drawing>
          <wp:anchor distT="0" distB="0" distL="114300" distR="114300" simplePos="0" relativeHeight="251658268" behindDoc="0" locked="0" layoutInCell="1" allowOverlap="1" wp14:anchorId="0E4F15BE" wp14:editId="76F019A9">
            <wp:simplePos x="0" y="0"/>
            <wp:positionH relativeFrom="column">
              <wp:posOffset>92710</wp:posOffset>
            </wp:positionH>
            <wp:positionV relativeFrom="paragraph">
              <wp:posOffset>18415</wp:posOffset>
            </wp:positionV>
            <wp:extent cx="178435" cy="190500"/>
            <wp:effectExtent l="0" t="0" r="0" b="0"/>
            <wp:wrapNone/>
            <wp:docPr id="237" name="Picture 23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sz w:val="22"/>
          <w:szCs w:val="22"/>
        </w:rPr>
        <w:t>Takið nýjan penna úr kæli að minnsta kosti 1 klst. fyrir inndælingu. Sársaukafyllra er þegar köldu insúlíni er sprautað inn.</w:t>
      </w:r>
    </w:p>
    <w:p w14:paraId="6609128D" w14:textId="77777777" w:rsidR="00316861" w:rsidRPr="00B17F1C" w:rsidRDefault="00316861" w:rsidP="00316861">
      <w:pPr>
        <w:ind w:left="567"/>
        <w:rPr>
          <w:sz w:val="22"/>
          <w:szCs w:val="22"/>
        </w:rPr>
      </w:pPr>
    </w:p>
    <w:p w14:paraId="05199A7F" w14:textId="77777777" w:rsidR="00316861" w:rsidRPr="00B17F1C" w:rsidRDefault="00316861" w:rsidP="00316861">
      <w:pPr>
        <w:rPr>
          <w:sz w:val="22"/>
          <w:szCs w:val="22"/>
        </w:rPr>
      </w:pPr>
    </w:p>
    <w:p w14:paraId="4248A37F" w14:textId="77777777" w:rsidR="00316861" w:rsidRPr="00B17F1C" w:rsidRDefault="00316861" w:rsidP="00316861">
      <w:pPr>
        <w:rPr>
          <w:sz w:val="22"/>
          <w:szCs w:val="22"/>
        </w:rPr>
      </w:pPr>
    </w:p>
    <w:p w14:paraId="77B5232A" w14:textId="77777777" w:rsidR="00316861" w:rsidRPr="00B17F1C" w:rsidRDefault="00316861" w:rsidP="00316861">
      <w:pPr>
        <w:tabs>
          <w:tab w:val="left" w:pos="360"/>
        </w:tabs>
        <w:ind w:left="360" w:hanging="360"/>
        <w:rPr>
          <w:b/>
          <w:sz w:val="22"/>
          <w:szCs w:val="22"/>
        </w:rPr>
      </w:pPr>
      <w:r w:rsidRPr="00B17F1C">
        <w:rPr>
          <w:b/>
          <w:sz w:val="22"/>
          <w:szCs w:val="22"/>
        </w:rPr>
        <w:t>A</w:t>
      </w:r>
      <w:r w:rsidRPr="00B17F1C">
        <w:rPr>
          <w:b/>
          <w:color w:val="0000FF"/>
          <w:sz w:val="22"/>
          <w:szCs w:val="22"/>
        </w:rPr>
        <w:tab/>
      </w:r>
      <w:r w:rsidRPr="00B17F1C">
        <w:rPr>
          <w:b/>
          <w:sz w:val="22"/>
          <w:szCs w:val="22"/>
        </w:rPr>
        <w:t>Athugið heiti lyfsins og fyrningardagsetningu á miða pennans.</w:t>
      </w:r>
    </w:p>
    <w:p w14:paraId="7B12EEE7" w14:textId="77777777" w:rsidR="00316861" w:rsidRPr="00B17F1C" w:rsidRDefault="00316861" w:rsidP="004E00C4">
      <w:pPr>
        <w:keepNext/>
        <w:numPr>
          <w:ilvl w:val="0"/>
          <w:numId w:val="48"/>
        </w:numPr>
        <w:tabs>
          <w:tab w:val="clear" w:pos="792"/>
          <w:tab w:val="left" w:pos="567"/>
        </w:tabs>
        <w:ind w:left="567" w:hanging="567"/>
        <w:rPr>
          <w:sz w:val="22"/>
          <w:szCs w:val="22"/>
        </w:rPr>
        <w:pPrChange w:id="4814" w:author="Auteur">
          <w:pPr>
            <w:numPr>
              <w:numId w:val="48"/>
            </w:numPr>
            <w:tabs>
              <w:tab w:val="num" w:pos="792"/>
            </w:tabs>
            <w:ind w:left="720" w:hanging="360"/>
          </w:pPr>
        </w:pPrChange>
      </w:pPr>
      <w:r w:rsidRPr="00B17F1C">
        <w:rPr>
          <w:sz w:val="22"/>
          <w:szCs w:val="22"/>
        </w:rPr>
        <w:t>Gangið úr skugga um að um rétt insúlín sé að ræða. Það er einkum mikilvægt ef þú ert með aðra inndælingarpenna.</w:t>
      </w:r>
    </w:p>
    <w:p w14:paraId="2063FC72" w14:textId="77777777" w:rsidR="00316861" w:rsidRPr="00B17F1C" w:rsidRDefault="00316861" w:rsidP="004E00C4">
      <w:pPr>
        <w:keepNext/>
        <w:numPr>
          <w:ilvl w:val="0"/>
          <w:numId w:val="48"/>
        </w:numPr>
        <w:tabs>
          <w:tab w:val="clear" w:pos="792"/>
          <w:tab w:val="left" w:pos="567"/>
        </w:tabs>
        <w:ind w:left="567" w:hanging="567"/>
        <w:rPr>
          <w:sz w:val="22"/>
          <w:szCs w:val="22"/>
        </w:rPr>
        <w:pPrChange w:id="4815" w:author="Auteur">
          <w:pPr>
            <w:numPr>
              <w:numId w:val="48"/>
            </w:numPr>
            <w:tabs>
              <w:tab w:val="num" w:pos="792"/>
            </w:tabs>
            <w:ind w:left="720" w:hanging="360"/>
          </w:pPr>
        </w:pPrChange>
      </w:pPr>
      <w:r w:rsidRPr="00B17F1C">
        <w:rPr>
          <w:sz w:val="22"/>
          <w:szCs w:val="22"/>
        </w:rPr>
        <w:t>Notið pennann ekki eftir fyrningardagsetninguna.</w:t>
      </w:r>
    </w:p>
    <w:p w14:paraId="36D863E0" w14:textId="77777777" w:rsidR="00316861" w:rsidRPr="00B17F1C" w:rsidRDefault="00316861" w:rsidP="00316861">
      <w:pPr>
        <w:rPr>
          <w:b/>
          <w:sz w:val="22"/>
          <w:szCs w:val="22"/>
        </w:rPr>
      </w:pPr>
    </w:p>
    <w:p w14:paraId="267C66A3" w14:textId="346B3E06" w:rsidR="00316861" w:rsidRPr="00B17F1C" w:rsidRDefault="00315460" w:rsidP="00316861">
      <w:pPr>
        <w:jc w:val="center"/>
        <w:rPr>
          <w:b/>
          <w:sz w:val="22"/>
          <w:szCs w:val="22"/>
        </w:rPr>
      </w:pPr>
      <w:r w:rsidRPr="004E00C4">
        <w:rPr>
          <w:noProof/>
          <w:lang w:eastAsia="fr-FR"/>
          <w:rPrChange w:id="4816" w:author="Auteur">
            <w:rPr>
              <w:noProof/>
              <w:lang w:val="fr-FR" w:eastAsia="fr-FR"/>
            </w:rPr>
          </w:rPrChange>
        </w:rPr>
        <w:drawing>
          <wp:inline distT="0" distB="0" distL="0" distR="0" wp14:anchorId="0B01DBD0" wp14:editId="47CD921D">
            <wp:extent cx="2647950" cy="914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47950" cy="914400"/>
                    </a:xfrm>
                    <a:prstGeom prst="rect">
                      <a:avLst/>
                    </a:prstGeom>
                    <a:noFill/>
                    <a:ln>
                      <a:noFill/>
                    </a:ln>
                  </pic:spPr>
                </pic:pic>
              </a:graphicData>
            </a:graphic>
          </wp:inline>
        </w:drawing>
      </w:r>
    </w:p>
    <w:p w14:paraId="0D7A4207" w14:textId="77777777" w:rsidR="00316861" w:rsidRPr="00B17F1C" w:rsidRDefault="00316861" w:rsidP="00316861">
      <w:pPr>
        <w:jc w:val="center"/>
        <w:rPr>
          <w:color w:val="000000"/>
          <w:sz w:val="22"/>
          <w:szCs w:val="22"/>
        </w:rPr>
      </w:pPr>
    </w:p>
    <w:p w14:paraId="2643AC9C" w14:textId="77777777" w:rsidR="00316861" w:rsidRPr="00B17F1C" w:rsidRDefault="00316861" w:rsidP="00316861">
      <w:pPr>
        <w:jc w:val="center"/>
        <w:rPr>
          <w:b/>
          <w:sz w:val="22"/>
          <w:szCs w:val="22"/>
        </w:rPr>
      </w:pPr>
    </w:p>
    <w:p w14:paraId="0D419AA4" w14:textId="77777777" w:rsidR="00316861" w:rsidRPr="00B17F1C" w:rsidRDefault="00316861" w:rsidP="00316861">
      <w:pPr>
        <w:rPr>
          <w:b/>
          <w:sz w:val="22"/>
          <w:szCs w:val="22"/>
        </w:rPr>
      </w:pPr>
    </w:p>
    <w:p w14:paraId="28D6415F" w14:textId="77777777" w:rsidR="00316861" w:rsidRPr="00B17F1C" w:rsidRDefault="00316861" w:rsidP="00316861">
      <w:pPr>
        <w:tabs>
          <w:tab w:val="left" w:pos="360"/>
        </w:tabs>
        <w:rPr>
          <w:b/>
          <w:sz w:val="22"/>
          <w:szCs w:val="22"/>
        </w:rPr>
      </w:pPr>
      <w:r w:rsidRPr="00B17F1C">
        <w:rPr>
          <w:b/>
          <w:sz w:val="22"/>
          <w:szCs w:val="22"/>
        </w:rPr>
        <w:t>B</w:t>
      </w:r>
      <w:r w:rsidRPr="00B17F1C">
        <w:rPr>
          <w:b/>
          <w:color w:val="0000FF"/>
          <w:sz w:val="22"/>
          <w:szCs w:val="22"/>
        </w:rPr>
        <w:tab/>
      </w:r>
      <w:r w:rsidRPr="00B17F1C">
        <w:rPr>
          <w:b/>
          <w:sz w:val="22"/>
          <w:szCs w:val="22"/>
        </w:rPr>
        <w:t>Togið hettuna af pennanum.</w:t>
      </w:r>
    </w:p>
    <w:p w14:paraId="3E96B167" w14:textId="77777777" w:rsidR="00316861" w:rsidRPr="00B17F1C" w:rsidRDefault="00316861" w:rsidP="00316861">
      <w:pPr>
        <w:rPr>
          <w:b/>
          <w:sz w:val="22"/>
          <w:szCs w:val="22"/>
        </w:rPr>
      </w:pPr>
    </w:p>
    <w:p w14:paraId="362098BB" w14:textId="5CB1489D" w:rsidR="00316861" w:rsidRPr="00B17F1C" w:rsidRDefault="00315460" w:rsidP="00316861">
      <w:pPr>
        <w:jc w:val="center"/>
        <w:rPr>
          <w:b/>
          <w:sz w:val="22"/>
          <w:szCs w:val="22"/>
        </w:rPr>
      </w:pPr>
      <w:r w:rsidRPr="004E00C4">
        <w:rPr>
          <w:noProof/>
          <w:lang w:eastAsia="fr-FR"/>
          <w:rPrChange w:id="4817" w:author="Auteur">
            <w:rPr>
              <w:noProof/>
              <w:lang w:val="fr-FR" w:eastAsia="fr-FR"/>
            </w:rPr>
          </w:rPrChange>
        </w:rPr>
        <w:lastRenderedPageBreak/>
        <w:drawing>
          <wp:inline distT="0" distB="0" distL="0" distR="0" wp14:anchorId="615A8078" wp14:editId="2B1195EC">
            <wp:extent cx="2924175" cy="914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24175" cy="914400"/>
                    </a:xfrm>
                    <a:prstGeom prst="rect">
                      <a:avLst/>
                    </a:prstGeom>
                    <a:noFill/>
                    <a:ln>
                      <a:noFill/>
                    </a:ln>
                  </pic:spPr>
                </pic:pic>
              </a:graphicData>
            </a:graphic>
          </wp:inline>
        </w:drawing>
      </w:r>
    </w:p>
    <w:p w14:paraId="1B900F62" w14:textId="77777777" w:rsidR="00316861" w:rsidRPr="00B17F1C" w:rsidRDefault="00316861" w:rsidP="00316861">
      <w:pPr>
        <w:rPr>
          <w:b/>
          <w:sz w:val="22"/>
          <w:szCs w:val="22"/>
        </w:rPr>
      </w:pPr>
    </w:p>
    <w:p w14:paraId="00AAE717" w14:textId="77777777" w:rsidR="00316861" w:rsidRPr="00B17F1C" w:rsidRDefault="00316861" w:rsidP="00316861">
      <w:pPr>
        <w:rPr>
          <w:b/>
          <w:sz w:val="22"/>
          <w:szCs w:val="22"/>
        </w:rPr>
      </w:pPr>
    </w:p>
    <w:p w14:paraId="37701195" w14:textId="77777777" w:rsidR="00316861" w:rsidRPr="00B17F1C" w:rsidRDefault="00316861" w:rsidP="00316861">
      <w:pPr>
        <w:tabs>
          <w:tab w:val="left" w:pos="360"/>
        </w:tabs>
        <w:rPr>
          <w:b/>
          <w:sz w:val="22"/>
          <w:szCs w:val="22"/>
        </w:rPr>
      </w:pPr>
      <w:r w:rsidRPr="00B17F1C">
        <w:rPr>
          <w:b/>
          <w:sz w:val="22"/>
          <w:szCs w:val="22"/>
        </w:rPr>
        <w:t>C</w:t>
      </w:r>
      <w:r w:rsidRPr="00B17F1C">
        <w:rPr>
          <w:b/>
          <w:sz w:val="22"/>
          <w:szCs w:val="22"/>
        </w:rPr>
        <w:tab/>
        <w:t>Athugið hvort insúlínið sé tært.</w:t>
      </w:r>
    </w:p>
    <w:p w14:paraId="615F4BC2" w14:textId="77777777" w:rsidR="00316861" w:rsidRPr="00B17F1C" w:rsidRDefault="00316861" w:rsidP="004E00C4">
      <w:pPr>
        <w:keepNext/>
        <w:numPr>
          <w:ilvl w:val="0"/>
          <w:numId w:val="48"/>
        </w:numPr>
        <w:tabs>
          <w:tab w:val="clear" w:pos="792"/>
          <w:tab w:val="left" w:pos="567"/>
        </w:tabs>
        <w:ind w:left="567" w:hanging="567"/>
        <w:rPr>
          <w:sz w:val="22"/>
          <w:szCs w:val="22"/>
        </w:rPr>
        <w:pPrChange w:id="4818" w:author="Auteur">
          <w:pPr>
            <w:numPr>
              <w:numId w:val="48"/>
            </w:numPr>
            <w:tabs>
              <w:tab w:val="num" w:pos="792"/>
            </w:tabs>
            <w:ind w:left="720" w:hanging="360"/>
          </w:pPr>
        </w:pPrChange>
      </w:pPr>
      <w:r w:rsidRPr="00B17F1C">
        <w:rPr>
          <w:sz w:val="22"/>
          <w:szCs w:val="22"/>
        </w:rPr>
        <w:t>Pennann á ekki að nota ef insúlínið virðist skýjað, litað eða inniheldur agnir.</w:t>
      </w:r>
    </w:p>
    <w:p w14:paraId="1FEA337C" w14:textId="7F368B88" w:rsidR="00316861" w:rsidRPr="00B17F1C" w:rsidRDefault="00315460" w:rsidP="00316861">
      <w:pPr>
        <w:jc w:val="center"/>
        <w:rPr>
          <w:sz w:val="22"/>
          <w:szCs w:val="22"/>
        </w:rPr>
      </w:pPr>
      <w:r w:rsidRPr="004E00C4">
        <w:rPr>
          <w:noProof/>
          <w:lang w:eastAsia="fr-FR"/>
          <w:rPrChange w:id="4819" w:author="Auteur">
            <w:rPr>
              <w:noProof/>
              <w:lang w:val="fr-FR" w:eastAsia="fr-FR"/>
            </w:rPr>
          </w:rPrChange>
        </w:rPr>
        <w:drawing>
          <wp:inline distT="0" distB="0" distL="0" distR="0" wp14:anchorId="67FF677D" wp14:editId="476B6CB7">
            <wp:extent cx="2381250" cy="1181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81250" cy="1181100"/>
                    </a:xfrm>
                    <a:prstGeom prst="rect">
                      <a:avLst/>
                    </a:prstGeom>
                    <a:noFill/>
                    <a:ln>
                      <a:noFill/>
                    </a:ln>
                  </pic:spPr>
                </pic:pic>
              </a:graphicData>
            </a:graphic>
          </wp:inline>
        </w:drawing>
      </w:r>
    </w:p>
    <w:p w14:paraId="76C5E600" w14:textId="77777777" w:rsidR="00316861" w:rsidRPr="00B17F1C" w:rsidRDefault="00316861" w:rsidP="00316861">
      <w:pPr>
        <w:jc w:val="center"/>
        <w:rPr>
          <w:sz w:val="22"/>
          <w:szCs w:val="22"/>
        </w:rPr>
      </w:pPr>
    </w:p>
    <w:p w14:paraId="2115728E" w14:textId="77777777" w:rsidR="00316861" w:rsidRPr="00B17F1C" w:rsidRDefault="00316861" w:rsidP="00316861">
      <w:pPr>
        <w:rPr>
          <w:sz w:val="22"/>
          <w:szCs w:val="22"/>
        </w:rPr>
      </w:pPr>
    </w:p>
    <w:p w14:paraId="4ED8826F" w14:textId="77777777" w:rsidR="00316861" w:rsidRPr="00B17F1C" w:rsidRDefault="00316861" w:rsidP="00316861">
      <w:pPr>
        <w:jc w:val="center"/>
        <w:rPr>
          <w:b/>
          <w:sz w:val="22"/>
          <w:szCs w:val="22"/>
        </w:rPr>
      </w:pPr>
    </w:p>
    <w:p w14:paraId="6310B5C9" w14:textId="77777777" w:rsidR="00316861" w:rsidRPr="00B17F1C" w:rsidRDefault="00316861" w:rsidP="00316861">
      <w:pPr>
        <w:rPr>
          <w:b/>
          <w:sz w:val="22"/>
          <w:szCs w:val="22"/>
        </w:rPr>
      </w:pPr>
    </w:p>
    <w:p w14:paraId="131ADB94" w14:textId="77777777" w:rsidR="00316861" w:rsidRPr="00B17F1C" w:rsidRDefault="00316861" w:rsidP="00316861">
      <w:pPr>
        <w:rPr>
          <w:b/>
          <w:bCs/>
          <w:sz w:val="22"/>
          <w:szCs w:val="22"/>
        </w:rPr>
      </w:pPr>
      <w:r w:rsidRPr="00B17F1C">
        <w:rPr>
          <w:b/>
          <w:bCs/>
          <w:sz w:val="22"/>
          <w:szCs w:val="22"/>
        </w:rPr>
        <w:t>2. þrep: Nálin fest á</w:t>
      </w:r>
    </w:p>
    <w:p w14:paraId="08668467" w14:textId="77777777" w:rsidR="00316861" w:rsidRPr="00B17F1C" w:rsidRDefault="00316861" w:rsidP="00316861">
      <w:pPr>
        <w:rPr>
          <w:sz w:val="22"/>
          <w:szCs w:val="22"/>
        </w:rPr>
      </w:pPr>
    </w:p>
    <w:p w14:paraId="5FF20968" w14:textId="5478D4EA" w:rsidR="00316861" w:rsidRPr="00B17F1C" w:rsidRDefault="00315460" w:rsidP="00316861">
      <w:pPr>
        <w:ind w:left="567"/>
        <w:rPr>
          <w:sz w:val="22"/>
          <w:szCs w:val="22"/>
        </w:rPr>
      </w:pPr>
      <w:r w:rsidRPr="00C07C59">
        <w:rPr>
          <w:noProof/>
        </w:rPr>
        <w:drawing>
          <wp:anchor distT="0" distB="0" distL="114300" distR="114300" simplePos="0" relativeHeight="251658270" behindDoc="0" locked="0" layoutInCell="1" allowOverlap="1" wp14:anchorId="4C3215D4" wp14:editId="0AC9B34C">
            <wp:simplePos x="0" y="0"/>
            <wp:positionH relativeFrom="column">
              <wp:posOffset>51435</wp:posOffset>
            </wp:positionH>
            <wp:positionV relativeFrom="paragraph">
              <wp:posOffset>328930</wp:posOffset>
            </wp:positionV>
            <wp:extent cx="178435" cy="190500"/>
            <wp:effectExtent l="0" t="0" r="0" b="0"/>
            <wp:wrapNone/>
            <wp:docPr id="239" name="Picture 23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C07C59">
        <w:rPr>
          <w:noProof/>
        </w:rPr>
        <w:drawing>
          <wp:anchor distT="0" distB="0" distL="114300" distR="114300" simplePos="0" relativeHeight="251658269" behindDoc="0" locked="0" layoutInCell="1" allowOverlap="1" wp14:anchorId="387C43AD" wp14:editId="109A4EB2">
            <wp:simplePos x="0" y="0"/>
            <wp:positionH relativeFrom="column">
              <wp:posOffset>51435</wp:posOffset>
            </wp:positionH>
            <wp:positionV relativeFrom="paragraph">
              <wp:posOffset>43180</wp:posOffset>
            </wp:positionV>
            <wp:extent cx="178435" cy="190500"/>
            <wp:effectExtent l="0" t="0" r="0" b="0"/>
            <wp:wrapNone/>
            <wp:docPr id="238" name="Picture 23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sz w:val="22"/>
          <w:szCs w:val="22"/>
        </w:rPr>
        <w:t>Notið alltaf nýja, sæfða nál fyrir hverja inndælingu. Þetta kemur í veg fyrir stíflur í nálinni, mengun og sýkingar.</w:t>
      </w:r>
    </w:p>
    <w:p w14:paraId="635FB824" w14:textId="77777777" w:rsidR="00316861" w:rsidRPr="00B17F1C" w:rsidRDefault="00316861" w:rsidP="00316861">
      <w:pPr>
        <w:ind w:left="567"/>
        <w:rPr>
          <w:sz w:val="22"/>
          <w:szCs w:val="22"/>
        </w:rPr>
      </w:pPr>
      <w:r w:rsidRPr="00B17F1C">
        <w:rPr>
          <w:sz w:val="22"/>
          <w:szCs w:val="22"/>
        </w:rPr>
        <w:t xml:space="preserve">Notið aðeins nálar sem eiga við Toujeo </w:t>
      </w:r>
      <w:r w:rsidR="00C06C31" w:rsidRPr="00B17F1C">
        <w:rPr>
          <w:sz w:val="22"/>
          <w:szCs w:val="22"/>
        </w:rPr>
        <w:t xml:space="preserve">DoubleStar </w:t>
      </w:r>
      <w:r w:rsidRPr="00B17F1C">
        <w:rPr>
          <w:sz w:val="22"/>
          <w:szCs w:val="22"/>
        </w:rPr>
        <w:t>(til dæmis nálar frá BD, Ypsomed, Artsana eða Owen Mumford)</w:t>
      </w:r>
      <w:r w:rsidR="00FF707E" w:rsidRPr="00B17F1C">
        <w:rPr>
          <w:sz w:val="22"/>
          <w:szCs w:val="22"/>
        </w:rPr>
        <w:t xml:space="preserve"> sem eru 8 </w:t>
      </w:r>
      <w:r w:rsidR="00C06C31" w:rsidRPr="00B17F1C">
        <w:rPr>
          <w:sz w:val="22"/>
          <w:szCs w:val="22"/>
        </w:rPr>
        <w:t>mm að lengd eða styttri</w:t>
      </w:r>
      <w:r w:rsidRPr="00B17F1C">
        <w:rPr>
          <w:sz w:val="22"/>
          <w:szCs w:val="22"/>
        </w:rPr>
        <w:t>.</w:t>
      </w:r>
    </w:p>
    <w:p w14:paraId="6A28235A" w14:textId="77777777" w:rsidR="00316861" w:rsidRPr="00B17F1C" w:rsidRDefault="00316861" w:rsidP="00316861">
      <w:pPr>
        <w:rPr>
          <w:sz w:val="22"/>
          <w:szCs w:val="22"/>
        </w:rPr>
      </w:pPr>
    </w:p>
    <w:p w14:paraId="20E13194" w14:textId="77777777" w:rsidR="00316861" w:rsidRPr="00B17F1C" w:rsidRDefault="00316861" w:rsidP="00316861">
      <w:pPr>
        <w:rPr>
          <w:sz w:val="22"/>
          <w:szCs w:val="22"/>
        </w:rPr>
      </w:pPr>
    </w:p>
    <w:p w14:paraId="7A37B43B" w14:textId="77777777" w:rsidR="00316861" w:rsidRPr="00B17F1C" w:rsidRDefault="00316861" w:rsidP="00316861">
      <w:pPr>
        <w:tabs>
          <w:tab w:val="left" w:pos="360"/>
        </w:tabs>
        <w:rPr>
          <w:b/>
          <w:sz w:val="22"/>
          <w:szCs w:val="22"/>
        </w:rPr>
      </w:pPr>
      <w:r w:rsidRPr="00B17F1C">
        <w:rPr>
          <w:b/>
          <w:sz w:val="22"/>
          <w:szCs w:val="22"/>
        </w:rPr>
        <w:t>A</w:t>
      </w:r>
      <w:r w:rsidRPr="00B17F1C">
        <w:rPr>
          <w:b/>
          <w:sz w:val="22"/>
          <w:szCs w:val="22"/>
        </w:rPr>
        <w:tab/>
        <w:t>Fjarlægið hlífðarinnsiglið af nýrri nál.</w:t>
      </w:r>
    </w:p>
    <w:p w14:paraId="460A47D9" w14:textId="77777777" w:rsidR="00316861" w:rsidRPr="00B17F1C" w:rsidRDefault="00316861" w:rsidP="00316861">
      <w:pPr>
        <w:rPr>
          <w:sz w:val="22"/>
          <w:szCs w:val="22"/>
        </w:rPr>
      </w:pPr>
    </w:p>
    <w:p w14:paraId="137338F6" w14:textId="1E425343" w:rsidR="00316861" w:rsidRPr="00B17F1C" w:rsidRDefault="00315460" w:rsidP="00316861">
      <w:pPr>
        <w:jc w:val="center"/>
        <w:rPr>
          <w:sz w:val="22"/>
          <w:szCs w:val="22"/>
        </w:rPr>
      </w:pPr>
      <w:r w:rsidRPr="00C07C59">
        <w:rPr>
          <w:noProof/>
          <w:sz w:val="22"/>
          <w:szCs w:val="22"/>
          <w:lang w:eastAsia="is-IS"/>
        </w:rPr>
        <w:drawing>
          <wp:inline distT="0" distB="0" distL="0" distR="0" wp14:anchorId="123D1FA3" wp14:editId="347C43D0">
            <wp:extent cx="2743200" cy="733425"/>
            <wp:effectExtent l="0" t="0" r="0" b="0"/>
            <wp:docPr id="25" name="Picture 25" descr="2_1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_1_Touje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43200" cy="733425"/>
                    </a:xfrm>
                    <a:prstGeom prst="rect">
                      <a:avLst/>
                    </a:prstGeom>
                    <a:noFill/>
                    <a:ln>
                      <a:noFill/>
                    </a:ln>
                  </pic:spPr>
                </pic:pic>
              </a:graphicData>
            </a:graphic>
          </wp:inline>
        </w:drawing>
      </w:r>
    </w:p>
    <w:p w14:paraId="465CE2C6" w14:textId="77777777" w:rsidR="00316861" w:rsidRPr="00B17F1C" w:rsidRDefault="00316861" w:rsidP="00316861">
      <w:pPr>
        <w:rPr>
          <w:sz w:val="22"/>
          <w:szCs w:val="22"/>
        </w:rPr>
      </w:pPr>
    </w:p>
    <w:p w14:paraId="7474A29D" w14:textId="77777777" w:rsidR="00316861" w:rsidRPr="00B17F1C" w:rsidRDefault="00316861" w:rsidP="00316861">
      <w:pPr>
        <w:rPr>
          <w:sz w:val="22"/>
          <w:szCs w:val="22"/>
        </w:rPr>
      </w:pPr>
    </w:p>
    <w:p w14:paraId="398F5553" w14:textId="77777777" w:rsidR="00316861" w:rsidRPr="00B17F1C" w:rsidRDefault="00316861" w:rsidP="004E00C4">
      <w:pPr>
        <w:ind w:left="360" w:hanging="360"/>
        <w:rPr>
          <w:b/>
          <w:sz w:val="22"/>
          <w:szCs w:val="22"/>
        </w:rPr>
        <w:pPrChange w:id="4820" w:author="Auteur">
          <w:pPr>
            <w:tabs>
              <w:tab w:val="left" w:pos="360"/>
            </w:tabs>
            <w:ind w:left="360" w:hanging="360"/>
          </w:pPr>
        </w:pPrChange>
      </w:pPr>
      <w:r w:rsidRPr="00B17F1C">
        <w:rPr>
          <w:b/>
          <w:sz w:val="22"/>
          <w:szCs w:val="22"/>
        </w:rPr>
        <w:t>B</w:t>
      </w:r>
      <w:r w:rsidRPr="00B17F1C">
        <w:rPr>
          <w:b/>
          <w:sz w:val="22"/>
          <w:szCs w:val="22"/>
        </w:rPr>
        <w:tab/>
        <w:t>Haldið nálinni beinni og festið á pennann með því að skrúfa þar til það er fast. Skrúfið ekki of fast.</w:t>
      </w:r>
    </w:p>
    <w:p w14:paraId="4AC92765" w14:textId="302B000B" w:rsidR="00316861" w:rsidRPr="00B17F1C" w:rsidRDefault="00315460" w:rsidP="00316861">
      <w:pPr>
        <w:jc w:val="center"/>
        <w:rPr>
          <w:sz w:val="22"/>
          <w:szCs w:val="22"/>
        </w:rPr>
      </w:pPr>
      <w:r w:rsidRPr="004E00C4">
        <w:rPr>
          <w:noProof/>
          <w:lang w:eastAsia="fr-FR"/>
          <w:rPrChange w:id="4821" w:author="Auteur">
            <w:rPr>
              <w:noProof/>
              <w:lang w:val="fr-FR" w:eastAsia="fr-FR"/>
            </w:rPr>
          </w:rPrChange>
        </w:rPr>
        <w:drawing>
          <wp:inline distT="0" distB="0" distL="0" distR="0" wp14:anchorId="4DF3773F" wp14:editId="6EE3B1DB">
            <wp:extent cx="3019425" cy="17335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19425" cy="1733550"/>
                    </a:xfrm>
                    <a:prstGeom prst="rect">
                      <a:avLst/>
                    </a:prstGeom>
                    <a:noFill/>
                    <a:ln>
                      <a:noFill/>
                    </a:ln>
                  </pic:spPr>
                </pic:pic>
              </a:graphicData>
            </a:graphic>
          </wp:inline>
        </w:drawing>
      </w:r>
    </w:p>
    <w:p w14:paraId="21F92A28" w14:textId="77777777" w:rsidR="00316861" w:rsidRPr="00B17F1C" w:rsidRDefault="00316861" w:rsidP="00316861">
      <w:pPr>
        <w:rPr>
          <w:sz w:val="22"/>
          <w:szCs w:val="22"/>
        </w:rPr>
      </w:pPr>
    </w:p>
    <w:p w14:paraId="6ED2F98D" w14:textId="77777777" w:rsidR="00316861" w:rsidRPr="00B17F1C" w:rsidRDefault="00316861" w:rsidP="00316861">
      <w:pPr>
        <w:rPr>
          <w:sz w:val="22"/>
          <w:szCs w:val="22"/>
        </w:rPr>
      </w:pPr>
    </w:p>
    <w:p w14:paraId="2EBC78D4" w14:textId="730CE6CF" w:rsidR="00316861" w:rsidRPr="00B17F1C" w:rsidRDefault="00316861" w:rsidP="004E00C4">
      <w:pPr>
        <w:ind w:left="357" w:hanging="357"/>
        <w:rPr>
          <w:b/>
          <w:sz w:val="22"/>
          <w:szCs w:val="22"/>
        </w:rPr>
        <w:pPrChange w:id="4822" w:author="Auteur">
          <w:pPr/>
        </w:pPrChange>
      </w:pPr>
      <w:r w:rsidRPr="00B17F1C">
        <w:rPr>
          <w:b/>
          <w:sz w:val="22"/>
          <w:szCs w:val="22"/>
        </w:rPr>
        <w:t>C</w:t>
      </w:r>
      <w:ins w:id="4823" w:author="Auteur">
        <w:r w:rsidR="00B17F1C">
          <w:rPr>
            <w:b/>
            <w:color w:val="0000FF"/>
            <w:sz w:val="22"/>
            <w:szCs w:val="22"/>
          </w:rPr>
          <w:tab/>
        </w:r>
      </w:ins>
      <w:del w:id="4824" w:author="Auteur">
        <w:r w:rsidRPr="004E00C4" w:rsidDel="00B17F1C">
          <w:rPr>
            <w:b/>
            <w:sz w:val="22"/>
            <w:szCs w:val="22"/>
            <w:rPrChange w:id="4825" w:author="Auteur">
              <w:rPr>
                <w:b/>
                <w:color w:val="0000FF"/>
                <w:sz w:val="22"/>
                <w:szCs w:val="22"/>
              </w:rPr>
            </w:rPrChange>
          </w:rPr>
          <w:tab/>
        </w:r>
      </w:del>
      <w:r w:rsidRPr="00B17F1C">
        <w:rPr>
          <w:b/>
          <w:sz w:val="22"/>
          <w:szCs w:val="22"/>
        </w:rPr>
        <w:t>Fjarlægið ytri nálarhettuna. Geymið þar til síðar.</w:t>
      </w:r>
    </w:p>
    <w:p w14:paraId="0F74385B" w14:textId="77777777" w:rsidR="00316861" w:rsidRPr="00B17F1C" w:rsidRDefault="00316861" w:rsidP="00316861">
      <w:pPr>
        <w:rPr>
          <w:sz w:val="22"/>
          <w:szCs w:val="22"/>
        </w:rPr>
      </w:pPr>
    </w:p>
    <w:p w14:paraId="78A2BEA4" w14:textId="5D5AFEAA" w:rsidR="00316861" w:rsidRPr="00B17F1C" w:rsidRDefault="00315460" w:rsidP="00316861">
      <w:pPr>
        <w:jc w:val="center"/>
        <w:rPr>
          <w:sz w:val="22"/>
          <w:szCs w:val="22"/>
        </w:rPr>
      </w:pPr>
      <w:r w:rsidRPr="004E00C4">
        <w:rPr>
          <w:noProof/>
          <w:lang w:eastAsia="fr-FR"/>
          <w:rPrChange w:id="4826" w:author="Auteur">
            <w:rPr>
              <w:noProof/>
              <w:lang w:val="fr-FR" w:eastAsia="fr-FR"/>
            </w:rPr>
          </w:rPrChange>
        </w:rPr>
        <w:lastRenderedPageBreak/>
        <w:drawing>
          <wp:inline distT="0" distB="0" distL="0" distR="0" wp14:anchorId="10328D39" wp14:editId="2F1F4306">
            <wp:extent cx="3295650" cy="12763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95650" cy="1276350"/>
                    </a:xfrm>
                    <a:prstGeom prst="rect">
                      <a:avLst/>
                    </a:prstGeom>
                    <a:noFill/>
                    <a:ln>
                      <a:noFill/>
                    </a:ln>
                  </pic:spPr>
                </pic:pic>
              </a:graphicData>
            </a:graphic>
          </wp:inline>
        </w:drawing>
      </w:r>
    </w:p>
    <w:p w14:paraId="167893A4" w14:textId="77777777" w:rsidR="00316861" w:rsidRPr="00B17F1C" w:rsidRDefault="00316861" w:rsidP="00316861">
      <w:pPr>
        <w:rPr>
          <w:sz w:val="22"/>
          <w:szCs w:val="22"/>
        </w:rPr>
      </w:pPr>
    </w:p>
    <w:p w14:paraId="2AC4AA02" w14:textId="77777777" w:rsidR="00316861" w:rsidRPr="00B17F1C" w:rsidRDefault="00316861" w:rsidP="00316861">
      <w:pPr>
        <w:rPr>
          <w:sz w:val="22"/>
          <w:szCs w:val="22"/>
        </w:rPr>
      </w:pPr>
    </w:p>
    <w:p w14:paraId="55BAE7BE" w14:textId="77777777" w:rsidR="00316861" w:rsidRPr="00B17F1C" w:rsidRDefault="00316861" w:rsidP="004E00C4">
      <w:pPr>
        <w:ind w:left="357" w:hanging="357"/>
        <w:rPr>
          <w:b/>
          <w:sz w:val="22"/>
          <w:szCs w:val="22"/>
        </w:rPr>
        <w:pPrChange w:id="4827" w:author="Auteur">
          <w:pPr/>
        </w:pPrChange>
      </w:pPr>
      <w:r w:rsidRPr="00B17F1C">
        <w:rPr>
          <w:b/>
          <w:sz w:val="22"/>
          <w:szCs w:val="22"/>
        </w:rPr>
        <w:t xml:space="preserve">D </w:t>
      </w:r>
      <w:r w:rsidRPr="00B17F1C">
        <w:rPr>
          <w:b/>
          <w:sz w:val="22"/>
          <w:szCs w:val="22"/>
        </w:rPr>
        <w:tab/>
        <w:t>Fjarlægið innri nálarhettuna og fleygið.</w:t>
      </w:r>
    </w:p>
    <w:p w14:paraId="7E5935C4" w14:textId="77777777" w:rsidR="00316861" w:rsidRPr="00B17F1C" w:rsidRDefault="00316861" w:rsidP="00316861">
      <w:pPr>
        <w:rPr>
          <w:sz w:val="22"/>
          <w:szCs w:val="22"/>
        </w:rPr>
      </w:pPr>
    </w:p>
    <w:p w14:paraId="3F70A6ED" w14:textId="65D91EAF" w:rsidR="00316861" w:rsidRPr="00B17F1C" w:rsidRDefault="00315460" w:rsidP="00316861">
      <w:pPr>
        <w:jc w:val="center"/>
        <w:rPr>
          <w:sz w:val="22"/>
          <w:szCs w:val="22"/>
        </w:rPr>
      </w:pPr>
      <w:r w:rsidRPr="004E00C4">
        <w:rPr>
          <w:noProof/>
          <w:sz w:val="20"/>
          <w:lang w:eastAsia="fr-FR"/>
          <w:rPrChange w:id="4828" w:author="Auteur">
            <w:rPr>
              <w:noProof/>
              <w:sz w:val="20"/>
              <w:lang w:val="fr-FR" w:eastAsia="fr-FR"/>
            </w:rPr>
          </w:rPrChange>
        </w:rPr>
        <w:drawing>
          <wp:inline distT="0" distB="0" distL="0" distR="0" wp14:anchorId="7E60754E" wp14:editId="453A3A3D">
            <wp:extent cx="3200400" cy="13811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00400" cy="1381125"/>
                    </a:xfrm>
                    <a:prstGeom prst="rect">
                      <a:avLst/>
                    </a:prstGeom>
                    <a:noFill/>
                    <a:ln>
                      <a:noFill/>
                    </a:ln>
                  </pic:spPr>
                </pic:pic>
              </a:graphicData>
            </a:graphic>
          </wp:inline>
        </w:drawing>
      </w:r>
    </w:p>
    <w:p w14:paraId="5FC09C5A" w14:textId="77777777" w:rsidR="00316861" w:rsidRPr="00B17F1C" w:rsidRDefault="00316861" w:rsidP="00316861">
      <w:pPr>
        <w:rPr>
          <w:sz w:val="22"/>
          <w:szCs w:val="22"/>
        </w:rPr>
      </w:pPr>
    </w:p>
    <w:p w14:paraId="7B3B02C1" w14:textId="77777777" w:rsidR="00316861" w:rsidRPr="00B17F1C" w:rsidRDefault="00316861" w:rsidP="00316861">
      <w:pPr>
        <w:rPr>
          <w:sz w:val="22"/>
          <w:szCs w:val="22"/>
        </w:rPr>
      </w:pPr>
    </w:p>
    <w:p w14:paraId="21E5B30E" w14:textId="3A62809D" w:rsidR="00316861" w:rsidRPr="00B17F1C" w:rsidRDefault="00315460" w:rsidP="004E00C4">
      <w:pPr>
        <w:keepNext/>
        <w:ind w:firstLine="357"/>
        <w:rPr>
          <w:b/>
          <w:sz w:val="22"/>
          <w:szCs w:val="22"/>
        </w:rPr>
        <w:pPrChange w:id="4829" w:author="Auteur">
          <w:pPr>
            <w:ind w:firstLine="360"/>
          </w:pPr>
        </w:pPrChange>
      </w:pPr>
      <w:r w:rsidRPr="00C07C59">
        <w:rPr>
          <w:noProof/>
        </w:rPr>
        <w:drawing>
          <wp:anchor distT="0" distB="0" distL="114300" distR="114300" simplePos="0" relativeHeight="251658272" behindDoc="0" locked="0" layoutInCell="1" allowOverlap="1" wp14:anchorId="55813AFA" wp14:editId="2499C68B">
            <wp:simplePos x="0" y="0"/>
            <wp:positionH relativeFrom="column">
              <wp:posOffset>22860</wp:posOffset>
            </wp:positionH>
            <wp:positionV relativeFrom="paragraph">
              <wp:posOffset>7620</wp:posOffset>
            </wp:positionV>
            <wp:extent cx="161925" cy="161925"/>
            <wp:effectExtent l="0" t="0" r="0" b="0"/>
            <wp:wrapNone/>
            <wp:docPr id="241" name="Picture 24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b/>
          <w:sz w:val="22"/>
          <w:szCs w:val="22"/>
        </w:rPr>
        <w:t>Meðferð nála</w:t>
      </w:r>
    </w:p>
    <w:p w14:paraId="0412ED31" w14:textId="77777777" w:rsidR="00316861" w:rsidRPr="00B17F1C" w:rsidRDefault="00316861" w:rsidP="004E00C4">
      <w:pPr>
        <w:keepNext/>
        <w:numPr>
          <w:ilvl w:val="0"/>
          <w:numId w:val="48"/>
        </w:numPr>
        <w:tabs>
          <w:tab w:val="clear" w:pos="792"/>
          <w:tab w:val="left" w:pos="567"/>
        </w:tabs>
        <w:ind w:left="567" w:hanging="567"/>
        <w:rPr>
          <w:sz w:val="22"/>
          <w:szCs w:val="22"/>
        </w:rPr>
        <w:pPrChange w:id="4830" w:author="Auteur">
          <w:pPr>
            <w:numPr>
              <w:numId w:val="48"/>
            </w:numPr>
            <w:tabs>
              <w:tab w:val="num" w:pos="792"/>
            </w:tabs>
            <w:ind w:left="720" w:hanging="360"/>
          </w:pPr>
        </w:pPrChange>
      </w:pPr>
      <w:r w:rsidRPr="00B17F1C">
        <w:rPr>
          <w:sz w:val="22"/>
          <w:szCs w:val="22"/>
        </w:rPr>
        <w:t xml:space="preserve">Gætið varúðar </w:t>
      </w:r>
      <w:r w:rsidRPr="009F68E9">
        <w:rPr>
          <w:sz w:val="22"/>
          <w:szCs w:val="22"/>
        </w:rPr>
        <w:t>við</w:t>
      </w:r>
      <w:r w:rsidRPr="00B17F1C">
        <w:rPr>
          <w:sz w:val="22"/>
          <w:szCs w:val="22"/>
        </w:rPr>
        <w:t xml:space="preserve"> meðferð nála – til að forðast stunguslys og krossmengun af völdum nála.</w:t>
      </w:r>
    </w:p>
    <w:p w14:paraId="652220C1" w14:textId="77777777" w:rsidR="00316861" w:rsidRPr="00B17F1C" w:rsidRDefault="00316861" w:rsidP="00316861">
      <w:pPr>
        <w:rPr>
          <w:sz w:val="22"/>
          <w:szCs w:val="22"/>
        </w:rPr>
      </w:pPr>
    </w:p>
    <w:p w14:paraId="694F6F8A" w14:textId="77777777" w:rsidR="00316861" w:rsidRPr="00B17F1C" w:rsidRDefault="00316861" w:rsidP="00316861">
      <w:pPr>
        <w:rPr>
          <w:sz w:val="22"/>
          <w:szCs w:val="22"/>
        </w:rPr>
      </w:pPr>
    </w:p>
    <w:p w14:paraId="277702C3" w14:textId="77777777" w:rsidR="00316861" w:rsidRPr="00B17F1C" w:rsidRDefault="00316861" w:rsidP="00316861">
      <w:pPr>
        <w:pStyle w:val="Paragraphedeliste"/>
        <w:ind w:left="0"/>
        <w:rPr>
          <w:b/>
          <w:bCs/>
          <w:sz w:val="22"/>
          <w:szCs w:val="22"/>
        </w:rPr>
      </w:pPr>
      <w:r w:rsidRPr="00B17F1C">
        <w:rPr>
          <w:b/>
          <w:bCs/>
          <w:sz w:val="22"/>
          <w:szCs w:val="22"/>
        </w:rPr>
        <w:t>3. þrep: Gerið öryggispróf</w:t>
      </w:r>
    </w:p>
    <w:p w14:paraId="1BB1AF76" w14:textId="22E19582" w:rsidR="00316861" w:rsidRPr="00B17F1C" w:rsidRDefault="00315460" w:rsidP="00316861">
      <w:pPr>
        <w:rPr>
          <w:sz w:val="22"/>
          <w:szCs w:val="22"/>
        </w:rPr>
      </w:pPr>
      <w:r w:rsidRPr="00C07C59">
        <w:rPr>
          <w:noProof/>
        </w:rPr>
        <w:drawing>
          <wp:anchor distT="0" distB="0" distL="114300" distR="114300" simplePos="0" relativeHeight="251658273" behindDoc="0" locked="0" layoutInCell="1" allowOverlap="1" wp14:anchorId="59C07C95" wp14:editId="407CD8EA">
            <wp:simplePos x="0" y="0"/>
            <wp:positionH relativeFrom="column">
              <wp:posOffset>13335</wp:posOffset>
            </wp:positionH>
            <wp:positionV relativeFrom="paragraph">
              <wp:posOffset>165100</wp:posOffset>
            </wp:positionV>
            <wp:extent cx="178435" cy="190500"/>
            <wp:effectExtent l="0" t="0" r="0" b="0"/>
            <wp:wrapNone/>
            <wp:docPr id="242" name="Picture 24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0AA4F353" w14:textId="77777777" w:rsidR="00316861" w:rsidRPr="00B17F1C" w:rsidRDefault="00316861" w:rsidP="00316861">
      <w:pPr>
        <w:ind w:firstLine="360"/>
        <w:rPr>
          <w:sz w:val="22"/>
          <w:szCs w:val="22"/>
        </w:rPr>
      </w:pPr>
      <w:r w:rsidRPr="00B17F1C">
        <w:rPr>
          <w:b/>
          <w:sz w:val="22"/>
          <w:szCs w:val="22"/>
        </w:rPr>
        <w:t>Gerið öryggispróf fyrir hverja inndælingu</w:t>
      </w:r>
      <w:r w:rsidRPr="00B17F1C">
        <w:rPr>
          <w:sz w:val="22"/>
          <w:szCs w:val="22"/>
        </w:rPr>
        <w:t xml:space="preserve"> – til þess að:</w:t>
      </w:r>
    </w:p>
    <w:p w14:paraId="75176621" w14:textId="77777777" w:rsidR="00316861" w:rsidRPr="009F68E9" w:rsidRDefault="00316861" w:rsidP="004E00C4">
      <w:pPr>
        <w:keepNext/>
        <w:numPr>
          <w:ilvl w:val="0"/>
          <w:numId w:val="48"/>
        </w:numPr>
        <w:tabs>
          <w:tab w:val="clear" w:pos="792"/>
          <w:tab w:val="left" w:pos="567"/>
        </w:tabs>
        <w:ind w:left="567" w:hanging="567"/>
        <w:rPr>
          <w:sz w:val="22"/>
          <w:szCs w:val="22"/>
        </w:rPr>
        <w:pPrChange w:id="4831" w:author="Auteur">
          <w:pPr>
            <w:numPr>
              <w:numId w:val="48"/>
            </w:numPr>
            <w:tabs>
              <w:tab w:val="num" w:pos="792"/>
            </w:tabs>
            <w:ind w:left="720" w:hanging="360"/>
          </w:pPr>
        </w:pPrChange>
      </w:pPr>
      <w:r w:rsidRPr="009F68E9">
        <w:rPr>
          <w:sz w:val="22"/>
          <w:szCs w:val="22"/>
        </w:rPr>
        <w:t>tryggja að penninn og nálin virki rétt.</w:t>
      </w:r>
    </w:p>
    <w:p w14:paraId="1DB5FBEC" w14:textId="77777777" w:rsidR="00316861" w:rsidRPr="00F92B41" w:rsidRDefault="00316861" w:rsidP="004E00C4">
      <w:pPr>
        <w:keepNext/>
        <w:numPr>
          <w:ilvl w:val="0"/>
          <w:numId w:val="48"/>
        </w:numPr>
        <w:tabs>
          <w:tab w:val="clear" w:pos="792"/>
          <w:tab w:val="left" w:pos="567"/>
        </w:tabs>
        <w:ind w:left="567" w:hanging="567"/>
        <w:rPr>
          <w:sz w:val="22"/>
          <w:szCs w:val="22"/>
        </w:rPr>
        <w:pPrChange w:id="4832" w:author="Auteur">
          <w:pPr>
            <w:numPr>
              <w:numId w:val="48"/>
            </w:numPr>
            <w:tabs>
              <w:tab w:val="num" w:pos="792"/>
            </w:tabs>
            <w:ind w:left="720" w:hanging="360"/>
          </w:pPr>
        </w:pPrChange>
      </w:pPr>
      <w:r w:rsidRPr="00F92B41">
        <w:rPr>
          <w:sz w:val="22"/>
          <w:szCs w:val="22"/>
        </w:rPr>
        <w:t>tryggja réttan insúlínskammt.</w:t>
      </w:r>
    </w:p>
    <w:p w14:paraId="698E50FE" w14:textId="77777777" w:rsidR="00316861" w:rsidRPr="00B17F1C" w:rsidRDefault="00316861" w:rsidP="00316861">
      <w:pPr>
        <w:rPr>
          <w:sz w:val="22"/>
          <w:szCs w:val="22"/>
        </w:rPr>
      </w:pPr>
    </w:p>
    <w:p w14:paraId="13C60C53" w14:textId="092270DC" w:rsidR="008D333E" w:rsidRPr="00B17F1C" w:rsidRDefault="00315460" w:rsidP="008D333E">
      <w:pPr>
        <w:rPr>
          <w:szCs w:val="22"/>
        </w:rPr>
      </w:pPr>
      <w:r w:rsidRPr="00C07C59">
        <w:rPr>
          <w:noProof/>
          <w:szCs w:val="22"/>
        </w:rPr>
        <w:drawing>
          <wp:anchor distT="0" distB="0" distL="114300" distR="114300" simplePos="0" relativeHeight="251658300" behindDoc="0" locked="0" layoutInCell="1" allowOverlap="1" wp14:anchorId="48785252" wp14:editId="61DEEED2">
            <wp:simplePos x="0" y="0"/>
            <wp:positionH relativeFrom="column">
              <wp:posOffset>33655</wp:posOffset>
            </wp:positionH>
            <wp:positionV relativeFrom="paragraph">
              <wp:posOffset>161290</wp:posOffset>
            </wp:positionV>
            <wp:extent cx="178435" cy="190500"/>
            <wp:effectExtent l="0" t="0" r="0" b="0"/>
            <wp:wrapNone/>
            <wp:docPr id="269" name="Picture 26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2FD37CC8" w14:textId="77777777" w:rsidR="008D333E" w:rsidRPr="00B17F1C" w:rsidRDefault="008D333E" w:rsidP="001817D0">
      <w:pPr>
        <w:ind w:left="360"/>
        <w:rPr>
          <w:b/>
          <w:sz w:val="22"/>
          <w:szCs w:val="22"/>
        </w:rPr>
      </w:pPr>
      <w:r w:rsidRPr="00B17F1C">
        <w:rPr>
          <w:b/>
          <w:sz w:val="22"/>
          <w:szCs w:val="22"/>
        </w:rPr>
        <w:t>Ef penninn er nýr verður þú að gera öryggisprófið áður en þú notar pennann í fyrsta skiptið</w:t>
      </w:r>
      <w:r w:rsidR="00F12B08" w:rsidRPr="00B17F1C">
        <w:rPr>
          <w:b/>
          <w:sz w:val="22"/>
          <w:szCs w:val="22"/>
        </w:rPr>
        <w:t xml:space="preserve"> þar til þú sérð ins</w:t>
      </w:r>
      <w:r w:rsidR="00FF707E" w:rsidRPr="00B17F1C">
        <w:rPr>
          <w:b/>
          <w:sz w:val="22"/>
          <w:szCs w:val="22"/>
        </w:rPr>
        <w:t>ú</w:t>
      </w:r>
      <w:r w:rsidR="00F12B08" w:rsidRPr="00B17F1C">
        <w:rPr>
          <w:b/>
          <w:sz w:val="22"/>
          <w:szCs w:val="22"/>
        </w:rPr>
        <w:t>l</w:t>
      </w:r>
      <w:r w:rsidR="00FF707E" w:rsidRPr="00B17F1C">
        <w:rPr>
          <w:b/>
          <w:sz w:val="22"/>
          <w:szCs w:val="22"/>
        </w:rPr>
        <w:t>í</w:t>
      </w:r>
      <w:r w:rsidR="00F12B08" w:rsidRPr="00B17F1C">
        <w:rPr>
          <w:b/>
          <w:sz w:val="22"/>
          <w:szCs w:val="22"/>
        </w:rPr>
        <w:t xml:space="preserve">n koma úr nálaroddinum. </w:t>
      </w:r>
      <w:r w:rsidR="00F12B08" w:rsidRPr="00B17F1C">
        <w:rPr>
          <w:sz w:val="22"/>
          <w:szCs w:val="22"/>
        </w:rPr>
        <w:t>Ef þú sérð ins</w:t>
      </w:r>
      <w:r w:rsidR="00FF707E" w:rsidRPr="00B17F1C">
        <w:rPr>
          <w:sz w:val="22"/>
          <w:szCs w:val="22"/>
        </w:rPr>
        <w:t>ú</w:t>
      </w:r>
      <w:r w:rsidR="00F12B08" w:rsidRPr="00B17F1C">
        <w:rPr>
          <w:sz w:val="22"/>
          <w:szCs w:val="22"/>
        </w:rPr>
        <w:t>l</w:t>
      </w:r>
      <w:r w:rsidR="00FF707E" w:rsidRPr="00B17F1C">
        <w:rPr>
          <w:sz w:val="22"/>
          <w:szCs w:val="22"/>
        </w:rPr>
        <w:t>í</w:t>
      </w:r>
      <w:r w:rsidR="00F12B08" w:rsidRPr="00B17F1C">
        <w:rPr>
          <w:sz w:val="22"/>
          <w:szCs w:val="22"/>
        </w:rPr>
        <w:t xml:space="preserve">n koma úr nálaroddinum er penninn tilbúinn til notkunar. Ef þú sérð </w:t>
      </w:r>
      <w:r w:rsidR="00FF707E" w:rsidRPr="00B17F1C">
        <w:rPr>
          <w:sz w:val="22"/>
          <w:szCs w:val="22"/>
        </w:rPr>
        <w:t xml:space="preserve">ekki </w:t>
      </w:r>
      <w:r w:rsidR="00F12B08" w:rsidRPr="00B17F1C">
        <w:rPr>
          <w:sz w:val="22"/>
          <w:szCs w:val="22"/>
        </w:rPr>
        <w:t>ins</w:t>
      </w:r>
      <w:r w:rsidR="00FF707E" w:rsidRPr="00B17F1C">
        <w:rPr>
          <w:sz w:val="22"/>
          <w:szCs w:val="22"/>
        </w:rPr>
        <w:t>ú</w:t>
      </w:r>
      <w:r w:rsidR="00F12B08" w:rsidRPr="00B17F1C">
        <w:rPr>
          <w:sz w:val="22"/>
          <w:szCs w:val="22"/>
        </w:rPr>
        <w:t>l</w:t>
      </w:r>
      <w:r w:rsidR="00FF707E" w:rsidRPr="00B17F1C">
        <w:rPr>
          <w:sz w:val="22"/>
          <w:szCs w:val="22"/>
        </w:rPr>
        <w:t>í</w:t>
      </w:r>
      <w:r w:rsidR="00F12B08" w:rsidRPr="00B17F1C">
        <w:rPr>
          <w:sz w:val="22"/>
          <w:szCs w:val="22"/>
        </w:rPr>
        <w:t xml:space="preserve">n koma úr nálaroddinum áður en þú notar skammtinn gætir þú fengið of lítinn skammt eða alls ekkert insúlín. Það gæti valdið háum </w:t>
      </w:r>
      <w:r w:rsidR="00720185" w:rsidRPr="00B17F1C">
        <w:rPr>
          <w:sz w:val="22"/>
          <w:szCs w:val="22"/>
        </w:rPr>
        <w:t>b</w:t>
      </w:r>
      <w:r w:rsidR="00F12B08" w:rsidRPr="00B17F1C">
        <w:rPr>
          <w:sz w:val="22"/>
          <w:szCs w:val="22"/>
        </w:rPr>
        <w:t>lóðsykri.</w:t>
      </w:r>
    </w:p>
    <w:p w14:paraId="5F66DA13" w14:textId="77777777" w:rsidR="008D333E" w:rsidRPr="00B17F1C" w:rsidRDefault="008D333E" w:rsidP="00316861">
      <w:pPr>
        <w:rPr>
          <w:sz w:val="22"/>
          <w:szCs w:val="22"/>
        </w:rPr>
      </w:pPr>
    </w:p>
    <w:p w14:paraId="07C8E771" w14:textId="77777777" w:rsidR="008D333E" w:rsidRPr="00B17F1C" w:rsidRDefault="008D333E" w:rsidP="00316861">
      <w:pPr>
        <w:rPr>
          <w:sz w:val="22"/>
          <w:szCs w:val="22"/>
        </w:rPr>
      </w:pPr>
    </w:p>
    <w:p w14:paraId="41639A0A" w14:textId="77777777" w:rsidR="00316861" w:rsidRPr="00B17F1C" w:rsidRDefault="00F12B08" w:rsidP="00316861">
      <w:pPr>
        <w:tabs>
          <w:tab w:val="left" w:pos="360"/>
        </w:tabs>
        <w:ind w:left="360" w:hanging="360"/>
        <w:rPr>
          <w:b/>
          <w:sz w:val="22"/>
          <w:szCs w:val="22"/>
        </w:rPr>
      </w:pPr>
      <w:r w:rsidRPr="00B17F1C">
        <w:rPr>
          <w:b/>
          <w:sz w:val="22"/>
          <w:szCs w:val="22"/>
        </w:rPr>
        <w:t>A</w:t>
      </w:r>
      <w:r w:rsidRPr="00B17F1C">
        <w:rPr>
          <w:b/>
          <w:sz w:val="22"/>
          <w:szCs w:val="22"/>
        </w:rPr>
        <w:tab/>
        <w:t>Veljið 4 </w:t>
      </w:r>
      <w:r w:rsidR="00316861" w:rsidRPr="00B17F1C">
        <w:rPr>
          <w:b/>
          <w:sz w:val="22"/>
          <w:szCs w:val="22"/>
        </w:rPr>
        <w:t>eininga skammt með því að snúa skammta</w:t>
      </w:r>
      <w:r w:rsidR="00D77805" w:rsidRPr="00B17F1C">
        <w:rPr>
          <w:b/>
          <w:sz w:val="22"/>
          <w:szCs w:val="22"/>
        </w:rPr>
        <w:t>valinu</w:t>
      </w:r>
      <w:r w:rsidR="00316861" w:rsidRPr="00B17F1C">
        <w:rPr>
          <w:b/>
          <w:sz w:val="22"/>
          <w:szCs w:val="22"/>
        </w:rPr>
        <w:t xml:space="preserve"> þar til</w:t>
      </w:r>
      <w:r w:rsidRPr="00B17F1C">
        <w:rPr>
          <w:b/>
          <w:sz w:val="22"/>
          <w:szCs w:val="22"/>
        </w:rPr>
        <w:t xml:space="preserve"> skammtastrikið er á </w:t>
      </w:r>
      <w:r w:rsidR="00316861" w:rsidRPr="00B17F1C">
        <w:rPr>
          <w:b/>
          <w:sz w:val="22"/>
          <w:szCs w:val="22"/>
        </w:rPr>
        <w:t>4.</w:t>
      </w:r>
    </w:p>
    <w:p w14:paraId="2519501F" w14:textId="77777777" w:rsidR="00316861" w:rsidRPr="00B17F1C" w:rsidRDefault="00316861" w:rsidP="00316861">
      <w:pPr>
        <w:tabs>
          <w:tab w:val="left" w:pos="360"/>
        </w:tabs>
        <w:ind w:left="360" w:hanging="360"/>
        <w:rPr>
          <w:b/>
          <w:sz w:val="22"/>
          <w:szCs w:val="22"/>
        </w:rPr>
      </w:pPr>
    </w:p>
    <w:p w14:paraId="57236A9C" w14:textId="77777777" w:rsidR="00316861" w:rsidRPr="00B17F1C" w:rsidRDefault="00316861" w:rsidP="00316861">
      <w:pPr>
        <w:rPr>
          <w:sz w:val="22"/>
          <w:szCs w:val="22"/>
        </w:rPr>
      </w:pPr>
    </w:p>
    <w:p w14:paraId="04BDC91A" w14:textId="3E66B404" w:rsidR="00316861" w:rsidRPr="00B17F1C" w:rsidRDefault="00315460" w:rsidP="00316861">
      <w:pPr>
        <w:jc w:val="center"/>
        <w:rPr>
          <w:sz w:val="22"/>
          <w:szCs w:val="22"/>
        </w:rPr>
      </w:pPr>
      <w:r w:rsidRPr="00C07C59">
        <w:rPr>
          <w:noProof/>
          <w:lang w:eastAsia="is-IS"/>
        </w:rPr>
        <w:drawing>
          <wp:inline distT="0" distB="0" distL="0" distR="0" wp14:anchorId="4AFAE6BC" wp14:editId="2CB888D9">
            <wp:extent cx="2562225" cy="1562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62225" cy="1562100"/>
                    </a:xfrm>
                    <a:prstGeom prst="rect">
                      <a:avLst/>
                    </a:prstGeom>
                    <a:noFill/>
                    <a:ln>
                      <a:noFill/>
                    </a:ln>
                  </pic:spPr>
                </pic:pic>
              </a:graphicData>
            </a:graphic>
          </wp:inline>
        </w:drawing>
      </w:r>
    </w:p>
    <w:p w14:paraId="7FD8A988" w14:textId="77777777" w:rsidR="00316861" w:rsidRPr="00B17F1C" w:rsidRDefault="00316861" w:rsidP="00316861">
      <w:pPr>
        <w:jc w:val="center"/>
        <w:rPr>
          <w:sz w:val="22"/>
          <w:szCs w:val="22"/>
        </w:rPr>
      </w:pPr>
    </w:p>
    <w:p w14:paraId="35ECC45D" w14:textId="77777777" w:rsidR="00316861" w:rsidRPr="00B17F1C" w:rsidRDefault="00316861" w:rsidP="00316861">
      <w:pPr>
        <w:tabs>
          <w:tab w:val="left" w:pos="360"/>
        </w:tabs>
        <w:rPr>
          <w:b/>
          <w:sz w:val="22"/>
          <w:szCs w:val="22"/>
        </w:rPr>
      </w:pPr>
      <w:r w:rsidRPr="00B17F1C">
        <w:rPr>
          <w:b/>
          <w:sz w:val="22"/>
          <w:szCs w:val="22"/>
        </w:rPr>
        <w:t>B</w:t>
      </w:r>
      <w:r w:rsidRPr="00B17F1C">
        <w:rPr>
          <w:b/>
          <w:sz w:val="22"/>
          <w:szCs w:val="22"/>
        </w:rPr>
        <w:tab/>
        <w:t>Þrýstið inndælingartakkanum í botn.</w:t>
      </w:r>
    </w:p>
    <w:p w14:paraId="5735E44C" w14:textId="77777777" w:rsidR="00316861" w:rsidRPr="00B17F1C" w:rsidRDefault="00316861" w:rsidP="00316861">
      <w:pPr>
        <w:numPr>
          <w:ilvl w:val="0"/>
          <w:numId w:val="48"/>
        </w:numPr>
        <w:rPr>
          <w:sz w:val="22"/>
          <w:szCs w:val="22"/>
        </w:rPr>
      </w:pPr>
      <w:r w:rsidRPr="00B17F1C">
        <w:rPr>
          <w:sz w:val="22"/>
          <w:szCs w:val="22"/>
        </w:rPr>
        <w:t>Þegar insúlínið kemur út um nálaroddinn virkar penninn á réttan hátt.</w:t>
      </w:r>
    </w:p>
    <w:p w14:paraId="49842082" w14:textId="77777777" w:rsidR="00316861" w:rsidRPr="00B17F1C" w:rsidRDefault="00316861" w:rsidP="00316861">
      <w:pPr>
        <w:rPr>
          <w:sz w:val="22"/>
          <w:szCs w:val="22"/>
        </w:rPr>
      </w:pPr>
    </w:p>
    <w:p w14:paraId="6CE00074" w14:textId="49E6BD20" w:rsidR="00316861" w:rsidRPr="00B17F1C" w:rsidRDefault="00315460" w:rsidP="00316861">
      <w:pPr>
        <w:jc w:val="center"/>
        <w:rPr>
          <w:sz w:val="22"/>
          <w:szCs w:val="22"/>
        </w:rPr>
      </w:pPr>
      <w:r w:rsidRPr="004E00C4">
        <w:rPr>
          <w:noProof/>
          <w:lang w:eastAsia="fr-FR"/>
          <w:rPrChange w:id="4833" w:author="Auteur">
            <w:rPr>
              <w:noProof/>
              <w:lang w:val="fr-FR" w:eastAsia="fr-FR"/>
            </w:rPr>
          </w:rPrChange>
        </w:rPr>
        <w:drawing>
          <wp:inline distT="0" distB="0" distL="0" distR="0" wp14:anchorId="16729710" wp14:editId="13694E1F">
            <wp:extent cx="2647950" cy="16478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647950" cy="1647825"/>
                    </a:xfrm>
                    <a:prstGeom prst="rect">
                      <a:avLst/>
                    </a:prstGeom>
                    <a:noFill/>
                    <a:ln>
                      <a:noFill/>
                    </a:ln>
                  </pic:spPr>
                </pic:pic>
              </a:graphicData>
            </a:graphic>
          </wp:inline>
        </w:drawing>
      </w:r>
    </w:p>
    <w:p w14:paraId="687E4B30" w14:textId="77777777" w:rsidR="00316861" w:rsidRPr="00B17F1C" w:rsidRDefault="00316861" w:rsidP="00316861">
      <w:pPr>
        <w:rPr>
          <w:sz w:val="22"/>
          <w:szCs w:val="22"/>
        </w:rPr>
      </w:pPr>
    </w:p>
    <w:p w14:paraId="501763C0" w14:textId="77777777" w:rsidR="00316861" w:rsidRPr="00B17F1C" w:rsidRDefault="00F12B08" w:rsidP="00F12B08">
      <w:pPr>
        <w:rPr>
          <w:b/>
          <w:bCs/>
          <w:sz w:val="22"/>
          <w:szCs w:val="22"/>
        </w:rPr>
      </w:pPr>
      <w:r w:rsidRPr="00B17F1C">
        <w:rPr>
          <w:b/>
          <w:bCs/>
          <w:sz w:val="22"/>
          <w:szCs w:val="22"/>
        </w:rPr>
        <w:t>C</w:t>
      </w:r>
      <w:r w:rsidRPr="00B17F1C">
        <w:rPr>
          <w:b/>
          <w:bCs/>
          <w:sz w:val="22"/>
          <w:szCs w:val="22"/>
        </w:rPr>
        <w:tab/>
        <w:t>Endurtakið þetta þrep ef</w:t>
      </w:r>
      <w:r w:rsidR="00316861" w:rsidRPr="00B17F1C">
        <w:rPr>
          <w:b/>
          <w:bCs/>
          <w:sz w:val="22"/>
          <w:szCs w:val="22"/>
        </w:rPr>
        <w:t xml:space="preserve"> ekkert insúlín kemur út:</w:t>
      </w:r>
    </w:p>
    <w:p w14:paraId="2C5AAB7F" w14:textId="77777777" w:rsidR="008A1D0C" w:rsidRPr="00B17F1C" w:rsidRDefault="00F12B08" w:rsidP="004E00C4">
      <w:pPr>
        <w:keepNext/>
        <w:numPr>
          <w:ilvl w:val="0"/>
          <w:numId w:val="40"/>
        </w:numPr>
        <w:tabs>
          <w:tab w:val="left" w:pos="567"/>
        </w:tabs>
        <w:ind w:left="562" w:hanging="562"/>
        <w:rPr>
          <w:b/>
          <w:bCs/>
          <w:sz w:val="22"/>
          <w:szCs w:val="22"/>
        </w:rPr>
        <w:pPrChange w:id="4834" w:author="Auteur">
          <w:pPr>
            <w:numPr>
              <w:numId w:val="40"/>
            </w:numPr>
            <w:ind w:left="720" w:hanging="360"/>
          </w:pPr>
        </w:pPrChange>
      </w:pPr>
      <w:r w:rsidRPr="00B17F1C">
        <w:rPr>
          <w:b/>
          <w:bCs/>
          <w:sz w:val="22"/>
          <w:szCs w:val="22"/>
        </w:rPr>
        <w:t xml:space="preserve">Ef þú ert að nota nýjan penna í fyrsta skiptið </w:t>
      </w:r>
      <w:r w:rsidRPr="00B17F1C">
        <w:rPr>
          <w:bCs/>
          <w:sz w:val="22"/>
          <w:szCs w:val="22"/>
        </w:rPr>
        <w:t xml:space="preserve">gætir þú þurft að endurtaka þetta þrep </w:t>
      </w:r>
      <w:r w:rsidRPr="00B17F1C">
        <w:rPr>
          <w:b/>
          <w:bCs/>
          <w:sz w:val="22"/>
          <w:szCs w:val="22"/>
        </w:rPr>
        <w:t xml:space="preserve">allt að 6 sinnum </w:t>
      </w:r>
      <w:r w:rsidRPr="00B17F1C">
        <w:rPr>
          <w:bCs/>
          <w:sz w:val="22"/>
          <w:szCs w:val="22"/>
        </w:rPr>
        <w:t>áður en þú sérð insúlín.</w:t>
      </w:r>
    </w:p>
    <w:p w14:paraId="2D71EC72" w14:textId="77777777" w:rsidR="00A645F3" w:rsidRPr="00B17F1C" w:rsidRDefault="00A645F3" w:rsidP="004E00C4">
      <w:pPr>
        <w:pStyle w:val="Paragraphedeliste"/>
        <w:numPr>
          <w:ilvl w:val="1"/>
          <w:numId w:val="48"/>
        </w:numPr>
        <w:tabs>
          <w:tab w:val="clear" w:pos="1440"/>
        </w:tabs>
        <w:ind w:left="720"/>
        <w:contextualSpacing w:val="0"/>
        <w:rPr>
          <w:sz w:val="22"/>
          <w:szCs w:val="22"/>
        </w:rPr>
        <w:pPrChange w:id="4835" w:author="Auteur">
          <w:pPr>
            <w:numPr>
              <w:ilvl w:val="1"/>
              <w:numId w:val="48"/>
            </w:numPr>
            <w:tabs>
              <w:tab w:val="num" w:pos="1440"/>
            </w:tabs>
            <w:ind w:left="1440" w:hanging="360"/>
          </w:pPr>
        </w:pPrChange>
      </w:pPr>
      <w:r w:rsidRPr="00B17F1C">
        <w:rPr>
          <w:sz w:val="22"/>
          <w:szCs w:val="22"/>
        </w:rPr>
        <w:t xml:space="preserve">Ef </w:t>
      </w:r>
      <w:r w:rsidRPr="004E00C4">
        <w:rPr>
          <w:rFonts w:eastAsia="Calibri"/>
          <w:sz w:val="22"/>
          <w:szCs w:val="21"/>
          <w:lang w:val="nl-NL" w:eastAsia="nl-NL"/>
          <w:rPrChange w:id="4836" w:author="Auteur">
            <w:rPr>
              <w:sz w:val="22"/>
              <w:szCs w:val="22"/>
            </w:rPr>
          </w:rPrChange>
        </w:rPr>
        <w:t>ekkert</w:t>
      </w:r>
      <w:r w:rsidRPr="00B17F1C">
        <w:rPr>
          <w:sz w:val="22"/>
          <w:szCs w:val="22"/>
        </w:rPr>
        <w:t xml:space="preserve"> insúlín kemur enn úr nálinni á ekki að nota pennann. Notið nýjan penna.</w:t>
      </w:r>
    </w:p>
    <w:p w14:paraId="0688ABEE" w14:textId="77777777" w:rsidR="008A1D0C" w:rsidRPr="00B17F1C" w:rsidRDefault="008A1D0C" w:rsidP="004E00C4">
      <w:pPr>
        <w:keepNext/>
        <w:numPr>
          <w:ilvl w:val="0"/>
          <w:numId w:val="40"/>
        </w:numPr>
        <w:tabs>
          <w:tab w:val="left" w:pos="567"/>
        </w:tabs>
        <w:ind w:left="562" w:hanging="562"/>
        <w:rPr>
          <w:sz w:val="22"/>
          <w:szCs w:val="22"/>
        </w:rPr>
        <w:pPrChange w:id="4837" w:author="Auteur">
          <w:pPr>
            <w:numPr>
              <w:numId w:val="48"/>
            </w:numPr>
            <w:tabs>
              <w:tab w:val="num" w:pos="792"/>
            </w:tabs>
            <w:ind w:left="720" w:hanging="360"/>
          </w:pPr>
        </w:pPrChange>
      </w:pPr>
      <w:r w:rsidRPr="00B17F1C">
        <w:rPr>
          <w:b/>
          <w:bCs/>
          <w:sz w:val="22"/>
          <w:szCs w:val="22"/>
        </w:rPr>
        <w:t>Það</w:t>
      </w:r>
      <w:r w:rsidRPr="00B17F1C">
        <w:rPr>
          <w:b/>
          <w:sz w:val="22"/>
          <w:szCs w:val="22"/>
        </w:rPr>
        <w:t xml:space="preserve"> á við um allar inndælingar </w:t>
      </w:r>
      <w:r w:rsidRPr="00B17F1C">
        <w:rPr>
          <w:sz w:val="22"/>
          <w:szCs w:val="22"/>
        </w:rPr>
        <w:t>að ef ekkert insúlín kemur út gæti nálin verið stífluð. Ef það gerist:</w:t>
      </w:r>
    </w:p>
    <w:p w14:paraId="44388D1F" w14:textId="77777777" w:rsidR="008A1D0C" w:rsidRPr="004E00C4" w:rsidRDefault="008A1D0C" w:rsidP="004E00C4">
      <w:pPr>
        <w:pStyle w:val="Paragraphedeliste"/>
        <w:numPr>
          <w:ilvl w:val="1"/>
          <w:numId w:val="48"/>
        </w:numPr>
        <w:tabs>
          <w:tab w:val="clear" w:pos="1440"/>
        </w:tabs>
        <w:ind w:left="720"/>
        <w:contextualSpacing w:val="0"/>
        <w:rPr>
          <w:rFonts w:eastAsia="Calibri"/>
          <w:sz w:val="22"/>
          <w:szCs w:val="21"/>
          <w:lang w:val="nl-NL" w:eastAsia="nl-NL"/>
          <w:rPrChange w:id="4838" w:author="Auteur">
            <w:rPr>
              <w:sz w:val="22"/>
              <w:szCs w:val="22"/>
            </w:rPr>
          </w:rPrChange>
        </w:rPr>
        <w:pPrChange w:id="4839" w:author="Auteur">
          <w:pPr>
            <w:numPr>
              <w:ilvl w:val="1"/>
              <w:numId w:val="48"/>
            </w:numPr>
            <w:tabs>
              <w:tab w:val="num" w:pos="1440"/>
            </w:tabs>
            <w:ind w:left="1440" w:hanging="360"/>
          </w:pPr>
        </w:pPrChange>
      </w:pPr>
      <w:r w:rsidRPr="00B17F1C">
        <w:rPr>
          <w:sz w:val="22"/>
          <w:szCs w:val="22"/>
        </w:rPr>
        <w:t xml:space="preserve">skiptu </w:t>
      </w:r>
      <w:r w:rsidRPr="004E00C4">
        <w:rPr>
          <w:rFonts w:eastAsia="Calibri"/>
          <w:sz w:val="22"/>
          <w:szCs w:val="21"/>
          <w:lang w:val="nl-NL" w:eastAsia="nl-NL"/>
          <w:rPrChange w:id="4840" w:author="Auteur">
            <w:rPr>
              <w:sz w:val="22"/>
              <w:szCs w:val="22"/>
            </w:rPr>
          </w:rPrChange>
        </w:rPr>
        <w:t>um nál (sjá 6. þrep og 2. þrep).</w:t>
      </w:r>
    </w:p>
    <w:p w14:paraId="488AB8ED" w14:textId="77777777" w:rsidR="00A645F3" w:rsidRPr="004E00C4" w:rsidRDefault="008A1D0C" w:rsidP="004E00C4">
      <w:pPr>
        <w:pStyle w:val="Paragraphedeliste"/>
        <w:numPr>
          <w:ilvl w:val="1"/>
          <w:numId w:val="48"/>
        </w:numPr>
        <w:tabs>
          <w:tab w:val="clear" w:pos="1440"/>
        </w:tabs>
        <w:ind w:left="720"/>
        <w:contextualSpacing w:val="0"/>
        <w:rPr>
          <w:rFonts w:eastAsia="Calibri"/>
          <w:sz w:val="22"/>
          <w:szCs w:val="21"/>
          <w:lang w:val="nl-NL" w:eastAsia="nl-NL"/>
          <w:rPrChange w:id="4841" w:author="Auteur">
            <w:rPr>
              <w:sz w:val="22"/>
              <w:szCs w:val="22"/>
            </w:rPr>
          </w:rPrChange>
        </w:rPr>
        <w:pPrChange w:id="4842" w:author="Auteur">
          <w:pPr>
            <w:numPr>
              <w:ilvl w:val="1"/>
              <w:numId w:val="48"/>
            </w:numPr>
            <w:tabs>
              <w:tab w:val="num" w:pos="1440"/>
            </w:tabs>
            <w:ind w:left="1440" w:hanging="360"/>
          </w:pPr>
        </w:pPrChange>
      </w:pPr>
      <w:r w:rsidRPr="004E00C4">
        <w:rPr>
          <w:rFonts w:eastAsia="Calibri"/>
          <w:sz w:val="22"/>
          <w:szCs w:val="21"/>
          <w:lang w:val="nl-NL" w:eastAsia="nl-NL"/>
          <w:rPrChange w:id="4843" w:author="Auteur">
            <w:rPr>
              <w:sz w:val="22"/>
              <w:szCs w:val="22"/>
            </w:rPr>
          </w:rPrChange>
        </w:rPr>
        <w:t>endurtaktu öryggisprófið (</w:t>
      </w:r>
      <w:r w:rsidR="00AD2DE8" w:rsidRPr="004E00C4">
        <w:rPr>
          <w:rFonts w:eastAsia="Calibri"/>
          <w:sz w:val="22"/>
          <w:szCs w:val="21"/>
          <w:lang w:val="nl-NL" w:eastAsia="nl-NL"/>
          <w:rPrChange w:id="4844" w:author="Auteur">
            <w:rPr>
              <w:sz w:val="22"/>
              <w:szCs w:val="22"/>
            </w:rPr>
          </w:rPrChange>
        </w:rPr>
        <w:t xml:space="preserve">sjá </w:t>
      </w:r>
      <w:r w:rsidR="00A645F3" w:rsidRPr="004E00C4">
        <w:rPr>
          <w:rFonts w:eastAsia="Calibri"/>
          <w:sz w:val="22"/>
          <w:szCs w:val="21"/>
          <w:lang w:val="nl-NL" w:eastAsia="nl-NL"/>
          <w:rPrChange w:id="4845" w:author="Auteur">
            <w:rPr>
              <w:sz w:val="22"/>
              <w:szCs w:val="22"/>
            </w:rPr>
          </w:rPrChange>
        </w:rPr>
        <w:t>3A. þrep</w:t>
      </w:r>
      <w:r w:rsidR="00AD2DE8" w:rsidRPr="004E00C4">
        <w:rPr>
          <w:rFonts w:eastAsia="Calibri"/>
          <w:sz w:val="22"/>
          <w:szCs w:val="21"/>
          <w:lang w:val="nl-NL" w:eastAsia="nl-NL"/>
          <w:rPrChange w:id="4846" w:author="Auteur">
            <w:rPr>
              <w:sz w:val="22"/>
              <w:szCs w:val="22"/>
            </w:rPr>
          </w:rPrChange>
        </w:rPr>
        <w:t xml:space="preserve"> og </w:t>
      </w:r>
      <w:r w:rsidR="00A645F3" w:rsidRPr="004E00C4">
        <w:rPr>
          <w:rFonts w:eastAsia="Calibri"/>
          <w:sz w:val="22"/>
          <w:szCs w:val="21"/>
          <w:lang w:val="nl-NL" w:eastAsia="nl-NL"/>
          <w:rPrChange w:id="4847" w:author="Auteur">
            <w:rPr>
              <w:sz w:val="22"/>
              <w:szCs w:val="22"/>
            </w:rPr>
          </w:rPrChange>
        </w:rPr>
        <w:t>3B. þ</w:t>
      </w:r>
      <w:r w:rsidR="00AD2DE8" w:rsidRPr="004E00C4">
        <w:rPr>
          <w:rFonts w:eastAsia="Calibri"/>
          <w:sz w:val="22"/>
          <w:szCs w:val="21"/>
          <w:lang w:val="nl-NL" w:eastAsia="nl-NL"/>
          <w:rPrChange w:id="4848" w:author="Auteur">
            <w:rPr>
              <w:sz w:val="22"/>
              <w:szCs w:val="22"/>
            </w:rPr>
          </w:rPrChange>
        </w:rPr>
        <w:t>rep</w:t>
      </w:r>
      <w:r w:rsidR="00A645F3" w:rsidRPr="004E00C4">
        <w:rPr>
          <w:rFonts w:eastAsia="Calibri"/>
          <w:sz w:val="22"/>
          <w:szCs w:val="21"/>
          <w:lang w:val="nl-NL" w:eastAsia="nl-NL"/>
          <w:rPrChange w:id="4849" w:author="Auteur">
            <w:rPr>
              <w:sz w:val="22"/>
              <w:szCs w:val="22"/>
            </w:rPr>
          </w:rPrChange>
        </w:rPr>
        <w:t>).</w:t>
      </w:r>
    </w:p>
    <w:p w14:paraId="0CE52DB3" w14:textId="77777777" w:rsidR="00316861" w:rsidRPr="00B17F1C" w:rsidRDefault="00A645F3" w:rsidP="004E00C4">
      <w:pPr>
        <w:pStyle w:val="Paragraphedeliste"/>
        <w:numPr>
          <w:ilvl w:val="1"/>
          <w:numId w:val="48"/>
        </w:numPr>
        <w:tabs>
          <w:tab w:val="clear" w:pos="1440"/>
        </w:tabs>
        <w:ind w:left="720"/>
        <w:contextualSpacing w:val="0"/>
        <w:rPr>
          <w:sz w:val="22"/>
          <w:szCs w:val="22"/>
        </w:rPr>
        <w:pPrChange w:id="4850" w:author="Auteur">
          <w:pPr>
            <w:numPr>
              <w:ilvl w:val="1"/>
              <w:numId w:val="48"/>
            </w:numPr>
            <w:tabs>
              <w:tab w:val="num" w:pos="1440"/>
            </w:tabs>
            <w:ind w:left="1440" w:hanging="360"/>
          </w:pPr>
        </w:pPrChange>
      </w:pPr>
      <w:r w:rsidRPr="004E00C4">
        <w:rPr>
          <w:rFonts w:eastAsia="Calibri"/>
          <w:sz w:val="22"/>
          <w:szCs w:val="21"/>
          <w:lang w:val="nl-NL" w:eastAsia="nl-NL"/>
          <w:rPrChange w:id="4851" w:author="Auteur">
            <w:rPr>
              <w:sz w:val="22"/>
              <w:szCs w:val="22"/>
            </w:rPr>
          </w:rPrChange>
        </w:rPr>
        <w:t>Ef ekkert</w:t>
      </w:r>
      <w:r w:rsidRPr="00B17F1C">
        <w:rPr>
          <w:sz w:val="22"/>
          <w:szCs w:val="22"/>
        </w:rPr>
        <w:t xml:space="preserve"> insúlín kemur enn úr nálinni á ekki að nota pennann. Notið nýjan penna.</w:t>
      </w:r>
    </w:p>
    <w:p w14:paraId="4F16D816" w14:textId="77777777" w:rsidR="00316861" w:rsidRPr="00B17F1C" w:rsidRDefault="00316861" w:rsidP="004E00C4">
      <w:pPr>
        <w:keepNext/>
        <w:numPr>
          <w:ilvl w:val="0"/>
          <w:numId w:val="40"/>
        </w:numPr>
        <w:tabs>
          <w:tab w:val="left" w:pos="567"/>
        </w:tabs>
        <w:ind w:left="562" w:hanging="562"/>
        <w:rPr>
          <w:sz w:val="22"/>
          <w:szCs w:val="22"/>
        </w:rPr>
        <w:pPrChange w:id="4852" w:author="Auteur">
          <w:pPr>
            <w:numPr>
              <w:numId w:val="48"/>
            </w:numPr>
            <w:tabs>
              <w:tab w:val="num" w:pos="792"/>
            </w:tabs>
            <w:ind w:left="720" w:hanging="360"/>
          </w:pPr>
        </w:pPrChange>
      </w:pPr>
      <w:r w:rsidRPr="004E00C4">
        <w:rPr>
          <w:b/>
          <w:sz w:val="22"/>
          <w:szCs w:val="22"/>
          <w:rPrChange w:id="4853" w:author="Auteur">
            <w:rPr>
              <w:sz w:val="22"/>
              <w:szCs w:val="22"/>
            </w:rPr>
          </w:rPrChange>
        </w:rPr>
        <w:t>Notið</w:t>
      </w:r>
      <w:r w:rsidRPr="00B17F1C">
        <w:rPr>
          <w:sz w:val="22"/>
          <w:szCs w:val="22"/>
        </w:rPr>
        <w:t xml:space="preserve"> aldrei sprautu til að fjarlægja insúlín úr pennanum.</w:t>
      </w:r>
    </w:p>
    <w:p w14:paraId="3A6C9657" w14:textId="77777777" w:rsidR="00316861" w:rsidRPr="00B17F1C" w:rsidRDefault="00316861" w:rsidP="00316861">
      <w:pPr>
        <w:rPr>
          <w:sz w:val="22"/>
          <w:szCs w:val="22"/>
        </w:rPr>
      </w:pPr>
    </w:p>
    <w:p w14:paraId="72D052FB" w14:textId="3D4BAC5F" w:rsidR="00316861" w:rsidRPr="00B17F1C" w:rsidRDefault="00315460" w:rsidP="00316861">
      <w:pPr>
        <w:ind w:firstLine="360"/>
        <w:rPr>
          <w:b/>
          <w:sz w:val="22"/>
          <w:szCs w:val="22"/>
        </w:rPr>
      </w:pPr>
      <w:r w:rsidRPr="00C07C59">
        <w:rPr>
          <w:noProof/>
        </w:rPr>
        <w:drawing>
          <wp:anchor distT="0" distB="0" distL="114300" distR="114300" simplePos="0" relativeHeight="251658271" behindDoc="0" locked="0" layoutInCell="1" allowOverlap="1" wp14:anchorId="4519EF58" wp14:editId="2662F487">
            <wp:simplePos x="0" y="0"/>
            <wp:positionH relativeFrom="column">
              <wp:posOffset>47625</wp:posOffset>
            </wp:positionH>
            <wp:positionV relativeFrom="paragraph">
              <wp:posOffset>31750</wp:posOffset>
            </wp:positionV>
            <wp:extent cx="161925" cy="161925"/>
            <wp:effectExtent l="0" t="0" r="0" b="0"/>
            <wp:wrapNone/>
            <wp:docPr id="240" name="Picture 24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b/>
          <w:sz w:val="22"/>
          <w:szCs w:val="22"/>
        </w:rPr>
        <w:t>Ef loftbólur sjást</w:t>
      </w:r>
    </w:p>
    <w:p w14:paraId="3D0C5D0C" w14:textId="77777777" w:rsidR="00316861" w:rsidRPr="00B17F1C" w:rsidRDefault="00316861" w:rsidP="004E00C4">
      <w:pPr>
        <w:keepNext/>
        <w:numPr>
          <w:ilvl w:val="0"/>
          <w:numId w:val="40"/>
        </w:numPr>
        <w:tabs>
          <w:tab w:val="left" w:pos="567"/>
        </w:tabs>
        <w:ind w:left="562" w:hanging="562"/>
        <w:rPr>
          <w:sz w:val="22"/>
          <w:szCs w:val="22"/>
        </w:rPr>
        <w:pPrChange w:id="4854" w:author="Auteur">
          <w:pPr>
            <w:numPr>
              <w:numId w:val="48"/>
            </w:numPr>
            <w:tabs>
              <w:tab w:val="num" w:pos="792"/>
            </w:tabs>
            <w:ind w:left="720" w:hanging="360"/>
          </w:pPr>
        </w:pPrChange>
      </w:pPr>
      <w:r w:rsidRPr="00B17F1C">
        <w:rPr>
          <w:sz w:val="22"/>
          <w:szCs w:val="22"/>
        </w:rPr>
        <w:t>Þú gætir séð loftbólur í insúlíninu. Það er eðlilegt og skaðlaust.</w:t>
      </w:r>
    </w:p>
    <w:p w14:paraId="1E5A6490" w14:textId="77777777" w:rsidR="00316861" w:rsidRPr="00B17F1C" w:rsidRDefault="00316861" w:rsidP="00316861">
      <w:pPr>
        <w:rPr>
          <w:sz w:val="22"/>
          <w:szCs w:val="22"/>
        </w:rPr>
      </w:pPr>
    </w:p>
    <w:p w14:paraId="0CD09B91" w14:textId="77777777" w:rsidR="00316861" w:rsidRPr="00B17F1C" w:rsidRDefault="00316861" w:rsidP="00316861">
      <w:pPr>
        <w:rPr>
          <w:sz w:val="22"/>
          <w:szCs w:val="22"/>
        </w:rPr>
      </w:pPr>
    </w:p>
    <w:p w14:paraId="39ECC671" w14:textId="77777777" w:rsidR="00316861" w:rsidRPr="00B17F1C" w:rsidRDefault="00316861" w:rsidP="00316861">
      <w:pPr>
        <w:rPr>
          <w:b/>
          <w:bCs/>
          <w:sz w:val="22"/>
          <w:szCs w:val="22"/>
        </w:rPr>
      </w:pPr>
      <w:r w:rsidRPr="00B17F1C">
        <w:rPr>
          <w:b/>
          <w:bCs/>
          <w:sz w:val="22"/>
          <w:szCs w:val="22"/>
        </w:rPr>
        <w:t>4. þrep: Skammtur valinn</w:t>
      </w:r>
    </w:p>
    <w:p w14:paraId="4B85C2CE" w14:textId="77777777" w:rsidR="00316861" w:rsidRPr="00B17F1C" w:rsidRDefault="00316861" w:rsidP="00316861">
      <w:pPr>
        <w:rPr>
          <w:sz w:val="22"/>
          <w:szCs w:val="22"/>
        </w:rPr>
      </w:pPr>
    </w:p>
    <w:p w14:paraId="658F25EF" w14:textId="33DCCE8C" w:rsidR="00316861" w:rsidRPr="00B17F1C" w:rsidRDefault="00315460" w:rsidP="00316861">
      <w:pPr>
        <w:ind w:left="360"/>
        <w:rPr>
          <w:sz w:val="22"/>
          <w:szCs w:val="22"/>
        </w:rPr>
      </w:pPr>
      <w:r w:rsidRPr="00C07C59">
        <w:rPr>
          <w:noProof/>
        </w:rPr>
        <w:drawing>
          <wp:anchor distT="0" distB="0" distL="114300" distR="114300" simplePos="0" relativeHeight="251658286" behindDoc="0" locked="0" layoutInCell="1" allowOverlap="1" wp14:anchorId="0EFFD518" wp14:editId="6C004834">
            <wp:simplePos x="0" y="0"/>
            <wp:positionH relativeFrom="column">
              <wp:posOffset>5715</wp:posOffset>
            </wp:positionH>
            <wp:positionV relativeFrom="paragraph">
              <wp:posOffset>17145</wp:posOffset>
            </wp:positionV>
            <wp:extent cx="219075" cy="257175"/>
            <wp:effectExtent l="0" t="0" r="0" b="0"/>
            <wp:wrapNone/>
            <wp:docPr id="255" name="Picture 255"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sz w:val="22"/>
          <w:szCs w:val="22"/>
        </w:rPr>
        <w:t xml:space="preserve">Aldrei á að velja skammt eða þrýsta á inndælingartakkann án þess að nálin sé </w:t>
      </w:r>
      <w:r w:rsidR="00FF707E" w:rsidRPr="00B17F1C">
        <w:rPr>
          <w:sz w:val="22"/>
          <w:szCs w:val="22"/>
        </w:rPr>
        <w:t>áföst</w:t>
      </w:r>
      <w:r w:rsidR="00316861" w:rsidRPr="00B17F1C">
        <w:rPr>
          <w:sz w:val="22"/>
          <w:szCs w:val="22"/>
        </w:rPr>
        <w:t>. Það getur eyðilagt pennann.</w:t>
      </w:r>
    </w:p>
    <w:p w14:paraId="3FAF3E81" w14:textId="77777777" w:rsidR="008A1D0C" w:rsidRPr="00B17F1C" w:rsidRDefault="008A1D0C" w:rsidP="00316861">
      <w:pPr>
        <w:ind w:left="360"/>
        <w:rPr>
          <w:sz w:val="22"/>
          <w:szCs w:val="22"/>
        </w:rPr>
      </w:pPr>
    </w:p>
    <w:p w14:paraId="40FDBE4B" w14:textId="77777777" w:rsidR="008A1D0C" w:rsidRPr="00B17F1C" w:rsidRDefault="008A1D0C" w:rsidP="004E00C4">
      <w:pPr>
        <w:rPr>
          <w:sz w:val="22"/>
          <w:szCs w:val="22"/>
        </w:rPr>
        <w:pPrChange w:id="4855" w:author="Auteur">
          <w:pPr>
            <w:ind w:left="360"/>
          </w:pPr>
        </w:pPrChange>
      </w:pPr>
      <w:r w:rsidRPr="00B17F1C">
        <w:rPr>
          <w:sz w:val="22"/>
          <w:szCs w:val="22"/>
        </w:rPr>
        <w:t>Toujeo DoubleStar er gerður til að gefa þann skammt af einingum insúlíns sem læknirinn hefur ávísað. Ekki gera endurútreikning á skammtinum.</w:t>
      </w:r>
    </w:p>
    <w:p w14:paraId="617A1E82" w14:textId="77777777" w:rsidR="008A1D0C" w:rsidRPr="00B17F1C" w:rsidRDefault="008A1D0C" w:rsidP="00316861">
      <w:pPr>
        <w:ind w:left="360"/>
        <w:rPr>
          <w:sz w:val="22"/>
          <w:szCs w:val="22"/>
        </w:rPr>
      </w:pPr>
    </w:p>
    <w:p w14:paraId="24F14435" w14:textId="77777777" w:rsidR="00316861" w:rsidRPr="00B17F1C" w:rsidRDefault="00316861" w:rsidP="00316861">
      <w:pPr>
        <w:rPr>
          <w:sz w:val="22"/>
          <w:szCs w:val="22"/>
        </w:rPr>
      </w:pPr>
    </w:p>
    <w:p w14:paraId="56D27D12" w14:textId="77777777" w:rsidR="00316861" w:rsidRPr="00B17F1C" w:rsidRDefault="00316861" w:rsidP="00316861">
      <w:pPr>
        <w:tabs>
          <w:tab w:val="left" w:pos="360"/>
        </w:tabs>
        <w:rPr>
          <w:b/>
          <w:sz w:val="22"/>
          <w:szCs w:val="22"/>
        </w:rPr>
      </w:pPr>
      <w:r w:rsidRPr="00B17F1C">
        <w:rPr>
          <w:b/>
          <w:sz w:val="22"/>
          <w:szCs w:val="22"/>
        </w:rPr>
        <w:t>A</w:t>
      </w:r>
      <w:r w:rsidRPr="00B17F1C">
        <w:rPr>
          <w:b/>
          <w:sz w:val="22"/>
          <w:szCs w:val="22"/>
        </w:rPr>
        <w:tab/>
        <w:t xml:space="preserve"> Gangið úr skugga um að nálin sé </w:t>
      </w:r>
      <w:r w:rsidR="00FF707E" w:rsidRPr="00B17F1C">
        <w:rPr>
          <w:b/>
          <w:sz w:val="22"/>
          <w:szCs w:val="22"/>
        </w:rPr>
        <w:t>áföst</w:t>
      </w:r>
      <w:r w:rsidRPr="00B17F1C">
        <w:rPr>
          <w:b/>
          <w:sz w:val="22"/>
          <w:szCs w:val="22"/>
        </w:rPr>
        <w:t xml:space="preserve"> og að skammturinn sé stilltur á „0“.</w:t>
      </w:r>
    </w:p>
    <w:p w14:paraId="6414F0E1" w14:textId="77777777" w:rsidR="00316861" w:rsidRPr="00B17F1C" w:rsidRDefault="00316861" w:rsidP="00316861">
      <w:pPr>
        <w:rPr>
          <w:b/>
          <w:sz w:val="22"/>
          <w:szCs w:val="22"/>
        </w:rPr>
      </w:pPr>
    </w:p>
    <w:p w14:paraId="1269E3AC" w14:textId="5E55AFC3" w:rsidR="00316861" w:rsidRPr="00B17F1C" w:rsidRDefault="00316861" w:rsidP="00316861">
      <w:pPr>
        <w:jc w:val="center"/>
        <w:rPr>
          <w:b/>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4E00C4">
        <w:rPr>
          <w:noProof/>
          <w:snapToGrid w:val="0"/>
          <w:color w:val="000000"/>
          <w:w w:val="0"/>
          <w:sz w:val="0"/>
          <w:szCs w:val="0"/>
          <w:u w:color="000000"/>
          <w:bdr w:val="none" w:sz="0" w:space="0" w:color="000000"/>
          <w:shd w:val="clear" w:color="000000" w:fill="000000"/>
          <w:lang w:eastAsia="x-none" w:bidi="x-none"/>
          <w:rPrChange w:id="4856"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079EB032" wp14:editId="1975FC1D">
            <wp:extent cx="3390900" cy="914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90900" cy="914400"/>
                    </a:xfrm>
                    <a:prstGeom prst="rect">
                      <a:avLst/>
                    </a:prstGeom>
                    <a:noFill/>
                    <a:ln>
                      <a:noFill/>
                    </a:ln>
                  </pic:spPr>
                </pic:pic>
              </a:graphicData>
            </a:graphic>
          </wp:inline>
        </w:drawing>
      </w:r>
    </w:p>
    <w:p w14:paraId="03500199" w14:textId="77777777" w:rsidR="00316861" w:rsidRPr="00B17F1C" w:rsidRDefault="00316861" w:rsidP="00316861">
      <w:pPr>
        <w:rPr>
          <w:b/>
          <w:sz w:val="22"/>
          <w:szCs w:val="22"/>
        </w:rPr>
      </w:pPr>
    </w:p>
    <w:p w14:paraId="2F5A0254" w14:textId="77777777" w:rsidR="00316861" w:rsidRPr="00B17F1C" w:rsidRDefault="00316861" w:rsidP="00316861">
      <w:pPr>
        <w:rPr>
          <w:b/>
          <w:sz w:val="22"/>
          <w:szCs w:val="22"/>
        </w:rPr>
      </w:pPr>
    </w:p>
    <w:p w14:paraId="2B182FC1" w14:textId="77777777" w:rsidR="00316861" w:rsidRPr="00B17F1C" w:rsidRDefault="00316861" w:rsidP="00316861">
      <w:pPr>
        <w:tabs>
          <w:tab w:val="left" w:pos="360"/>
        </w:tabs>
        <w:rPr>
          <w:b/>
          <w:sz w:val="22"/>
          <w:szCs w:val="22"/>
        </w:rPr>
      </w:pPr>
      <w:r w:rsidRPr="00B17F1C">
        <w:rPr>
          <w:b/>
          <w:sz w:val="22"/>
          <w:szCs w:val="22"/>
        </w:rPr>
        <w:t>B</w:t>
      </w:r>
      <w:r w:rsidRPr="00B17F1C">
        <w:rPr>
          <w:b/>
          <w:sz w:val="22"/>
          <w:szCs w:val="22"/>
        </w:rPr>
        <w:tab/>
        <w:t>Snúið skammta</w:t>
      </w:r>
      <w:r w:rsidR="00C77575" w:rsidRPr="00B17F1C">
        <w:rPr>
          <w:b/>
          <w:sz w:val="22"/>
          <w:szCs w:val="22"/>
        </w:rPr>
        <w:t>valinu</w:t>
      </w:r>
      <w:r w:rsidRPr="00B17F1C">
        <w:rPr>
          <w:b/>
          <w:sz w:val="22"/>
          <w:szCs w:val="22"/>
        </w:rPr>
        <w:t xml:space="preserve"> þar til skammtastrikið nemur við skammtinn sem á að nota.</w:t>
      </w:r>
    </w:p>
    <w:p w14:paraId="59ECC46C" w14:textId="77777777" w:rsidR="004715E9" w:rsidRPr="00B17F1C" w:rsidRDefault="004715E9" w:rsidP="004E00C4">
      <w:pPr>
        <w:keepNext/>
        <w:numPr>
          <w:ilvl w:val="0"/>
          <w:numId w:val="40"/>
        </w:numPr>
        <w:tabs>
          <w:tab w:val="left" w:pos="567"/>
        </w:tabs>
        <w:ind w:left="562" w:hanging="562"/>
        <w:rPr>
          <w:sz w:val="22"/>
          <w:szCs w:val="22"/>
        </w:rPr>
        <w:pPrChange w:id="4857" w:author="Auteur">
          <w:pPr>
            <w:numPr>
              <w:numId w:val="48"/>
            </w:numPr>
            <w:tabs>
              <w:tab w:val="num" w:pos="792"/>
            </w:tabs>
            <w:ind w:left="720" w:hanging="360"/>
          </w:pPr>
        </w:pPrChange>
      </w:pPr>
      <w:r w:rsidRPr="00B17F1C">
        <w:rPr>
          <w:sz w:val="22"/>
          <w:szCs w:val="22"/>
        </w:rPr>
        <w:t>Stillið skammtinn með því að snúa skammta</w:t>
      </w:r>
      <w:r w:rsidR="00C77575" w:rsidRPr="00B17F1C">
        <w:rPr>
          <w:sz w:val="22"/>
          <w:szCs w:val="22"/>
        </w:rPr>
        <w:t>valinu</w:t>
      </w:r>
      <w:r w:rsidRPr="00B17F1C">
        <w:rPr>
          <w:sz w:val="22"/>
          <w:szCs w:val="22"/>
        </w:rPr>
        <w:t xml:space="preserve"> þar til hann nemur við skammtinn í skammtaglugganum. Hver lína jafngildir 2 einingum.</w:t>
      </w:r>
    </w:p>
    <w:p w14:paraId="6B383DBF" w14:textId="77777777" w:rsidR="00E704E1" w:rsidRPr="00B17F1C" w:rsidRDefault="00E704E1" w:rsidP="004E00C4">
      <w:pPr>
        <w:keepNext/>
        <w:numPr>
          <w:ilvl w:val="0"/>
          <w:numId w:val="40"/>
        </w:numPr>
        <w:tabs>
          <w:tab w:val="left" w:pos="567"/>
        </w:tabs>
        <w:ind w:left="562" w:hanging="562"/>
        <w:rPr>
          <w:sz w:val="22"/>
          <w:szCs w:val="22"/>
        </w:rPr>
        <w:pPrChange w:id="4858" w:author="Auteur">
          <w:pPr>
            <w:numPr>
              <w:numId w:val="48"/>
            </w:numPr>
            <w:tabs>
              <w:tab w:val="num" w:pos="792"/>
            </w:tabs>
            <w:ind w:left="720" w:hanging="360"/>
          </w:pPr>
        </w:pPrChange>
      </w:pPr>
      <w:r w:rsidRPr="00B17F1C">
        <w:rPr>
          <w:sz w:val="22"/>
          <w:szCs w:val="22"/>
        </w:rPr>
        <w:t>Það heyrist smellur þegar snúið er.</w:t>
      </w:r>
    </w:p>
    <w:p w14:paraId="67A5B268" w14:textId="77777777" w:rsidR="00E704E1" w:rsidRPr="00B17F1C" w:rsidRDefault="00351050" w:rsidP="004E00C4">
      <w:pPr>
        <w:numPr>
          <w:ilvl w:val="0"/>
          <w:numId w:val="48"/>
        </w:numPr>
        <w:tabs>
          <w:tab w:val="clear" w:pos="792"/>
        </w:tabs>
        <w:ind w:left="567" w:hanging="567"/>
        <w:rPr>
          <w:b/>
          <w:sz w:val="22"/>
          <w:szCs w:val="22"/>
        </w:rPr>
        <w:pPrChange w:id="4859" w:author="Auteur">
          <w:pPr>
            <w:numPr>
              <w:numId w:val="48"/>
            </w:numPr>
            <w:tabs>
              <w:tab w:val="num" w:pos="792"/>
            </w:tabs>
            <w:ind w:left="720" w:hanging="360"/>
          </w:pPr>
        </w:pPrChange>
      </w:pPr>
      <w:r w:rsidRPr="00B17F1C">
        <w:rPr>
          <w:b/>
          <w:sz w:val="22"/>
          <w:szCs w:val="22"/>
        </w:rPr>
        <w:t xml:space="preserve">Ekki velja skammtinn með því að telja smellina. </w:t>
      </w:r>
      <w:r w:rsidRPr="00B17F1C">
        <w:rPr>
          <w:sz w:val="22"/>
          <w:szCs w:val="22"/>
        </w:rPr>
        <w:t>Þú gætir valið rangan skammt. Það getur leitt til þess að þú fáir of mikið eða ekki nægilegt insúlín.</w:t>
      </w:r>
    </w:p>
    <w:p w14:paraId="5ABA40E2" w14:textId="77777777" w:rsidR="00351050" w:rsidRPr="00B17F1C" w:rsidRDefault="00883268" w:rsidP="004E00C4">
      <w:pPr>
        <w:keepNext/>
        <w:numPr>
          <w:ilvl w:val="0"/>
          <w:numId w:val="40"/>
        </w:numPr>
        <w:tabs>
          <w:tab w:val="left" w:pos="567"/>
        </w:tabs>
        <w:ind w:left="562" w:hanging="562"/>
        <w:rPr>
          <w:sz w:val="22"/>
          <w:szCs w:val="22"/>
        </w:rPr>
        <w:pPrChange w:id="4860" w:author="Auteur">
          <w:pPr>
            <w:numPr>
              <w:numId w:val="48"/>
            </w:numPr>
            <w:tabs>
              <w:tab w:val="num" w:pos="792"/>
            </w:tabs>
            <w:ind w:left="720" w:hanging="360"/>
          </w:pPr>
        </w:pPrChange>
      </w:pPr>
      <w:r w:rsidRPr="00B17F1C">
        <w:rPr>
          <w:sz w:val="22"/>
          <w:szCs w:val="22"/>
        </w:rPr>
        <w:lastRenderedPageBreak/>
        <w:t xml:space="preserve">Athugaðu alltaf töluna í skammtaglugganum til að vera viss um að hafa valið réttan skammt. </w:t>
      </w:r>
    </w:p>
    <w:p w14:paraId="3657F6AB" w14:textId="77777777" w:rsidR="00316861" w:rsidRPr="00B17F1C" w:rsidRDefault="00316861" w:rsidP="004E00C4">
      <w:pPr>
        <w:keepNext/>
        <w:numPr>
          <w:ilvl w:val="0"/>
          <w:numId w:val="40"/>
        </w:numPr>
        <w:tabs>
          <w:tab w:val="left" w:pos="567"/>
        </w:tabs>
        <w:ind w:left="562" w:hanging="562"/>
        <w:rPr>
          <w:sz w:val="22"/>
          <w:szCs w:val="22"/>
        </w:rPr>
        <w:pPrChange w:id="4861" w:author="Auteur">
          <w:pPr>
            <w:numPr>
              <w:numId w:val="48"/>
            </w:numPr>
            <w:tabs>
              <w:tab w:val="num" w:pos="792"/>
            </w:tabs>
            <w:ind w:left="720" w:hanging="360"/>
          </w:pPr>
        </w:pPrChange>
      </w:pPr>
      <w:r w:rsidRPr="00B17F1C">
        <w:rPr>
          <w:sz w:val="22"/>
          <w:szCs w:val="22"/>
        </w:rPr>
        <w:t>Ef snúið er fram yfir þann skammt sem átti að velja er hægt að snúa til baka.</w:t>
      </w:r>
    </w:p>
    <w:p w14:paraId="679ECC6B" w14:textId="77777777" w:rsidR="00316861" w:rsidRPr="00B17F1C" w:rsidRDefault="00316861" w:rsidP="004E00C4">
      <w:pPr>
        <w:keepNext/>
        <w:numPr>
          <w:ilvl w:val="0"/>
          <w:numId w:val="40"/>
        </w:numPr>
        <w:tabs>
          <w:tab w:val="left" w:pos="567"/>
        </w:tabs>
        <w:ind w:left="562" w:hanging="562"/>
        <w:rPr>
          <w:sz w:val="22"/>
          <w:szCs w:val="22"/>
        </w:rPr>
        <w:pPrChange w:id="4862" w:author="Auteur">
          <w:pPr>
            <w:numPr>
              <w:numId w:val="48"/>
            </w:numPr>
            <w:tabs>
              <w:tab w:val="num" w:pos="792"/>
            </w:tabs>
            <w:ind w:left="720" w:hanging="360"/>
          </w:pPr>
        </w:pPrChange>
      </w:pPr>
      <w:r w:rsidRPr="00B17F1C">
        <w:rPr>
          <w:sz w:val="22"/>
          <w:szCs w:val="22"/>
        </w:rPr>
        <w:t>Ef ekki eru nægjanlega margar einingar í pennanum fyrir skammtinn, stoppar skammta</w:t>
      </w:r>
      <w:r w:rsidR="00DD248B" w:rsidRPr="00B17F1C">
        <w:rPr>
          <w:sz w:val="22"/>
          <w:szCs w:val="22"/>
        </w:rPr>
        <w:t>valið</w:t>
      </w:r>
      <w:r w:rsidRPr="00B17F1C">
        <w:rPr>
          <w:sz w:val="22"/>
          <w:szCs w:val="22"/>
        </w:rPr>
        <w:t xml:space="preserve"> við töluna sem gefur til kynna hve margir skammtar eru eftir.</w:t>
      </w:r>
    </w:p>
    <w:p w14:paraId="52151DF4" w14:textId="77777777" w:rsidR="00316861" w:rsidRPr="00B17F1C" w:rsidRDefault="00316861" w:rsidP="004E00C4">
      <w:pPr>
        <w:keepNext/>
        <w:numPr>
          <w:ilvl w:val="0"/>
          <w:numId w:val="40"/>
        </w:numPr>
        <w:tabs>
          <w:tab w:val="left" w:pos="567"/>
        </w:tabs>
        <w:ind w:left="562" w:hanging="562"/>
        <w:rPr>
          <w:sz w:val="22"/>
          <w:szCs w:val="22"/>
        </w:rPr>
        <w:pPrChange w:id="4863" w:author="Auteur">
          <w:pPr>
            <w:numPr>
              <w:numId w:val="48"/>
            </w:numPr>
            <w:tabs>
              <w:tab w:val="num" w:pos="792"/>
            </w:tabs>
            <w:ind w:left="720" w:hanging="360"/>
          </w:pPr>
        </w:pPrChange>
      </w:pPr>
      <w:r w:rsidRPr="00B17F1C">
        <w:rPr>
          <w:sz w:val="22"/>
          <w:szCs w:val="22"/>
        </w:rPr>
        <w:t>Ef ekki er hægt að velja ávísaðan skammt, er hægt að skipta í tvær inndælingar eða nota nýjan penna.</w:t>
      </w:r>
      <w:r w:rsidR="00883268" w:rsidRPr="00B17F1C">
        <w:rPr>
          <w:sz w:val="22"/>
          <w:szCs w:val="22"/>
        </w:rPr>
        <w:t xml:space="preserve"> Gerðu öryggisprófið ef þú notar nýjan penna (sjá 3. þrep).</w:t>
      </w:r>
    </w:p>
    <w:p w14:paraId="0F2B07DD" w14:textId="77777777" w:rsidR="00316861" w:rsidRPr="00B17F1C" w:rsidRDefault="00316861" w:rsidP="00316861">
      <w:pPr>
        <w:rPr>
          <w:sz w:val="22"/>
          <w:szCs w:val="22"/>
        </w:rPr>
      </w:pPr>
    </w:p>
    <w:p w14:paraId="00D9642F" w14:textId="0C89AAB5" w:rsidR="00316861" w:rsidRPr="00B17F1C" w:rsidRDefault="00316861" w:rsidP="00316861">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4E00C4">
        <w:rPr>
          <w:noProof/>
          <w:snapToGrid w:val="0"/>
          <w:color w:val="000000"/>
          <w:w w:val="0"/>
          <w:sz w:val="0"/>
          <w:szCs w:val="0"/>
          <w:u w:color="000000"/>
          <w:bdr w:val="none" w:sz="0" w:space="0" w:color="000000"/>
          <w:shd w:val="clear" w:color="000000" w:fill="000000"/>
          <w:lang w:eastAsia="x-none" w:bidi="x-none"/>
          <w:rPrChange w:id="4864"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6DDA23A9" wp14:editId="1B9A610B">
            <wp:extent cx="3009900" cy="11811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09900" cy="1181100"/>
                    </a:xfrm>
                    <a:prstGeom prst="rect">
                      <a:avLst/>
                    </a:prstGeom>
                    <a:noFill/>
                    <a:ln>
                      <a:noFill/>
                    </a:ln>
                  </pic:spPr>
                </pic:pic>
              </a:graphicData>
            </a:graphic>
          </wp:inline>
        </w:drawing>
      </w:r>
    </w:p>
    <w:p w14:paraId="2EE509B6" w14:textId="77777777" w:rsidR="00316861" w:rsidRPr="00B17F1C" w:rsidRDefault="00316861" w:rsidP="00316861">
      <w:pPr>
        <w:rPr>
          <w:sz w:val="22"/>
          <w:szCs w:val="22"/>
        </w:rPr>
      </w:pPr>
    </w:p>
    <w:p w14:paraId="23B24C28" w14:textId="77777777" w:rsidR="00316861" w:rsidRPr="00B17F1C" w:rsidRDefault="00316861" w:rsidP="00316861">
      <w:pPr>
        <w:rPr>
          <w:b/>
          <w:sz w:val="22"/>
          <w:szCs w:val="22"/>
        </w:rPr>
      </w:pPr>
      <w:r w:rsidRPr="00B17F1C">
        <w:rPr>
          <w:b/>
          <w:sz w:val="22"/>
          <w:szCs w:val="22"/>
        </w:rPr>
        <w:t>Hvernig er lesið á gluggann</w:t>
      </w:r>
    </w:p>
    <w:p w14:paraId="0A2072FD" w14:textId="77777777" w:rsidR="00316861" w:rsidRPr="00B17F1C" w:rsidRDefault="00CC0A4B" w:rsidP="00316861">
      <w:pPr>
        <w:rPr>
          <w:sz w:val="22"/>
          <w:szCs w:val="22"/>
        </w:rPr>
      </w:pPr>
      <w:r w:rsidRPr="00B17F1C">
        <w:rPr>
          <w:sz w:val="22"/>
          <w:szCs w:val="22"/>
        </w:rPr>
        <w:t>Skammta</w:t>
      </w:r>
      <w:r w:rsidR="00DD248B" w:rsidRPr="00B17F1C">
        <w:rPr>
          <w:sz w:val="22"/>
          <w:szCs w:val="22"/>
        </w:rPr>
        <w:t>v</w:t>
      </w:r>
      <w:r w:rsidR="00841B7F" w:rsidRPr="00B17F1C">
        <w:rPr>
          <w:sz w:val="22"/>
          <w:szCs w:val="22"/>
        </w:rPr>
        <w:t>a</w:t>
      </w:r>
      <w:r w:rsidR="00DD248B" w:rsidRPr="00B17F1C">
        <w:rPr>
          <w:sz w:val="22"/>
          <w:szCs w:val="22"/>
        </w:rPr>
        <w:t>lið</w:t>
      </w:r>
      <w:r w:rsidRPr="00B17F1C">
        <w:rPr>
          <w:sz w:val="22"/>
          <w:szCs w:val="22"/>
        </w:rPr>
        <w:t xml:space="preserve"> er stillt í þrepum með 2 einingum.</w:t>
      </w:r>
    </w:p>
    <w:p w14:paraId="19E80494" w14:textId="77777777" w:rsidR="00316861" w:rsidRPr="00B17F1C" w:rsidRDefault="000441E0" w:rsidP="00316861">
      <w:pPr>
        <w:rPr>
          <w:sz w:val="22"/>
          <w:szCs w:val="22"/>
        </w:rPr>
      </w:pPr>
      <w:r w:rsidRPr="00B17F1C">
        <w:rPr>
          <w:sz w:val="22"/>
          <w:szCs w:val="22"/>
        </w:rPr>
        <w:t>Við hverja línu í skammtaglugganum birtist jöfn tala</w:t>
      </w:r>
      <w:r w:rsidR="00316861" w:rsidRPr="00B17F1C">
        <w:rPr>
          <w:sz w:val="22"/>
          <w:szCs w:val="22"/>
        </w:rPr>
        <w:t>:</w:t>
      </w:r>
    </w:p>
    <w:p w14:paraId="7504677C" w14:textId="77777777" w:rsidR="00316861" w:rsidRPr="00B17F1C" w:rsidRDefault="00316861" w:rsidP="00316861">
      <w:pPr>
        <w:rPr>
          <w:sz w:val="22"/>
          <w:szCs w:val="22"/>
        </w:rPr>
      </w:pPr>
    </w:p>
    <w:p w14:paraId="4502EDB4" w14:textId="22D2F545" w:rsidR="00316861" w:rsidRPr="00B17F1C" w:rsidRDefault="00315460" w:rsidP="00316861">
      <w:pPr>
        <w:jc w:val="center"/>
        <w:rPr>
          <w:sz w:val="22"/>
          <w:szCs w:val="22"/>
        </w:rPr>
      </w:pPr>
      <w:r w:rsidRPr="00C07C59">
        <w:rPr>
          <w:noProof/>
        </w:rPr>
        <mc:AlternateContent>
          <mc:Choice Requires="wps">
            <w:drawing>
              <wp:anchor distT="0" distB="0" distL="114300" distR="114300" simplePos="0" relativeHeight="251658266" behindDoc="0" locked="0" layoutInCell="1" allowOverlap="1" wp14:anchorId="6496FEC2" wp14:editId="41D4FBF6">
                <wp:simplePos x="0" y="0"/>
                <wp:positionH relativeFrom="column">
                  <wp:posOffset>2363470</wp:posOffset>
                </wp:positionH>
                <wp:positionV relativeFrom="paragraph">
                  <wp:posOffset>713105</wp:posOffset>
                </wp:positionV>
                <wp:extent cx="1174750" cy="273050"/>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9BBCA" w14:textId="77777777" w:rsidR="00316861" w:rsidRPr="00B17F1C" w:rsidRDefault="00310697" w:rsidP="00316861">
                            <w:pPr>
                              <w:rPr>
                                <w:b/>
                                <w:bCs/>
                                <w:sz w:val="18"/>
                                <w:szCs w:val="18"/>
                              </w:rPr>
                            </w:pPr>
                            <w:r w:rsidRPr="00B17F1C">
                              <w:rPr>
                                <w:b/>
                                <w:bCs/>
                                <w:sz w:val="18"/>
                                <w:szCs w:val="18"/>
                              </w:rPr>
                              <w:t>6</w:t>
                            </w:r>
                            <w:r w:rsidR="00316861" w:rsidRPr="00B17F1C">
                              <w:rPr>
                                <w:b/>
                                <w:bCs/>
                                <w:sz w:val="18"/>
                                <w:szCs w:val="18"/>
                              </w:rPr>
                              <w:t>0 einingar valdar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6FEC2" id="_x0000_s1062" type="#_x0000_t202" style="position:absolute;left:0;text-align:left;margin-left:186.1pt;margin-top:56.15pt;width:92.5pt;height:21.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" filled="f" stroked="f">
                <v:textbox>
                  <w:txbxContent>
                    <w:p w14:paraId="3D39BBCA" w14:textId="77777777" w:rsidR="00316861" w:rsidRPr="00B17F1C" w:rsidRDefault="00310697" w:rsidP="00316861">
                      <w:pPr>
                        <w:rPr>
                          <w:b/>
                          <w:bCs/>
                          <w:sz w:val="18"/>
                          <w:szCs w:val="18"/>
                        </w:rPr>
                      </w:pPr>
                      <w:r w:rsidRPr="00B17F1C">
                        <w:rPr>
                          <w:b/>
                          <w:bCs/>
                          <w:sz w:val="18"/>
                          <w:szCs w:val="18"/>
                        </w:rPr>
                        <w:t>6</w:t>
                      </w:r>
                      <w:r w:rsidR="00316861" w:rsidRPr="00B17F1C">
                        <w:rPr>
                          <w:b/>
                          <w:bCs/>
                          <w:sz w:val="18"/>
                          <w:szCs w:val="18"/>
                        </w:rPr>
                        <w:t>0 einingar valdar</w:t>
                      </w:r>
                    </w:p>
                  </w:txbxContent>
                </v:textbox>
              </v:shape>
            </w:pict>
          </mc:Fallback>
        </mc:AlternateContent>
      </w:r>
      <w:r w:rsidR="00316861" w:rsidRPr="00B17F1C">
        <w:rPr>
          <w:snapToGrid w:val="0"/>
          <w:color w:val="000000"/>
          <w:w w:val="0"/>
          <w:sz w:val="22"/>
          <w:szCs w:val="22"/>
          <w:u w:color="000000"/>
          <w:bdr w:val="none" w:sz="0" w:space="0" w:color="000000"/>
          <w:shd w:val="clear" w:color="000000" w:fill="000000"/>
          <w:lang w:eastAsia="x-none" w:bidi="x-none"/>
        </w:rPr>
        <w:t xml:space="preserve"> </w:t>
      </w:r>
      <w:r w:rsidRPr="004E00C4">
        <w:rPr>
          <w:noProof/>
          <w:snapToGrid w:val="0"/>
          <w:color w:val="000000"/>
          <w:w w:val="0"/>
          <w:sz w:val="0"/>
          <w:szCs w:val="0"/>
          <w:u w:color="000000"/>
          <w:bdr w:val="none" w:sz="0" w:space="0" w:color="000000"/>
          <w:shd w:val="clear" w:color="000000" w:fill="000000"/>
          <w:lang w:eastAsia="x-none" w:bidi="x-none"/>
          <w:rPrChange w:id="4865"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0FB835C4" wp14:editId="1FD0DC5C">
            <wp:extent cx="828675" cy="7334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28675" cy="733425"/>
                    </a:xfrm>
                    <a:prstGeom prst="rect">
                      <a:avLst/>
                    </a:prstGeom>
                    <a:noFill/>
                    <a:ln>
                      <a:noFill/>
                    </a:ln>
                  </pic:spPr>
                </pic:pic>
              </a:graphicData>
            </a:graphic>
          </wp:inline>
        </w:drawing>
      </w:r>
    </w:p>
    <w:p w14:paraId="1C65F8F8" w14:textId="77777777" w:rsidR="00316861" w:rsidRPr="00B17F1C" w:rsidRDefault="00316861" w:rsidP="00316861">
      <w:pPr>
        <w:rPr>
          <w:sz w:val="22"/>
          <w:szCs w:val="22"/>
        </w:rPr>
      </w:pPr>
    </w:p>
    <w:p w14:paraId="0F0D0F20" w14:textId="77777777" w:rsidR="00316861" w:rsidRPr="00B17F1C" w:rsidRDefault="00316861" w:rsidP="00316861">
      <w:pPr>
        <w:rPr>
          <w:sz w:val="22"/>
          <w:szCs w:val="22"/>
        </w:rPr>
      </w:pPr>
    </w:p>
    <w:p w14:paraId="0309E79D" w14:textId="77777777" w:rsidR="00316861" w:rsidRPr="00B17F1C" w:rsidRDefault="00316861" w:rsidP="00316861">
      <w:pPr>
        <w:rPr>
          <w:sz w:val="22"/>
          <w:szCs w:val="22"/>
        </w:rPr>
      </w:pPr>
    </w:p>
    <w:p w14:paraId="2E073339" w14:textId="04FFDD0A" w:rsidR="00316861" w:rsidRPr="00B17F1C" w:rsidRDefault="00315460" w:rsidP="00316861">
      <w:pPr>
        <w:jc w:val="center"/>
        <w:rPr>
          <w:sz w:val="22"/>
          <w:szCs w:val="22"/>
        </w:rPr>
      </w:pPr>
      <w:r w:rsidRPr="00C07C59">
        <w:rPr>
          <w:noProof/>
        </w:rPr>
        <mc:AlternateContent>
          <mc:Choice Requires="wps">
            <w:drawing>
              <wp:anchor distT="0" distB="0" distL="114300" distR="114300" simplePos="0" relativeHeight="251658267" behindDoc="0" locked="0" layoutInCell="1" allowOverlap="1" wp14:anchorId="28F35926" wp14:editId="155BFCD9">
                <wp:simplePos x="0" y="0"/>
                <wp:positionH relativeFrom="column">
                  <wp:posOffset>2357120</wp:posOffset>
                </wp:positionH>
                <wp:positionV relativeFrom="paragraph">
                  <wp:posOffset>749300</wp:posOffset>
                </wp:positionV>
                <wp:extent cx="1104900" cy="27940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60059" w14:textId="77777777" w:rsidR="00316861" w:rsidRPr="00B17F1C" w:rsidRDefault="00310697" w:rsidP="00316861">
                            <w:pPr>
                              <w:rPr>
                                <w:b/>
                                <w:bCs/>
                                <w:sz w:val="18"/>
                                <w:szCs w:val="18"/>
                              </w:rPr>
                            </w:pPr>
                            <w:r w:rsidRPr="00B17F1C">
                              <w:rPr>
                                <w:b/>
                                <w:bCs/>
                                <w:sz w:val="18"/>
                                <w:szCs w:val="18"/>
                              </w:rPr>
                              <w:t>58</w:t>
                            </w:r>
                            <w:r w:rsidR="00316861" w:rsidRPr="00B17F1C">
                              <w:rPr>
                                <w:b/>
                                <w:bCs/>
                                <w:sz w:val="18"/>
                                <w:szCs w:val="18"/>
                              </w:rPr>
                              <w:t xml:space="preserve"> einingar valdar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35926" id="_x0000_s1063" type="#_x0000_t202" style="position:absolute;left:0;text-align:left;margin-left:185.6pt;margin-top:59pt;width:87pt;height:22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" filled="f" stroked="f">
                <v:textbox>
                  <w:txbxContent>
                    <w:p w14:paraId="15860059" w14:textId="77777777" w:rsidR="00316861" w:rsidRPr="00B17F1C" w:rsidRDefault="00310697" w:rsidP="00316861">
                      <w:pPr>
                        <w:rPr>
                          <w:b/>
                          <w:bCs/>
                          <w:sz w:val="18"/>
                          <w:szCs w:val="18"/>
                        </w:rPr>
                      </w:pPr>
                      <w:r w:rsidRPr="00B17F1C">
                        <w:rPr>
                          <w:b/>
                          <w:bCs/>
                          <w:sz w:val="18"/>
                          <w:szCs w:val="18"/>
                        </w:rPr>
                        <w:t>58</w:t>
                      </w:r>
                      <w:r w:rsidR="00316861" w:rsidRPr="00B17F1C">
                        <w:rPr>
                          <w:b/>
                          <w:bCs/>
                          <w:sz w:val="18"/>
                          <w:szCs w:val="18"/>
                        </w:rPr>
                        <w:t xml:space="preserve"> einingar valdar</w:t>
                      </w:r>
                    </w:p>
                  </w:txbxContent>
                </v:textbox>
              </v:shape>
            </w:pict>
          </mc:Fallback>
        </mc:AlternateContent>
      </w:r>
      <w:r w:rsidR="00316861" w:rsidRPr="00B17F1C">
        <w:rPr>
          <w:snapToGrid w:val="0"/>
          <w:color w:val="000000"/>
          <w:w w:val="0"/>
          <w:sz w:val="22"/>
          <w:szCs w:val="22"/>
          <w:u w:color="000000"/>
          <w:bdr w:val="none" w:sz="0" w:space="0" w:color="000000"/>
          <w:shd w:val="clear" w:color="000000" w:fill="000000"/>
          <w:lang w:eastAsia="x-none" w:bidi="x-none"/>
        </w:rPr>
        <w:t xml:space="preserve"> </w:t>
      </w:r>
      <w:r w:rsidRPr="004E00C4">
        <w:rPr>
          <w:noProof/>
          <w:snapToGrid w:val="0"/>
          <w:color w:val="000000"/>
          <w:w w:val="0"/>
          <w:sz w:val="0"/>
          <w:szCs w:val="0"/>
          <w:u w:color="000000"/>
          <w:bdr w:val="none" w:sz="0" w:space="0" w:color="000000"/>
          <w:shd w:val="clear" w:color="000000" w:fill="000000"/>
          <w:lang w:eastAsia="x-none" w:bidi="x-none"/>
          <w:rPrChange w:id="4866"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1AAFE272" wp14:editId="1C82584C">
            <wp:extent cx="914400" cy="7334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p>
    <w:p w14:paraId="6544EC98" w14:textId="77777777" w:rsidR="00316861" w:rsidRPr="00B17F1C" w:rsidRDefault="00316861" w:rsidP="00316861">
      <w:pPr>
        <w:rPr>
          <w:sz w:val="22"/>
          <w:szCs w:val="22"/>
        </w:rPr>
      </w:pPr>
    </w:p>
    <w:p w14:paraId="203580BA" w14:textId="77777777" w:rsidR="00316861" w:rsidRPr="00B17F1C" w:rsidRDefault="00316861" w:rsidP="00316861">
      <w:pPr>
        <w:rPr>
          <w:sz w:val="22"/>
          <w:szCs w:val="22"/>
        </w:rPr>
      </w:pPr>
    </w:p>
    <w:p w14:paraId="3F981C90" w14:textId="4A85E03F" w:rsidR="00316861" w:rsidRPr="00B17F1C" w:rsidRDefault="00315460" w:rsidP="00316861">
      <w:pPr>
        <w:ind w:firstLine="360"/>
        <w:rPr>
          <w:b/>
          <w:sz w:val="22"/>
          <w:szCs w:val="22"/>
        </w:rPr>
      </w:pPr>
      <w:r w:rsidRPr="00C07C59">
        <w:rPr>
          <w:noProof/>
        </w:rPr>
        <w:drawing>
          <wp:anchor distT="0" distB="0" distL="114300" distR="114300" simplePos="0" relativeHeight="251658274" behindDoc="0" locked="0" layoutInCell="1" allowOverlap="1" wp14:anchorId="688EE882" wp14:editId="1DC931BD">
            <wp:simplePos x="0" y="0"/>
            <wp:positionH relativeFrom="column">
              <wp:posOffset>-5715</wp:posOffset>
            </wp:positionH>
            <wp:positionV relativeFrom="paragraph">
              <wp:posOffset>5715</wp:posOffset>
            </wp:positionV>
            <wp:extent cx="161925" cy="161925"/>
            <wp:effectExtent l="0" t="0" r="0" b="0"/>
            <wp:wrapNone/>
            <wp:docPr id="243" name="Picture 24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b/>
          <w:sz w:val="22"/>
          <w:szCs w:val="22"/>
        </w:rPr>
        <w:t>Insúlíneiningar í pennanum</w:t>
      </w:r>
    </w:p>
    <w:p w14:paraId="498C949B" w14:textId="77777777" w:rsidR="00316861" w:rsidRPr="00B17F1C" w:rsidRDefault="00310697" w:rsidP="004E00C4">
      <w:pPr>
        <w:keepNext/>
        <w:numPr>
          <w:ilvl w:val="0"/>
          <w:numId w:val="40"/>
        </w:numPr>
        <w:tabs>
          <w:tab w:val="left" w:pos="567"/>
        </w:tabs>
        <w:ind w:left="562" w:hanging="562"/>
        <w:rPr>
          <w:sz w:val="22"/>
          <w:szCs w:val="22"/>
        </w:rPr>
        <w:pPrChange w:id="4867" w:author="Auteur">
          <w:pPr>
            <w:numPr>
              <w:numId w:val="48"/>
            </w:numPr>
            <w:tabs>
              <w:tab w:val="num" w:pos="792"/>
            </w:tabs>
            <w:ind w:left="720" w:hanging="360"/>
          </w:pPr>
        </w:pPrChange>
      </w:pPr>
      <w:r w:rsidRPr="00B17F1C">
        <w:rPr>
          <w:sz w:val="22"/>
          <w:szCs w:val="22"/>
        </w:rPr>
        <w:t xml:space="preserve">Í pennanum eru </w:t>
      </w:r>
      <w:r w:rsidR="000441E0" w:rsidRPr="00F92B41">
        <w:rPr>
          <w:sz w:val="22"/>
          <w:szCs w:val="22"/>
        </w:rPr>
        <w:t>samtals</w:t>
      </w:r>
      <w:r w:rsidR="000441E0" w:rsidRPr="00B17F1C">
        <w:rPr>
          <w:sz w:val="22"/>
          <w:szCs w:val="22"/>
        </w:rPr>
        <w:t xml:space="preserve"> </w:t>
      </w:r>
      <w:r w:rsidRPr="00B17F1C">
        <w:rPr>
          <w:sz w:val="22"/>
          <w:szCs w:val="22"/>
        </w:rPr>
        <w:t>900 </w:t>
      </w:r>
      <w:r w:rsidR="000441E0" w:rsidRPr="00B17F1C">
        <w:rPr>
          <w:sz w:val="22"/>
          <w:szCs w:val="22"/>
        </w:rPr>
        <w:t xml:space="preserve">einingar </w:t>
      </w:r>
      <w:r w:rsidR="00316861" w:rsidRPr="00B17F1C">
        <w:rPr>
          <w:sz w:val="22"/>
          <w:szCs w:val="22"/>
        </w:rPr>
        <w:t>insúlín</w:t>
      </w:r>
      <w:r w:rsidR="000441E0" w:rsidRPr="00B17F1C">
        <w:rPr>
          <w:sz w:val="22"/>
          <w:szCs w:val="22"/>
        </w:rPr>
        <w:t>s</w:t>
      </w:r>
      <w:r w:rsidR="00316861" w:rsidRPr="00B17F1C">
        <w:rPr>
          <w:sz w:val="22"/>
          <w:szCs w:val="22"/>
        </w:rPr>
        <w:t xml:space="preserve">. Hægt er að velja skammta frá </w:t>
      </w:r>
      <w:r w:rsidRPr="00B17F1C">
        <w:rPr>
          <w:sz w:val="22"/>
          <w:szCs w:val="22"/>
        </w:rPr>
        <w:t>2 til 160 </w:t>
      </w:r>
      <w:r w:rsidR="00316861" w:rsidRPr="00B17F1C">
        <w:rPr>
          <w:sz w:val="22"/>
          <w:szCs w:val="22"/>
        </w:rPr>
        <w:t>eininga,</w:t>
      </w:r>
      <w:r w:rsidRPr="00B17F1C">
        <w:rPr>
          <w:sz w:val="22"/>
          <w:szCs w:val="22"/>
        </w:rPr>
        <w:t xml:space="preserve"> </w:t>
      </w:r>
      <w:r w:rsidR="000441E0" w:rsidRPr="00B17F1C">
        <w:rPr>
          <w:sz w:val="22"/>
          <w:szCs w:val="22"/>
        </w:rPr>
        <w:t xml:space="preserve">í </w:t>
      </w:r>
      <w:r w:rsidRPr="00B17F1C">
        <w:rPr>
          <w:sz w:val="22"/>
          <w:szCs w:val="22"/>
        </w:rPr>
        <w:t>2 </w:t>
      </w:r>
      <w:r w:rsidR="00316861" w:rsidRPr="00B17F1C">
        <w:rPr>
          <w:sz w:val="22"/>
          <w:szCs w:val="22"/>
        </w:rPr>
        <w:t>eining</w:t>
      </w:r>
      <w:r w:rsidRPr="00B17F1C">
        <w:rPr>
          <w:sz w:val="22"/>
          <w:szCs w:val="22"/>
        </w:rPr>
        <w:t>a</w:t>
      </w:r>
      <w:r w:rsidR="00316861" w:rsidRPr="00B17F1C">
        <w:rPr>
          <w:sz w:val="22"/>
          <w:szCs w:val="22"/>
        </w:rPr>
        <w:t xml:space="preserve"> </w:t>
      </w:r>
      <w:r w:rsidR="000441E0" w:rsidRPr="00B17F1C">
        <w:rPr>
          <w:sz w:val="22"/>
          <w:szCs w:val="22"/>
        </w:rPr>
        <w:t xml:space="preserve">þrepum </w:t>
      </w:r>
      <w:r w:rsidR="00316861" w:rsidRPr="00B17F1C">
        <w:rPr>
          <w:sz w:val="22"/>
          <w:szCs w:val="22"/>
        </w:rPr>
        <w:t>í einu. Í hverjum penna er meira en einn skammtur.</w:t>
      </w:r>
    </w:p>
    <w:p w14:paraId="312DE569" w14:textId="77777777" w:rsidR="00316861" w:rsidRPr="00B17F1C" w:rsidRDefault="00316861" w:rsidP="004E00C4">
      <w:pPr>
        <w:keepNext/>
        <w:numPr>
          <w:ilvl w:val="0"/>
          <w:numId w:val="40"/>
        </w:numPr>
        <w:tabs>
          <w:tab w:val="left" w:pos="567"/>
        </w:tabs>
        <w:ind w:left="562" w:hanging="562"/>
        <w:rPr>
          <w:sz w:val="22"/>
          <w:szCs w:val="22"/>
        </w:rPr>
        <w:pPrChange w:id="4868" w:author="Auteur">
          <w:pPr>
            <w:numPr>
              <w:numId w:val="48"/>
            </w:numPr>
            <w:tabs>
              <w:tab w:val="num" w:pos="792"/>
            </w:tabs>
            <w:ind w:left="720" w:hanging="360"/>
          </w:pPr>
        </w:pPrChange>
      </w:pPr>
      <w:r w:rsidRPr="00B17F1C">
        <w:rPr>
          <w:sz w:val="22"/>
          <w:szCs w:val="22"/>
        </w:rPr>
        <w:t xml:space="preserve">Hægt er að sjá </w:t>
      </w:r>
      <w:r w:rsidRPr="009F68E9">
        <w:rPr>
          <w:sz w:val="22"/>
          <w:szCs w:val="22"/>
        </w:rPr>
        <w:t>nokkurn</w:t>
      </w:r>
      <w:r w:rsidRPr="00B17F1C">
        <w:rPr>
          <w:sz w:val="22"/>
          <w:szCs w:val="22"/>
        </w:rPr>
        <w:t xml:space="preserve"> veginn fjölda insúlíneininga sem eftir eru með því að athuga hvar stimpillinn er á insúlínkvarðanum.</w:t>
      </w:r>
    </w:p>
    <w:p w14:paraId="48C6C496" w14:textId="77777777" w:rsidR="00316861" w:rsidRPr="00B17F1C" w:rsidRDefault="00316861" w:rsidP="00316861">
      <w:pPr>
        <w:rPr>
          <w:sz w:val="22"/>
          <w:szCs w:val="22"/>
        </w:rPr>
      </w:pPr>
    </w:p>
    <w:p w14:paraId="0C70875C" w14:textId="77777777" w:rsidR="00316861" w:rsidRPr="00B17F1C" w:rsidRDefault="00316861" w:rsidP="00316861">
      <w:pPr>
        <w:rPr>
          <w:b/>
          <w:bCs/>
          <w:sz w:val="22"/>
          <w:szCs w:val="22"/>
        </w:rPr>
      </w:pPr>
      <w:r w:rsidRPr="00B17F1C">
        <w:rPr>
          <w:b/>
          <w:bCs/>
          <w:sz w:val="22"/>
          <w:szCs w:val="22"/>
        </w:rPr>
        <w:t>5. þrep: Insúlínskammtinum sprautað</w:t>
      </w:r>
    </w:p>
    <w:p w14:paraId="5405983B" w14:textId="4606A2CF" w:rsidR="00316861" w:rsidRPr="00B17F1C" w:rsidRDefault="00315460" w:rsidP="00316861">
      <w:pPr>
        <w:rPr>
          <w:sz w:val="22"/>
          <w:szCs w:val="22"/>
        </w:rPr>
      </w:pPr>
      <w:r w:rsidRPr="00C07C59">
        <w:rPr>
          <w:noProof/>
        </w:rPr>
        <w:drawing>
          <wp:anchor distT="0" distB="0" distL="114300" distR="114300" simplePos="0" relativeHeight="251658275" behindDoc="0" locked="0" layoutInCell="1" allowOverlap="1" wp14:anchorId="4D7AACCD" wp14:editId="3E62B681">
            <wp:simplePos x="0" y="0"/>
            <wp:positionH relativeFrom="column">
              <wp:posOffset>-62865</wp:posOffset>
            </wp:positionH>
            <wp:positionV relativeFrom="paragraph">
              <wp:posOffset>140335</wp:posOffset>
            </wp:positionV>
            <wp:extent cx="219075" cy="257175"/>
            <wp:effectExtent l="0" t="0" r="0" b="0"/>
            <wp:wrapNone/>
            <wp:docPr id="244" name="Picture 24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Cros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75ADF808" w14:textId="1F539E21" w:rsidR="00316861" w:rsidRPr="00B17F1C" w:rsidRDefault="00315460" w:rsidP="00316861">
      <w:pPr>
        <w:ind w:left="360"/>
        <w:rPr>
          <w:sz w:val="22"/>
          <w:szCs w:val="22"/>
        </w:rPr>
      </w:pPr>
      <w:r w:rsidRPr="00C07C59">
        <w:rPr>
          <w:noProof/>
          <w:sz w:val="22"/>
          <w:szCs w:val="22"/>
          <w:lang w:eastAsia="is-IS"/>
        </w:rPr>
        <w:drawing>
          <wp:anchor distT="0" distB="0" distL="114300" distR="114300" simplePos="0" relativeHeight="251658298" behindDoc="0" locked="0" layoutInCell="1" allowOverlap="1" wp14:anchorId="76440BB0" wp14:editId="01D761EF">
            <wp:simplePos x="0" y="0"/>
            <wp:positionH relativeFrom="column">
              <wp:posOffset>5759450</wp:posOffset>
            </wp:positionH>
            <wp:positionV relativeFrom="paragraph">
              <wp:posOffset>9525</wp:posOffset>
            </wp:positionV>
            <wp:extent cx="161925" cy="16192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sz w:val="22"/>
          <w:szCs w:val="22"/>
        </w:rPr>
        <w:t>Ef erfitt er þrýsta inndælingartakkanum inn á ekki að nota krafta því þá getur penninn brotnað. Sjá</w:t>
      </w:r>
      <w:del w:id="4869" w:author="Auteur">
        <w:r w:rsidR="00316861" w:rsidRPr="00B17F1C" w:rsidDel="001C5781">
          <w:rPr>
            <w:sz w:val="22"/>
            <w:szCs w:val="22"/>
          </w:rPr>
          <w:delText xml:space="preserve"> </w:delText>
        </w:r>
        <w:r w:rsidR="00316861" w:rsidRPr="00B17F1C" w:rsidDel="001C5781">
          <w:rPr>
            <w:sz w:val="22"/>
            <w:szCs w:val="22"/>
            <w:highlight w:val="yellow"/>
          </w:rPr>
          <w:delText xml:space="preserve"> </w:delText>
        </w:r>
      </w:del>
      <w:ins w:id="4870" w:author="Auteur">
        <w:r w:rsidR="001C5781" w:rsidRPr="00B17F1C">
          <w:rPr>
            <w:sz w:val="22"/>
            <w:szCs w:val="22"/>
          </w:rPr>
          <w:t xml:space="preserve"> </w:t>
        </w:r>
      </w:ins>
      <w:del w:id="4871" w:author="Auteur">
        <w:r w:rsidR="00316861" w:rsidRPr="00B17F1C" w:rsidDel="001C5781">
          <w:rPr>
            <w:sz w:val="22"/>
            <w:szCs w:val="22"/>
            <w:highlight w:val="yellow"/>
          </w:rPr>
          <w:delText xml:space="preserve">  </w:delText>
        </w:r>
      </w:del>
      <w:ins w:id="4872" w:author="Auteur">
        <w:r w:rsidR="001C5781" w:rsidRPr="00B17F1C">
          <w:rPr>
            <w:sz w:val="22"/>
            <w:szCs w:val="22"/>
            <w:highlight w:val="yellow"/>
          </w:rPr>
          <w:t xml:space="preserve"> </w:t>
        </w:r>
      </w:ins>
      <w:del w:id="4873" w:author="Auteur">
        <w:r w:rsidR="00316861" w:rsidRPr="00B17F1C" w:rsidDel="001C5781">
          <w:rPr>
            <w:sz w:val="22"/>
            <w:szCs w:val="22"/>
            <w:highlight w:val="yellow"/>
          </w:rPr>
          <w:delText xml:space="preserve">  </w:delText>
        </w:r>
      </w:del>
      <w:ins w:id="4874" w:author="Auteur">
        <w:r w:rsidR="001C5781" w:rsidRPr="00B17F1C">
          <w:rPr>
            <w:sz w:val="22"/>
            <w:szCs w:val="22"/>
            <w:highlight w:val="yellow"/>
          </w:rPr>
          <w:t xml:space="preserve"> </w:t>
        </w:r>
      </w:ins>
      <w:r w:rsidR="00316861" w:rsidRPr="00B17F1C">
        <w:rPr>
          <w:sz w:val="22"/>
          <w:szCs w:val="22"/>
        </w:rPr>
        <w:t>kaflann hér fyrir neðan fyrir ráðleggingar.</w:t>
      </w:r>
    </w:p>
    <w:p w14:paraId="2E113AA0" w14:textId="77777777" w:rsidR="00316861" w:rsidRPr="00B17F1C" w:rsidRDefault="00316861" w:rsidP="00316861">
      <w:pPr>
        <w:rPr>
          <w:sz w:val="22"/>
          <w:szCs w:val="22"/>
        </w:rPr>
      </w:pPr>
    </w:p>
    <w:p w14:paraId="6602DF5E" w14:textId="77777777" w:rsidR="00316861" w:rsidRPr="00B17F1C" w:rsidRDefault="00316861" w:rsidP="00316861">
      <w:pPr>
        <w:tabs>
          <w:tab w:val="left" w:pos="360"/>
        </w:tabs>
        <w:rPr>
          <w:sz w:val="22"/>
          <w:szCs w:val="22"/>
        </w:rPr>
      </w:pPr>
      <w:r w:rsidRPr="00B17F1C">
        <w:rPr>
          <w:b/>
          <w:sz w:val="22"/>
          <w:szCs w:val="22"/>
        </w:rPr>
        <w:t>A</w:t>
      </w:r>
      <w:r w:rsidRPr="00B17F1C">
        <w:rPr>
          <w:b/>
          <w:color w:val="0000FF"/>
          <w:sz w:val="22"/>
          <w:szCs w:val="22"/>
        </w:rPr>
        <w:t xml:space="preserve"> </w:t>
      </w:r>
      <w:r w:rsidRPr="00B17F1C">
        <w:rPr>
          <w:b/>
          <w:sz w:val="22"/>
          <w:szCs w:val="22"/>
        </w:rPr>
        <w:tab/>
        <w:t>Veljið inndælingarstað eins og sýnt er á myndinni</w:t>
      </w:r>
      <w:r w:rsidR="00310697" w:rsidRPr="00B17F1C">
        <w:rPr>
          <w:b/>
          <w:sz w:val="22"/>
          <w:szCs w:val="22"/>
        </w:rPr>
        <w:t xml:space="preserve"> „Inndælingarstaðir“</w:t>
      </w:r>
      <w:r w:rsidRPr="00B17F1C">
        <w:rPr>
          <w:b/>
          <w:sz w:val="22"/>
          <w:szCs w:val="22"/>
        </w:rPr>
        <w:t xml:space="preserve"> </w:t>
      </w:r>
    </w:p>
    <w:p w14:paraId="602E979D" w14:textId="77777777" w:rsidR="00D6084C" w:rsidRPr="00B17F1C" w:rsidRDefault="00D6084C" w:rsidP="00D6084C">
      <w:pPr>
        <w:rPr>
          <w:ins w:id="4875" w:author="Auteur"/>
          <w:b/>
          <w:bCs/>
          <w:sz w:val="22"/>
          <w:szCs w:val="22"/>
        </w:rPr>
      </w:pPr>
    </w:p>
    <w:p w14:paraId="174011C9" w14:textId="77777777" w:rsidR="00316861" w:rsidRPr="00B17F1C" w:rsidRDefault="00316861" w:rsidP="00316861">
      <w:pPr>
        <w:rPr>
          <w:sz w:val="22"/>
          <w:szCs w:val="22"/>
        </w:rPr>
      </w:pPr>
    </w:p>
    <w:p w14:paraId="0FF7106F" w14:textId="77777777" w:rsidR="00316861" w:rsidRPr="00B17F1C" w:rsidRDefault="00316861" w:rsidP="00316861">
      <w:pPr>
        <w:tabs>
          <w:tab w:val="left" w:pos="426"/>
        </w:tabs>
        <w:ind w:left="426" w:hanging="426"/>
        <w:rPr>
          <w:b/>
          <w:sz w:val="22"/>
          <w:szCs w:val="22"/>
        </w:rPr>
      </w:pPr>
      <w:r w:rsidRPr="00B17F1C">
        <w:rPr>
          <w:b/>
          <w:sz w:val="22"/>
          <w:szCs w:val="22"/>
        </w:rPr>
        <w:t>B</w:t>
      </w:r>
      <w:r w:rsidRPr="00B17F1C">
        <w:rPr>
          <w:b/>
          <w:sz w:val="22"/>
          <w:szCs w:val="22"/>
        </w:rPr>
        <w:tab/>
        <w:t>Stingið nálinni í húðina eins og læknirinn, lyfjafræðingur eða hjúkrunarfræðingurinn hefur sýnt.</w:t>
      </w:r>
    </w:p>
    <w:p w14:paraId="143E1F95" w14:textId="77777777" w:rsidR="00316861" w:rsidRPr="00B17F1C" w:rsidRDefault="00316861" w:rsidP="004E00C4">
      <w:pPr>
        <w:keepNext/>
        <w:numPr>
          <w:ilvl w:val="0"/>
          <w:numId w:val="40"/>
        </w:numPr>
        <w:tabs>
          <w:tab w:val="left" w:pos="567"/>
        </w:tabs>
        <w:ind w:left="562" w:hanging="562"/>
        <w:rPr>
          <w:sz w:val="22"/>
          <w:szCs w:val="22"/>
        </w:rPr>
        <w:pPrChange w:id="4876" w:author="Auteur">
          <w:pPr>
            <w:numPr>
              <w:numId w:val="48"/>
            </w:numPr>
            <w:tabs>
              <w:tab w:val="num" w:pos="792"/>
            </w:tabs>
            <w:ind w:left="720" w:hanging="360"/>
          </w:pPr>
        </w:pPrChange>
      </w:pPr>
      <w:r w:rsidRPr="00B17F1C">
        <w:rPr>
          <w:sz w:val="22"/>
          <w:szCs w:val="22"/>
        </w:rPr>
        <w:t>Ekki snerta inndælingartakkann strax.</w:t>
      </w:r>
    </w:p>
    <w:p w14:paraId="2E4E65E1" w14:textId="77777777" w:rsidR="00316861" w:rsidRPr="00B17F1C" w:rsidRDefault="00316861" w:rsidP="00316861">
      <w:pPr>
        <w:rPr>
          <w:sz w:val="22"/>
          <w:szCs w:val="22"/>
        </w:rPr>
      </w:pPr>
    </w:p>
    <w:p w14:paraId="10A73EE9" w14:textId="01B2EA66" w:rsidR="00316861" w:rsidRPr="00B17F1C" w:rsidRDefault="00316861" w:rsidP="00316861">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lastRenderedPageBreak/>
        <w:t xml:space="preserve"> </w:t>
      </w:r>
      <w:bookmarkStart w:id="4877" w:name="_Hlk536531533"/>
      <w:r w:rsidR="00315460" w:rsidRPr="004E00C4">
        <w:rPr>
          <w:noProof/>
          <w:snapToGrid w:val="0"/>
          <w:color w:val="000000"/>
          <w:w w:val="0"/>
          <w:sz w:val="0"/>
          <w:szCs w:val="0"/>
          <w:u w:color="000000"/>
          <w:bdr w:val="none" w:sz="0" w:space="0" w:color="000000"/>
          <w:shd w:val="clear" w:color="000000" w:fill="000000"/>
          <w:lang w:eastAsia="x-none" w:bidi="x-none"/>
          <w:rPrChange w:id="4878"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2B814943" wp14:editId="4671400C">
            <wp:extent cx="3295650" cy="10001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95650" cy="1000125"/>
                    </a:xfrm>
                    <a:prstGeom prst="rect">
                      <a:avLst/>
                    </a:prstGeom>
                    <a:noFill/>
                    <a:ln>
                      <a:noFill/>
                    </a:ln>
                  </pic:spPr>
                </pic:pic>
              </a:graphicData>
            </a:graphic>
          </wp:inline>
        </w:drawing>
      </w:r>
      <w:bookmarkEnd w:id="4877"/>
    </w:p>
    <w:p w14:paraId="7B251FC5" w14:textId="77777777" w:rsidR="00316861" w:rsidRPr="00B17F1C" w:rsidRDefault="00316861" w:rsidP="00316861">
      <w:pPr>
        <w:rPr>
          <w:sz w:val="22"/>
          <w:szCs w:val="22"/>
        </w:rPr>
      </w:pPr>
    </w:p>
    <w:p w14:paraId="5A40D26F" w14:textId="77777777" w:rsidR="00316861" w:rsidRPr="00B17F1C" w:rsidRDefault="00316861" w:rsidP="00316861">
      <w:pPr>
        <w:tabs>
          <w:tab w:val="left" w:pos="360"/>
        </w:tabs>
        <w:ind w:left="360" w:hanging="360"/>
        <w:rPr>
          <w:b/>
          <w:sz w:val="22"/>
          <w:szCs w:val="22"/>
        </w:rPr>
      </w:pPr>
      <w:r w:rsidRPr="00B17F1C">
        <w:rPr>
          <w:b/>
          <w:sz w:val="22"/>
          <w:szCs w:val="22"/>
        </w:rPr>
        <w:t>C</w:t>
      </w:r>
      <w:r w:rsidRPr="00B17F1C">
        <w:rPr>
          <w:b/>
          <w:sz w:val="22"/>
          <w:szCs w:val="22"/>
        </w:rPr>
        <w:tab/>
        <w:t>Setjið þumalfingur á inndælingartakkann. Þrýstið í botn og haldið.</w:t>
      </w:r>
    </w:p>
    <w:p w14:paraId="03D5CE8F" w14:textId="77777777" w:rsidR="00316861" w:rsidRPr="00B17F1C" w:rsidRDefault="00316861" w:rsidP="004E00C4">
      <w:pPr>
        <w:keepNext/>
        <w:numPr>
          <w:ilvl w:val="0"/>
          <w:numId w:val="40"/>
        </w:numPr>
        <w:tabs>
          <w:tab w:val="left" w:pos="567"/>
        </w:tabs>
        <w:ind w:left="562" w:hanging="562"/>
        <w:rPr>
          <w:sz w:val="22"/>
          <w:szCs w:val="22"/>
        </w:rPr>
        <w:pPrChange w:id="4879" w:author="Auteur">
          <w:pPr>
            <w:numPr>
              <w:numId w:val="48"/>
            </w:numPr>
            <w:tabs>
              <w:tab w:val="num" w:pos="792"/>
            </w:tabs>
            <w:ind w:left="720" w:hanging="360"/>
          </w:pPr>
        </w:pPrChange>
      </w:pPr>
      <w:r w:rsidRPr="00B17F1C">
        <w:rPr>
          <w:sz w:val="22"/>
          <w:szCs w:val="22"/>
        </w:rPr>
        <w:t>Ekki ýta skakkt á takkann - þumalfingurinn gæti komið í veg fyrir að skammta</w:t>
      </w:r>
      <w:r w:rsidR="00DD248B" w:rsidRPr="00B17F1C">
        <w:rPr>
          <w:sz w:val="22"/>
          <w:szCs w:val="22"/>
        </w:rPr>
        <w:t>valið</w:t>
      </w:r>
      <w:r w:rsidRPr="00B17F1C">
        <w:rPr>
          <w:sz w:val="22"/>
          <w:szCs w:val="22"/>
        </w:rPr>
        <w:t xml:space="preserve"> snúist.</w:t>
      </w:r>
    </w:p>
    <w:p w14:paraId="3C61FC72" w14:textId="77777777" w:rsidR="00316861" w:rsidRPr="00B17F1C" w:rsidRDefault="00316861" w:rsidP="00316861">
      <w:pPr>
        <w:rPr>
          <w:sz w:val="22"/>
          <w:szCs w:val="22"/>
        </w:rPr>
      </w:pPr>
    </w:p>
    <w:p w14:paraId="161E799C" w14:textId="2D88DD4A" w:rsidR="00316861" w:rsidRPr="00B17F1C" w:rsidRDefault="00316861" w:rsidP="00316861">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4E00C4">
        <w:rPr>
          <w:noProof/>
          <w:snapToGrid w:val="0"/>
          <w:color w:val="000000"/>
          <w:w w:val="0"/>
          <w:sz w:val="0"/>
          <w:szCs w:val="0"/>
          <w:u w:color="000000"/>
          <w:bdr w:val="none" w:sz="0" w:space="0" w:color="000000"/>
          <w:shd w:val="clear" w:color="000000" w:fill="000000"/>
          <w:lang w:eastAsia="x-none" w:bidi="x-none"/>
          <w:rPrChange w:id="4880"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19E45F97" wp14:editId="2442B0E4">
            <wp:extent cx="3295650" cy="19240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95650" cy="1924050"/>
                    </a:xfrm>
                    <a:prstGeom prst="rect">
                      <a:avLst/>
                    </a:prstGeom>
                    <a:noFill/>
                    <a:ln>
                      <a:noFill/>
                    </a:ln>
                  </pic:spPr>
                </pic:pic>
              </a:graphicData>
            </a:graphic>
          </wp:inline>
        </w:drawing>
      </w:r>
    </w:p>
    <w:p w14:paraId="2A2C0122" w14:textId="77777777" w:rsidR="00316861" w:rsidRPr="00B17F1C" w:rsidRDefault="00316861" w:rsidP="00316861">
      <w:pPr>
        <w:rPr>
          <w:sz w:val="22"/>
          <w:szCs w:val="22"/>
        </w:rPr>
      </w:pPr>
    </w:p>
    <w:p w14:paraId="75343650" w14:textId="77777777" w:rsidR="00316861" w:rsidRPr="00B17F1C" w:rsidRDefault="00316861" w:rsidP="00A442C0">
      <w:pPr>
        <w:tabs>
          <w:tab w:val="left" w:pos="360"/>
        </w:tabs>
        <w:rPr>
          <w:b/>
          <w:sz w:val="22"/>
          <w:szCs w:val="22"/>
        </w:rPr>
      </w:pPr>
      <w:r w:rsidRPr="00B17F1C">
        <w:rPr>
          <w:b/>
          <w:sz w:val="22"/>
          <w:szCs w:val="22"/>
        </w:rPr>
        <w:t>D</w:t>
      </w:r>
      <w:r w:rsidRPr="00B17F1C">
        <w:rPr>
          <w:b/>
          <w:color w:val="0000FF"/>
          <w:sz w:val="22"/>
          <w:szCs w:val="22"/>
        </w:rPr>
        <w:tab/>
      </w:r>
      <w:r w:rsidRPr="00B17F1C">
        <w:rPr>
          <w:b/>
          <w:sz w:val="22"/>
          <w:szCs w:val="22"/>
        </w:rPr>
        <w:t>Haldið inndælingartakkanum inni og teljið rólega upp að 5 þegar „0“ kemur í ljós í glugganum.</w:t>
      </w:r>
    </w:p>
    <w:p w14:paraId="6F148768" w14:textId="77777777" w:rsidR="00316861" w:rsidRPr="00B17F1C" w:rsidRDefault="00316861" w:rsidP="004E00C4">
      <w:pPr>
        <w:keepNext/>
        <w:numPr>
          <w:ilvl w:val="0"/>
          <w:numId w:val="40"/>
        </w:numPr>
        <w:tabs>
          <w:tab w:val="left" w:pos="567"/>
        </w:tabs>
        <w:ind w:left="562" w:hanging="562"/>
        <w:rPr>
          <w:sz w:val="22"/>
          <w:szCs w:val="22"/>
        </w:rPr>
        <w:pPrChange w:id="4881" w:author="Auteur">
          <w:pPr>
            <w:numPr>
              <w:numId w:val="48"/>
            </w:numPr>
            <w:tabs>
              <w:tab w:val="num" w:pos="792"/>
            </w:tabs>
            <w:ind w:left="720" w:hanging="360"/>
          </w:pPr>
        </w:pPrChange>
      </w:pPr>
      <w:r w:rsidRPr="00B17F1C">
        <w:rPr>
          <w:sz w:val="22"/>
          <w:szCs w:val="22"/>
        </w:rPr>
        <w:t>Þetta tryggir að öllum skammtinum hafi veið sprautað.</w:t>
      </w:r>
    </w:p>
    <w:p w14:paraId="019B93CD" w14:textId="77777777" w:rsidR="00316861" w:rsidRPr="004E00C4" w:rsidRDefault="00316861" w:rsidP="00A442C0">
      <w:pPr>
        <w:jc w:val="center"/>
        <w:rPr>
          <w:lang w:eastAsia="is-IS"/>
          <w:rPrChange w:id="4882" w:author="Auteur">
            <w:rPr>
              <w:noProof/>
              <w:lang w:eastAsia="is-IS"/>
            </w:rPr>
          </w:rPrChange>
        </w:rPr>
      </w:pPr>
    </w:p>
    <w:p w14:paraId="4881CC0E" w14:textId="3184F9BD" w:rsidR="00DD248B" w:rsidRPr="00B17F1C" w:rsidRDefault="00315460" w:rsidP="00A442C0">
      <w:pPr>
        <w:jc w:val="center"/>
        <w:rPr>
          <w:sz w:val="22"/>
          <w:szCs w:val="22"/>
        </w:rPr>
      </w:pPr>
      <w:r w:rsidRPr="00C07C59">
        <w:rPr>
          <w:noProof/>
          <w:lang w:eastAsia="is-IS"/>
        </w:rPr>
        <w:drawing>
          <wp:inline distT="0" distB="0" distL="0" distR="0" wp14:anchorId="6933EBEF" wp14:editId="1B8C35BC">
            <wp:extent cx="3200400" cy="14668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00400" cy="1466850"/>
                    </a:xfrm>
                    <a:prstGeom prst="rect">
                      <a:avLst/>
                    </a:prstGeom>
                    <a:noFill/>
                    <a:ln>
                      <a:noFill/>
                    </a:ln>
                  </pic:spPr>
                </pic:pic>
              </a:graphicData>
            </a:graphic>
          </wp:inline>
        </w:drawing>
      </w:r>
    </w:p>
    <w:p w14:paraId="367E11D9" w14:textId="77777777" w:rsidR="00316861" w:rsidRPr="00B17F1C" w:rsidRDefault="00316861" w:rsidP="00316861">
      <w:pPr>
        <w:rPr>
          <w:sz w:val="22"/>
          <w:szCs w:val="22"/>
        </w:rPr>
      </w:pPr>
    </w:p>
    <w:p w14:paraId="1D7F9231" w14:textId="77777777" w:rsidR="00316861" w:rsidRPr="00B17F1C" w:rsidRDefault="00316861" w:rsidP="00316861">
      <w:pPr>
        <w:tabs>
          <w:tab w:val="left" w:pos="360"/>
        </w:tabs>
        <w:rPr>
          <w:b/>
          <w:sz w:val="22"/>
          <w:szCs w:val="22"/>
        </w:rPr>
      </w:pPr>
      <w:r w:rsidRPr="00B17F1C">
        <w:rPr>
          <w:b/>
          <w:sz w:val="22"/>
          <w:szCs w:val="22"/>
        </w:rPr>
        <w:t>E</w:t>
      </w:r>
      <w:r w:rsidRPr="00B17F1C">
        <w:rPr>
          <w:b/>
          <w:sz w:val="22"/>
          <w:szCs w:val="22"/>
        </w:rPr>
        <w:tab/>
        <w:t>Sleppið inndælingartakkanum eftir að hafa talið rólega upp að 5. Fjarlægið nálina úr húðinni.</w:t>
      </w:r>
    </w:p>
    <w:p w14:paraId="42182BE8" w14:textId="77777777" w:rsidR="00316861" w:rsidRPr="00B17F1C" w:rsidRDefault="00316861" w:rsidP="00316861">
      <w:pPr>
        <w:rPr>
          <w:sz w:val="22"/>
          <w:szCs w:val="22"/>
        </w:rPr>
      </w:pPr>
    </w:p>
    <w:p w14:paraId="34592F69" w14:textId="77777777" w:rsidR="00316861" w:rsidRPr="00B17F1C" w:rsidRDefault="00316861" w:rsidP="00316861">
      <w:pPr>
        <w:rPr>
          <w:sz w:val="22"/>
          <w:szCs w:val="22"/>
        </w:rPr>
      </w:pPr>
    </w:p>
    <w:p w14:paraId="5C7C9799" w14:textId="13B8E1E1" w:rsidR="00316861" w:rsidRPr="00B17F1C" w:rsidRDefault="00315460" w:rsidP="00316861">
      <w:pPr>
        <w:ind w:firstLine="360"/>
        <w:rPr>
          <w:b/>
          <w:sz w:val="22"/>
          <w:szCs w:val="22"/>
        </w:rPr>
      </w:pPr>
      <w:r w:rsidRPr="00C07C59">
        <w:rPr>
          <w:noProof/>
        </w:rPr>
        <w:drawing>
          <wp:anchor distT="0" distB="0" distL="114300" distR="114300" simplePos="0" relativeHeight="251658276" behindDoc="0" locked="0" layoutInCell="1" allowOverlap="1" wp14:anchorId="07EF25FD" wp14:editId="2BA929E4">
            <wp:simplePos x="0" y="0"/>
            <wp:positionH relativeFrom="column">
              <wp:posOffset>13335</wp:posOffset>
            </wp:positionH>
            <wp:positionV relativeFrom="paragraph">
              <wp:posOffset>10795</wp:posOffset>
            </wp:positionV>
            <wp:extent cx="161925" cy="161925"/>
            <wp:effectExtent l="0" t="0" r="0" b="0"/>
            <wp:wrapNone/>
            <wp:docPr id="245" name="Picture 24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b/>
          <w:sz w:val="22"/>
          <w:szCs w:val="22"/>
        </w:rPr>
        <w:t>Ef erfitt reynist að þrýsta takkanum inn:</w:t>
      </w:r>
    </w:p>
    <w:p w14:paraId="32D0BB39" w14:textId="77777777" w:rsidR="00316861" w:rsidRPr="00B17F1C" w:rsidRDefault="00316861" w:rsidP="004E00C4">
      <w:pPr>
        <w:keepNext/>
        <w:numPr>
          <w:ilvl w:val="0"/>
          <w:numId w:val="40"/>
        </w:numPr>
        <w:tabs>
          <w:tab w:val="left" w:pos="567"/>
        </w:tabs>
        <w:ind w:left="562" w:hanging="562"/>
        <w:rPr>
          <w:sz w:val="22"/>
          <w:szCs w:val="22"/>
        </w:rPr>
        <w:pPrChange w:id="4883" w:author="Auteur">
          <w:pPr>
            <w:numPr>
              <w:numId w:val="48"/>
            </w:numPr>
            <w:tabs>
              <w:tab w:val="num" w:pos="792"/>
            </w:tabs>
            <w:ind w:left="720" w:hanging="360"/>
          </w:pPr>
        </w:pPrChange>
      </w:pPr>
      <w:r w:rsidRPr="00B17F1C">
        <w:rPr>
          <w:sz w:val="22"/>
          <w:szCs w:val="22"/>
        </w:rPr>
        <w:t>Skiptið um nál (sjá 6. þrep og 2. þrep) gerið síðan öryggispróf (sjá 3. þrep).</w:t>
      </w:r>
    </w:p>
    <w:p w14:paraId="0CAB501A" w14:textId="77777777" w:rsidR="00316861" w:rsidRPr="00B17F1C" w:rsidRDefault="00316861" w:rsidP="004E00C4">
      <w:pPr>
        <w:keepNext/>
        <w:numPr>
          <w:ilvl w:val="0"/>
          <w:numId w:val="40"/>
        </w:numPr>
        <w:tabs>
          <w:tab w:val="left" w:pos="567"/>
        </w:tabs>
        <w:ind w:left="562" w:hanging="562"/>
        <w:rPr>
          <w:sz w:val="22"/>
          <w:szCs w:val="22"/>
        </w:rPr>
        <w:pPrChange w:id="4884" w:author="Auteur">
          <w:pPr>
            <w:numPr>
              <w:numId w:val="48"/>
            </w:numPr>
            <w:tabs>
              <w:tab w:val="num" w:pos="792"/>
            </w:tabs>
            <w:ind w:left="720" w:hanging="360"/>
          </w:pPr>
        </w:pPrChange>
      </w:pPr>
      <w:r w:rsidRPr="00B17F1C">
        <w:rPr>
          <w:sz w:val="22"/>
          <w:szCs w:val="22"/>
        </w:rPr>
        <w:t>Ef enn reynist erfitt að þrýsta, takið nýjan penna í notkun.</w:t>
      </w:r>
    </w:p>
    <w:p w14:paraId="232CB97B" w14:textId="77777777" w:rsidR="00316861" w:rsidRPr="00B17F1C" w:rsidRDefault="00316861" w:rsidP="004E00C4">
      <w:pPr>
        <w:keepNext/>
        <w:numPr>
          <w:ilvl w:val="0"/>
          <w:numId w:val="40"/>
        </w:numPr>
        <w:tabs>
          <w:tab w:val="left" w:pos="567"/>
        </w:tabs>
        <w:ind w:left="562" w:hanging="562"/>
        <w:rPr>
          <w:sz w:val="22"/>
          <w:szCs w:val="22"/>
        </w:rPr>
        <w:pPrChange w:id="4885" w:author="Auteur">
          <w:pPr>
            <w:numPr>
              <w:numId w:val="48"/>
            </w:numPr>
            <w:tabs>
              <w:tab w:val="num" w:pos="792"/>
            </w:tabs>
            <w:ind w:left="720" w:hanging="360"/>
          </w:pPr>
        </w:pPrChange>
      </w:pPr>
      <w:r w:rsidRPr="00B17F1C">
        <w:rPr>
          <w:sz w:val="22"/>
          <w:szCs w:val="22"/>
        </w:rPr>
        <w:t>Notið aldrei sprautu til að fjarlægja insúlín úr pennanum.</w:t>
      </w:r>
    </w:p>
    <w:p w14:paraId="05D47AD4" w14:textId="77777777" w:rsidR="00316861" w:rsidRPr="00B17F1C" w:rsidRDefault="00316861" w:rsidP="00316861">
      <w:pPr>
        <w:rPr>
          <w:sz w:val="22"/>
          <w:szCs w:val="22"/>
        </w:rPr>
      </w:pPr>
    </w:p>
    <w:p w14:paraId="4378D402" w14:textId="77777777" w:rsidR="00316861" w:rsidRPr="00B17F1C" w:rsidRDefault="00316861" w:rsidP="00316861">
      <w:pPr>
        <w:rPr>
          <w:b/>
          <w:bCs/>
          <w:sz w:val="22"/>
          <w:szCs w:val="22"/>
        </w:rPr>
      </w:pPr>
      <w:r w:rsidRPr="00B17F1C">
        <w:rPr>
          <w:b/>
          <w:bCs/>
          <w:sz w:val="22"/>
          <w:szCs w:val="22"/>
        </w:rPr>
        <w:t>6. þrep: Nálin fjarlægð</w:t>
      </w:r>
    </w:p>
    <w:p w14:paraId="0D6A2506" w14:textId="77777777" w:rsidR="00316861" w:rsidRPr="00B17F1C" w:rsidRDefault="00316861" w:rsidP="00316861">
      <w:pPr>
        <w:rPr>
          <w:sz w:val="22"/>
          <w:szCs w:val="22"/>
        </w:rPr>
      </w:pPr>
    </w:p>
    <w:p w14:paraId="3C1B17EB" w14:textId="17430C39" w:rsidR="00316861" w:rsidRPr="00B17F1C" w:rsidRDefault="00315460" w:rsidP="00316861">
      <w:pPr>
        <w:ind w:left="284"/>
        <w:rPr>
          <w:sz w:val="22"/>
          <w:szCs w:val="22"/>
        </w:rPr>
      </w:pPr>
      <w:r w:rsidRPr="00C07C59">
        <w:rPr>
          <w:noProof/>
        </w:rPr>
        <w:drawing>
          <wp:anchor distT="0" distB="0" distL="114300" distR="114300" simplePos="0" relativeHeight="251658278" behindDoc="0" locked="0" layoutInCell="1" allowOverlap="1" wp14:anchorId="7C911F8B" wp14:editId="3B1C0E70">
            <wp:simplePos x="0" y="0"/>
            <wp:positionH relativeFrom="column">
              <wp:posOffset>-24765</wp:posOffset>
            </wp:positionH>
            <wp:positionV relativeFrom="paragraph">
              <wp:posOffset>5080</wp:posOffset>
            </wp:positionV>
            <wp:extent cx="178435" cy="190500"/>
            <wp:effectExtent l="0" t="0" r="0" b="0"/>
            <wp:wrapNone/>
            <wp:docPr id="247" name="Picture 24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Checkmar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sz w:val="22"/>
          <w:szCs w:val="22"/>
          <w:lang w:eastAsia="is-IS"/>
        </w:rPr>
        <w:t>Gætið varúðar þegar nálar eru handleiknar</w:t>
      </w:r>
      <w:r w:rsidR="00316861" w:rsidRPr="00B17F1C">
        <w:rPr>
          <w:sz w:val="22"/>
          <w:szCs w:val="22"/>
        </w:rPr>
        <w:t xml:space="preserve"> – til þess að koma í veg fyrir stunguslys og krossmengun.</w:t>
      </w:r>
    </w:p>
    <w:p w14:paraId="767169CF" w14:textId="232B49A5" w:rsidR="00316861" w:rsidRPr="00B17F1C" w:rsidRDefault="00315460" w:rsidP="00316861">
      <w:pPr>
        <w:tabs>
          <w:tab w:val="left" w:pos="270"/>
        </w:tabs>
        <w:ind w:firstLine="270"/>
        <w:rPr>
          <w:sz w:val="22"/>
          <w:szCs w:val="22"/>
        </w:rPr>
      </w:pPr>
      <w:r w:rsidRPr="00C07C59">
        <w:rPr>
          <w:noProof/>
        </w:rPr>
        <w:drawing>
          <wp:anchor distT="0" distB="0" distL="114300" distR="114300" simplePos="0" relativeHeight="251658277" behindDoc="0" locked="0" layoutInCell="1" allowOverlap="1" wp14:anchorId="66740005" wp14:editId="2AF8BB04">
            <wp:simplePos x="0" y="0"/>
            <wp:positionH relativeFrom="column">
              <wp:posOffset>-27940</wp:posOffset>
            </wp:positionH>
            <wp:positionV relativeFrom="paragraph">
              <wp:posOffset>20320</wp:posOffset>
            </wp:positionV>
            <wp:extent cx="146050" cy="171450"/>
            <wp:effectExtent l="0" t="0" r="0" b="0"/>
            <wp:wrapNone/>
            <wp:docPr id="246" name="Picture 246"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Cros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316861" w:rsidRPr="00B17F1C">
        <w:rPr>
          <w:sz w:val="22"/>
          <w:szCs w:val="22"/>
        </w:rPr>
        <w:t>Setjið innri nálarhettuna ekki aftur á.</w:t>
      </w:r>
    </w:p>
    <w:p w14:paraId="77F5296D" w14:textId="77777777" w:rsidR="00316861" w:rsidRPr="00B17F1C" w:rsidRDefault="00316861" w:rsidP="00316861">
      <w:pPr>
        <w:tabs>
          <w:tab w:val="left" w:pos="270"/>
        </w:tabs>
        <w:ind w:firstLine="270"/>
        <w:rPr>
          <w:sz w:val="22"/>
          <w:szCs w:val="22"/>
        </w:rPr>
      </w:pPr>
    </w:p>
    <w:p w14:paraId="134324ED" w14:textId="77777777" w:rsidR="00316861" w:rsidRPr="00B17F1C" w:rsidRDefault="00316861" w:rsidP="00316861">
      <w:pPr>
        <w:autoSpaceDE w:val="0"/>
        <w:autoSpaceDN w:val="0"/>
        <w:adjustRightInd w:val="0"/>
        <w:ind w:left="360" w:hanging="360"/>
        <w:rPr>
          <w:rFonts w:eastAsia="Calibri"/>
          <w:sz w:val="22"/>
          <w:szCs w:val="22"/>
        </w:rPr>
      </w:pPr>
      <w:r w:rsidRPr="00B17F1C">
        <w:rPr>
          <w:b/>
          <w:sz w:val="22"/>
          <w:szCs w:val="22"/>
        </w:rPr>
        <w:t>A</w:t>
      </w:r>
      <w:r w:rsidRPr="00B17F1C">
        <w:rPr>
          <w:b/>
          <w:sz w:val="22"/>
          <w:szCs w:val="22"/>
        </w:rPr>
        <w:tab/>
      </w:r>
      <w:r w:rsidRPr="00B17F1C">
        <w:rPr>
          <w:rFonts w:eastAsia="Calibri"/>
          <w:b/>
          <w:sz w:val="22"/>
          <w:szCs w:val="22"/>
        </w:rPr>
        <w:t>Setjið ytri nálarhettuna aftur á nálina og notið hana til að skrúfa nálina af pennanum</w:t>
      </w:r>
      <w:r w:rsidRPr="00B17F1C">
        <w:rPr>
          <w:rFonts w:eastAsia="Calibri"/>
          <w:sz w:val="22"/>
          <w:szCs w:val="22"/>
        </w:rPr>
        <w:t xml:space="preserve">. </w:t>
      </w:r>
    </w:p>
    <w:p w14:paraId="11EC41FC" w14:textId="77777777" w:rsidR="00316861" w:rsidRPr="00B17F1C" w:rsidRDefault="00316861" w:rsidP="004E00C4">
      <w:pPr>
        <w:numPr>
          <w:ilvl w:val="0"/>
          <w:numId w:val="51"/>
        </w:numPr>
        <w:autoSpaceDE w:val="0"/>
        <w:autoSpaceDN w:val="0"/>
        <w:adjustRightInd w:val="0"/>
        <w:ind w:left="567" w:hanging="567"/>
        <w:rPr>
          <w:rFonts w:eastAsia="Calibri"/>
          <w:sz w:val="22"/>
          <w:szCs w:val="22"/>
        </w:rPr>
        <w:pPrChange w:id="4886" w:author="Auteur">
          <w:pPr>
            <w:numPr>
              <w:numId w:val="51"/>
            </w:numPr>
            <w:autoSpaceDE w:val="0"/>
            <w:autoSpaceDN w:val="0"/>
            <w:adjustRightInd w:val="0"/>
            <w:ind w:left="630" w:hanging="270"/>
          </w:pPr>
        </w:pPrChange>
      </w:pPr>
      <w:r w:rsidRPr="00B17F1C">
        <w:rPr>
          <w:sz w:val="22"/>
          <w:szCs w:val="22"/>
        </w:rPr>
        <w:t>Til að draga úr hættu á nálarstungum fyrir slysni á ekki að setja innri nálarhettuna aftur á</w:t>
      </w:r>
      <w:r w:rsidRPr="00B17F1C">
        <w:rPr>
          <w:rFonts w:eastAsia="Calibri"/>
          <w:sz w:val="22"/>
          <w:szCs w:val="22"/>
        </w:rPr>
        <w:t>.</w:t>
      </w:r>
    </w:p>
    <w:p w14:paraId="2FAC28A1" w14:textId="77777777" w:rsidR="00316861" w:rsidRPr="00B17F1C" w:rsidRDefault="00316861" w:rsidP="004E00C4">
      <w:pPr>
        <w:numPr>
          <w:ilvl w:val="0"/>
          <w:numId w:val="50"/>
        </w:numPr>
        <w:autoSpaceDE w:val="0"/>
        <w:autoSpaceDN w:val="0"/>
        <w:adjustRightInd w:val="0"/>
        <w:ind w:left="567" w:hanging="567"/>
        <w:rPr>
          <w:b/>
          <w:sz w:val="22"/>
          <w:szCs w:val="22"/>
        </w:rPr>
        <w:pPrChange w:id="4887" w:author="Auteur">
          <w:pPr>
            <w:numPr>
              <w:numId w:val="50"/>
            </w:numPr>
            <w:autoSpaceDE w:val="0"/>
            <w:autoSpaceDN w:val="0"/>
            <w:adjustRightInd w:val="0"/>
            <w:ind w:left="630" w:hanging="270"/>
          </w:pPr>
        </w:pPrChange>
      </w:pPr>
      <w:r w:rsidRPr="00B17F1C">
        <w:rPr>
          <w:sz w:val="22"/>
          <w:szCs w:val="22"/>
        </w:rPr>
        <w:t>Ef einhver annar sér um inndælinguna eða ef þú ert að gefa öðrum inndælingu, verður að gæta sérstakrar varúðar þegar nálin er fjarlægð og henni fargað</w:t>
      </w:r>
      <w:r w:rsidRPr="00B17F1C">
        <w:rPr>
          <w:rFonts w:eastAsia="Calibri"/>
          <w:sz w:val="22"/>
          <w:szCs w:val="22"/>
        </w:rPr>
        <w:t xml:space="preserve"> </w:t>
      </w:r>
    </w:p>
    <w:p w14:paraId="7A9F7849" w14:textId="77777777" w:rsidR="00316861" w:rsidRPr="00B17F1C" w:rsidRDefault="00316861" w:rsidP="004E00C4">
      <w:pPr>
        <w:numPr>
          <w:ilvl w:val="0"/>
          <w:numId w:val="50"/>
        </w:numPr>
        <w:autoSpaceDE w:val="0"/>
        <w:autoSpaceDN w:val="0"/>
        <w:adjustRightInd w:val="0"/>
        <w:ind w:left="567" w:hanging="567"/>
        <w:rPr>
          <w:sz w:val="22"/>
          <w:szCs w:val="22"/>
        </w:rPr>
        <w:pPrChange w:id="4888" w:author="Auteur">
          <w:pPr>
            <w:numPr>
              <w:numId w:val="50"/>
            </w:numPr>
            <w:autoSpaceDE w:val="0"/>
            <w:autoSpaceDN w:val="0"/>
            <w:adjustRightInd w:val="0"/>
            <w:ind w:left="630" w:hanging="270"/>
          </w:pPr>
        </w:pPrChange>
      </w:pPr>
      <w:r w:rsidRPr="00B17F1C">
        <w:rPr>
          <w:sz w:val="22"/>
          <w:szCs w:val="22"/>
        </w:rPr>
        <w:lastRenderedPageBreak/>
        <w:t>Fylgja á ráðlögðum öryggisreglum um hvernig á að fjarlægja nálar og farga þeim (leitið ráða hjá lækninum, lyfjafræðingi eða hjúkrunarfræðingnum) til að draga úr hættu á nálarstungum fyrir slysni og sjúkdómasmiti.</w:t>
      </w:r>
    </w:p>
    <w:p w14:paraId="52D67384" w14:textId="77777777" w:rsidR="00316861" w:rsidRPr="00B17F1C" w:rsidRDefault="00316861" w:rsidP="00316861">
      <w:pPr>
        <w:autoSpaceDE w:val="0"/>
        <w:autoSpaceDN w:val="0"/>
        <w:adjustRightInd w:val="0"/>
        <w:ind w:left="630"/>
        <w:rPr>
          <w:sz w:val="22"/>
          <w:szCs w:val="22"/>
        </w:rPr>
      </w:pPr>
    </w:p>
    <w:p w14:paraId="081A777B" w14:textId="77777777" w:rsidR="00310697" w:rsidRPr="00B17F1C" w:rsidRDefault="00310697" w:rsidP="00316861">
      <w:pPr>
        <w:autoSpaceDE w:val="0"/>
        <w:autoSpaceDN w:val="0"/>
        <w:adjustRightInd w:val="0"/>
        <w:ind w:left="630"/>
        <w:rPr>
          <w:sz w:val="22"/>
          <w:szCs w:val="22"/>
        </w:rPr>
      </w:pPr>
    </w:p>
    <w:p w14:paraId="7A666C11" w14:textId="0F26CA3F" w:rsidR="00310697" w:rsidRPr="00B17F1C" w:rsidRDefault="00315460" w:rsidP="001817D0">
      <w:pPr>
        <w:autoSpaceDE w:val="0"/>
        <w:autoSpaceDN w:val="0"/>
        <w:adjustRightInd w:val="0"/>
        <w:ind w:left="630"/>
        <w:jc w:val="center"/>
        <w:rPr>
          <w:sz w:val="22"/>
          <w:szCs w:val="22"/>
        </w:rPr>
      </w:pPr>
      <w:r w:rsidRPr="00C07C59">
        <w:rPr>
          <w:b/>
          <w:noProof/>
          <w:szCs w:val="22"/>
        </w:rPr>
        <w:drawing>
          <wp:inline distT="0" distB="0" distL="0" distR="0" wp14:anchorId="0B31A8A5" wp14:editId="7E43EEA2">
            <wp:extent cx="3105150" cy="1181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05150" cy="1181100"/>
                    </a:xfrm>
                    <a:prstGeom prst="rect">
                      <a:avLst/>
                    </a:prstGeom>
                    <a:noFill/>
                    <a:ln>
                      <a:noFill/>
                    </a:ln>
                  </pic:spPr>
                </pic:pic>
              </a:graphicData>
            </a:graphic>
          </wp:inline>
        </w:drawing>
      </w:r>
    </w:p>
    <w:p w14:paraId="464CC5D5" w14:textId="77777777" w:rsidR="00316861" w:rsidRPr="00B17F1C" w:rsidRDefault="00316861" w:rsidP="00316861">
      <w:pPr>
        <w:jc w:val="center"/>
        <w:rPr>
          <w:sz w:val="22"/>
          <w:szCs w:val="22"/>
        </w:rPr>
      </w:pPr>
    </w:p>
    <w:p w14:paraId="0A4E4763" w14:textId="77777777" w:rsidR="00316861" w:rsidRPr="00B17F1C" w:rsidRDefault="00316861" w:rsidP="00A442C0">
      <w:pPr>
        <w:tabs>
          <w:tab w:val="left" w:pos="360"/>
        </w:tabs>
        <w:ind w:left="360" w:hanging="360"/>
        <w:rPr>
          <w:sz w:val="22"/>
          <w:szCs w:val="22"/>
        </w:rPr>
      </w:pPr>
      <w:r w:rsidRPr="00B17F1C">
        <w:rPr>
          <w:b/>
          <w:sz w:val="22"/>
          <w:szCs w:val="22"/>
        </w:rPr>
        <w:t>B</w:t>
      </w:r>
      <w:r w:rsidRPr="00B17F1C">
        <w:rPr>
          <w:b/>
          <w:sz w:val="22"/>
          <w:szCs w:val="22"/>
        </w:rPr>
        <w:tab/>
        <w:t>Fleygið nálinni í ílát ætlað fyrir oddhvassa hluti samkvæmt upplýsingum frá apóteki eða yfirvöldum.</w:t>
      </w:r>
    </w:p>
    <w:p w14:paraId="78154D9E" w14:textId="77777777" w:rsidR="00316861" w:rsidRPr="00B17F1C" w:rsidRDefault="00316861" w:rsidP="00A442C0">
      <w:pPr>
        <w:rPr>
          <w:sz w:val="22"/>
          <w:szCs w:val="22"/>
        </w:rPr>
      </w:pPr>
    </w:p>
    <w:p w14:paraId="644FB07D" w14:textId="30FEE207" w:rsidR="00316861" w:rsidRPr="00B17F1C" w:rsidRDefault="00316861" w:rsidP="00A442C0">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4E00C4">
        <w:rPr>
          <w:noProof/>
          <w:sz w:val="20"/>
          <w:lang w:eastAsia="fr-FR"/>
          <w:rPrChange w:id="4889" w:author="Auteur">
            <w:rPr>
              <w:noProof/>
              <w:sz w:val="20"/>
              <w:lang w:val="fr-FR" w:eastAsia="fr-FR"/>
            </w:rPr>
          </w:rPrChange>
        </w:rPr>
        <w:drawing>
          <wp:inline distT="0" distB="0" distL="0" distR="0" wp14:anchorId="0B1F79D7" wp14:editId="3E03C08E">
            <wp:extent cx="2924175" cy="12763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24175" cy="1276350"/>
                    </a:xfrm>
                    <a:prstGeom prst="rect">
                      <a:avLst/>
                    </a:prstGeom>
                    <a:noFill/>
                    <a:ln>
                      <a:noFill/>
                    </a:ln>
                  </pic:spPr>
                </pic:pic>
              </a:graphicData>
            </a:graphic>
          </wp:inline>
        </w:drawing>
      </w:r>
    </w:p>
    <w:p w14:paraId="6032A29F" w14:textId="77777777" w:rsidR="00316861" w:rsidRPr="00B17F1C" w:rsidRDefault="00316861" w:rsidP="00316861">
      <w:pPr>
        <w:tabs>
          <w:tab w:val="left" w:pos="360"/>
        </w:tabs>
        <w:rPr>
          <w:b/>
          <w:sz w:val="22"/>
          <w:szCs w:val="22"/>
        </w:rPr>
      </w:pPr>
      <w:r w:rsidRPr="00B17F1C">
        <w:rPr>
          <w:b/>
          <w:sz w:val="22"/>
          <w:szCs w:val="22"/>
        </w:rPr>
        <w:t>C</w:t>
      </w:r>
      <w:r w:rsidRPr="00B17F1C">
        <w:rPr>
          <w:b/>
          <w:sz w:val="22"/>
          <w:szCs w:val="22"/>
        </w:rPr>
        <w:tab/>
        <w:t>Setjið pennahettuna aftur á.</w:t>
      </w:r>
    </w:p>
    <w:p w14:paraId="1195873B" w14:textId="77777777" w:rsidR="00316861" w:rsidRPr="00B17F1C" w:rsidRDefault="00316861" w:rsidP="004E00C4">
      <w:pPr>
        <w:numPr>
          <w:ilvl w:val="0"/>
          <w:numId w:val="48"/>
        </w:numPr>
        <w:tabs>
          <w:tab w:val="clear" w:pos="792"/>
        </w:tabs>
        <w:ind w:left="567" w:hanging="567"/>
        <w:rPr>
          <w:sz w:val="22"/>
          <w:szCs w:val="22"/>
        </w:rPr>
        <w:pPrChange w:id="4890" w:author="Auteur">
          <w:pPr>
            <w:numPr>
              <w:numId w:val="48"/>
            </w:numPr>
            <w:tabs>
              <w:tab w:val="num" w:pos="792"/>
            </w:tabs>
            <w:ind w:left="720" w:hanging="360"/>
          </w:pPr>
        </w:pPrChange>
      </w:pPr>
      <w:r w:rsidRPr="00B17F1C">
        <w:rPr>
          <w:sz w:val="22"/>
          <w:szCs w:val="22"/>
        </w:rPr>
        <w:t>Pennann á ekki að setja aftur í kæli.</w:t>
      </w:r>
    </w:p>
    <w:p w14:paraId="30719144" w14:textId="77777777" w:rsidR="00316861" w:rsidRPr="00B17F1C" w:rsidRDefault="00316861" w:rsidP="00316861">
      <w:pPr>
        <w:rPr>
          <w:sz w:val="22"/>
          <w:szCs w:val="22"/>
        </w:rPr>
      </w:pPr>
    </w:p>
    <w:p w14:paraId="0FDEA556" w14:textId="2F0DD606" w:rsidR="00316861" w:rsidRPr="00B17F1C" w:rsidRDefault="00316861" w:rsidP="00316861">
      <w:pPr>
        <w:jc w:val="center"/>
        <w:rPr>
          <w:sz w:val="22"/>
          <w:szCs w:val="22"/>
        </w:rPr>
      </w:pPr>
      <w:r w:rsidRPr="00B17F1C">
        <w:rPr>
          <w:snapToGrid w:val="0"/>
          <w:color w:val="000000"/>
          <w:w w:val="0"/>
          <w:sz w:val="22"/>
          <w:szCs w:val="22"/>
          <w:u w:color="000000"/>
          <w:bdr w:val="none" w:sz="0" w:space="0" w:color="000000"/>
          <w:shd w:val="clear" w:color="000000" w:fill="000000"/>
          <w:lang w:eastAsia="x-none" w:bidi="x-none"/>
        </w:rPr>
        <w:t xml:space="preserve"> </w:t>
      </w:r>
      <w:r w:rsidR="00315460" w:rsidRPr="004E00C4">
        <w:rPr>
          <w:noProof/>
          <w:snapToGrid w:val="0"/>
          <w:color w:val="000000"/>
          <w:w w:val="0"/>
          <w:sz w:val="0"/>
          <w:szCs w:val="0"/>
          <w:u w:color="000000"/>
          <w:bdr w:val="none" w:sz="0" w:space="0" w:color="000000"/>
          <w:shd w:val="clear" w:color="000000" w:fill="000000"/>
          <w:lang w:eastAsia="x-none" w:bidi="x-none"/>
          <w:rPrChange w:id="4891"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5191F3E9" wp14:editId="517FCDFA">
            <wp:extent cx="3105150" cy="10001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05150" cy="1000125"/>
                    </a:xfrm>
                    <a:prstGeom prst="rect">
                      <a:avLst/>
                    </a:prstGeom>
                    <a:noFill/>
                    <a:ln>
                      <a:noFill/>
                    </a:ln>
                  </pic:spPr>
                </pic:pic>
              </a:graphicData>
            </a:graphic>
          </wp:inline>
        </w:drawing>
      </w:r>
    </w:p>
    <w:p w14:paraId="6B79A097" w14:textId="77777777" w:rsidR="00316861" w:rsidRPr="00B17F1C" w:rsidRDefault="00316861" w:rsidP="00316861">
      <w:pPr>
        <w:rPr>
          <w:sz w:val="22"/>
          <w:szCs w:val="22"/>
        </w:rPr>
      </w:pPr>
    </w:p>
    <w:p w14:paraId="3412C495" w14:textId="77777777" w:rsidR="00316861" w:rsidRPr="00B17F1C" w:rsidRDefault="00316861" w:rsidP="00316861">
      <w:pPr>
        <w:rPr>
          <w:b/>
          <w:bCs/>
          <w:sz w:val="22"/>
          <w:szCs w:val="22"/>
        </w:rPr>
      </w:pPr>
      <w:r w:rsidRPr="00B17F1C">
        <w:rPr>
          <w:b/>
          <w:bCs/>
          <w:sz w:val="22"/>
          <w:szCs w:val="22"/>
        </w:rPr>
        <w:t>Notkunartími</w:t>
      </w:r>
    </w:p>
    <w:p w14:paraId="4F0C4831" w14:textId="77777777" w:rsidR="00316861" w:rsidRPr="00B17F1C" w:rsidRDefault="00316861" w:rsidP="00316861">
      <w:pPr>
        <w:rPr>
          <w:sz w:val="22"/>
          <w:szCs w:val="22"/>
        </w:rPr>
      </w:pPr>
    </w:p>
    <w:p w14:paraId="253A6541" w14:textId="77777777" w:rsidR="00316861" w:rsidRPr="00B17F1C" w:rsidRDefault="00316861" w:rsidP="004E00C4">
      <w:pPr>
        <w:numPr>
          <w:ilvl w:val="0"/>
          <w:numId w:val="48"/>
        </w:numPr>
        <w:tabs>
          <w:tab w:val="clear" w:pos="792"/>
        </w:tabs>
        <w:ind w:left="567" w:hanging="567"/>
        <w:rPr>
          <w:sz w:val="22"/>
          <w:szCs w:val="22"/>
        </w:rPr>
        <w:pPrChange w:id="4892" w:author="Auteur">
          <w:pPr>
            <w:numPr>
              <w:numId w:val="48"/>
            </w:numPr>
            <w:tabs>
              <w:tab w:val="num" w:pos="792"/>
            </w:tabs>
            <w:ind w:left="720" w:hanging="360"/>
          </w:pPr>
        </w:pPrChange>
      </w:pPr>
      <w:r w:rsidRPr="00B17F1C">
        <w:rPr>
          <w:sz w:val="22"/>
          <w:szCs w:val="22"/>
        </w:rPr>
        <w:t>Pennann má eingöngu að nota í 6 vikur eftir að hann hefur verið tekinn í notkun.</w:t>
      </w:r>
    </w:p>
    <w:p w14:paraId="4C4B4634" w14:textId="77777777" w:rsidR="00316861" w:rsidRPr="00B17F1C" w:rsidRDefault="00316861" w:rsidP="00316861">
      <w:pPr>
        <w:rPr>
          <w:b/>
          <w:bCs/>
          <w:sz w:val="22"/>
          <w:szCs w:val="22"/>
        </w:rPr>
      </w:pPr>
    </w:p>
    <w:p w14:paraId="7ED11FB0" w14:textId="77777777" w:rsidR="00316861" w:rsidRPr="00B17F1C" w:rsidRDefault="00316861" w:rsidP="00316861">
      <w:pPr>
        <w:rPr>
          <w:b/>
          <w:bCs/>
          <w:sz w:val="22"/>
          <w:szCs w:val="22"/>
        </w:rPr>
      </w:pPr>
      <w:r w:rsidRPr="00B17F1C">
        <w:rPr>
          <w:b/>
          <w:bCs/>
          <w:sz w:val="22"/>
          <w:szCs w:val="22"/>
        </w:rPr>
        <w:t>Leiðbeiningar um geymslu</w:t>
      </w:r>
    </w:p>
    <w:p w14:paraId="37B9AB3C" w14:textId="77777777" w:rsidR="00316861" w:rsidRPr="00B17F1C" w:rsidRDefault="00316861" w:rsidP="00316861">
      <w:pPr>
        <w:rPr>
          <w:sz w:val="22"/>
          <w:szCs w:val="22"/>
        </w:rPr>
      </w:pPr>
    </w:p>
    <w:p w14:paraId="68EADFDB" w14:textId="77777777" w:rsidR="00316861" w:rsidRPr="00B17F1C" w:rsidRDefault="00316861" w:rsidP="00316861">
      <w:pPr>
        <w:ind w:left="284"/>
        <w:rPr>
          <w:b/>
          <w:sz w:val="22"/>
          <w:szCs w:val="22"/>
        </w:rPr>
      </w:pPr>
      <w:r w:rsidRPr="00B17F1C">
        <w:rPr>
          <w:b/>
          <w:sz w:val="22"/>
          <w:szCs w:val="22"/>
        </w:rPr>
        <w:t>Áður en penninn er tekinn í notkun</w:t>
      </w:r>
    </w:p>
    <w:p w14:paraId="159AC434" w14:textId="77777777" w:rsidR="00316861" w:rsidRPr="00B17F1C" w:rsidRDefault="00316861" w:rsidP="004E00C4">
      <w:pPr>
        <w:numPr>
          <w:ilvl w:val="0"/>
          <w:numId w:val="48"/>
        </w:numPr>
        <w:tabs>
          <w:tab w:val="clear" w:pos="792"/>
        </w:tabs>
        <w:ind w:left="567" w:hanging="567"/>
        <w:rPr>
          <w:sz w:val="22"/>
          <w:szCs w:val="22"/>
        </w:rPr>
        <w:pPrChange w:id="4893" w:author="Auteur">
          <w:pPr>
            <w:numPr>
              <w:numId w:val="48"/>
            </w:numPr>
            <w:tabs>
              <w:tab w:val="num" w:pos="792"/>
            </w:tabs>
            <w:ind w:left="720" w:hanging="360"/>
          </w:pPr>
        </w:pPrChange>
      </w:pPr>
      <w:r w:rsidRPr="00B17F1C">
        <w:rPr>
          <w:sz w:val="22"/>
          <w:szCs w:val="22"/>
        </w:rPr>
        <w:t xml:space="preserve">Geymið pennana í kæli við </w:t>
      </w:r>
      <w:r w:rsidRPr="004E00C4">
        <w:rPr>
          <w:sz w:val="22"/>
          <w:szCs w:val="22"/>
          <w:rPrChange w:id="4894" w:author="Auteur">
            <w:rPr>
              <w:b/>
              <w:bCs/>
              <w:sz w:val="22"/>
              <w:szCs w:val="22"/>
            </w:rPr>
          </w:rPrChange>
        </w:rPr>
        <w:t>2°C til 8°C</w:t>
      </w:r>
      <w:r w:rsidRPr="00B17F1C">
        <w:rPr>
          <w:sz w:val="22"/>
          <w:szCs w:val="22"/>
        </w:rPr>
        <w:t>.</w:t>
      </w:r>
    </w:p>
    <w:p w14:paraId="6D65CB17" w14:textId="77777777" w:rsidR="00316861" w:rsidRPr="00B17F1C" w:rsidRDefault="00316861" w:rsidP="004E00C4">
      <w:pPr>
        <w:numPr>
          <w:ilvl w:val="0"/>
          <w:numId w:val="48"/>
        </w:numPr>
        <w:tabs>
          <w:tab w:val="clear" w:pos="792"/>
        </w:tabs>
        <w:ind w:left="567" w:hanging="567"/>
        <w:rPr>
          <w:sz w:val="22"/>
          <w:szCs w:val="22"/>
        </w:rPr>
        <w:pPrChange w:id="4895" w:author="Auteur">
          <w:pPr>
            <w:numPr>
              <w:numId w:val="48"/>
            </w:numPr>
            <w:tabs>
              <w:tab w:val="num" w:pos="792"/>
            </w:tabs>
            <w:ind w:left="720" w:hanging="360"/>
          </w:pPr>
        </w:pPrChange>
      </w:pPr>
      <w:r w:rsidRPr="00B17F1C">
        <w:rPr>
          <w:sz w:val="22"/>
          <w:szCs w:val="22"/>
        </w:rPr>
        <w:t xml:space="preserve">Má ekki frjósa. </w:t>
      </w:r>
    </w:p>
    <w:p w14:paraId="752D2724" w14:textId="77777777" w:rsidR="00316861" w:rsidRPr="00B17F1C" w:rsidRDefault="00316861" w:rsidP="00316861">
      <w:pPr>
        <w:rPr>
          <w:sz w:val="22"/>
          <w:szCs w:val="22"/>
        </w:rPr>
      </w:pPr>
    </w:p>
    <w:p w14:paraId="60437E99" w14:textId="77777777" w:rsidR="00316861" w:rsidRPr="00B17F1C" w:rsidRDefault="00316861" w:rsidP="00316861">
      <w:pPr>
        <w:ind w:left="284"/>
        <w:rPr>
          <w:b/>
          <w:sz w:val="22"/>
          <w:szCs w:val="22"/>
        </w:rPr>
      </w:pPr>
      <w:r w:rsidRPr="00B17F1C">
        <w:rPr>
          <w:b/>
          <w:sz w:val="22"/>
          <w:szCs w:val="22"/>
        </w:rPr>
        <w:t>Eftir fyrstu notkun</w:t>
      </w:r>
    </w:p>
    <w:p w14:paraId="185C8A6D" w14:textId="77777777" w:rsidR="00316861" w:rsidRPr="00B17F1C" w:rsidRDefault="00316861" w:rsidP="004E00C4">
      <w:pPr>
        <w:numPr>
          <w:ilvl w:val="0"/>
          <w:numId w:val="48"/>
        </w:numPr>
        <w:tabs>
          <w:tab w:val="clear" w:pos="792"/>
        </w:tabs>
        <w:ind w:left="567" w:hanging="567"/>
        <w:rPr>
          <w:sz w:val="22"/>
          <w:szCs w:val="22"/>
        </w:rPr>
        <w:pPrChange w:id="4896" w:author="Auteur">
          <w:pPr>
            <w:numPr>
              <w:numId w:val="48"/>
            </w:numPr>
            <w:tabs>
              <w:tab w:val="num" w:pos="792"/>
            </w:tabs>
            <w:ind w:left="720" w:hanging="360"/>
          </w:pPr>
        </w:pPrChange>
      </w:pPr>
      <w:r w:rsidRPr="00B17F1C">
        <w:rPr>
          <w:sz w:val="22"/>
          <w:szCs w:val="22"/>
        </w:rPr>
        <w:t xml:space="preserve">Geymið pennann við stofuhita, </w:t>
      </w:r>
      <w:r w:rsidRPr="004E00C4">
        <w:rPr>
          <w:sz w:val="22"/>
          <w:szCs w:val="22"/>
          <w:rPrChange w:id="4897" w:author="Auteur">
            <w:rPr>
              <w:b/>
              <w:bCs/>
              <w:sz w:val="22"/>
              <w:szCs w:val="22"/>
            </w:rPr>
          </w:rPrChange>
        </w:rPr>
        <w:t>undir 30°C.</w:t>
      </w:r>
    </w:p>
    <w:p w14:paraId="31373F15" w14:textId="77777777" w:rsidR="00316861" w:rsidRPr="00B17F1C" w:rsidRDefault="00316861" w:rsidP="004E00C4">
      <w:pPr>
        <w:numPr>
          <w:ilvl w:val="0"/>
          <w:numId w:val="48"/>
        </w:numPr>
        <w:tabs>
          <w:tab w:val="clear" w:pos="792"/>
        </w:tabs>
        <w:ind w:left="567" w:hanging="567"/>
        <w:rPr>
          <w:sz w:val="22"/>
          <w:szCs w:val="22"/>
        </w:rPr>
        <w:pPrChange w:id="4898" w:author="Auteur">
          <w:pPr>
            <w:numPr>
              <w:numId w:val="48"/>
            </w:numPr>
            <w:tabs>
              <w:tab w:val="num" w:pos="792"/>
            </w:tabs>
            <w:ind w:left="720" w:hanging="360"/>
          </w:pPr>
        </w:pPrChange>
      </w:pPr>
      <w:r w:rsidRPr="00B17F1C">
        <w:rPr>
          <w:sz w:val="22"/>
          <w:szCs w:val="22"/>
        </w:rPr>
        <w:t>Pennann á ekki að setja aftur í kæli.</w:t>
      </w:r>
    </w:p>
    <w:p w14:paraId="2F7BC70C" w14:textId="77777777" w:rsidR="00316861" w:rsidRPr="00B17F1C" w:rsidRDefault="00316861" w:rsidP="004E00C4">
      <w:pPr>
        <w:numPr>
          <w:ilvl w:val="0"/>
          <w:numId w:val="48"/>
        </w:numPr>
        <w:tabs>
          <w:tab w:val="clear" w:pos="792"/>
        </w:tabs>
        <w:ind w:left="567" w:hanging="567"/>
        <w:rPr>
          <w:sz w:val="22"/>
          <w:szCs w:val="22"/>
        </w:rPr>
        <w:pPrChange w:id="4899" w:author="Auteur">
          <w:pPr>
            <w:numPr>
              <w:numId w:val="48"/>
            </w:numPr>
            <w:tabs>
              <w:tab w:val="num" w:pos="792"/>
            </w:tabs>
            <w:ind w:left="720" w:hanging="360"/>
          </w:pPr>
        </w:pPrChange>
      </w:pPr>
      <w:r w:rsidRPr="00B17F1C">
        <w:rPr>
          <w:sz w:val="22"/>
          <w:szCs w:val="22"/>
        </w:rPr>
        <w:t>Pennann á ekki að geyma með áfastri nál.</w:t>
      </w:r>
    </w:p>
    <w:p w14:paraId="3A8FD699" w14:textId="77777777" w:rsidR="00310697" w:rsidRPr="00B17F1C" w:rsidRDefault="00310697" w:rsidP="004E00C4">
      <w:pPr>
        <w:numPr>
          <w:ilvl w:val="0"/>
          <w:numId w:val="48"/>
        </w:numPr>
        <w:tabs>
          <w:tab w:val="clear" w:pos="792"/>
        </w:tabs>
        <w:ind w:left="567" w:hanging="567"/>
        <w:rPr>
          <w:sz w:val="22"/>
          <w:szCs w:val="22"/>
        </w:rPr>
        <w:pPrChange w:id="4900" w:author="Auteur">
          <w:pPr>
            <w:numPr>
              <w:numId w:val="48"/>
            </w:numPr>
            <w:tabs>
              <w:tab w:val="num" w:pos="792"/>
            </w:tabs>
            <w:ind w:left="720" w:hanging="360"/>
          </w:pPr>
        </w:pPrChange>
      </w:pPr>
      <w:r w:rsidRPr="00B17F1C">
        <w:rPr>
          <w:sz w:val="22"/>
          <w:szCs w:val="22"/>
        </w:rPr>
        <w:t>Geymið pennann með pennahettunni á.</w:t>
      </w:r>
    </w:p>
    <w:p w14:paraId="3B28911C" w14:textId="77777777" w:rsidR="00316861" w:rsidRPr="00B17F1C" w:rsidRDefault="00316861" w:rsidP="004E00C4">
      <w:pPr>
        <w:numPr>
          <w:ilvl w:val="0"/>
          <w:numId w:val="48"/>
        </w:numPr>
        <w:tabs>
          <w:tab w:val="clear" w:pos="792"/>
        </w:tabs>
        <w:ind w:left="567" w:hanging="567"/>
        <w:rPr>
          <w:sz w:val="22"/>
          <w:szCs w:val="22"/>
        </w:rPr>
        <w:pPrChange w:id="4901" w:author="Auteur">
          <w:pPr>
            <w:numPr>
              <w:numId w:val="48"/>
            </w:numPr>
            <w:tabs>
              <w:tab w:val="num" w:pos="792"/>
            </w:tabs>
            <w:ind w:left="720" w:hanging="360"/>
          </w:pPr>
        </w:pPrChange>
      </w:pPr>
      <w:r w:rsidRPr="00B17F1C">
        <w:rPr>
          <w:sz w:val="22"/>
          <w:szCs w:val="22"/>
        </w:rPr>
        <w:t xml:space="preserve">Geymið pennann </w:t>
      </w:r>
      <w:r w:rsidR="00310697" w:rsidRPr="00B17F1C">
        <w:rPr>
          <w:sz w:val="22"/>
          <w:szCs w:val="22"/>
        </w:rPr>
        <w:t>og nálarnar þar sem börn hvorki ná til né sjá.</w:t>
      </w:r>
    </w:p>
    <w:p w14:paraId="1E53BDBC" w14:textId="77777777" w:rsidR="00316861" w:rsidRPr="00B17F1C" w:rsidRDefault="00316861" w:rsidP="00316861">
      <w:pPr>
        <w:rPr>
          <w:sz w:val="22"/>
          <w:szCs w:val="22"/>
        </w:rPr>
      </w:pPr>
    </w:p>
    <w:p w14:paraId="0DA2919E" w14:textId="77777777" w:rsidR="00316861" w:rsidRPr="00B17F1C" w:rsidRDefault="00316861" w:rsidP="00316861">
      <w:pPr>
        <w:rPr>
          <w:b/>
          <w:bCs/>
          <w:sz w:val="22"/>
          <w:szCs w:val="22"/>
        </w:rPr>
      </w:pPr>
      <w:r w:rsidRPr="00B17F1C">
        <w:rPr>
          <w:b/>
          <w:bCs/>
          <w:sz w:val="22"/>
          <w:szCs w:val="22"/>
        </w:rPr>
        <w:t>Viðhald á pennanum</w:t>
      </w:r>
    </w:p>
    <w:p w14:paraId="30B91658" w14:textId="77777777" w:rsidR="00316861" w:rsidRPr="00B17F1C" w:rsidRDefault="00316861" w:rsidP="00316861">
      <w:pPr>
        <w:rPr>
          <w:sz w:val="22"/>
          <w:szCs w:val="22"/>
        </w:rPr>
      </w:pPr>
    </w:p>
    <w:p w14:paraId="479AED6F" w14:textId="77777777" w:rsidR="00316861" w:rsidRPr="00B17F1C" w:rsidRDefault="00316861" w:rsidP="00316861">
      <w:pPr>
        <w:ind w:left="284"/>
        <w:rPr>
          <w:b/>
          <w:sz w:val="22"/>
          <w:szCs w:val="22"/>
        </w:rPr>
      </w:pPr>
      <w:r w:rsidRPr="00B17F1C">
        <w:rPr>
          <w:b/>
          <w:sz w:val="22"/>
          <w:szCs w:val="22"/>
        </w:rPr>
        <w:t>Gætið varúðar við meðhöndlun pennans</w:t>
      </w:r>
    </w:p>
    <w:p w14:paraId="1D938F65" w14:textId="77777777" w:rsidR="00316861" w:rsidRPr="00B17F1C" w:rsidRDefault="00316861" w:rsidP="004E00C4">
      <w:pPr>
        <w:numPr>
          <w:ilvl w:val="0"/>
          <w:numId w:val="48"/>
        </w:numPr>
        <w:tabs>
          <w:tab w:val="clear" w:pos="792"/>
        </w:tabs>
        <w:ind w:left="567" w:hanging="567"/>
        <w:rPr>
          <w:sz w:val="22"/>
          <w:szCs w:val="22"/>
        </w:rPr>
        <w:pPrChange w:id="4902" w:author="Auteur">
          <w:pPr>
            <w:numPr>
              <w:numId w:val="48"/>
            </w:numPr>
            <w:tabs>
              <w:tab w:val="num" w:pos="792"/>
            </w:tabs>
            <w:ind w:left="720" w:hanging="360"/>
          </w:pPr>
        </w:pPrChange>
      </w:pPr>
      <w:r w:rsidRPr="00B17F1C">
        <w:rPr>
          <w:sz w:val="22"/>
          <w:szCs w:val="22"/>
        </w:rPr>
        <w:t>Gætið þess að missa ekki pennann eða reka hann utan í</w:t>
      </w:r>
      <w:r w:rsidR="000441E0" w:rsidRPr="00B17F1C">
        <w:rPr>
          <w:sz w:val="22"/>
          <w:szCs w:val="22"/>
        </w:rPr>
        <w:t xml:space="preserve"> hart yfirborð</w:t>
      </w:r>
      <w:r w:rsidRPr="00B17F1C">
        <w:rPr>
          <w:sz w:val="22"/>
          <w:szCs w:val="22"/>
        </w:rPr>
        <w:t>.</w:t>
      </w:r>
    </w:p>
    <w:p w14:paraId="40F0E7E3" w14:textId="77777777" w:rsidR="00316861" w:rsidRPr="00B17F1C" w:rsidRDefault="00316861" w:rsidP="004E00C4">
      <w:pPr>
        <w:numPr>
          <w:ilvl w:val="0"/>
          <w:numId w:val="48"/>
        </w:numPr>
        <w:tabs>
          <w:tab w:val="clear" w:pos="792"/>
        </w:tabs>
        <w:ind w:left="567" w:hanging="567"/>
        <w:rPr>
          <w:sz w:val="22"/>
          <w:szCs w:val="22"/>
        </w:rPr>
        <w:pPrChange w:id="4903" w:author="Auteur">
          <w:pPr>
            <w:numPr>
              <w:numId w:val="48"/>
            </w:numPr>
            <w:tabs>
              <w:tab w:val="num" w:pos="792"/>
            </w:tabs>
            <w:ind w:left="720" w:hanging="360"/>
          </w:pPr>
        </w:pPrChange>
      </w:pPr>
      <w:r w:rsidRPr="00B17F1C">
        <w:rPr>
          <w:sz w:val="22"/>
          <w:szCs w:val="22"/>
        </w:rPr>
        <w:lastRenderedPageBreak/>
        <w:t>Ef grunur leikur á að penninn hafi skemmst á ekki að reyna að gera við hann heldur á að taka nýjan í notkun.</w:t>
      </w:r>
    </w:p>
    <w:p w14:paraId="74FCD344" w14:textId="77777777" w:rsidR="00316861" w:rsidRPr="00B17F1C" w:rsidRDefault="00316861" w:rsidP="00316861">
      <w:pPr>
        <w:rPr>
          <w:sz w:val="22"/>
          <w:szCs w:val="22"/>
        </w:rPr>
      </w:pPr>
    </w:p>
    <w:p w14:paraId="2241D5CF" w14:textId="77777777" w:rsidR="00316861" w:rsidRPr="00B17F1C" w:rsidRDefault="00316861" w:rsidP="00316861">
      <w:pPr>
        <w:ind w:left="284"/>
        <w:rPr>
          <w:b/>
          <w:sz w:val="22"/>
          <w:szCs w:val="22"/>
        </w:rPr>
      </w:pPr>
      <w:r w:rsidRPr="00B17F1C">
        <w:rPr>
          <w:b/>
          <w:sz w:val="22"/>
          <w:szCs w:val="22"/>
        </w:rPr>
        <w:t>Pennann á að verja gegn ryki og óhreinindum</w:t>
      </w:r>
    </w:p>
    <w:p w14:paraId="52B434A6" w14:textId="77777777" w:rsidR="00316861" w:rsidRPr="00B17F1C" w:rsidRDefault="00316861" w:rsidP="004E00C4">
      <w:pPr>
        <w:numPr>
          <w:ilvl w:val="0"/>
          <w:numId w:val="48"/>
        </w:numPr>
        <w:tabs>
          <w:tab w:val="clear" w:pos="792"/>
        </w:tabs>
        <w:ind w:left="567" w:hanging="567"/>
        <w:rPr>
          <w:sz w:val="22"/>
          <w:szCs w:val="22"/>
        </w:rPr>
        <w:pPrChange w:id="4904" w:author="Auteur">
          <w:pPr>
            <w:numPr>
              <w:numId w:val="48"/>
            </w:numPr>
            <w:tabs>
              <w:tab w:val="num" w:pos="792"/>
            </w:tabs>
            <w:ind w:left="720" w:hanging="360"/>
          </w:pPr>
        </w:pPrChange>
      </w:pPr>
      <w:r w:rsidRPr="00B17F1C">
        <w:rPr>
          <w:sz w:val="22"/>
          <w:szCs w:val="22"/>
        </w:rPr>
        <w:t>Strjúka má af pennanum með rökum klút. Hann má ekki leggja í bleyti, þvo eða smyrja þar sem það getur skemmt hann</w:t>
      </w:r>
    </w:p>
    <w:p w14:paraId="6654A4F6" w14:textId="77777777" w:rsidR="00316861" w:rsidRPr="00B17F1C" w:rsidRDefault="00316861" w:rsidP="00316861">
      <w:pPr>
        <w:rPr>
          <w:sz w:val="22"/>
          <w:szCs w:val="22"/>
        </w:rPr>
      </w:pPr>
    </w:p>
    <w:p w14:paraId="58495758" w14:textId="77777777" w:rsidR="00316861" w:rsidRPr="00B17F1C" w:rsidRDefault="00316861" w:rsidP="00316861">
      <w:pPr>
        <w:keepNext/>
        <w:rPr>
          <w:b/>
          <w:bCs/>
          <w:sz w:val="22"/>
          <w:szCs w:val="22"/>
        </w:rPr>
      </w:pPr>
      <w:r w:rsidRPr="00B17F1C">
        <w:rPr>
          <w:b/>
          <w:bCs/>
          <w:sz w:val="22"/>
          <w:szCs w:val="22"/>
        </w:rPr>
        <w:t>Förgun pennans</w:t>
      </w:r>
    </w:p>
    <w:p w14:paraId="10A8ACFA" w14:textId="77777777" w:rsidR="00316861" w:rsidRPr="00B17F1C" w:rsidRDefault="00316861" w:rsidP="004E00C4">
      <w:pPr>
        <w:numPr>
          <w:ilvl w:val="0"/>
          <w:numId w:val="48"/>
        </w:numPr>
        <w:tabs>
          <w:tab w:val="clear" w:pos="792"/>
        </w:tabs>
        <w:ind w:left="567" w:hanging="567"/>
        <w:rPr>
          <w:sz w:val="22"/>
          <w:szCs w:val="22"/>
        </w:rPr>
        <w:pPrChange w:id="4905" w:author="Auteur">
          <w:pPr>
            <w:numPr>
              <w:numId w:val="48"/>
            </w:numPr>
            <w:tabs>
              <w:tab w:val="num" w:pos="792"/>
            </w:tabs>
            <w:ind w:left="720" w:hanging="360"/>
          </w:pPr>
        </w:pPrChange>
      </w:pPr>
      <w:r w:rsidRPr="00B17F1C">
        <w:rPr>
          <w:sz w:val="22"/>
          <w:szCs w:val="22"/>
        </w:rPr>
        <w:t>Fjarlægið nálina áður en pennanum er fargað.</w:t>
      </w:r>
    </w:p>
    <w:p w14:paraId="3200BCC7" w14:textId="77777777" w:rsidR="00316861" w:rsidRPr="00B17F1C" w:rsidRDefault="00316861" w:rsidP="004E00C4">
      <w:pPr>
        <w:numPr>
          <w:ilvl w:val="0"/>
          <w:numId w:val="48"/>
        </w:numPr>
        <w:tabs>
          <w:tab w:val="clear" w:pos="792"/>
        </w:tabs>
        <w:ind w:left="567" w:hanging="567"/>
        <w:rPr>
          <w:sz w:val="22"/>
          <w:szCs w:val="22"/>
        </w:rPr>
        <w:pPrChange w:id="4906" w:author="Auteur">
          <w:pPr>
            <w:numPr>
              <w:numId w:val="48"/>
            </w:numPr>
            <w:tabs>
              <w:tab w:val="num" w:pos="792"/>
            </w:tabs>
            <w:ind w:left="720" w:hanging="360"/>
          </w:pPr>
        </w:pPrChange>
      </w:pPr>
      <w:r w:rsidRPr="00B17F1C">
        <w:rPr>
          <w:sz w:val="22"/>
          <w:szCs w:val="22"/>
        </w:rPr>
        <w:t>Fargið notuðum penna samkvæmt upplýsingum frá apóteki eða yfirvöldum.</w:t>
      </w:r>
    </w:p>
    <w:p w14:paraId="6156DC7B" w14:textId="77777777" w:rsidR="00316861" w:rsidRPr="00B17F1C" w:rsidRDefault="00316861" w:rsidP="00316861">
      <w:pPr>
        <w:rPr>
          <w:sz w:val="22"/>
          <w:szCs w:val="22"/>
        </w:rPr>
      </w:pPr>
    </w:p>
    <w:bookmarkEnd w:id="4257"/>
    <w:p w14:paraId="5C5551BE" w14:textId="77777777" w:rsidR="00172BF1" w:rsidRPr="001D3210" w:rsidRDefault="00172BF1" w:rsidP="00A442C0">
      <w:pPr>
        <w:rPr>
          <w:szCs w:val="22"/>
        </w:rPr>
      </w:pPr>
    </w:p>
    <w:sectPr w:rsidR="00172BF1" w:rsidRPr="001D3210" w:rsidSect="002C67E7">
      <w:headerReference w:type="even" r:id="rId56"/>
      <w:headerReference w:type="default" r:id="rId57"/>
      <w:footerReference w:type="even" r:id="rId58"/>
      <w:footerReference w:type="default" r:id="rId59"/>
      <w:headerReference w:type="first" r:id="rId6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2988D" w14:textId="77777777" w:rsidR="00917BDD" w:rsidRPr="00B17F1C" w:rsidRDefault="00917BDD">
      <w:r w:rsidRPr="00B17F1C">
        <w:separator/>
      </w:r>
    </w:p>
  </w:endnote>
  <w:endnote w:type="continuationSeparator" w:id="0">
    <w:p w14:paraId="59C70523" w14:textId="77777777" w:rsidR="00917BDD" w:rsidRPr="00B17F1C" w:rsidRDefault="00917BDD">
      <w:r w:rsidRPr="00B17F1C">
        <w:continuationSeparator/>
      </w:r>
    </w:p>
  </w:endnote>
  <w:endnote w:type="continuationNotice" w:id="1">
    <w:p w14:paraId="49F33ED5" w14:textId="77777777" w:rsidR="00917BDD" w:rsidRPr="00B17F1C" w:rsidRDefault="00917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Yu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TNEJMQuadraat">
    <w:altName w:val="SimSun"/>
    <w:panose1 w:val="00000000000000000000"/>
    <w:charset w:val="86"/>
    <w:family w:val="roman"/>
    <w:notTrueType/>
    <w:pitch w:val="default"/>
    <w:sig w:usb0="00000001" w:usb1="080E0000" w:usb2="00000010" w:usb3="00000000" w:csb0="0004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2F1F9" w14:textId="77777777" w:rsidR="005973C3" w:rsidRPr="00B17F1C" w:rsidRDefault="005973C3">
    <w:pPr>
      <w:pStyle w:val="Pieddepage"/>
      <w:framePr w:wrap="around" w:vAnchor="text" w:hAnchor="margin" w:xAlign="center" w:y="1"/>
      <w:rPr>
        <w:rStyle w:val="Numrodepage"/>
      </w:rPr>
    </w:pPr>
    <w:r w:rsidRPr="00B17F1C">
      <w:rPr>
        <w:rStyle w:val="Numrodepage"/>
      </w:rPr>
      <w:fldChar w:fldCharType="begin"/>
    </w:r>
    <w:r w:rsidRPr="00B17F1C">
      <w:rPr>
        <w:rStyle w:val="Numrodepage"/>
      </w:rPr>
      <w:instrText xml:space="preserve">PAGE  </w:instrText>
    </w:r>
    <w:r w:rsidRPr="00B17F1C">
      <w:rPr>
        <w:rStyle w:val="Numrodepage"/>
      </w:rPr>
      <w:fldChar w:fldCharType="separate"/>
    </w:r>
    <w:r w:rsidRPr="004E00C4">
      <w:rPr>
        <w:rStyle w:val="Numrodepage"/>
        <w:rPrChange w:id="4907" w:author="Auteur">
          <w:rPr>
            <w:rStyle w:val="Numrodepage"/>
            <w:noProof/>
          </w:rPr>
        </w:rPrChange>
      </w:rPr>
      <w:t>139</w:t>
    </w:r>
    <w:r w:rsidRPr="00B17F1C">
      <w:rPr>
        <w:rStyle w:val="Numrodepage"/>
      </w:rPr>
      <w:fldChar w:fldCharType="end"/>
    </w:r>
  </w:p>
  <w:p w14:paraId="2A29DAD0" w14:textId="77777777" w:rsidR="005973C3" w:rsidRPr="00B17F1C" w:rsidRDefault="005973C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8398" w14:textId="77777777" w:rsidR="00635EC6" w:rsidRPr="00B17F1C" w:rsidRDefault="00635EC6" w:rsidP="00635EC6">
    <w:pPr>
      <w:pStyle w:val="Pieddepage"/>
      <w:jc w:val="center"/>
      <w:rPr>
        <w:rFonts w:ascii="Arial" w:hAnsi="Arial" w:cs="Arial"/>
        <w:sz w:val="16"/>
      </w:rPr>
    </w:pPr>
    <w:r w:rsidRPr="00655F6E">
      <w:rPr>
        <w:rFonts w:ascii="Arial" w:hAnsi="Arial" w:cs="Arial"/>
        <w:sz w:val="16"/>
      </w:rPr>
      <w:fldChar w:fldCharType="begin"/>
    </w:r>
    <w:r w:rsidRPr="00B17F1C">
      <w:rPr>
        <w:rFonts w:ascii="Arial" w:hAnsi="Arial" w:cs="Arial"/>
        <w:sz w:val="16"/>
      </w:rPr>
      <w:instrText xml:space="preserve"> PAGE   \* MERGEFORMAT </w:instrText>
    </w:r>
    <w:r w:rsidRPr="00655F6E">
      <w:rPr>
        <w:rFonts w:ascii="Arial" w:hAnsi="Arial" w:cs="Arial"/>
        <w:sz w:val="16"/>
      </w:rPr>
      <w:fldChar w:fldCharType="separate"/>
    </w:r>
    <w:r w:rsidRPr="00B17F1C">
      <w:rPr>
        <w:rFonts w:ascii="Arial" w:hAnsi="Arial" w:cs="Arial"/>
        <w:sz w:val="16"/>
      </w:rPr>
      <w:t>6</w:t>
    </w:r>
    <w:r w:rsidRPr="004E00C4">
      <w:rPr>
        <w:rFonts w:ascii="Arial" w:hAnsi="Arial" w:cs="Arial"/>
        <w:sz w:val="16"/>
        <w:rPrChange w:id="4908" w:author="Auteur">
          <w:rPr>
            <w:rFonts w:ascii="Arial" w:hAnsi="Arial" w:cs="Arial"/>
            <w:noProof/>
            <w:sz w:val="16"/>
          </w:rPr>
        </w:rPrChange>
      </w:rPr>
      <w:fldChar w:fldCharType="end"/>
    </w:r>
  </w:p>
  <w:p w14:paraId="6D681A16" w14:textId="77777777" w:rsidR="005973C3" w:rsidRPr="00B17F1C" w:rsidRDefault="005973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4677A" w14:textId="77777777" w:rsidR="00917BDD" w:rsidRPr="00B17F1C" w:rsidRDefault="00917BDD">
      <w:r w:rsidRPr="00B17F1C">
        <w:separator/>
      </w:r>
    </w:p>
  </w:footnote>
  <w:footnote w:type="continuationSeparator" w:id="0">
    <w:p w14:paraId="16E6AFF9" w14:textId="77777777" w:rsidR="00917BDD" w:rsidRPr="00B17F1C" w:rsidRDefault="00917BDD">
      <w:r w:rsidRPr="00B17F1C">
        <w:continuationSeparator/>
      </w:r>
    </w:p>
  </w:footnote>
  <w:footnote w:type="continuationNotice" w:id="1">
    <w:p w14:paraId="46E9006C" w14:textId="77777777" w:rsidR="00917BDD" w:rsidRPr="00B17F1C" w:rsidRDefault="00917B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5450" w14:textId="3B40E394" w:rsidR="004E00C4" w:rsidRDefault="004E00C4">
    <w:pPr>
      <w:pStyle w:val="En-tte"/>
    </w:pPr>
    <w:r>
      <w:rPr>
        <w:noProof/>
      </w:rPr>
      <mc:AlternateContent>
        <mc:Choice Requires="wps">
          <w:drawing>
            <wp:anchor distT="0" distB="0" distL="0" distR="0" simplePos="0" relativeHeight="251659264" behindDoc="0" locked="0" layoutInCell="1" allowOverlap="1" wp14:anchorId="43678A38" wp14:editId="7CB8AC40">
              <wp:simplePos x="635" y="635"/>
              <wp:positionH relativeFrom="page">
                <wp:align>center</wp:align>
              </wp:positionH>
              <wp:positionV relativeFrom="page">
                <wp:align>top</wp:align>
              </wp:positionV>
              <wp:extent cx="405765" cy="345440"/>
              <wp:effectExtent l="0" t="0" r="13335" b="16510"/>
              <wp:wrapNone/>
              <wp:docPr id="1391833539" name="Zone de texte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45440"/>
                      </a:xfrm>
                      <a:prstGeom prst="rect">
                        <a:avLst/>
                      </a:prstGeom>
                      <a:noFill/>
                      <a:ln>
                        <a:noFill/>
                      </a:ln>
                    </wps:spPr>
                    <wps:txbx>
                      <w:txbxContent>
                        <w:p w14:paraId="1F115C0F" w14:textId="78056E82" w:rsidR="004E00C4" w:rsidRPr="004E00C4" w:rsidRDefault="004E00C4" w:rsidP="004E00C4">
                          <w:pPr>
                            <w:rPr>
                              <w:rFonts w:ascii="Calibri" w:eastAsia="Calibri" w:hAnsi="Calibri" w:cs="Calibri"/>
                              <w:noProof/>
                              <w:color w:val="4A569E"/>
                              <w:sz w:val="20"/>
                              <w:szCs w:val="20"/>
                            </w:rPr>
                          </w:pPr>
                          <w:r w:rsidRPr="004E00C4">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678A38" id="_x0000_t202" coordsize="21600,21600" o:spt="202" path="m,l,21600r21600,l21600,xe">
              <v:stroke joinstyle="miter"/>
              <v:path gradientshapeok="t" o:connecttype="rect"/>
            </v:shapetype>
            <v:shape id="_x0000_s1064" type="#_x0000_t202" alt="Internal" style="position:absolute;margin-left:0;margin-top:0;width:31.9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" filled="f" stroked="f">
              <v:fill o:detectmouseclick="t"/>
              <v:textbox style="mso-fit-shape-to-text:t" inset="0,15pt,0,0">
                <w:txbxContent>
                  <w:p w14:paraId="1F115C0F" w14:textId="78056E82" w:rsidR="004E00C4" w:rsidRPr="004E00C4" w:rsidRDefault="004E00C4" w:rsidP="004E00C4">
                    <w:pPr>
                      <w:rPr>
                        <w:rFonts w:ascii="Calibri" w:eastAsia="Calibri" w:hAnsi="Calibri" w:cs="Calibri"/>
                        <w:noProof/>
                        <w:color w:val="4A569E"/>
                        <w:sz w:val="20"/>
                        <w:szCs w:val="20"/>
                      </w:rPr>
                    </w:pPr>
                    <w:r w:rsidRPr="004E00C4">
                      <w:rPr>
                        <w:rFonts w:ascii="Calibri" w:eastAsia="Calibri" w:hAnsi="Calibri" w:cs="Calibri"/>
                        <w:noProof/>
                        <w:color w:val="4A569E"/>
                        <w:sz w:val="20"/>
                        <w:szCs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C22D" w14:textId="668F85AD" w:rsidR="004E00C4" w:rsidRDefault="004E00C4">
    <w:pPr>
      <w:pStyle w:val="En-tte"/>
    </w:pPr>
    <w:r>
      <w:rPr>
        <w:noProof/>
      </w:rPr>
      <mc:AlternateContent>
        <mc:Choice Requires="wps">
          <w:drawing>
            <wp:anchor distT="0" distB="0" distL="0" distR="0" simplePos="0" relativeHeight="251660288" behindDoc="0" locked="0" layoutInCell="1" allowOverlap="1" wp14:anchorId="2B082CE5" wp14:editId="7F199CFA">
              <wp:simplePos x="901700" y="469900"/>
              <wp:positionH relativeFrom="page">
                <wp:align>center</wp:align>
              </wp:positionH>
              <wp:positionV relativeFrom="page">
                <wp:align>top</wp:align>
              </wp:positionV>
              <wp:extent cx="405765" cy="345440"/>
              <wp:effectExtent l="0" t="0" r="13335" b="16510"/>
              <wp:wrapNone/>
              <wp:docPr id="10935950" name="Zone de texte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45440"/>
                      </a:xfrm>
                      <a:prstGeom prst="rect">
                        <a:avLst/>
                      </a:prstGeom>
                      <a:noFill/>
                      <a:ln>
                        <a:noFill/>
                      </a:ln>
                    </wps:spPr>
                    <wps:txbx>
                      <w:txbxContent>
                        <w:p w14:paraId="6B43DB6B" w14:textId="25458AD0" w:rsidR="004E00C4" w:rsidRPr="004E00C4" w:rsidRDefault="004E00C4" w:rsidP="004E00C4">
                          <w:pPr>
                            <w:rPr>
                              <w:rFonts w:ascii="Calibri" w:eastAsia="Calibri" w:hAnsi="Calibri" w:cs="Calibri"/>
                              <w:noProof/>
                              <w:color w:val="4A569E"/>
                              <w:sz w:val="20"/>
                              <w:szCs w:val="20"/>
                            </w:rPr>
                          </w:pPr>
                          <w:r w:rsidRPr="004E00C4">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082CE5" id="_x0000_t202" coordsize="21600,21600" o:spt="202" path="m,l,21600r21600,l21600,xe">
              <v:stroke joinstyle="miter"/>
              <v:path gradientshapeok="t" o:connecttype="rect"/>
            </v:shapetype>
            <v:shape id="Zone de texte 3" o:spid="_x0000_s1065" type="#_x0000_t202" alt="Internal" style="position:absolute;margin-left:0;margin-top:0;width:31.9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" filled="f" stroked="f">
              <v:fill o:detectmouseclick="t"/>
              <v:textbox style="mso-fit-shape-to-text:t" inset="0,15pt,0,0">
                <w:txbxContent>
                  <w:p w14:paraId="6B43DB6B" w14:textId="25458AD0" w:rsidR="004E00C4" w:rsidRPr="004E00C4" w:rsidRDefault="004E00C4" w:rsidP="004E00C4">
                    <w:pPr>
                      <w:rPr>
                        <w:rFonts w:ascii="Calibri" w:eastAsia="Calibri" w:hAnsi="Calibri" w:cs="Calibri"/>
                        <w:noProof/>
                        <w:color w:val="4A569E"/>
                        <w:sz w:val="20"/>
                        <w:szCs w:val="20"/>
                      </w:rPr>
                    </w:pPr>
                    <w:r w:rsidRPr="004E00C4">
                      <w:rPr>
                        <w:rFonts w:ascii="Calibri" w:eastAsia="Calibri" w:hAnsi="Calibri" w:cs="Calibri"/>
                        <w:noProof/>
                        <w:color w:val="4A569E"/>
                        <w:sz w:val="20"/>
                        <w:szCs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FEA24" w14:textId="661828F3" w:rsidR="004E00C4" w:rsidRDefault="004E00C4">
    <w:pPr>
      <w:pStyle w:val="En-tte"/>
    </w:pPr>
    <w:r>
      <w:rPr>
        <w:noProof/>
      </w:rPr>
      <mc:AlternateContent>
        <mc:Choice Requires="wps">
          <w:drawing>
            <wp:anchor distT="0" distB="0" distL="0" distR="0" simplePos="0" relativeHeight="251658240" behindDoc="0" locked="0" layoutInCell="1" allowOverlap="1" wp14:anchorId="47E7EEBC" wp14:editId="12F83842">
              <wp:simplePos x="635" y="635"/>
              <wp:positionH relativeFrom="page">
                <wp:align>center</wp:align>
              </wp:positionH>
              <wp:positionV relativeFrom="page">
                <wp:align>top</wp:align>
              </wp:positionV>
              <wp:extent cx="405765" cy="345440"/>
              <wp:effectExtent l="0" t="0" r="13335" b="16510"/>
              <wp:wrapNone/>
              <wp:docPr id="1192921590" name="Zone de texte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05765" cy="345440"/>
                      </a:xfrm>
                      <a:prstGeom prst="rect">
                        <a:avLst/>
                      </a:prstGeom>
                      <a:noFill/>
                      <a:ln>
                        <a:noFill/>
                      </a:ln>
                    </wps:spPr>
                    <wps:txbx>
                      <w:txbxContent>
                        <w:p w14:paraId="6D9E65DD" w14:textId="70B6B1AA" w:rsidR="004E00C4" w:rsidRPr="004E00C4" w:rsidRDefault="004E00C4" w:rsidP="004E00C4">
                          <w:pPr>
                            <w:rPr>
                              <w:rFonts w:ascii="Calibri" w:eastAsia="Calibri" w:hAnsi="Calibri" w:cs="Calibri"/>
                              <w:noProof/>
                              <w:color w:val="4A569E"/>
                              <w:sz w:val="20"/>
                              <w:szCs w:val="20"/>
                            </w:rPr>
                          </w:pPr>
                          <w:r w:rsidRPr="004E00C4">
                            <w:rPr>
                              <w:rFonts w:ascii="Calibri" w:eastAsia="Calibri" w:hAnsi="Calibri" w:cs="Calibri"/>
                              <w:noProof/>
                              <w:color w:val="4A569E"/>
                              <w:sz w:val="20"/>
                              <w:szCs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E7EEBC" id="_x0000_t202" coordsize="21600,21600" o:spt="202" path="m,l,21600r21600,l21600,xe">
              <v:stroke joinstyle="miter"/>
              <v:path gradientshapeok="t" o:connecttype="rect"/>
            </v:shapetype>
            <v:shape id="Zone de texte 1" o:spid="_x0000_s1066" type="#_x0000_t202" alt="Internal" style="position:absolute;margin-left:0;margin-top:0;width:31.9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" filled="f" stroked="f">
              <v:fill o:detectmouseclick="t"/>
              <v:textbox style="mso-fit-shape-to-text:t" inset="0,15pt,0,0">
                <w:txbxContent>
                  <w:p w14:paraId="6D9E65DD" w14:textId="70B6B1AA" w:rsidR="004E00C4" w:rsidRPr="004E00C4" w:rsidRDefault="004E00C4" w:rsidP="004E00C4">
                    <w:pPr>
                      <w:rPr>
                        <w:rFonts w:ascii="Calibri" w:eastAsia="Calibri" w:hAnsi="Calibri" w:cs="Calibri"/>
                        <w:noProof/>
                        <w:color w:val="4A569E"/>
                        <w:sz w:val="20"/>
                        <w:szCs w:val="20"/>
                      </w:rPr>
                    </w:pPr>
                    <w:r w:rsidRPr="004E00C4">
                      <w:rPr>
                        <w:rFonts w:ascii="Calibri" w:eastAsia="Calibri" w:hAnsi="Calibri" w:cs="Calibri"/>
                        <w:noProof/>
                        <w:color w:val="4A569E"/>
                        <w:sz w:val="20"/>
                        <w:szCs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B396F"/>
    <w:multiLevelType w:val="hybridMultilevel"/>
    <w:tmpl w:val="11647FCA"/>
    <w:lvl w:ilvl="0" w:tplc="C318FED0">
      <w:start w:val="2"/>
      <w:numFmt w:val="decimal"/>
      <w:lvlText w:val="%1."/>
      <w:lvlJc w:val="left"/>
      <w:pPr>
        <w:tabs>
          <w:tab w:val="num" w:pos="720"/>
        </w:tabs>
        <w:ind w:left="720" w:hanging="360"/>
      </w:pPr>
      <w:rPr>
        <w:rFonts w:cs="Times New Roman" w:hint="default"/>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1BE03AB"/>
    <w:multiLevelType w:val="hybridMultilevel"/>
    <w:tmpl w:val="5022A012"/>
    <w:lvl w:ilvl="0" w:tplc="CC8CB3AC">
      <w:start w:val="2"/>
      <w:numFmt w:val="decimal"/>
      <w:lvlText w:val="%1."/>
      <w:lvlJc w:val="left"/>
      <w:pPr>
        <w:tabs>
          <w:tab w:val="num" w:pos="720"/>
        </w:tabs>
        <w:ind w:left="720" w:hanging="360"/>
      </w:pPr>
      <w:rPr>
        <w:rFonts w:cs="Times New Roman" w:hint="default"/>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2C26B20"/>
    <w:multiLevelType w:val="hybridMultilevel"/>
    <w:tmpl w:val="F0FA37D4"/>
    <w:lvl w:ilvl="0" w:tplc="040F0001">
      <w:start w:val="1"/>
      <w:numFmt w:val="bullet"/>
      <w:lvlText w:val=""/>
      <w:lvlJc w:val="left"/>
      <w:pPr>
        <w:tabs>
          <w:tab w:val="num" w:pos="720"/>
        </w:tabs>
        <w:ind w:left="720" w:hanging="360"/>
      </w:pPr>
      <w:rPr>
        <w:rFonts w:ascii="Symbol" w:hAnsi="Symbol" w:hint="default"/>
      </w:rPr>
    </w:lvl>
    <w:lvl w:ilvl="1" w:tplc="040F0003">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F57140"/>
    <w:multiLevelType w:val="hybridMultilevel"/>
    <w:tmpl w:val="F1B656B6"/>
    <w:lvl w:ilvl="0" w:tplc="040C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5" w15:restartNumberingAfterBreak="0">
    <w:nsid w:val="05DE3939"/>
    <w:multiLevelType w:val="hybridMultilevel"/>
    <w:tmpl w:val="0C9E551C"/>
    <w:lvl w:ilvl="0" w:tplc="040F0001">
      <w:start w:val="1"/>
      <w:numFmt w:val="bullet"/>
      <w:lvlText w:val=""/>
      <w:lvlJc w:val="left"/>
      <w:pPr>
        <w:ind w:left="1440" w:hanging="360"/>
      </w:pPr>
      <w:rPr>
        <w:rFonts w:ascii="Symbol" w:hAnsi="Symbol"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6" w15:restartNumberingAfterBreak="0">
    <w:nsid w:val="0771339D"/>
    <w:multiLevelType w:val="hybridMultilevel"/>
    <w:tmpl w:val="B71E70A4"/>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DD4701"/>
    <w:multiLevelType w:val="hybridMultilevel"/>
    <w:tmpl w:val="7880516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 w15:restartNumberingAfterBreak="0">
    <w:nsid w:val="08363FAE"/>
    <w:multiLevelType w:val="hybridMultilevel"/>
    <w:tmpl w:val="1CB0E5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C77566"/>
    <w:multiLevelType w:val="hybridMultilevel"/>
    <w:tmpl w:val="501A451E"/>
    <w:lvl w:ilvl="0" w:tplc="040C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09775620"/>
    <w:multiLevelType w:val="hybridMultilevel"/>
    <w:tmpl w:val="A85668E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0A2E4401"/>
    <w:multiLevelType w:val="hybridMultilevel"/>
    <w:tmpl w:val="28F6D62A"/>
    <w:lvl w:ilvl="0" w:tplc="040C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0B642FF6"/>
    <w:multiLevelType w:val="hybridMultilevel"/>
    <w:tmpl w:val="4C0E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A61269"/>
    <w:multiLevelType w:val="hybridMultilevel"/>
    <w:tmpl w:val="AA2E1CF2"/>
    <w:lvl w:ilvl="0" w:tplc="713CA9E0">
      <w:numFmt w:val="bullet"/>
      <w:lvlText w:val="•"/>
      <w:lvlJc w:val="left"/>
      <w:pPr>
        <w:ind w:left="1080" w:hanging="72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4" w15:restartNumberingAfterBreak="0">
    <w:nsid w:val="0BEB637D"/>
    <w:multiLevelType w:val="hybridMultilevel"/>
    <w:tmpl w:val="D206CA7A"/>
    <w:lvl w:ilvl="0" w:tplc="FFFFFFFF">
      <w:start w:val="2"/>
      <w:numFmt w:val="upperLetter"/>
      <w:lvlText w:val="%1."/>
      <w:lvlJc w:val="left"/>
      <w:pPr>
        <w:tabs>
          <w:tab w:val="num" w:pos="540"/>
        </w:tabs>
        <w:ind w:left="540" w:hanging="360"/>
      </w:pPr>
      <w:rPr>
        <w:rFonts w:cs="Times New Roman" w:hint="default"/>
        <w:b/>
      </w:rPr>
    </w:lvl>
    <w:lvl w:ilvl="1" w:tplc="FFFFFFFF" w:tentative="1">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15" w15:restartNumberingAfterBreak="0">
    <w:nsid w:val="0D1C1B40"/>
    <w:multiLevelType w:val="hybridMultilevel"/>
    <w:tmpl w:val="BA84E934"/>
    <w:lvl w:ilvl="0" w:tplc="040F000F">
      <w:start w:val="2"/>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16" w15:restartNumberingAfterBreak="0">
    <w:nsid w:val="0EED3FF8"/>
    <w:multiLevelType w:val="hybridMultilevel"/>
    <w:tmpl w:val="803E4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18"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38C1D7D"/>
    <w:multiLevelType w:val="hybridMultilevel"/>
    <w:tmpl w:val="D8C24032"/>
    <w:lvl w:ilvl="0" w:tplc="08090001">
      <w:start w:val="3"/>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666017A"/>
    <w:multiLevelType w:val="hybridMultilevel"/>
    <w:tmpl w:val="94142FCA"/>
    <w:lvl w:ilvl="0" w:tplc="040C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1" w15:restartNumberingAfterBreak="0">
    <w:nsid w:val="169765AD"/>
    <w:multiLevelType w:val="hybridMultilevel"/>
    <w:tmpl w:val="A8847270"/>
    <w:lvl w:ilvl="0" w:tplc="040F0001">
      <w:start w:val="1"/>
      <w:numFmt w:val="bullet"/>
      <w:lvlText w:val=""/>
      <w:lvlJc w:val="left"/>
      <w:pPr>
        <w:tabs>
          <w:tab w:val="num" w:pos="720"/>
        </w:tabs>
        <w:ind w:left="720" w:hanging="360"/>
      </w:pPr>
      <w:rPr>
        <w:rFonts w:ascii="Symbol" w:hAnsi="Symbol" w:hint="default"/>
      </w:rPr>
    </w:lvl>
    <w:lvl w:ilvl="1" w:tplc="040F0003">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7832DDC"/>
    <w:multiLevelType w:val="hybridMultilevel"/>
    <w:tmpl w:val="074891E6"/>
    <w:lvl w:ilvl="0" w:tplc="040C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3" w15:restartNumberingAfterBreak="0">
    <w:nsid w:val="180955F2"/>
    <w:multiLevelType w:val="hybridMultilevel"/>
    <w:tmpl w:val="E1D6912C"/>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978075CA">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19F7533D"/>
    <w:multiLevelType w:val="hybridMultilevel"/>
    <w:tmpl w:val="179AF052"/>
    <w:lvl w:ilvl="0" w:tplc="040C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5" w15:restartNumberingAfterBreak="0">
    <w:nsid w:val="1E513081"/>
    <w:multiLevelType w:val="hybridMultilevel"/>
    <w:tmpl w:val="1C54242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6" w15:restartNumberingAfterBreak="0">
    <w:nsid w:val="1EC77DBA"/>
    <w:multiLevelType w:val="hybridMultilevel"/>
    <w:tmpl w:val="15E69EC2"/>
    <w:lvl w:ilvl="0" w:tplc="040C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7" w15:restartNumberingAfterBreak="0">
    <w:nsid w:val="2379052A"/>
    <w:multiLevelType w:val="hybridMultilevel"/>
    <w:tmpl w:val="B1824444"/>
    <w:lvl w:ilvl="0" w:tplc="040F0001">
      <w:start w:val="1"/>
      <w:numFmt w:val="bullet"/>
      <w:lvlText w:val=""/>
      <w:lvlJc w:val="left"/>
      <w:pPr>
        <w:ind w:left="1440" w:hanging="360"/>
      </w:pPr>
      <w:rPr>
        <w:rFonts w:ascii="Symbol" w:hAnsi="Symbol"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28" w15:restartNumberingAfterBreak="0">
    <w:nsid w:val="24FC0D25"/>
    <w:multiLevelType w:val="hybridMultilevel"/>
    <w:tmpl w:val="05389526"/>
    <w:lvl w:ilvl="0" w:tplc="040C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9" w15:restartNumberingAfterBreak="0">
    <w:nsid w:val="2761747E"/>
    <w:multiLevelType w:val="hybridMultilevel"/>
    <w:tmpl w:val="91A26806"/>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DB2EE7"/>
    <w:multiLevelType w:val="hybridMultilevel"/>
    <w:tmpl w:val="283E15C0"/>
    <w:lvl w:ilvl="0" w:tplc="040F0001">
      <w:start w:val="1"/>
      <w:numFmt w:val="bullet"/>
      <w:lvlText w:val=""/>
      <w:lvlJc w:val="left"/>
      <w:pPr>
        <w:ind w:left="1353" w:hanging="360"/>
      </w:pPr>
      <w:rPr>
        <w:rFonts w:ascii="Symbol" w:hAnsi="Symbol" w:hint="default"/>
      </w:rPr>
    </w:lvl>
    <w:lvl w:ilvl="1" w:tplc="040F0003" w:tentative="1">
      <w:start w:val="1"/>
      <w:numFmt w:val="bullet"/>
      <w:lvlText w:val="o"/>
      <w:lvlJc w:val="left"/>
      <w:pPr>
        <w:ind w:left="2073" w:hanging="360"/>
      </w:pPr>
      <w:rPr>
        <w:rFonts w:ascii="Courier New" w:hAnsi="Courier New" w:cs="Courier New" w:hint="default"/>
      </w:rPr>
    </w:lvl>
    <w:lvl w:ilvl="2" w:tplc="040F0005" w:tentative="1">
      <w:start w:val="1"/>
      <w:numFmt w:val="bullet"/>
      <w:lvlText w:val=""/>
      <w:lvlJc w:val="left"/>
      <w:pPr>
        <w:ind w:left="2793" w:hanging="360"/>
      </w:pPr>
      <w:rPr>
        <w:rFonts w:ascii="Wingdings" w:hAnsi="Wingdings" w:hint="default"/>
      </w:rPr>
    </w:lvl>
    <w:lvl w:ilvl="3" w:tplc="040F0001" w:tentative="1">
      <w:start w:val="1"/>
      <w:numFmt w:val="bullet"/>
      <w:lvlText w:val=""/>
      <w:lvlJc w:val="left"/>
      <w:pPr>
        <w:ind w:left="3513" w:hanging="360"/>
      </w:pPr>
      <w:rPr>
        <w:rFonts w:ascii="Symbol" w:hAnsi="Symbol" w:hint="default"/>
      </w:rPr>
    </w:lvl>
    <w:lvl w:ilvl="4" w:tplc="040F0003" w:tentative="1">
      <w:start w:val="1"/>
      <w:numFmt w:val="bullet"/>
      <w:lvlText w:val="o"/>
      <w:lvlJc w:val="left"/>
      <w:pPr>
        <w:ind w:left="4233" w:hanging="360"/>
      </w:pPr>
      <w:rPr>
        <w:rFonts w:ascii="Courier New" w:hAnsi="Courier New" w:cs="Courier New" w:hint="default"/>
      </w:rPr>
    </w:lvl>
    <w:lvl w:ilvl="5" w:tplc="040F0005" w:tentative="1">
      <w:start w:val="1"/>
      <w:numFmt w:val="bullet"/>
      <w:lvlText w:val=""/>
      <w:lvlJc w:val="left"/>
      <w:pPr>
        <w:ind w:left="4953" w:hanging="360"/>
      </w:pPr>
      <w:rPr>
        <w:rFonts w:ascii="Wingdings" w:hAnsi="Wingdings" w:hint="default"/>
      </w:rPr>
    </w:lvl>
    <w:lvl w:ilvl="6" w:tplc="040F0001" w:tentative="1">
      <w:start w:val="1"/>
      <w:numFmt w:val="bullet"/>
      <w:lvlText w:val=""/>
      <w:lvlJc w:val="left"/>
      <w:pPr>
        <w:ind w:left="5673" w:hanging="360"/>
      </w:pPr>
      <w:rPr>
        <w:rFonts w:ascii="Symbol" w:hAnsi="Symbol" w:hint="default"/>
      </w:rPr>
    </w:lvl>
    <w:lvl w:ilvl="7" w:tplc="040F0003" w:tentative="1">
      <w:start w:val="1"/>
      <w:numFmt w:val="bullet"/>
      <w:lvlText w:val="o"/>
      <w:lvlJc w:val="left"/>
      <w:pPr>
        <w:ind w:left="6393" w:hanging="360"/>
      </w:pPr>
      <w:rPr>
        <w:rFonts w:ascii="Courier New" w:hAnsi="Courier New" w:cs="Courier New" w:hint="default"/>
      </w:rPr>
    </w:lvl>
    <w:lvl w:ilvl="8" w:tplc="040F0005" w:tentative="1">
      <w:start w:val="1"/>
      <w:numFmt w:val="bullet"/>
      <w:lvlText w:val=""/>
      <w:lvlJc w:val="left"/>
      <w:pPr>
        <w:ind w:left="7113" w:hanging="360"/>
      </w:pPr>
      <w:rPr>
        <w:rFonts w:ascii="Wingdings" w:hAnsi="Wingdings" w:hint="default"/>
      </w:rPr>
    </w:lvl>
  </w:abstractNum>
  <w:abstractNum w:abstractNumId="31" w15:restartNumberingAfterBreak="0">
    <w:nsid w:val="27EC524C"/>
    <w:multiLevelType w:val="hybridMultilevel"/>
    <w:tmpl w:val="D722EF04"/>
    <w:lvl w:ilvl="0" w:tplc="040F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32" w15:restartNumberingAfterBreak="0">
    <w:nsid w:val="29D87E0A"/>
    <w:multiLevelType w:val="hybridMultilevel"/>
    <w:tmpl w:val="3DAC5652"/>
    <w:lvl w:ilvl="0" w:tplc="08090001">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AF079F2"/>
    <w:multiLevelType w:val="hybridMultilevel"/>
    <w:tmpl w:val="0B7E1DC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4" w15:restartNumberingAfterBreak="0">
    <w:nsid w:val="2CAB5D17"/>
    <w:multiLevelType w:val="hybridMultilevel"/>
    <w:tmpl w:val="66BCCBF4"/>
    <w:lvl w:ilvl="0" w:tplc="C28AC05C">
      <w:start w:val="1"/>
      <w:numFmt w:val="bullet"/>
      <w:lvlText w:val=""/>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2CE620E0"/>
    <w:multiLevelType w:val="hybridMultilevel"/>
    <w:tmpl w:val="698477D4"/>
    <w:name w:val="LT_Heading3"/>
    <w:lvl w:ilvl="0" w:tplc="D2A6C288">
      <w:start w:val="1"/>
      <w:numFmt w:val="bullet"/>
      <w:lvlText w:val=""/>
      <w:lvlJc w:val="left"/>
      <w:pPr>
        <w:ind w:left="360" w:hanging="360"/>
      </w:pPr>
      <w:rPr>
        <w:rFonts w:ascii="Symbol" w:hAnsi="Symbol" w:hint="default"/>
      </w:rPr>
    </w:lvl>
    <w:lvl w:ilvl="1" w:tplc="8EC6B4EC" w:tentative="1">
      <w:start w:val="1"/>
      <w:numFmt w:val="bullet"/>
      <w:lvlText w:val="o"/>
      <w:lvlJc w:val="left"/>
      <w:pPr>
        <w:ind w:left="1080" w:hanging="360"/>
      </w:pPr>
      <w:rPr>
        <w:rFonts w:ascii="Courier New" w:hAnsi="Courier New" w:cs="Courier New" w:hint="default"/>
      </w:rPr>
    </w:lvl>
    <w:lvl w:ilvl="2" w:tplc="32126A80" w:tentative="1">
      <w:start w:val="1"/>
      <w:numFmt w:val="bullet"/>
      <w:lvlText w:val=""/>
      <w:lvlJc w:val="left"/>
      <w:pPr>
        <w:ind w:left="1800" w:hanging="360"/>
      </w:pPr>
      <w:rPr>
        <w:rFonts w:ascii="Wingdings" w:hAnsi="Wingdings" w:hint="default"/>
      </w:rPr>
    </w:lvl>
    <w:lvl w:ilvl="3" w:tplc="2EE438F0" w:tentative="1">
      <w:start w:val="1"/>
      <w:numFmt w:val="bullet"/>
      <w:lvlText w:val=""/>
      <w:lvlJc w:val="left"/>
      <w:pPr>
        <w:ind w:left="2520" w:hanging="360"/>
      </w:pPr>
      <w:rPr>
        <w:rFonts w:ascii="Symbol" w:hAnsi="Symbol" w:hint="default"/>
      </w:rPr>
    </w:lvl>
    <w:lvl w:ilvl="4" w:tplc="C5947422" w:tentative="1">
      <w:start w:val="1"/>
      <w:numFmt w:val="bullet"/>
      <w:lvlText w:val="o"/>
      <w:lvlJc w:val="left"/>
      <w:pPr>
        <w:ind w:left="3240" w:hanging="360"/>
      </w:pPr>
      <w:rPr>
        <w:rFonts w:ascii="Courier New" w:hAnsi="Courier New" w:cs="Courier New" w:hint="default"/>
      </w:rPr>
    </w:lvl>
    <w:lvl w:ilvl="5" w:tplc="B838C544" w:tentative="1">
      <w:start w:val="1"/>
      <w:numFmt w:val="bullet"/>
      <w:lvlText w:val=""/>
      <w:lvlJc w:val="left"/>
      <w:pPr>
        <w:ind w:left="3960" w:hanging="360"/>
      </w:pPr>
      <w:rPr>
        <w:rFonts w:ascii="Wingdings" w:hAnsi="Wingdings" w:hint="default"/>
      </w:rPr>
    </w:lvl>
    <w:lvl w:ilvl="6" w:tplc="7D06B284" w:tentative="1">
      <w:start w:val="1"/>
      <w:numFmt w:val="bullet"/>
      <w:lvlText w:val=""/>
      <w:lvlJc w:val="left"/>
      <w:pPr>
        <w:ind w:left="4680" w:hanging="360"/>
      </w:pPr>
      <w:rPr>
        <w:rFonts w:ascii="Symbol" w:hAnsi="Symbol" w:hint="default"/>
      </w:rPr>
    </w:lvl>
    <w:lvl w:ilvl="7" w:tplc="E54668B0" w:tentative="1">
      <w:start w:val="1"/>
      <w:numFmt w:val="bullet"/>
      <w:lvlText w:val="o"/>
      <w:lvlJc w:val="left"/>
      <w:pPr>
        <w:ind w:left="5400" w:hanging="360"/>
      </w:pPr>
      <w:rPr>
        <w:rFonts w:ascii="Courier New" w:hAnsi="Courier New" w:cs="Courier New" w:hint="default"/>
      </w:rPr>
    </w:lvl>
    <w:lvl w:ilvl="8" w:tplc="C6CC0848" w:tentative="1">
      <w:start w:val="1"/>
      <w:numFmt w:val="bullet"/>
      <w:lvlText w:val=""/>
      <w:lvlJc w:val="left"/>
      <w:pPr>
        <w:ind w:left="6120" w:hanging="360"/>
      </w:pPr>
      <w:rPr>
        <w:rFonts w:ascii="Wingdings" w:hAnsi="Wingdings" w:hint="default"/>
      </w:rPr>
    </w:lvl>
  </w:abstractNum>
  <w:abstractNum w:abstractNumId="36" w15:restartNumberingAfterBreak="0">
    <w:nsid w:val="2E204790"/>
    <w:multiLevelType w:val="hybridMultilevel"/>
    <w:tmpl w:val="33D02184"/>
    <w:lvl w:ilvl="0" w:tplc="0409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7" w15:restartNumberingAfterBreak="0">
    <w:nsid w:val="2FD77620"/>
    <w:multiLevelType w:val="hybridMultilevel"/>
    <w:tmpl w:val="9ABEF6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02A6A6C"/>
    <w:multiLevelType w:val="hybridMultilevel"/>
    <w:tmpl w:val="FE9E7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4A1187"/>
    <w:multiLevelType w:val="hybridMultilevel"/>
    <w:tmpl w:val="4796B44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0" w15:restartNumberingAfterBreak="0">
    <w:nsid w:val="322866A3"/>
    <w:multiLevelType w:val="hybridMultilevel"/>
    <w:tmpl w:val="C6C0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EC3CDD"/>
    <w:multiLevelType w:val="hybridMultilevel"/>
    <w:tmpl w:val="DD2693FC"/>
    <w:lvl w:ilvl="0" w:tplc="C28AC05C">
      <w:start w:val="1"/>
      <w:numFmt w:val="bullet"/>
      <w:lvlText w:val=""/>
      <w:lvlJc w:val="left"/>
      <w:pPr>
        <w:tabs>
          <w:tab w:val="num" w:pos="720"/>
        </w:tabs>
        <w:ind w:left="720" w:hanging="360"/>
      </w:pPr>
      <w:rPr>
        <w:rFonts w:ascii="Symbol" w:hAnsi="Symbol"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2" w15:restartNumberingAfterBreak="0">
    <w:nsid w:val="342F26C0"/>
    <w:multiLevelType w:val="singleLevel"/>
    <w:tmpl w:val="FD844A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43" w15:restartNumberingAfterBreak="0">
    <w:nsid w:val="34B379AC"/>
    <w:multiLevelType w:val="multilevel"/>
    <w:tmpl w:val="BD027AE4"/>
    <w:lvl w:ilvl="0">
      <w:start w:val="2"/>
      <w:numFmt w:val="decimal"/>
      <w:lvlText w:val="%1."/>
      <w:legacy w:legacy="1" w:legacySpace="0" w:legacyIndent="360"/>
      <w:lvlJc w:val="left"/>
      <w:pPr>
        <w:ind w:left="360" w:hanging="360"/>
      </w:pPr>
      <w:rPr>
        <w:rFonts w:cs="Times New Roman"/>
        <w:b/>
      </w:rPr>
    </w:lvl>
    <w:lvl w:ilvl="1">
      <w:start w:val="1"/>
      <w:numFmt w:val="decimal"/>
      <w:isLgl/>
      <w:lvlText w:val="%1.%2"/>
      <w:lvlJc w:val="left"/>
      <w:pPr>
        <w:tabs>
          <w:tab w:val="num" w:pos="570"/>
        </w:tabs>
        <w:ind w:left="570" w:hanging="570"/>
      </w:pPr>
      <w:rPr>
        <w:rFonts w:cs="Times New Roman" w:hint="default"/>
        <w:b/>
        <w:i/>
      </w:rPr>
    </w:lvl>
    <w:lvl w:ilvl="2">
      <w:start w:val="1"/>
      <w:numFmt w:val="decimal"/>
      <w:isLgl/>
      <w:lvlText w:val="%1.%2.%3"/>
      <w:lvlJc w:val="left"/>
      <w:pPr>
        <w:tabs>
          <w:tab w:val="num" w:pos="720"/>
        </w:tabs>
        <w:ind w:left="720" w:hanging="720"/>
      </w:pPr>
      <w:rPr>
        <w:rFonts w:cs="Times New Roman" w:hint="default"/>
        <w:b/>
        <w:i/>
      </w:rPr>
    </w:lvl>
    <w:lvl w:ilvl="3">
      <w:start w:val="1"/>
      <w:numFmt w:val="decimal"/>
      <w:isLgl/>
      <w:lvlText w:val="%1.%2.%3.%4"/>
      <w:lvlJc w:val="left"/>
      <w:pPr>
        <w:tabs>
          <w:tab w:val="num" w:pos="720"/>
        </w:tabs>
        <w:ind w:left="720" w:hanging="720"/>
      </w:pPr>
      <w:rPr>
        <w:rFonts w:cs="Times New Roman" w:hint="default"/>
        <w:b/>
        <w:i/>
      </w:rPr>
    </w:lvl>
    <w:lvl w:ilvl="4">
      <w:start w:val="1"/>
      <w:numFmt w:val="decimal"/>
      <w:isLgl/>
      <w:lvlText w:val="%1.%2.%3.%4.%5"/>
      <w:lvlJc w:val="left"/>
      <w:pPr>
        <w:tabs>
          <w:tab w:val="num" w:pos="1080"/>
        </w:tabs>
        <w:ind w:left="1080" w:hanging="1080"/>
      </w:pPr>
      <w:rPr>
        <w:rFonts w:cs="Times New Roman" w:hint="default"/>
        <w:b/>
        <w:i/>
      </w:rPr>
    </w:lvl>
    <w:lvl w:ilvl="5">
      <w:start w:val="1"/>
      <w:numFmt w:val="decimal"/>
      <w:isLgl/>
      <w:lvlText w:val="%1.%2.%3.%4.%5.%6"/>
      <w:lvlJc w:val="left"/>
      <w:pPr>
        <w:tabs>
          <w:tab w:val="num" w:pos="1080"/>
        </w:tabs>
        <w:ind w:left="1080" w:hanging="1080"/>
      </w:pPr>
      <w:rPr>
        <w:rFonts w:cs="Times New Roman" w:hint="default"/>
        <w:b/>
        <w:i/>
      </w:rPr>
    </w:lvl>
    <w:lvl w:ilvl="6">
      <w:start w:val="1"/>
      <w:numFmt w:val="decimal"/>
      <w:isLgl/>
      <w:lvlText w:val="%1.%2.%3.%4.%5.%6.%7"/>
      <w:lvlJc w:val="left"/>
      <w:pPr>
        <w:tabs>
          <w:tab w:val="num" w:pos="1440"/>
        </w:tabs>
        <w:ind w:left="1440" w:hanging="1440"/>
      </w:pPr>
      <w:rPr>
        <w:rFonts w:cs="Times New Roman" w:hint="default"/>
        <w:b/>
        <w:i/>
      </w:rPr>
    </w:lvl>
    <w:lvl w:ilvl="7">
      <w:start w:val="1"/>
      <w:numFmt w:val="decimal"/>
      <w:isLgl/>
      <w:lvlText w:val="%1.%2.%3.%4.%5.%6.%7.%8"/>
      <w:lvlJc w:val="left"/>
      <w:pPr>
        <w:tabs>
          <w:tab w:val="num" w:pos="1440"/>
        </w:tabs>
        <w:ind w:left="1440" w:hanging="1440"/>
      </w:pPr>
      <w:rPr>
        <w:rFonts w:cs="Times New Roman" w:hint="default"/>
        <w:b/>
        <w:i/>
      </w:rPr>
    </w:lvl>
    <w:lvl w:ilvl="8">
      <w:start w:val="1"/>
      <w:numFmt w:val="decimal"/>
      <w:isLgl/>
      <w:lvlText w:val="%1.%2.%3.%4.%5.%6.%7.%8.%9"/>
      <w:lvlJc w:val="left"/>
      <w:pPr>
        <w:tabs>
          <w:tab w:val="num" w:pos="1440"/>
        </w:tabs>
        <w:ind w:left="1440" w:hanging="1440"/>
      </w:pPr>
      <w:rPr>
        <w:rFonts w:cs="Times New Roman" w:hint="default"/>
        <w:b/>
        <w:i/>
      </w:rPr>
    </w:lvl>
  </w:abstractNum>
  <w:abstractNum w:abstractNumId="44" w15:restartNumberingAfterBreak="0">
    <w:nsid w:val="36232C6B"/>
    <w:multiLevelType w:val="hybridMultilevel"/>
    <w:tmpl w:val="A05EC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6A76F60"/>
    <w:multiLevelType w:val="multilevel"/>
    <w:tmpl w:val="B8AC3370"/>
    <w:lvl w:ilvl="0">
      <w:start w:val="1"/>
      <w:numFmt w:val="bullet"/>
      <w:lvlText w:val=""/>
      <w:lvlJc w:val="left"/>
      <w:pPr>
        <w:tabs>
          <w:tab w:val="num" w:pos="363"/>
        </w:tabs>
        <w:ind w:left="363" w:hanging="363"/>
      </w:pPr>
      <w:rPr>
        <w:rFonts w:ascii="Symbol" w:hAnsi="Symbol" w:hint="default"/>
      </w:rPr>
    </w:lvl>
    <w:lvl w:ilvl="1">
      <w:start w:val="1"/>
      <w:numFmt w:val="bullet"/>
      <w:lvlText w:val="-"/>
      <w:lvlJc w:val="left"/>
      <w:pPr>
        <w:tabs>
          <w:tab w:val="num" w:pos="720"/>
        </w:tabs>
        <w:ind w:left="720" w:hanging="357"/>
      </w:pPr>
      <w:rPr>
        <w:rFonts w:ascii="Times New Roman" w:hAnsi="Times New Roman" w:cs="Times New Roman" w:hint="default"/>
      </w:rPr>
    </w:lvl>
    <w:lvl w:ilvl="2">
      <w:start w:val="1"/>
      <w:numFmt w:val="bullet"/>
      <w:lvlText w:val="-"/>
      <w:lvlJc w:val="left"/>
      <w:pPr>
        <w:tabs>
          <w:tab w:val="num" w:pos="1083"/>
        </w:tabs>
        <w:ind w:left="1083" w:hanging="363"/>
      </w:pPr>
      <w:rPr>
        <w:rFonts w:ascii="Times New Roman" w:hAnsi="Times New Roman" w:cs="Times New Roman" w:hint="default"/>
      </w:rPr>
    </w:lvl>
    <w:lvl w:ilvl="3">
      <w:start w:val="1"/>
      <w:numFmt w:val="bullet"/>
      <w:lvlText w:val="-"/>
      <w:lvlJc w:val="left"/>
      <w:pPr>
        <w:tabs>
          <w:tab w:val="num" w:pos="1440"/>
        </w:tabs>
        <w:ind w:left="1440" w:hanging="357"/>
      </w:pPr>
      <w:rPr>
        <w:rFonts w:ascii="Times New Roman" w:hAnsi="Times New Roman" w:cs="Times New Roman" w:hint="default"/>
      </w:rPr>
    </w:lvl>
    <w:lvl w:ilvl="4">
      <w:start w:val="1"/>
      <w:numFmt w:val="bullet"/>
      <w:lvlText w:val="-"/>
      <w:lvlJc w:val="left"/>
      <w:pPr>
        <w:tabs>
          <w:tab w:val="num" w:pos="1803"/>
        </w:tabs>
        <w:ind w:left="1803" w:hanging="363"/>
      </w:pPr>
      <w:rPr>
        <w:rFonts w:ascii="Times New Roman" w:hAnsi="Times New Roman" w:cs="Times New Roman" w:hint="default"/>
      </w:rPr>
    </w:lvl>
    <w:lvl w:ilvl="5">
      <w:start w:val="1"/>
      <w:numFmt w:val="bullet"/>
      <w:lvlText w:val="-"/>
      <w:lvlJc w:val="left"/>
      <w:pPr>
        <w:tabs>
          <w:tab w:val="num" w:pos="2160"/>
        </w:tabs>
        <w:ind w:left="2160" w:hanging="357"/>
      </w:pPr>
      <w:rPr>
        <w:rFonts w:ascii="Times New Roman" w:hAnsi="Times New Roman" w:cs="Times New Roman" w:hint="default"/>
      </w:rPr>
    </w:lvl>
    <w:lvl w:ilvl="6">
      <w:start w:val="1"/>
      <w:numFmt w:val="bullet"/>
      <w:lvlText w:val="-"/>
      <w:lvlJc w:val="left"/>
      <w:pPr>
        <w:tabs>
          <w:tab w:val="num" w:pos="2523"/>
        </w:tabs>
        <w:ind w:left="2523" w:hanging="363"/>
      </w:pPr>
      <w:rPr>
        <w:rFonts w:ascii="Times New Roman" w:hAnsi="Times New Roman" w:cs="Times New Roman" w:hint="default"/>
      </w:rPr>
    </w:lvl>
    <w:lvl w:ilvl="7">
      <w:start w:val="1"/>
      <w:numFmt w:val="bullet"/>
      <w:lvlText w:val="-"/>
      <w:lvlJc w:val="left"/>
      <w:pPr>
        <w:tabs>
          <w:tab w:val="num" w:pos="2880"/>
        </w:tabs>
        <w:ind w:left="2880" w:hanging="357"/>
      </w:pPr>
      <w:rPr>
        <w:rFonts w:ascii="Times New Roman" w:hAnsi="Times New Roman" w:cs="Times New Roman" w:hint="default"/>
      </w:rPr>
    </w:lvl>
    <w:lvl w:ilvl="8">
      <w:start w:val="1"/>
      <w:numFmt w:val="bullet"/>
      <w:lvlText w:val="-"/>
      <w:lvlJc w:val="left"/>
      <w:pPr>
        <w:tabs>
          <w:tab w:val="num" w:pos="3237"/>
        </w:tabs>
        <w:ind w:left="3237" w:hanging="357"/>
      </w:pPr>
      <w:rPr>
        <w:rFonts w:ascii="Times New Roman" w:hAnsi="Times New Roman" w:cs="Times New Roman" w:hint="default"/>
      </w:rPr>
    </w:lvl>
  </w:abstractNum>
  <w:abstractNum w:abstractNumId="46" w15:restartNumberingAfterBreak="0">
    <w:nsid w:val="39647C67"/>
    <w:multiLevelType w:val="hybridMultilevel"/>
    <w:tmpl w:val="1CA674EE"/>
    <w:lvl w:ilvl="0" w:tplc="85D0E5D8">
      <w:start w:val="5"/>
      <w:numFmt w:val="bullet"/>
      <w:lvlText w:val="-"/>
      <w:lvlJc w:val="left"/>
      <w:pPr>
        <w:ind w:left="720" w:hanging="360"/>
      </w:pPr>
      <w:rPr>
        <w:rFonts w:ascii="Times New Roman" w:eastAsia="Times New Roman" w:hAnsi="Times New Roman"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7" w15:restartNumberingAfterBreak="0">
    <w:nsid w:val="3AEE09A7"/>
    <w:multiLevelType w:val="hybridMultilevel"/>
    <w:tmpl w:val="01CC3356"/>
    <w:lvl w:ilvl="0" w:tplc="040F0001">
      <w:start w:val="1"/>
      <w:numFmt w:val="bullet"/>
      <w:lvlText w:val=""/>
      <w:lvlJc w:val="left"/>
      <w:pPr>
        <w:tabs>
          <w:tab w:val="num" w:pos="927"/>
        </w:tabs>
        <w:ind w:left="927" w:hanging="360"/>
      </w:pPr>
      <w:rPr>
        <w:rFonts w:ascii="Symbol" w:hAnsi="Symbol" w:hint="default"/>
      </w:rPr>
    </w:lvl>
    <w:lvl w:ilvl="1" w:tplc="040F0003" w:tentative="1">
      <w:start w:val="1"/>
      <w:numFmt w:val="bullet"/>
      <w:lvlText w:val="o"/>
      <w:lvlJc w:val="left"/>
      <w:pPr>
        <w:tabs>
          <w:tab w:val="num" w:pos="1647"/>
        </w:tabs>
        <w:ind w:left="1647" w:hanging="360"/>
      </w:pPr>
      <w:rPr>
        <w:rFonts w:ascii="Courier New" w:hAnsi="Courier New" w:hint="default"/>
      </w:rPr>
    </w:lvl>
    <w:lvl w:ilvl="2" w:tplc="040F0005" w:tentative="1">
      <w:start w:val="1"/>
      <w:numFmt w:val="bullet"/>
      <w:lvlText w:val=""/>
      <w:lvlJc w:val="left"/>
      <w:pPr>
        <w:tabs>
          <w:tab w:val="num" w:pos="2367"/>
        </w:tabs>
        <w:ind w:left="2367" w:hanging="360"/>
      </w:pPr>
      <w:rPr>
        <w:rFonts w:ascii="Wingdings" w:hAnsi="Wingdings" w:hint="default"/>
      </w:rPr>
    </w:lvl>
    <w:lvl w:ilvl="3" w:tplc="040F0001" w:tentative="1">
      <w:start w:val="1"/>
      <w:numFmt w:val="bullet"/>
      <w:lvlText w:val=""/>
      <w:lvlJc w:val="left"/>
      <w:pPr>
        <w:tabs>
          <w:tab w:val="num" w:pos="3087"/>
        </w:tabs>
        <w:ind w:left="3087" w:hanging="360"/>
      </w:pPr>
      <w:rPr>
        <w:rFonts w:ascii="Symbol" w:hAnsi="Symbol" w:hint="default"/>
      </w:rPr>
    </w:lvl>
    <w:lvl w:ilvl="4" w:tplc="040F0003" w:tentative="1">
      <w:start w:val="1"/>
      <w:numFmt w:val="bullet"/>
      <w:lvlText w:val="o"/>
      <w:lvlJc w:val="left"/>
      <w:pPr>
        <w:tabs>
          <w:tab w:val="num" w:pos="3807"/>
        </w:tabs>
        <w:ind w:left="3807" w:hanging="360"/>
      </w:pPr>
      <w:rPr>
        <w:rFonts w:ascii="Courier New" w:hAnsi="Courier New" w:hint="default"/>
      </w:rPr>
    </w:lvl>
    <w:lvl w:ilvl="5" w:tplc="040F0005" w:tentative="1">
      <w:start w:val="1"/>
      <w:numFmt w:val="bullet"/>
      <w:lvlText w:val=""/>
      <w:lvlJc w:val="left"/>
      <w:pPr>
        <w:tabs>
          <w:tab w:val="num" w:pos="4527"/>
        </w:tabs>
        <w:ind w:left="4527" w:hanging="360"/>
      </w:pPr>
      <w:rPr>
        <w:rFonts w:ascii="Wingdings" w:hAnsi="Wingdings" w:hint="default"/>
      </w:rPr>
    </w:lvl>
    <w:lvl w:ilvl="6" w:tplc="040F0001" w:tentative="1">
      <w:start w:val="1"/>
      <w:numFmt w:val="bullet"/>
      <w:lvlText w:val=""/>
      <w:lvlJc w:val="left"/>
      <w:pPr>
        <w:tabs>
          <w:tab w:val="num" w:pos="5247"/>
        </w:tabs>
        <w:ind w:left="5247" w:hanging="360"/>
      </w:pPr>
      <w:rPr>
        <w:rFonts w:ascii="Symbol" w:hAnsi="Symbol" w:hint="default"/>
      </w:rPr>
    </w:lvl>
    <w:lvl w:ilvl="7" w:tplc="040F0003" w:tentative="1">
      <w:start w:val="1"/>
      <w:numFmt w:val="bullet"/>
      <w:lvlText w:val="o"/>
      <w:lvlJc w:val="left"/>
      <w:pPr>
        <w:tabs>
          <w:tab w:val="num" w:pos="5967"/>
        </w:tabs>
        <w:ind w:left="5967" w:hanging="360"/>
      </w:pPr>
      <w:rPr>
        <w:rFonts w:ascii="Courier New" w:hAnsi="Courier New" w:hint="default"/>
      </w:rPr>
    </w:lvl>
    <w:lvl w:ilvl="8" w:tplc="040F0005" w:tentative="1">
      <w:start w:val="1"/>
      <w:numFmt w:val="bullet"/>
      <w:lvlText w:val=""/>
      <w:lvlJc w:val="left"/>
      <w:pPr>
        <w:tabs>
          <w:tab w:val="num" w:pos="6687"/>
        </w:tabs>
        <w:ind w:left="6687" w:hanging="360"/>
      </w:pPr>
      <w:rPr>
        <w:rFonts w:ascii="Wingdings" w:hAnsi="Wingdings" w:hint="default"/>
      </w:rPr>
    </w:lvl>
  </w:abstractNum>
  <w:abstractNum w:abstractNumId="48" w15:restartNumberingAfterBreak="0">
    <w:nsid w:val="3D1922D4"/>
    <w:multiLevelType w:val="hybridMultilevel"/>
    <w:tmpl w:val="B6C4F76A"/>
    <w:lvl w:ilvl="0" w:tplc="040C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9" w15:restartNumberingAfterBreak="0">
    <w:nsid w:val="3D4A12C1"/>
    <w:multiLevelType w:val="hybridMultilevel"/>
    <w:tmpl w:val="3CA875E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0" w15:restartNumberingAfterBreak="0">
    <w:nsid w:val="3F183075"/>
    <w:multiLevelType w:val="hybridMultilevel"/>
    <w:tmpl w:val="BA862C28"/>
    <w:lvl w:ilvl="0" w:tplc="B7F25246">
      <w:start w:val="3"/>
      <w:numFmt w:val="upperLetter"/>
      <w:lvlText w:val="%1."/>
      <w:lvlJc w:val="left"/>
      <w:pPr>
        <w:ind w:left="1077" w:hanging="360"/>
      </w:pPr>
      <w:rPr>
        <w:rFonts w:hint="default"/>
      </w:rPr>
    </w:lvl>
    <w:lvl w:ilvl="1" w:tplc="040F0019" w:tentative="1">
      <w:start w:val="1"/>
      <w:numFmt w:val="lowerLetter"/>
      <w:lvlText w:val="%2."/>
      <w:lvlJc w:val="left"/>
      <w:pPr>
        <w:ind w:left="1797" w:hanging="360"/>
      </w:pPr>
    </w:lvl>
    <w:lvl w:ilvl="2" w:tplc="040F001B" w:tentative="1">
      <w:start w:val="1"/>
      <w:numFmt w:val="lowerRoman"/>
      <w:lvlText w:val="%3."/>
      <w:lvlJc w:val="right"/>
      <w:pPr>
        <w:ind w:left="2517" w:hanging="180"/>
      </w:pPr>
    </w:lvl>
    <w:lvl w:ilvl="3" w:tplc="040F000F" w:tentative="1">
      <w:start w:val="1"/>
      <w:numFmt w:val="decimal"/>
      <w:lvlText w:val="%4."/>
      <w:lvlJc w:val="left"/>
      <w:pPr>
        <w:ind w:left="3237" w:hanging="360"/>
      </w:pPr>
    </w:lvl>
    <w:lvl w:ilvl="4" w:tplc="040F0019" w:tentative="1">
      <w:start w:val="1"/>
      <w:numFmt w:val="lowerLetter"/>
      <w:lvlText w:val="%5."/>
      <w:lvlJc w:val="left"/>
      <w:pPr>
        <w:ind w:left="3957" w:hanging="360"/>
      </w:pPr>
    </w:lvl>
    <w:lvl w:ilvl="5" w:tplc="040F001B" w:tentative="1">
      <w:start w:val="1"/>
      <w:numFmt w:val="lowerRoman"/>
      <w:lvlText w:val="%6."/>
      <w:lvlJc w:val="right"/>
      <w:pPr>
        <w:ind w:left="4677" w:hanging="180"/>
      </w:pPr>
    </w:lvl>
    <w:lvl w:ilvl="6" w:tplc="040F000F" w:tentative="1">
      <w:start w:val="1"/>
      <w:numFmt w:val="decimal"/>
      <w:lvlText w:val="%7."/>
      <w:lvlJc w:val="left"/>
      <w:pPr>
        <w:ind w:left="5397" w:hanging="360"/>
      </w:pPr>
    </w:lvl>
    <w:lvl w:ilvl="7" w:tplc="040F0019" w:tentative="1">
      <w:start w:val="1"/>
      <w:numFmt w:val="lowerLetter"/>
      <w:lvlText w:val="%8."/>
      <w:lvlJc w:val="left"/>
      <w:pPr>
        <w:ind w:left="6117" w:hanging="360"/>
      </w:pPr>
    </w:lvl>
    <w:lvl w:ilvl="8" w:tplc="040F001B" w:tentative="1">
      <w:start w:val="1"/>
      <w:numFmt w:val="lowerRoman"/>
      <w:lvlText w:val="%9."/>
      <w:lvlJc w:val="right"/>
      <w:pPr>
        <w:ind w:left="6837" w:hanging="180"/>
      </w:pPr>
    </w:lvl>
  </w:abstractNum>
  <w:abstractNum w:abstractNumId="51" w15:restartNumberingAfterBreak="0">
    <w:nsid w:val="3FA44249"/>
    <w:multiLevelType w:val="hybridMultilevel"/>
    <w:tmpl w:val="35E4B7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11A3539"/>
    <w:multiLevelType w:val="hybridMultilevel"/>
    <w:tmpl w:val="E7F070A2"/>
    <w:lvl w:ilvl="0" w:tplc="0809000F">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42864815"/>
    <w:multiLevelType w:val="hybridMultilevel"/>
    <w:tmpl w:val="1D44046E"/>
    <w:lvl w:ilvl="0" w:tplc="040F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54" w15:restartNumberingAfterBreak="0">
    <w:nsid w:val="4571521E"/>
    <w:multiLevelType w:val="hybridMultilevel"/>
    <w:tmpl w:val="79A05E78"/>
    <w:lvl w:ilvl="0" w:tplc="040C0001">
      <w:start w:val="1"/>
      <w:numFmt w:val="bullet"/>
      <w:lvlText w:val=""/>
      <w:lvlJc w:val="left"/>
      <w:pPr>
        <w:ind w:left="1777"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77A4D4B"/>
    <w:multiLevelType w:val="hybridMultilevel"/>
    <w:tmpl w:val="00C279B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6" w15:restartNumberingAfterBreak="0">
    <w:nsid w:val="49EF14C1"/>
    <w:multiLevelType w:val="hybridMultilevel"/>
    <w:tmpl w:val="AD7CE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AA856DC"/>
    <w:multiLevelType w:val="hybridMultilevel"/>
    <w:tmpl w:val="BFF83BBC"/>
    <w:lvl w:ilvl="0" w:tplc="EDBCCFA0">
      <w:start w:val="1"/>
      <w:numFmt w:val="upperLetter"/>
      <w:lvlText w:val="%1."/>
      <w:lvlJc w:val="left"/>
      <w:pPr>
        <w:ind w:left="657" w:hanging="360"/>
      </w:pPr>
      <w:rPr>
        <w:rFonts w:hint="default"/>
        <w:b/>
      </w:rPr>
    </w:lvl>
    <w:lvl w:ilvl="1" w:tplc="040F0019" w:tentative="1">
      <w:start w:val="1"/>
      <w:numFmt w:val="lowerLetter"/>
      <w:lvlText w:val="%2."/>
      <w:lvlJc w:val="left"/>
      <w:pPr>
        <w:ind w:left="1377" w:hanging="360"/>
      </w:pPr>
    </w:lvl>
    <w:lvl w:ilvl="2" w:tplc="040F001B" w:tentative="1">
      <w:start w:val="1"/>
      <w:numFmt w:val="lowerRoman"/>
      <w:lvlText w:val="%3."/>
      <w:lvlJc w:val="right"/>
      <w:pPr>
        <w:ind w:left="2097" w:hanging="180"/>
      </w:pPr>
    </w:lvl>
    <w:lvl w:ilvl="3" w:tplc="040F000F" w:tentative="1">
      <w:start w:val="1"/>
      <w:numFmt w:val="decimal"/>
      <w:lvlText w:val="%4."/>
      <w:lvlJc w:val="left"/>
      <w:pPr>
        <w:ind w:left="2817" w:hanging="360"/>
      </w:pPr>
    </w:lvl>
    <w:lvl w:ilvl="4" w:tplc="040F0019" w:tentative="1">
      <w:start w:val="1"/>
      <w:numFmt w:val="lowerLetter"/>
      <w:lvlText w:val="%5."/>
      <w:lvlJc w:val="left"/>
      <w:pPr>
        <w:ind w:left="3537" w:hanging="360"/>
      </w:pPr>
    </w:lvl>
    <w:lvl w:ilvl="5" w:tplc="040F001B" w:tentative="1">
      <w:start w:val="1"/>
      <w:numFmt w:val="lowerRoman"/>
      <w:lvlText w:val="%6."/>
      <w:lvlJc w:val="right"/>
      <w:pPr>
        <w:ind w:left="4257" w:hanging="180"/>
      </w:pPr>
    </w:lvl>
    <w:lvl w:ilvl="6" w:tplc="040F000F" w:tentative="1">
      <w:start w:val="1"/>
      <w:numFmt w:val="decimal"/>
      <w:lvlText w:val="%7."/>
      <w:lvlJc w:val="left"/>
      <w:pPr>
        <w:ind w:left="4977" w:hanging="360"/>
      </w:pPr>
    </w:lvl>
    <w:lvl w:ilvl="7" w:tplc="040F0019" w:tentative="1">
      <w:start w:val="1"/>
      <w:numFmt w:val="lowerLetter"/>
      <w:lvlText w:val="%8."/>
      <w:lvlJc w:val="left"/>
      <w:pPr>
        <w:ind w:left="5697" w:hanging="360"/>
      </w:pPr>
    </w:lvl>
    <w:lvl w:ilvl="8" w:tplc="040F001B" w:tentative="1">
      <w:start w:val="1"/>
      <w:numFmt w:val="lowerRoman"/>
      <w:lvlText w:val="%9."/>
      <w:lvlJc w:val="right"/>
      <w:pPr>
        <w:ind w:left="6417" w:hanging="180"/>
      </w:pPr>
    </w:lvl>
  </w:abstractNum>
  <w:abstractNum w:abstractNumId="58" w15:restartNumberingAfterBreak="0">
    <w:nsid w:val="4B972F1A"/>
    <w:multiLevelType w:val="hybridMultilevel"/>
    <w:tmpl w:val="255ECF0E"/>
    <w:lvl w:ilvl="0" w:tplc="8A207EF6">
      <w:start w:val="5"/>
      <w:numFmt w:val="bullet"/>
      <w:lvlText w:val="-"/>
      <w:lvlJc w:val="left"/>
      <w:pPr>
        <w:ind w:left="720" w:hanging="360"/>
      </w:pPr>
      <w:rPr>
        <w:rFonts w:ascii="Times New Roman" w:eastAsia="Times New Roman" w:hAnsi="Times New Roman" w:cs="Times New Roman"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9"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51352F28"/>
    <w:multiLevelType w:val="hybridMultilevel"/>
    <w:tmpl w:val="8230141E"/>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3471549"/>
    <w:multiLevelType w:val="hybridMultilevel"/>
    <w:tmpl w:val="7C1CC400"/>
    <w:lvl w:ilvl="0" w:tplc="040C000B">
      <w:start w:val="1"/>
      <w:numFmt w:val="bullet"/>
      <w:lvlText w:val=""/>
      <w:lvlJc w:val="left"/>
      <w:pPr>
        <w:ind w:left="1146" w:hanging="360"/>
      </w:pPr>
      <w:rPr>
        <w:rFonts w:ascii="Wingdings" w:hAnsi="Wingdings" w:hint="default"/>
      </w:rPr>
    </w:lvl>
    <w:lvl w:ilvl="1" w:tplc="040C000B">
      <w:start w:val="1"/>
      <w:numFmt w:val="bullet"/>
      <w:lvlText w:val=""/>
      <w:lvlJc w:val="left"/>
      <w:pPr>
        <w:ind w:left="1866" w:hanging="360"/>
      </w:pPr>
      <w:rPr>
        <w:rFonts w:ascii="Wingdings" w:hAnsi="Wingdings"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2" w15:restartNumberingAfterBreak="0">
    <w:nsid w:val="5390121C"/>
    <w:multiLevelType w:val="hybridMultilevel"/>
    <w:tmpl w:val="DAAA2680"/>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5124C17"/>
    <w:multiLevelType w:val="multilevel"/>
    <w:tmpl w:val="872C19C8"/>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4" w15:restartNumberingAfterBreak="0">
    <w:nsid w:val="57A93695"/>
    <w:multiLevelType w:val="hybridMultilevel"/>
    <w:tmpl w:val="FCCA5C5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7E3667D"/>
    <w:multiLevelType w:val="hybridMultilevel"/>
    <w:tmpl w:val="3DEE3F5E"/>
    <w:lvl w:ilvl="0" w:tplc="040F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66" w15:restartNumberingAfterBreak="0">
    <w:nsid w:val="59BC3DA9"/>
    <w:multiLevelType w:val="hybridMultilevel"/>
    <w:tmpl w:val="D456A2D0"/>
    <w:lvl w:ilvl="0" w:tplc="040F000F">
      <w:start w:val="2"/>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67" w15:restartNumberingAfterBreak="0">
    <w:nsid w:val="5A745F36"/>
    <w:multiLevelType w:val="hybridMultilevel"/>
    <w:tmpl w:val="E8A0EF6A"/>
    <w:lvl w:ilvl="0" w:tplc="040F0001">
      <w:start w:val="1"/>
      <w:numFmt w:val="bullet"/>
      <w:lvlText w:val=""/>
      <w:lvlJc w:val="left"/>
      <w:pPr>
        <w:ind w:left="720" w:hanging="360"/>
      </w:pPr>
      <w:rPr>
        <w:rFonts w:ascii="Symbol" w:hAnsi="Symbol"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8" w15:restartNumberingAfterBreak="0">
    <w:nsid w:val="5B102FB3"/>
    <w:multiLevelType w:val="hybridMultilevel"/>
    <w:tmpl w:val="21F88FDA"/>
    <w:lvl w:ilvl="0" w:tplc="FC947C88">
      <w:start w:val="1"/>
      <w:numFmt w:val="bullet"/>
      <w:lvlText w:val=""/>
      <w:lvlJc w:val="left"/>
      <w:pPr>
        <w:tabs>
          <w:tab w:val="num" w:pos="576"/>
        </w:tabs>
        <w:ind w:left="576" w:hanging="432"/>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C3E7DBE"/>
    <w:multiLevelType w:val="hybridMultilevel"/>
    <w:tmpl w:val="CDD86D48"/>
    <w:lvl w:ilvl="0" w:tplc="BFA254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C7E0CA3"/>
    <w:multiLevelType w:val="hybridMultilevel"/>
    <w:tmpl w:val="F8B4CC2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1" w15:restartNumberingAfterBreak="0">
    <w:nsid w:val="5D1D7BA4"/>
    <w:multiLevelType w:val="hybridMultilevel"/>
    <w:tmpl w:val="BF4A2B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FE76F47"/>
    <w:multiLevelType w:val="hybridMultilevel"/>
    <w:tmpl w:val="B110371A"/>
    <w:lvl w:ilvl="0" w:tplc="040C000B">
      <w:start w:val="1"/>
      <w:numFmt w:val="bullet"/>
      <w:lvlText w:val=""/>
      <w:lvlJc w:val="left"/>
      <w:pPr>
        <w:ind w:left="1146" w:hanging="360"/>
      </w:pPr>
      <w:rPr>
        <w:rFonts w:ascii="Wingdings" w:hAnsi="Wingdings" w:hint="default"/>
      </w:rPr>
    </w:lvl>
    <w:lvl w:ilvl="1" w:tplc="040C000B">
      <w:start w:val="1"/>
      <w:numFmt w:val="bullet"/>
      <w:lvlText w:val=""/>
      <w:lvlJc w:val="left"/>
      <w:pPr>
        <w:ind w:left="1866" w:hanging="360"/>
      </w:pPr>
      <w:rPr>
        <w:rFonts w:ascii="Wingdings" w:hAnsi="Wingdings"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73" w15:restartNumberingAfterBreak="0">
    <w:nsid w:val="60FE2930"/>
    <w:multiLevelType w:val="hybridMultilevel"/>
    <w:tmpl w:val="AA004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1327791"/>
    <w:multiLevelType w:val="hybridMultilevel"/>
    <w:tmpl w:val="14D0C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13C10B3"/>
    <w:multiLevelType w:val="hybridMultilevel"/>
    <w:tmpl w:val="C526EC00"/>
    <w:lvl w:ilvl="0" w:tplc="040F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76" w15:restartNumberingAfterBreak="0">
    <w:nsid w:val="62632CBD"/>
    <w:multiLevelType w:val="hybridMultilevel"/>
    <w:tmpl w:val="18946B9E"/>
    <w:lvl w:ilvl="0" w:tplc="040F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77" w15:restartNumberingAfterBreak="0">
    <w:nsid w:val="62F0590F"/>
    <w:multiLevelType w:val="hybridMultilevel"/>
    <w:tmpl w:val="C3A072EE"/>
    <w:lvl w:ilvl="0" w:tplc="08090001">
      <w:start w:val="1"/>
      <w:numFmt w:val="bullet"/>
      <w:lvlText w:val=""/>
      <w:lvlJc w:val="left"/>
      <w:pPr>
        <w:tabs>
          <w:tab w:val="num" w:pos="576"/>
        </w:tabs>
        <w:ind w:left="576" w:hanging="43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3241DA8"/>
    <w:multiLevelType w:val="hybridMultilevel"/>
    <w:tmpl w:val="F7E22AB4"/>
    <w:lvl w:ilvl="0" w:tplc="040F0001">
      <w:start w:val="1"/>
      <w:numFmt w:val="bullet"/>
      <w:lvlText w:val=""/>
      <w:lvlJc w:val="left"/>
      <w:pPr>
        <w:ind w:left="1440" w:hanging="360"/>
      </w:pPr>
      <w:rPr>
        <w:rFonts w:ascii="Symbol" w:hAnsi="Symbol"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79" w15:restartNumberingAfterBreak="0">
    <w:nsid w:val="636A3784"/>
    <w:multiLevelType w:val="hybridMultilevel"/>
    <w:tmpl w:val="0E44AAF6"/>
    <w:lvl w:ilvl="0" w:tplc="040C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80" w15:restartNumberingAfterBreak="0">
    <w:nsid w:val="63C12446"/>
    <w:multiLevelType w:val="hybridMultilevel"/>
    <w:tmpl w:val="A838F0A8"/>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4A5596A"/>
    <w:multiLevelType w:val="hybridMultilevel"/>
    <w:tmpl w:val="D6D8BDD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2" w15:restartNumberingAfterBreak="0">
    <w:nsid w:val="64D642E1"/>
    <w:multiLevelType w:val="hybridMultilevel"/>
    <w:tmpl w:val="F3269540"/>
    <w:lvl w:ilvl="0" w:tplc="9DDEC590">
      <w:numFmt w:val="bullet"/>
      <w:lvlText w:val=""/>
      <w:lvlJc w:val="left"/>
      <w:pPr>
        <w:tabs>
          <w:tab w:val="num" w:pos="1134"/>
        </w:tabs>
        <w:ind w:left="1134" w:hanging="567"/>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5373E80"/>
    <w:multiLevelType w:val="hybridMultilevel"/>
    <w:tmpl w:val="0F3CB112"/>
    <w:lvl w:ilvl="0" w:tplc="BFA2546E">
      <w:start w:val="2"/>
      <w:numFmt w:val="upperLetter"/>
      <w:lvlText w:val="%1."/>
      <w:lvlJc w:val="left"/>
      <w:pPr>
        <w:tabs>
          <w:tab w:val="num" w:pos="540"/>
        </w:tabs>
        <w:ind w:left="540" w:hanging="360"/>
      </w:pPr>
      <w:rPr>
        <w:rFonts w:cs="Times New Roman" w:hint="default"/>
        <w:b/>
      </w:rPr>
    </w:lvl>
    <w:lvl w:ilvl="1" w:tplc="04090003" w:tentative="1">
      <w:start w:val="1"/>
      <w:numFmt w:val="lowerLetter"/>
      <w:lvlText w:val="%2."/>
      <w:lvlJc w:val="left"/>
      <w:pPr>
        <w:tabs>
          <w:tab w:val="num" w:pos="1260"/>
        </w:tabs>
        <w:ind w:left="1260" w:hanging="360"/>
      </w:pPr>
      <w:rPr>
        <w:rFonts w:cs="Times New Roman"/>
      </w:rPr>
    </w:lvl>
    <w:lvl w:ilvl="2" w:tplc="04090005" w:tentative="1">
      <w:start w:val="1"/>
      <w:numFmt w:val="lowerRoman"/>
      <w:lvlText w:val="%3."/>
      <w:lvlJc w:val="right"/>
      <w:pPr>
        <w:tabs>
          <w:tab w:val="num" w:pos="1980"/>
        </w:tabs>
        <w:ind w:left="1980" w:hanging="180"/>
      </w:pPr>
      <w:rPr>
        <w:rFonts w:cs="Times New Roman"/>
      </w:rPr>
    </w:lvl>
    <w:lvl w:ilvl="3" w:tplc="04090001" w:tentative="1">
      <w:start w:val="1"/>
      <w:numFmt w:val="decimal"/>
      <w:lvlText w:val="%4."/>
      <w:lvlJc w:val="left"/>
      <w:pPr>
        <w:tabs>
          <w:tab w:val="num" w:pos="2700"/>
        </w:tabs>
        <w:ind w:left="2700" w:hanging="360"/>
      </w:pPr>
      <w:rPr>
        <w:rFonts w:cs="Times New Roman"/>
      </w:rPr>
    </w:lvl>
    <w:lvl w:ilvl="4" w:tplc="04090003" w:tentative="1">
      <w:start w:val="1"/>
      <w:numFmt w:val="lowerLetter"/>
      <w:lvlText w:val="%5."/>
      <w:lvlJc w:val="left"/>
      <w:pPr>
        <w:tabs>
          <w:tab w:val="num" w:pos="3420"/>
        </w:tabs>
        <w:ind w:left="3420" w:hanging="360"/>
      </w:pPr>
      <w:rPr>
        <w:rFonts w:cs="Times New Roman"/>
      </w:rPr>
    </w:lvl>
    <w:lvl w:ilvl="5" w:tplc="04090005" w:tentative="1">
      <w:start w:val="1"/>
      <w:numFmt w:val="lowerRoman"/>
      <w:lvlText w:val="%6."/>
      <w:lvlJc w:val="right"/>
      <w:pPr>
        <w:tabs>
          <w:tab w:val="num" w:pos="4140"/>
        </w:tabs>
        <w:ind w:left="4140" w:hanging="180"/>
      </w:pPr>
      <w:rPr>
        <w:rFonts w:cs="Times New Roman"/>
      </w:rPr>
    </w:lvl>
    <w:lvl w:ilvl="6" w:tplc="04090001" w:tentative="1">
      <w:start w:val="1"/>
      <w:numFmt w:val="decimal"/>
      <w:lvlText w:val="%7."/>
      <w:lvlJc w:val="left"/>
      <w:pPr>
        <w:tabs>
          <w:tab w:val="num" w:pos="4860"/>
        </w:tabs>
        <w:ind w:left="4860" w:hanging="360"/>
      </w:pPr>
      <w:rPr>
        <w:rFonts w:cs="Times New Roman"/>
      </w:rPr>
    </w:lvl>
    <w:lvl w:ilvl="7" w:tplc="04090003" w:tentative="1">
      <w:start w:val="1"/>
      <w:numFmt w:val="lowerLetter"/>
      <w:lvlText w:val="%8."/>
      <w:lvlJc w:val="left"/>
      <w:pPr>
        <w:tabs>
          <w:tab w:val="num" w:pos="5580"/>
        </w:tabs>
        <w:ind w:left="5580" w:hanging="360"/>
      </w:pPr>
      <w:rPr>
        <w:rFonts w:cs="Times New Roman"/>
      </w:rPr>
    </w:lvl>
    <w:lvl w:ilvl="8" w:tplc="04090005" w:tentative="1">
      <w:start w:val="1"/>
      <w:numFmt w:val="lowerRoman"/>
      <w:lvlText w:val="%9."/>
      <w:lvlJc w:val="right"/>
      <w:pPr>
        <w:tabs>
          <w:tab w:val="num" w:pos="6300"/>
        </w:tabs>
        <w:ind w:left="6300" w:hanging="180"/>
      </w:pPr>
      <w:rPr>
        <w:rFonts w:cs="Times New Roman"/>
      </w:rPr>
    </w:lvl>
  </w:abstractNum>
  <w:abstractNum w:abstractNumId="84" w15:restartNumberingAfterBreak="0">
    <w:nsid w:val="65874042"/>
    <w:multiLevelType w:val="hybridMultilevel"/>
    <w:tmpl w:val="AC94511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85" w15:restartNumberingAfterBreak="0">
    <w:nsid w:val="66DD6CD4"/>
    <w:multiLevelType w:val="hybridMultilevel"/>
    <w:tmpl w:val="49AA75B4"/>
    <w:lvl w:ilvl="0" w:tplc="979CB370">
      <w:start w:val="2"/>
      <w:numFmt w:val="decimal"/>
      <w:lvlText w:val="%1."/>
      <w:lvlJc w:val="left"/>
      <w:pPr>
        <w:tabs>
          <w:tab w:val="num" w:pos="720"/>
        </w:tabs>
        <w:ind w:left="720" w:hanging="360"/>
      </w:pPr>
      <w:rPr>
        <w:rFonts w:cs="Times New Roman" w:hint="default"/>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6A7A1F65"/>
    <w:multiLevelType w:val="hybridMultilevel"/>
    <w:tmpl w:val="25523D64"/>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C392430"/>
    <w:multiLevelType w:val="hybridMultilevel"/>
    <w:tmpl w:val="01FEACE6"/>
    <w:lvl w:ilvl="0" w:tplc="040F0001">
      <w:start w:val="1"/>
      <w:numFmt w:val="bullet"/>
      <w:lvlText w:val=""/>
      <w:lvlJc w:val="left"/>
      <w:pPr>
        <w:ind w:left="1290" w:hanging="360"/>
      </w:pPr>
      <w:rPr>
        <w:rFonts w:ascii="Symbol" w:hAnsi="Symbol" w:hint="default"/>
      </w:rPr>
    </w:lvl>
    <w:lvl w:ilvl="1" w:tplc="040F0003" w:tentative="1">
      <w:start w:val="1"/>
      <w:numFmt w:val="bullet"/>
      <w:lvlText w:val="o"/>
      <w:lvlJc w:val="left"/>
      <w:pPr>
        <w:ind w:left="2010" w:hanging="360"/>
      </w:pPr>
      <w:rPr>
        <w:rFonts w:ascii="Courier New" w:hAnsi="Courier New" w:cs="Courier New" w:hint="default"/>
      </w:rPr>
    </w:lvl>
    <w:lvl w:ilvl="2" w:tplc="040F0005" w:tentative="1">
      <w:start w:val="1"/>
      <w:numFmt w:val="bullet"/>
      <w:lvlText w:val=""/>
      <w:lvlJc w:val="left"/>
      <w:pPr>
        <w:ind w:left="2730" w:hanging="360"/>
      </w:pPr>
      <w:rPr>
        <w:rFonts w:ascii="Wingdings" w:hAnsi="Wingdings" w:hint="default"/>
      </w:rPr>
    </w:lvl>
    <w:lvl w:ilvl="3" w:tplc="040F0001" w:tentative="1">
      <w:start w:val="1"/>
      <w:numFmt w:val="bullet"/>
      <w:lvlText w:val=""/>
      <w:lvlJc w:val="left"/>
      <w:pPr>
        <w:ind w:left="3450" w:hanging="360"/>
      </w:pPr>
      <w:rPr>
        <w:rFonts w:ascii="Symbol" w:hAnsi="Symbol" w:hint="default"/>
      </w:rPr>
    </w:lvl>
    <w:lvl w:ilvl="4" w:tplc="040F0003" w:tentative="1">
      <w:start w:val="1"/>
      <w:numFmt w:val="bullet"/>
      <w:lvlText w:val="o"/>
      <w:lvlJc w:val="left"/>
      <w:pPr>
        <w:ind w:left="4170" w:hanging="360"/>
      </w:pPr>
      <w:rPr>
        <w:rFonts w:ascii="Courier New" w:hAnsi="Courier New" w:cs="Courier New" w:hint="default"/>
      </w:rPr>
    </w:lvl>
    <w:lvl w:ilvl="5" w:tplc="040F0005" w:tentative="1">
      <w:start w:val="1"/>
      <w:numFmt w:val="bullet"/>
      <w:lvlText w:val=""/>
      <w:lvlJc w:val="left"/>
      <w:pPr>
        <w:ind w:left="4890" w:hanging="360"/>
      </w:pPr>
      <w:rPr>
        <w:rFonts w:ascii="Wingdings" w:hAnsi="Wingdings" w:hint="default"/>
      </w:rPr>
    </w:lvl>
    <w:lvl w:ilvl="6" w:tplc="040F0001" w:tentative="1">
      <w:start w:val="1"/>
      <w:numFmt w:val="bullet"/>
      <w:lvlText w:val=""/>
      <w:lvlJc w:val="left"/>
      <w:pPr>
        <w:ind w:left="5610" w:hanging="360"/>
      </w:pPr>
      <w:rPr>
        <w:rFonts w:ascii="Symbol" w:hAnsi="Symbol" w:hint="default"/>
      </w:rPr>
    </w:lvl>
    <w:lvl w:ilvl="7" w:tplc="040F0003" w:tentative="1">
      <w:start w:val="1"/>
      <w:numFmt w:val="bullet"/>
      <w:lvlText w:val="o"/>
      <w:lvlJc w:val="left"/>
      <w:pPr>
        <w:ind w:left="6330" w:hanging="360"/>
      </w:pPr>
      <w:rPr>
        <w:rFonts w:ascii="Courier New" w:hAnsi="Courier New" w:cs="Courier New" w:hint="default"/>
      </w:rPr>
    </w:lvl>
    <w:lvl w:ilvl="8" w:tplc="040F0005" w:tentative="1">
      <w:start w:val="1"/>
      <w:numFmt w:val="bullet"/>
      <w:lvlText w:val=""/>
      <w:lvlJc w:val="left"/>
      <w:pPr>
        <w:ind w:left="7050" w:hanging="360"/>
      </w:pPr>
      <w:rPr>
        <w:rFonts w:ascii="Wingdings" w:hAnsi="Wingdings" w:hint="default"/>
      </w:rPr>
    </w:lvl>
  </w:abstractNum>
  <w:abstractNum w:abstractNumId="88" w15:restartNumberingAfterBreak="0">
    <w:nsid w:val="6C5B3E98"/>
    <w:multiLevelType w:val="hybridMultilevel"/>
    <w:tmpl w:val="20BE61D0"/>
    <w:lvl w:ilvl="0" w:tplc="040F0001">
      <w:start w:val="1"/>
      <w:numFmt w:val="bullet"/>
      <w:lvlText w:val=""/>
      <w:lvlJc w:val="left"/>
      <w:pPr>
        <w:tabs>
          <w:tab w:val="num" w:pos="1287"/>
        </w:tabs>
        <w:ind w:left="1287" w:hanging="360"/>
      </w:pPr>
      <w:rPr>
        <w:rFonts w:ascii="Symbol" w:hAnsi="Symbol" w:hint="default"/>
      </w:rPr>
    </w:lvl>
    <w:lvl w:ilvl="1" w:tplc="040F0003" w:tentative="1">
      <w:start w:val="1"/>
      <w:numFmt w:val="bullet"/>
      <w:lvlText w:val="o"/>
      <w:lvlJc w:val="left"/>
      <w:pPr>
        <w:tabs>
          <w:tab w:val="num" w:pos="2007"/>
        </w:tabs>
        <w:ind w:left="2007" w:hanging="360"/>
      </w:pPr>
      <w:rPr>
        <w:rFonts w:ascii="Courier New" w:hAnsi="Courier New" w:hint="default"/>
      </w:rPr>
    </w:lvl>
    <w:lvl w:ilvl="2" w:tplc="040F0005" w:tentative="1">
      <w:start w:val="1"/>
      <w:numFmt w:val="bullet"/>
      <w:lvlText w:val=""/>
      <w:lvlJc w:val="left"/>
      <w:pPr>
        <w:tabs>
          <w:tab w:val="num" w:pos="2727"/>
        </w:tabs>
        <w:ind w:left="2727" w:hanging="360"/>
      </w:pPr>
      <w:rPr>
        <w:rFonts w:ascii="Wingdings" w:hAnsi="Wingdings" w:hint="default"/>
      </w:rPr>
    </w:lvl>
    <w:lvl w:ilvl="3" w:tplc="040F0001" w:tentative="1">
      <w:start w:val="1"/>
      <w:numFmt w:val="bullet"/>
      <w:lvlText w:val=""/>
      <w:lvlJc w:val="left"/>
      <w:pPr>
        <w:tabs>
          <w:tab w:val="num" w:pos="3447"/>
        </w:tabs>
        <w:ind w:left="3447" w:hanging="360"/>
      </w:pPr>
      <w:rPr>
        <w:rFonts w:ascii="Symbol" w:hAnsi="Symbol" w:hint="default"/>
      </w:rPr>
    </w:lvl>
    <w:lvl w:ilvl="4" w:tplc="040F0003" w:tentative="1">
      <w:start w:val="1"/>
      <w:numFmt w:val="bullet"/>
      <w:lvlText w:val="o"/>
      <w:lvlJc w:val="left"/>
      <w:pPr>
        <w:tabs>
          <w:tab w:val="num" w:pos="4167"/>
        </w:tabs>
        <w:ind w:left="4167" w:hanging="360"/>
      </w:pPr>
      <w:rPr>
        <w:rFonts w:ascii="Courier New" w:hAnsi="Courier New" w:hint="default"/>
      </w:rPr>
    </w:lvl>
    <w:lvl w:ilvl="5" w:tplc="040F0005" w:tentative="1">
      <w:start w:val="1"/>
      <w:numFmt w:val="bullet"/>
      <w:lvlText w:val=""/>
      <w:lvlJc w:val="left"/>
      <w:pPr>
        <w:tabs>
          <w:tab w:val="num" w:pos="4887"/>
        </w:tabs>
        <w:ind w:left="4887" w:hanging="360"/>
      </w:pPr>
      <w:rPr>
        <w:rFonts w:ascii="Wingdings" w:hAnsi="Wingdings" w:hint="default"/>
      </w:rPr>
    </w:lvl>
    <w:lvl w:ilvl="6" w:tplc="040F0001" w:tentative="1">
      <w:start w:val="1"/>
      <w:numFmt w:val="bullet"/>
      <w:lvlText w:val=""/>
      <w:lvlJc w:val="left"/>
      <w:pPr>
        <w:tabs>
          <w:tab w:val="num" w:pos="5607"/>
        </w:tabs>
        <w:ind w:left="5607" w:hanging="360"/>
      </w:pPr>
      <w:rPr>
        <w:rFonts w:ascii="Symbol" w:hAnsi="Symbol" w:hint="default"/>
      </w:rPr>
    </w:lvl>
    <w:lvl w:ilvl="7" w:tplc="040F0003" w:tentative="1">
      <w:start w:val="1"/>
      <w:numFmt w:val="bullet"/>
      <w:lvlText w:val="o"/>
      <w:lvlJc w:val="left"/>
      <w:pPr>
        <w:tabs>
          <w:tab w:val="num" w:pos="6327"/>
        </w:tabs>
        <w:ind w:left="6327" w:hanging="360"/>
      </w:pPr>
      <w:rPr>
        <w:rFonts w:ascii="Courier New" w:hAnsi="Courier New" w:hint="default"/>
      </w:rPr>
    </w:lvl>
    <w:lvl w:ilvl="8" w:tplc="040F0005" w:tentative="1">
      <w:start w:val="1"/>
      <w:numFmt w:val="bullet"/>
      <w:lvlText w:val=""/>
      <w:lvlJc w:val="left"/>
      <w:pPr>
        <w:tabs>
          <w:tab w:val="num" w:pos="7047"/>
        </w:tabs>
        <w:ind w:left="7047" w:hanging="360"/>
      </w:pPr>
      <w:rPr>
        <w:rFonts w:ascii="Wingdings" w:hAnsi="Wingdings" w:hint="default"/>
      </w:rPr>
    </w:lvl>
  </w:abstractNum>
  <w:abstractNum w:abstractNumId="8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FF028F6"/>
    <w:multiLevelType w:val="hybridMultilevel"/>
    <w:tmpl w:val="4AA8761A"/>
    <w:lvl w:ilvl="0" w:tplc="73785298">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1" w15:restartNumberingAfterBreak="0">
    <w:nsid w:val="70F124D7"/>
    <w:multiLevelType w:val="hybridMultilevel"/>
    <w:tmpl w:val="2C54FC5A"/>
    <w:lvl w:ilvl="0" w:tplc="040C0001">
      <w:start w:val="1"/>
      <w:numFmt w:val="bullet"/>
      <w:lvlText w:val=""/>
      <w:lvlJc w:val="left"/>
      <w:pPr>
        <w:ind w:left="1080" w:hanging="72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2" w15:restartNumberingAfterBreak="0">
    <w:nsid w:val="72E05332"/>
    <w:multiLevelType w:val="hybridMultilevel"/>
    <w:tmpl w:val="D8F26056"/>
    <w:lvl w:ilvl="0" w:tplc="08090001">
      <w:start w:val="1"/>
      <w:numFmt w:val="bullet"/>
      <w:lvlText w:val=""/>
      <w:lvlJc w:val="left"/>
      <w:pPr>
        <w:tabs>
          <w:tab w:val="num" w:pos="928"/>
        </w:tabs>
        <w:ind w:left="928" w:hanging="360"/>
      </w:pPr>
      <w:rPr>
        <w:rFonts w:ascii="Symbol" w:hAnsi="Symbol" w:hint="default"/>
      </w:rPr>
    </w:lvl>
    <w:lvl w:ilvl="1" w:tplc="08090003" w:tentative="1">
      <w:start w:val="1"/>
      <w:numFmt w:val="bullet"/>
      <w:lvlText w:val="o"/>
      <w:lvlJc w:val="left"/>
      <w:pPr>
        <w:tabs>
          <w:tab w:val="num" w:pos="1648"/>
        </w:tabs>
        <w:ind w:left="1648" w:hanging="360"/>
      </w:pPr>
      <w:rPr>
        <w:rFonts w:ascii="Courier New" w:hAnsi="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93" w15:restartNumberingAfterBreak="0">
    <w:nsid w:val="72FD18C9"/>
    <w:multiLevelType w:val="hybridMultilevel"/>
    <w:tmpl w:val="F44A822E"/>
    <w:lvl w:ilvl="0" w:tplc="040F0001">
      <w:start w:val="1"/>
      <w:numFmt w:val="bullet"/>
      <w:lvlText w:val=""/>
      <w:lvlJc w:val="left"/>
      <w:pPr>
        <w:ind w:left="1353" w:hanging="360"/>
      </w:pPr>
      <w:rPr>
        <w:rFonts w:ascii="Symbol" w:hAnsi="Symbol" w:hint="default"/>
      </w:rPr>
    </w:lvl>
    <w:lvl w:ilvl="1" w:tplc="040F0003" w:tentative="1">
      <w:start w:val="1"/>
      <w:numFmt w:val="bullet"/>
      <w:lvlText w:val="o"/>
      <w:lvlJc w:val="left"/>
      <w:pPr>
        <w:ind w:left="2073" w:hanging="360"/>
      </w:pPr>
      <w:rPr>
        <w:rFonts w:ascii="Courier New" w:hAnsi="Courier New" w:cs="Courier New" w:hint="default"/>
      </w:rPr>
    </w:lvl>
    <w:lvl w:ilvl="2" w:tplc="040F0005" w:tentative="1">
      <w:start w:val="1"/>
      <w:numFmt w:val="bullet"/>
      <w:lvlText w:val=""/>
      <w:lvlJc w:val="left"/>
      <w:pPr>
        <w:ind w:left="2793" w:hanging="360"/>
      </w:pPr>
      <w:rPr>
        <w:rFonts w:ascii="Wingdings" w:hAnsi="Wingdings" w:hint="default"/>
      </w:rPr>
    </w:lvl>
    <w:lvl w:ilvl="3" w:tplc="040F0001" w:tentative="1">
      <w:start w:val="1"/>
      <w:numFmt w:val="bullet"/>
      <w:lvlText w:val=""/>
      <w:lvlJc w:val="left"/>
      <w:pPr>
        <w:ind w:left="3513" w:hanging="360"/>
      </w:pPr>
      <w:rPr>
        <w:rFonts w:ascii="Symbol" w:hAnsi="Symbol" w:hint="default"/>
      </w:rPr>
    </w:lvl>
    <w:lvl w:ilvl="4" w:tplc="040F0003" w:tentative="1">
      <w:start w:val="1"/>
      <w:numFmt w:val="bullet"/>
      <w:lvlText w:val="o"/>
      <w:lvlJc w:val="left"/>
      <w:pPr>
        <w:ind w:left="4233" w:hanging="360"/>
      </w:pPr>
      <w:rPr>
        <w:rFonts w:ascii="Courier New" w:hAnsi="Courier New" w:cs="Courier New" w:hint="default"/>
      </w:rPr>
    </w:lvl>
    <w:lvl w:ilvl="5" w:tplc="040F0005" w:tentative="1">
      <w:start w:val="1"/>
      <w:numFmt w:val="bullet"/>
      <w:lvlText w:val=""/>
      <w:lvlJc w:val="left"/>
      <w:pPr>
        <w:ind w:left="4953" w:hanging="360"/>
      </w:pPr>
      <w:rPr>
        <w:rFonts w:ascii="Wingdings" w:hAnsi="Wingdings" w:hint="default"/>
      </w:rPr>
    </w:lvl>
    <w:lvl w:ilvl="6" w:tplc="040F0001" w:tentative="1">
      <w:start w:val="1"/>
      <w:numFmt w:val="bullet"/>
      <w:lvlText w:val=""/>
      <w:lvlJc w:val="left"/>
      <w:pPr>
        <w:ind w:left="5673" w:hanging="360"/>
      </w:pPr>
      <w:rPr>
        <w:rFonts w:ascii="Symbol" w:hAnsi="Symbol" w:hint="default"/>
      </w:rPr>
    </w:lvl>
    <w:lvl w:ilvl="7" w:tplc="040F0003" w:tentative="1">
      <w:start w:val="1"/>
      <w:numFmt w:val="bullet"/>
      <w:lvlText w:val="o"/>
      <w:lvlJc w:val="left"/>
      <w:pPr>
        <w:ind w:left="6393" w:hanging="360"/>
      </w:pPr>
      <w:rPr>
        <w:rFonts w:ascii="Courier New" w:hAnsi="Courier New" w:cs="Courier New" w:hint="default"/>
      </w:rPr>
    </w:lvl>
    <w:lvl w:ilvl="8" w:tplc="040F0005" w:tentative="1">
      <w:start w:val="1"/>
      <w:numFmt w:val="bullet"/>
      <w:lvlText w:val=""/>
      <w:lvlJc w:val="left"/>
      <w:pPr>
        <w:ind w:left="7113" w:hanging="360"/>
      </w:pPr>
      <w:rPr>
        <w:rFonts w:ascii="Wingdings" w:hAnsi="Wingdings" w:hint="default"/>
      </w:rPr>
    </w:lvl>
  </w:abstractNum>
  <w:abstractNum w:abstractNumId="94" w15:restartNumberingAfterBreak="0">
    <w:nsid w:val="73B009FD"/>
    <w:multiLevelType w:val="hybridMultilevel"/>
    <w:tmpl w:val="D51C0A90"/>
    <w:lvl w:ilvl="0" w:tplc="C7D85FA8">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3F145BE"/>
    <w:multiLevelType w:val="hybridMultilevel"/>
    <w:tmpl w:val="817293B4"/>
    <w:lvl w:ilvl="0" w:tplc="040F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96" w15:restartNumberingAfterBreak="0">
    <w:nsid w:val="74510C87"/>
    <w:multiLevelType w:val="hybridMultilevel"/>
    <w:tmpl w:val="9ABA4E5A"/>
    <w:lvl w:ilvl="0" w:tplc="040C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7" w15:restartNumberingAfterBreak="0">
    <w:nsid w:val="74757A69"/>
    <w:multiLevelType w:val="hybridMultilevel"/>
    <w:tmpl w:val="9BE6645A"/>
    <w:lvl w:ilvl="0" w:tplc="0C090001">
      <w:start w:val="1"/>
      <w:numFmt w:val="bullet"/>
      <w:lvlText w:val=""/>
      <w:lvlJc w:val="left"/>
      <w:pPr>
        <w:tabs>
          <w:tab w:val="num" w:pos="360"/>
        </w:tabs>
        <w:ind w:left="360" w:hanging="360"/>
      </w:pPr>
      <w:rPr>
        <w:rFonts w:ascii="Symbol" w:hAnsi="Symbol" w:hint="default"/>
      </w:rPr>
    </w:lvl>
    <w:lvl w:ilvl="1" w:tplc="543620FE"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8" w15:restartNumberingAfterBreak="0">
    <w:nsid w:val="74B80317"/>
    <w:multiLevelType w:val="hybridMultilevel"/>
    <w:tmpl w:val="9E5A882E"/>
    <w:lvl w:ilvl="0" w:tplc="C7D85FA8">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7539702E"/>
    <w:multiLevelType w:val="hybridMultilevel"/>
    <w:tmpl w:val="50507A0A"/>
    <w:lvl w:ilvl="0" w:tplc="A57402D0">
      <w:start w:val="1"/>
      <w:numFmt w:val="bullet"/>
      <w:lvlText w:val="-"/>
      <w:lvlJc w:val="left"/>
      <w:pPr>
        <w:tabs>
          <w:tab w:val="num" w:pos="570"/>
        </w:tabs>
        <w:ind w:left="570" w:hanging="57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64F78F9"/>
    <w:multiLevelType w:val="hybridMultilevel"/>
    <w:tmpl w:val="7B18BCFA"/>
    <w:lvl w:ilvl="0" w:tplc="6656600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6EA4D03"/>
    <w:multiLevelType w:val="hybridMultilevel"/>
    <w:tmpl w:val="6B762A2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2" w15:restartNumberingAfterBreak="0">
    <w:nsid w:val="771E7923"/>
    <w:multiLevelType w:val="hybridMultilevel"/>
    <w:tmpl w:val="265034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7850766C"/>
    <w:multiLevelType w:val="hybridMultilevel"/>
    <w:tmpl w:val="B7140618"/>
    <w:lvl w:ilvl="0" w:tplc="040C0001">
      <w:start w:val="1"/>
      <w:numFmt w:val="bullet"/>
      <w:lvlText w:val=""/>
      <w:lvlJc w:val="left"/>
      <w:pPr>
        <w:ind w:left="1352" w:hanging="360"/>
      </w:pPr>
      <w:rPr>
        <w:rFonts w:ascii="Symbol" w:hAnsi="Symbol" w:hint="default"/>
      </w:rPr>
    </w:lvl>
    <w:lvl w:ilvl="1" w:tplc="040F0003" w:tentative="1">
      <w:start w:val="1"/>
      <w:numFmt w:val="bullet"/>
      <w:lvlText w:val="o"/>
      <w:lvlJc w:val="left"/>
      <w:pPr>
        <w:ind w:left="2072" w:hanging="360"/>
      </w:pPr>
      <w:rPr>
        <w:rFonts w:ascii="Courier New" w:hAnsi="Courier New" w:cs="Courier New" w:hint="default"/>
      </w:rPr>
    </w:lvl>
    <w:lvl w:ilvl="2" w:tplc="040F0005" w:tentative="1">
      <w:start w:val="1"/>
      <w:numFmt w:val="bullet"/>
      <w:lvlText w:val=""/>
      <w:lvlJc w:val="left"/>
      <w:pPr>
        <w:ind w:left="2792" w:hanging="360"/>
      </w:pPr>
      <w:rPr>
        <w:rFonts w:ascii="Wingdings" w:hAnsi="Wingdings" w:hint="default"/>
      </w:rPr>
    </w:lvl>
    <w:lvl w:ilvl="3" w:tplc="040F0001" w:tentative="1">
      <w:start w:val="1"/>
      <w:numFmt w:val="bullet"/>
      <w:lvlText w:val=""/>
      <w:lvlJc w:val="left"/>
      <w:pPr>
        <w:ind w:left="3512" w:hanging="360"/>
      </w:pPr>
      <w:rPr>
        <w:rFonts w:ascii="Symbol" w:hAnsi="Symbol" w:hint="default"/>
      </w:rPr>
    </w:lvl>
    <w:lvl w:ilvl="4" w:tplc="040F0003" w:tentative="1">
      <w:start w:val="1"/>
      <w:numFmt w:val="bullet"/>
      <w:lvlText w:val="o"/>
      <w:lvlJc w:val="left"/>
      <w:pPr>
        <w:ind w:left="4232" w:hanging="360"/>
      </w:pPr>
      <w:rPr>
        <w:rFonts w:ascii="Courier New" w:hAnsi="Courier New" w:cs="Courier New" w:hint="default"/>
      </w:rPr>
    </w:lvl>
    <w:lvl w:ilvl="5" w:tplc="040F0005" w:tentative="1">
      <w:start w:val="1"/>
      <w:numFmt w:val="bullet"/>
      <w:lvlText w:val=""/>
      <w:lvlJc w:val="left"/>
      <w:pPr>
        <w:ind w:left="4952" w:hanging="360"/>
      </w:pPr>
      <w:rPr>
        <w:rFonts w:ascii="Wingdings" w:hAnsi="Wingdings" w:hint="default"/>
      </w:rPr>
    </w:lvl>
    <w:lvl w:ilvl="6" w:tplc="040F0001" w:tentative="1">
      <w:start w:val="1"/>
      <w:numFmt w:val="bullet"/>
      <w:lvlText w:val=""/>
      <w:lvlJc w:val="left"/>
      <w:pPr>
        <w:ind w:left="5672" w:hanging="360"/>
      </w:pPr>
      <w:rPr>
        <w:rFonts w:ascii="Symbol" w:hAnsi="Symbol" w:hint="default"/>
      </w:rPr>
    </w:lvl>
    <w:lvl w:ilvl="7" w:tplc="040F0003" w:tentative="1">
      <w:start w:val="1"/>
      <w:numFmt w:val="bullet"/>
      <w:lvlText w:val="o"/>
      <w:lvlJc w:val="left"/>
      <w:pPr>
        <w:ind w:left="6392" w:hanging="360"/>
      </w:pPr>
      <w:rPr>
        <w:rFonts w:ascii="Courier New" w:hAnsi="Courier New" w:cs="Courier New" w:hint="default"/>
      </w:rPr>
    </w:lvl>
    <w:lvl w:ilvl="8" w:tplc="040F0005" w:tentative="1">
      <w:start w:val="1"/>
      <w:numFmt w:val="bullet"/>
      <w:lvlText w:val=""/>
      <w:lvlJc w:val="left"/>
      <w:pPr>
        <w:ind w:left="7112" w:hanging="360"/>
      </w:pPr>
      <w:rPr>
        <w:rFonts w:ascii="Wingdings" w:hAnsi="Wingdings" w:hint="default"/>
      </w:rPr>
    </w:lvl>
  </w:abstractNum>
  <w:abstractNum w:abstractNumId="104" w15:restartNumberingAfterBreak="0">
    <w:nsid w:val="7A42106A"/>
    <w:multiLevelType w:val="hybridMultilevel"/>
    <w:tmpl w:val="BF42EC3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5" w15:restartNumberingAfterBreak="0">
    <w:nsid w:val="7A636FD1"/>
    <w:multiLevelType w:val="hybridMultilevel"/>
    <w:tmpl w:val="2BE41DAC"/>
    <w:lvl w:ilvl="0" w:tplc="040C0001">
      <w:start w:val="1"/>
      <w:numFmt w:val="bullet"/>
      <w:lvlText w:val=""/>
      <w:lvlJc w:val="left"/>
      <w:pPr>
        <w:ind w:left="1211" w:hanging="360"/>
      </w:pPr>
      <w:rPr>
        <w:rFonts w:ascii="Symbol" w:hAnsi="Symbol" w:hint="default"/>
      </w:rPr>
    </w:lvl>
    <w:lvl w:ilvl="1" w:tplc="040F0003" w:tentative="1">
      <w:start w:val="1"/>
      <w:numFmt w:val="bullet"/>
      <w:lvlText w:val="o"/>
      <w:lvlJc w:val="left"/>
      <w:pPr>
        <w:ind w:left="1931" w:hanging="360"/>
      </w:pPr>
      <w:rPr>
        <w:rFonts w:ascii="Courier New" w:hAnsi="Courier New" w:cs="Courier New" w:hint="default"/>
      </w:rPr>
    </w:lvl>
    <w:lvl w:ilvl="2" w:tplc="040F0005" w:tentative="1">
      <w:start w:val="1"/>
      <w:numFmt w:val="bullet"/>
      <w:lvlText w:val=""/>
      <w:lvlJc w:val="left"/>
      <w:pPr>
        <w:ind w:left="2651" w:hanging="360"/>
      </w:pPr>
      <w:rPr>
        <w:rFonts w:ascii="Wingdings" w:hAnsi="Wingdings" w:hint="default"/>
      </w:rPr>
    </w:lvl>
    <w:lvl w:ilvl="3" w:tplc="040F0001" w:tentative="1">
      <w:start w:val="1"/>
      <w:numFmt w:val="bullet"/>
      <w:lvlText w:val=""/>
      <w:lvlJc w:val="left"/>
      <w:pPr>
        <w:ind w:left="3371" w:hanging="360"/>
      </w:pPr>
      <w:rPr>
        <w:rFonts w:ascii="Symbol" w:hAnsi="Symbol" w:hint="default"/>
      </w:rPr>
    </w:lvl>
    <w:lvl w:ilvl="4" w:tplc="040F0003" w:tentative="1">
      <w:start w:val="1"/>
      <w:numFmt w:val="bullet"/>
      <w:lvlText w:val="o"/>
      <w:lvlJc w:val="left"/>
      <w:pPr>
        <w:ind w:left="4091" w:hanging="360"/>
      </w:pPr>
      <w:rPr>
        <w:rFonts w:ascii="Courier New" w:hAnsi="Courier New" w:cs="Courier New" w:hint="default"/>
      </w:rPr>
    </w:lvl>
    <w:lvl w:ilvl="5" w:tplc="040F0005" w:tentative="1">
      <w:start w:val="1"/>
      <w:numFmt w:val="bullet"/>
      <w:lvlText w:val=""/>
      <w:lvlJc w:val="left"/>
      <w:pPr>
        <w:ind w:left="4811" w:hanging="360"/>
      </w:pPr>
      <w:rPr>
        <w:rFonts w:ascii="Wingdings" w:hAnsi="Wingdings" w:hint="default"/>
      </w:rPr>
    </w:lvl>
    <w:lvl w:ilvl="6" w:tplc="040F0001" w:tentative="1">
      <w:start w:val="1"/>
      <w:numFmt w:val="bullet"/>
      <w:lvlText w:val=""/>
      <w:lvlJc w:val="left"/>
      <w:pPr>
        <w:ind w:left="5531" w:hanging="360"/>
      </w:pPr>
      <w:rPr>
        <w:rFonts w:ascii="Symbol" w:hAnsi="Symbol" w:hint="default"/>
      </w:rPr>
    </w:lvl>
    <w:lvl w:ilvl="7" w:tplc="040F0003" w:tentative="1">
      <w:start w:val="1"/>
      <w:numFmt w:val="bullet"/>
      <w:lvlText w:val="o"/>
      <w:lvlJc w:val="left"/>
      <w:pPr>
        <w:ind w:left="6251" w:hanging="360"/>
      </w:pPr>
      <w:rPr>
        <w:rFonts w:ascii="Courier New" w:hAnsi="Courier New" w:cs="Courier New" w:hint="default"/>
      </w:rPr>
    </w:lvl>
    <w:lvl w:ilvl="8" w:tplc="040F0005" w:tentative="1">
      <w:start w:val="1"/>
      <w:numFmt w:val="bullet"/>
      <w:lvlText w:val=""/>
      <w:lvlJc w:val="left"/>
      <w:pPr>
        <w:ind w:left="6971" w:hanging="360"/>
      </w:pPr>
      <w:rPr>
        <w:rFonts w:ascii="Wingdings" w:hAnsi="Wingdings" w:hint="default"/>
      </w:rPr>
    </w:lvl>
  </w:abstractNum>
  <w:abstractNum w:abstractNumId="106" w15:restartNumberingAfterBreak="0">
    <w:nsid w:val="7A8A432D"/>
    <w:multiLevelType w:val="hybridMultilevel"/>
    <w:tmpl w:val="64F214B6"/>
    <w:lvl w:ilvl="0" w:tplc="040F0001">
      <w:start w:val="1"/>
      <w:numFmt w:val="bullet"/>
      <w:lvlText w:val=""/>
      <w:lvlJc w:val="left"/>
      <w:pPr>
        <w:ind w:left="720" w:hanging="360"/>
      </w:pPr>
      <w:rPr>
        <w:rFonts w:ascii="Symbol" w:hAnsi="Symbol" w:hint="default"/>
      </w:rPr>
    </w:lvl>
    <w:lvl w:ilvl="1" w:tplc="040F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Symbol" w:hAnsi="Symbol"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338311481">
    <w:abstractNumId w:val="63"/>
  </w:num>
  <w:num w:numId="2" w16cid:durableId="1848136580">
    <w:abstractNumId w:val="0"/>
    <w:lvlOverride w:ilvl="0">
      <w:lvl w:ilvl="0">
        <w:start w:val="1"/>
        <w:numFmt w:val="bullet"/>
        <w:lvlText w:val="-"/>
        <w:legacy w:legacy="1" w:legacySpace="0" w:legacyIndent="360"/>
        <w:lvlJc w:val="left"/>
        <w:pPr>
          <w:ind w:left="360" w:hanging="360"/>
        </w:pPr>
      </w:lvl>
    </w:lvlOverride>
  </w:num>
  <w:num w:numId="3" w16cid:durableId="1569417349">
    <w:abstractNumId w:val="43"/>
  </w:num>
  <w:num w:numId="4" w16cid:durableId="1957324148">
    <w:abstractNumId w:val="41"/>
  </w:num>
  <w:num w:numId="5" w16cid:durableId="757100808">
    <w:abstractNumId w:val="97"/>
  </w:num>
  <w:num w:numId="6" w16cid:durableId="1849053460">
    <w:abstractNumId w:val="100"/>
  </w:num>
  <w:num w:numId="7" w16cid:durableId="555511465">
    <w:abstractNumId w:val="71"/>
  </w:num>
  <w:num w:numId="8" w16cid:durableId="806972344">
    <w:abstractNumId w:val="8"/>
  </w:num>
  <w:num w:numId="9" w16cid:durableId="1520007648">
    <w:abstractNumId w:val="62"/>
  </w:num>
  <w:num w:numId="10" w16cid:durableId="941112322">
    <w:abstractNumId w:val="86"/>
  </w:num>
  <w:num w:numId="11" w16cid:durableId="101733882">
    <w:abstractNumId w:val="60"/>
  </w:num>
  <w:num w:numId="12" w16cid:durableId="330910911">
    <w:abstractNumId w:val="88"/>
  </w:num>
  <w:num w:numId="13" w16cid:durableId="1484195858">
    <w:abstractNumId w:val="21"/>
  </w:num>
  <w:num w:numId="14" w16cid:durableId="330450106">
    <w:abstractNumId w:val="6"/>
  </w:num>
  <w:num w:numId="15" w16cid:durableId="449513416">
    <w:abstractNumId w:val="29"/>
  </w:num>
  <w:num w:numId="16" w16cid:durableId="321130032">
    <w:abstractNumId w:val="47"/>
  </w:num>
  <w:num w:numId="17" w16cid:durableId="1891454659">
    <w:abstractNumId w:val="3"/>
  </w:num>
  <w:num w:numId="18" w16cid:durableId="1062287718">
    <w:abstractNumId w:val="80"/>
  </w:num>
  <w:num w:numId="19" w16cid:durableId="1683893633">
    <w:abstractNumId w:val="69"/>
  </w:num>
  <w:num w:numId="20" w16cid:durableId="1505320621">
    <w:abstractNumId w:val="77"/>
  </w:num>
  <w:num w:numId="21" w16cid:durableId="771895875">
    <w:abstractNumId w:val="32"/>
  </w:num>
  <w:num w:numId="22" w16cid:durableId="978143389">
    <w:abstractNumId w:val="68"/>
  </w:num>
  <w:num w:numId="23" w16cid:durableId="1330212160">
    <w:abstractNumId w:val="14"/>
  </w:num>
  <w:num w:numId="24" w16cid:durableId="719745791">
    <w:abstractNumId w:val="83"/>
  </w:num>
  <w:num w:numId="25" w16cid:durableId="532886719">
    <w:abstractNumId w:val="34"/>
  </w:num>
  <w:num w:numId="26" w16cid:durableId="737173733">
    <w:abstractNumId w:val="92"/>
  </w:num>
  <w:num w:numId="27" w16cid:durableId="2017731591">
    <w:abstractNumId w:val="99"/>
  </w:num>
  <w:num w:numId="28" w16cid:durableId="1858082871">
    <w:abstractNumId w:val="0"/>
    <w:lvlOverride w:ilvl="0">
      <w:lvl w:ilvl="0">
        <w:start w:val="1"/>
        <w:numFmt w:val="bullet"/>
        <w:lvlText w:val="-"/>
        <w:legacy w:legacy="1" w:legacySpace="0" w:legacyIndent="360"/>
        <w:lvlJc w:val="left"/>
        <w:pPr>
          <w:ind w:left="360" w:hanging="360"/>
        </w:pPr>
      </w:lvl>
    </w:lvlOverride>
  </w:num>
  <w:num w:numId="29" w16cid:durableId="570121987">
    <w:abstractNumId w:val="64"/>
  </w:num>
  <w:num w:numId="30" w16cid:durableId="23673249">
    <w:abstractNumId w:val="1"/>
  </w:num>
  <w:num w:numId="31" w16cid:durableId="667026501">
    <w:abstractNumId w:val="85"/>
  </w:num>
  <w:num w:numId="32" w16cid:durableId="1536767100">
    <w:abstractNumId w:val="2"/>
  </w:num>
  <w:num w:numId="33" w16cid:durableId="601573721">
    <w:abstractNumId w:val="52"/>
  </w:num>
  <w:num w:numId="34" w16cid:durableId="1296449672">
    <w:abstractNumId w:val="37"/>
  </w:num>
  <w:num w:numId="35" w16cid:durableId="1007057274">
    <w:abstractNumId w:val="57"/>
  </w:num>
  <w:num w:numId="36" w16cid:durableId="1750537655">
    <w:abstractNumId w:val="36"/>
  </w:num>
  <w:num w:numId="37" w16cid:durableId="1327904204">
    <w:abstractNumId w:val="50"/>
  </w:num>
  <w:num w:numId="38" w16cid:durableId="88625194">
    <w:abstractNumId w:val="64"/>
  </w:num>
  <w:num w:numId="39" w16cid:durableId="2039970503">
    <w:abstractNumId w:val="37"/>
  </w:num>
  <w:num w:numId="40" w16cid:durableId="999844878">
    <w:abstractNumId w:val="106"/>
  </w:num>
  <w:num w:numId="41" w16cid:durableId="1891530918">
    <w:abstractNumId w:val="82"/>
  </w:num>
  <w:num w:numId="42" w16cid:durableId="639308564">
    <w:abstractNumId w:val="46"/>
  </w:num>
  <w:num w:numId="43" w16cid:durableId="1021051509">
    <w:abstractNumId w:val="40"/>
  </w:num>
  <w:num w:numId="44" w16cid:durableId="1499996919">
    <w:abstractNumId w:val="17"/>
  </w:num>
  <w:num w:numId="45" w16cid:durableId="1573344149">
    <w:abstractNumId w:val="42"/>
  </w:num>
  <w:num w:numId="46" w16cid:durableId="1566603198">
    <w:abstractNumId w:val="54"/>
  </w:num>
  <w:num w:numId="47" w16cid:durableId="1581333756">
    <w:abstractNumId w:val="59"/>
  </w:num>
  <w:num w:numId="48" w16cid:durableId="895161444">
    <w:abstractNumId w:val="23"/>
  </w:num>
  <w:num w:numId="49" w16cid:durableId="1260524496">
    <w:abstractNumId w:val="18"/>
  </w:num>
  <w:num w:numId="50" w16cid:durableId="214893592">
    <w:abstractNumId w:val="102"/>
  </w:num>
  <w:num w:numId="51" w16cid:durableId="604119439">
    <w:abstractNumId w:val="51"/>
  </w:num>
  <w:num w:numId="52" w16cid:durableId="499739857">
    <w:abstractNumId w:val="58"/>
  </w:num>
  <w:num w:numId="53" w16cid:durableId="1950307456">
    <w:abstractNumId w:val="89"/>
  </w:num>
  <w:num w:numId="54" w16cid:durableId="695934108">
    <w:abstractNumId w:val="103"/>
  </w:num>
  <w:num w:numId="55" w16cid:durableId="1575427922">
    <w:abstractNumId w:val="9"/>
  </w:num>
  <w:num w:numId="56" w16cid:durableId="1468931787">
    <w:abstractNumId w:val="26"/>
  </w:num>
  <w:num w:numId="57" w16cid:durableId="1484349909">
    <w:abstractNumId w:val="13"/>
  </w:num>
  <w:num w:numId="58" w16cid:durableId="762651957">
    <w:abstractNumId w:val="91"/>
  </w:num>
  <w:num w:numId="59" w16cid:durableId="402221236">
    <w:abstractNumId w:val="24"/>
  </w:num>
  <w:num w:numId="60" w16cid:durableId="1192843705">
    <w:abstractNumId w:val="105"/>
  </w:num>
  <w:num w:numId="61" w16cid:durableId="1524131747">
    <w:abstractNumId w:val="4"/>
  </w:num>
  <w:num w:numId="62" w16cid:durableId="155611737">
    <w:abstractNumId w:val="79"/>
  </w:num>
  <w:num w:numId="63" w16cid:durableId="1736662034">
    <w:abstractNumId w:val="11"/>
  </w:num>
  <w:num w:numId="64" w16cid:durableId="1443762018">
    <w:abstractNumId w:val="20"/>
  </w:num>
  <w:num w:numId="65" w16cid:durableId="1613125407">
    <w:abstractNumId w:val="96"/>
  </w:num>
  <w:num w:numId="66" w16cid:durableId="1178303433">
    <w:abstractNumId w:val="28"/>
  </w:num>
  <w:num w:numId="67" w16cid:durableId="2068062987">
    <w:abstractNumId w:val="48"/>
  </w:num>
  <w:num w:numId="68" w16cid:durableId="986589996">
    <w:abstractNumId w:val="22"/>
  </w:num>
  <w:num w:numId="69" w16cid:durableId="1748839326">
    <w:abstractNumId w:val="38"/>
  </w:num>
  <w:num w:numId="70" w16cid:durableId="1246374887">
    <w:abstractNumId w:val="15"/>
  </w:num>
  <w:num w:numId="71" w16cid:durableId="266887797">
    <w:abstractNumId w:val="66"/>
  </w:num>
  <w:num w:numId="72" w16cid:durableId="1419404586">
    <w:abstractNumId w:val="25"/>
  </w:num>
  <w:num w:numId="73" w16cid:durableId="1410957001">
    <w:abstractNumId w:val="45"/>
  </w:num>
  <w:num w:numId="74" w16cid:durableId="400762480">
    <w:abstractNumId w:val="61"/>
  </w:num>
  <w:num w:numId="75" w16cid:durableId="1588490798">
    <w:abstractNumId w:val="72"/>
  </w:num>
  <w:num w:numId="76" w16cid:durableId="1744713870">
    <w:abstractNumId w:val="19"/>
  </w:num>
  <w:num w:numId="77" w16cid:durableId="2037736039">
    <w:abstractNumId w:val="56"/>
  </w:num>
  <w:num w:numId="78" w16cid:durableId="756825570">
    <w:abstractNumId w:val="10"/>
  </w:num>
  <w:num w:numId="79" w16cid:durableId="1416322062">
    <w:abstractNumId w:val="16"/>
  </w:num>
  <w:num w:numId="80" w16cid:durableId="2082557096">
    <w:abstractNumId w:val="98"/>
  </w:num>
  <w:num w:numId="81" w16cid:durableId="1036387755">
    <w:abstractNumId w:val="94"/>
  </w:num>
  <w:num w:numId="82" w16cid:durableId="777481008">
    <w:abstractNumId w:val="73"/>
  </w:num>
  <w:num w:numId="83" w16cid:durableId="792867206">
    <w:abstractNumId w:val="12"/>
  </w:num>
  <w:num w:numId="84" w16cid:durableId="1981691085">
    <w:abstractNumId w:val="35"/>
  </w:num>
  <w:num w:numId="85" w16cid:durableId="1637252937">
    <w:abstractNumId w:val="44"/>
  </w:num>
  <w:num w:numId="86" w16cid:durableId="46269349">
    <w:abstractNumId w:val="90"/>
  </w:num>
  <w:num w:numId="87" w16cid:durableId="973296168">
    <w:abstractNumId w:val="74"/>
  </w:num>
  <w:num w:numId="88" w16cid:durableId="2030183664">
    <w:abstractNumId w:val="55"/>
  </w:num>
  <w:num w:numId="89" w16cid:durableId="2043438741">
    <w:abstractNumId w:val="39"/>
  </w:num>
  <w:num w:numId="90" w16cid:durableId="1189834120">
    <w:abstractNumId w:val="53"/>
  </w:num>
  <w:num w:numId="91" w16cid:durableId="1361510755">
    <w:abstractNumId w:val="67"/>
  </w:num>
  <w:num w:numId="92" w16cid:durableId="1359546852">
    <w:abstractNumId w:val="33"/>
  </w:num>
  <w:num w:numId="93" w16cid:durableId="1828158966">
    <w:abstractNumId w:val="7"/>
  </w:num>
  <w:num w:numId="94" w16cid:durableId="2112314869">
    <w:abstractNumId w:val="70"/>
  </w:num>
  <w:num w:numId="95" w16cid:durableId="439375144">
    <w:abstractNumId w:val="27"/>
  </w:num>
  <w:num w:numId="96" w16cid:durableId="1068461355">
    <w:abstractNumId w:val="78"/>
  </w:num>
  <w:num w:numId="97" w16cid:durableId="568002715">
    <w:abstractNumId w:val="65"/>
  </w:num>
  <w:num w:numId="98" w16cid:durableId="906184060">
    <w:abstractNumId w:val="75"/>
  </w:num>
  <w:num w:numId="99" w16cid:durableId="1660190287">
    <w:abstractNumId w:val="95"/>
  </w:num>
  <w:num w:numId="100" w16cid:durableId="939217947">
    <w:abstractNumId w:val="81"/>
  </w:num>
  <w:num w:numId="101" w16cid:durableId="126357343">
    <w:abstractNumId w:val="87"/>
  </w:num>
  <w:num w:numId="102" w16cid:durableId="861941998">
    <w:abstractNumId w:val="84"/>
  </w:num>
  <w:num w:numId="103" w16cid:durableId="1184241888">
    <w:abstractNumId w:val="101"/>
  </w:num>
  <w:num w:numId="104" w16cid:durableId="394396178">
    <w:abstractNumId w:val="30"/>
  </w:num>
  <w:num w:numId="105" w16cid:durableId="2089690357">
    <w:abstractNumId w:val="93"/>
  </w:num>
  <w:num w:numId="106" w16cid:durableId="1757093822">
    <w:abstractNumId w:val="104"/>
  </w:num>
  <w:num w:numId="107" w16cid:durableId="1873835876">
    <w:abstractNumId w:val="5"/>
  </w:num>
  <w:num w:numId="108" w16cid:durableId="154227201">
    <w:abstractNumId w:val="49"/>
  </w:num>
  <w:num w:numId="109" w16cid:durableId="1626544291">
    <w:abstractNumId w:val="76"/>
  </w:num>
  <w:num w:numId="110" w16cid:durableId="668872400">
    <w:abstractNumId w:val="31"/>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17441c15-3446-49ac-8841-45c054ed0224" w:val=" "/>
    <w:docVar w:name="VAULT_ND_5f49dda6-e828-440a-a40a-47932faeeb66" w:val=" "/>
    <w:docVar w:name="vault_nd_67867242-6135-40d9-851d-56612c1a2f2f" w:val=" "/>
    <w:docVar w:name="VAULT_ND_ac2cbdeb-eb29-4698-ae4d-650c8cd7b694" w:val=" "/>
    <w:docVar w:name="VAULT_ND_b0559376-289d-4e3c-b9d8-a094cd324916" w:val=" "/>
    <w:docVar w:name="vault_nd_b5b6120f-758f-4842-82a1-57c69d3b26c8" w:val=" "/>
    <w:docVar w:name="VAULT_ND_d5f5bb8e-8f9e-48ee-9aa9-dae547a8aa36" w:val=" "/>
    <w:docVar w:name="VAULT_ND_d71b96cd-897b-4634-ba11-ae36c611d241" w:val=" "/>
    <w:docVar w:name="VAULT_ND_f24ebea3-1bef-48d2-8cf1-7eda81967695" w:val=" "/>
  </w:docVars>
  <w:rsids>
    <w:rsidRoot w:val="009618E5"/>
    <w:rsid w:val="000005E9"/>
    <w:rsid w:val="000015FB"/>
    <w:rsid w:val="00002984"/>
    <w:rsid w:val="000031AF"/>
    <w:rsid w:val="00007249"/>
    <w:rsid w:val="00007543"/>
    <w:rsid w:val="00011FD1"/>
    <w:rsid w:val="00012593"/>
    <w:rsid w:val="00012C4A"/>
    <w:rsid w:val="000131B3"/>
    <w:rsid w:val="00015EC1"/>
    <w:rsid w:val="00017A8A"/>
    <w:rsid w:val="0002238E"/>
    <w:rsid w:val="000230C0"/>
    <w:rsid w:val="00023E69"/>
    <w:rsid w:val="000269DE"/>
    <w:rsid w:val="00030612"/>
    <w:rsid w:val="0003084A"/>
    <w:rsid w:val="00031179"/>
    <w:rsid w:val="00031274"/>
    <w:rsid w:val="00034B53"/>
    <w:rsid w:val="00035C94"/>
    <w:rsid w:val="00037279"/>
    <w:rsid w:val="0003774D"/>
    <w:rsid w:val="00037AD5"/>
    <w:rsid w:val="00037C92"/>
    <w:rsid w:val="000402F7"/>
    <w:rsid w:val="00041E56"/>
    <w:rsid w:val="000424E4"/>
    <w:rsid w:val="000427B4"/>
    <w:rsid w:val="00043773"/>
    <w:rsid w:val="000437BF"/>
    <w:rsid w:val="000441E0"/>
    <w:rsid w:val="00044797"/>
    <w:rsid w:val="00044D67"/>
    <w:rsid w:val="0004561A"/>
    <w:rsid w:val="00046CCA"/>
    <w:rsid w:val="00047937"/>
    <w:rsid w:val="00050DFD"/>
    <w:rsid w:val="000523CC"/>
    <w:rsid w:val="00053212"/>
    <w:rsid w:val="00054C84"/>
    <w:rsid w:val="00057578"/>
    <w:rsid w:val="00057588"/>
    <w:rsid w:val="0005799C"/>
    <w:rsid w:val="00060965"/>
    <w:rsid w:val="00062AEA"/>
    <w:rsid w:val="00062CAF"/>
    <w:rsid w:val="00063AE9"/>
    <w:rsid w:val="00065A0F"/>
    <w:rsid w:val="0006647A"/>
    <w:rsid w:val="00067238"/>
    <w:rsid w:val="00071581"/>
    <w:rsid w:val="00071F57"/>
    <w:rsid w:val="00072F97"/>
    <w:rsid w:val="00075050"/>
    <w:rsid w:val="00077EDC"/>
    <w:rsid w:val="0008104D"/>
    <w:rsid w:val="00081463"/>
    <w:rsid w:val="00082A08"/>
    <w:rsid w:val="00084D9D"/>
    <w:rsid w:val="000852C2"/>
    <w:rsid w:val="0008572B"/>
    <w:rsid w:val="00086504"/>
    <w:rsid w:val="0008668B"/>
    <w:rsid w:val="0008753C"/>
    <w:rsid w:val="00090F77"/>
    <w:rsid w:val="000923E1"/>
    <w:rsid w:val="000926ED"/>
    <w:rsid w:val="00093E45"/>
    <w:rsid w:val="0009531D"/>
    <w:rsid w:val="00095D7A"/>
    <w:rsid w:val="00097B72"/>
    <w:rsid w:val="00097D61"/>
    <w:rsid w:val="000A0021"/>
    <w:rsid w:val="000A0C04"/>
    <w:rsid w:val="000A3FB2"/>
    <w:rsid w:val="000A4B3E"/>
    <w:rsid w:val="000B2B30"/>
    <w:rsid w:val="000B3439"/>
    <w:rsid w:val="000B41BC"/>
    <w:rsid w:val="000B45E1"/>
    <w:rsid w:val="000B4E0A"/>
    <w:rsid w:val="000B535B"/>
    <w:rsid w:val="000B5F8C"/>
    <w:rsid w:val="000B6265"/>
    <w:rsid w:val="000B6EB2"/>
    <w:rsid w:val="000B792E"/>
    <w:rsid w:val="000C1BBA"/>
    <w:rsid w:val="000C3DE3"/>
    <w:rsid w:val="000C429C"/>
    <w:rsid w:val="000C46A1"/>
    <w:rsid w:val="000C66F1"/>
    <w:rsid w:val="000C6E26"/>
    <w:rsid w:val="000C6F1E"/>
    <w:rsid w:val="000C7053"/>
    <w:rsid w:val="000D0B6A"/>
    <w:rsid w:val="000D0E4B"/>
    <w:rsid w:val="000D0F4E"/>
    <w:rsid w:val="000D12EE"/>
    <w:rsid w:val="000D136D"/>
    <w:rsid w:val="000D172B"/>
    <w:rsid w:val="000D3768"/>
    <w:rsid w:val="000D5FB9"/>
    <w:rsid w:val="000D702B"/>
    <w:rsid w:val="000E0DF3"/>
    <w:rsid w:val="000E2116"/>
    <w:rsid w:val="000E3C89"/>
    <w:rsid w:val="000E3C98"/>
    <w:rsid w:val="000E40F3"/>
    <w:rsid w:val="000E5542"/>
    <w:rsid w:val="000E5BD3"/>
    <w:rsid w:val="000E5D3C"/>
    <w:rsid w:val="000E7340"/>
    <w:rsid w:val="000F0701"/>
    <w:rsid w:val="000F16E9"/>
    <w:rsid w:val="000F2D82"/>
    <w:rsid w:val="000F34FE"/>
    <w:rsid w:val="000F3922"/>
    <w:rsid w:val="000F5C0E"/>
    <w:rsid w:val="000F7923"/>
    <w:rsid w:val="000F7F21"/>
    <w:rsid w:val="0010056A"/>
    <w:rsid w:val="00100DA6"/>
    <w:rsid w:val="0010150C"/>
    <w:rsid w:val="0010320C"/>
    <w:rsid w:val="00103B3A"/>
    <w:rsid w:val="001047F1"/>
    <w:rsid w:val="00105018"/>
    <w:rsid w:val="00105724"/>
    <w:rsid w:val="0010645C"/>
    <w:rsid w:val="00106707"/>
    <w:rsid w:val="001079B3"/>
    <w:rsid w:val="00107D79"/>
    <w:rsid w:val="00110326"/>
    <w:rsid w:val="00110CA8"/>
    <w:rsid w:val="0011118C"/>
    <w:rsid w:val="00112665"/>
    <w:rsid w:val="00113827"/>
    <w:rsid w:val="00114305"/>
    <w:rsid w:val="00115325"/>
    <w:rsid w:val="001163ED"/>
    <w:rsid w:val="00116A4C"/>
    <w:rsid w:val="00120A58"/>
    <w:rsid w:val="00120BC3"/>
    <w:rsid w:val="00121622"/>
    <w:rsid w:val="00122D48"/>
    <w:rsid w:val="00122DE2"/>
    <w:rsid w:val="00124966"/>
    <w:rsid w:val="00125088"/>
    <w:rsid w:val="00125661"/>
    <w:rsid w:val="00127D12"/>
    <w:rsid w:val="00130075"/>
    <w:rsid w:val="001302D4"/>
    <w:rsid w:val="001321EB"/>
    <w:rsid w:val="00134CB3"/>
    <w:rsid w:val="001352D7"/>
    <w:rsid w:val="00136E2E"/>
    <w:rsid w:val="001403CC"/>
    <w:rsid w:val="001406DB"/>
    <w:rsid w:val="00141049"/>
    <w:rsid w:val="00142B50"/>
    <w:rsid w:val="00143224"/>
    <w:rsid w:val="0014416D"/>
    <w:rsid w:val="00144B90"/>
    <w:rsid w:val="00144C75"/>
    <w:rsid w:val="00145533"/>
    <w:rsid w:val="00145CBA"/>
    <w:rsid w:val="0014620B"/>
    <w:rsid w:val="00150697"/>
    <w:rsid w:val="00154736"/>
    <w:rsid w:val="00155DF2"/>
    <w:rsid w:val="00156206"/>
    <w:rsid w:val="0015775E"/>
    <w:rsid w:val="00157846"/>
    <w:rsid w:val="001613CD"/>
    <w:rsid w:val="00163B1F"/>
    <w:rsid w:val="00164BBC"/>
    <w:rsid w:val="00164BD8"/>
    <w:rsid w:val="00164CD6"/>
    <w:rsid w:val="00164F1B"/>
    <w:rsid w:val="00165052"/>
    <w:rsid w:val="0016539A"/>
    <w:rsid w:val="0016558C"/>
    <w:rsid w:val="00166264"/>
    <w:rsid w:val="001674F2"/>
    <w:rsid w:val="001675DD"/>
    <w:rsid w:val="001728A4"/>
    <w:rsid w:val="00172BF1"/>
    <w:rsid w:val="00172EFD"/>
    <w:rsid w:val="00173CB3"/>
    <w:rsid w:val="001745BC"/>
    <w:rsid w:val="00174760"/>
    <w:rsid w:val="00174C98"/>
    <w:rsid w:val="00174E51"/>
    <w:rsid w:val="00180FCE"/>
    <w:rsid w:val="001817D0"/>
    <w:rsid w:val="00183110"/>
    <w:rsid w:val="0018392E"/>
    <w:rsid w:val="00186B10"/>
    <w:rsid w:val="001926FC"/>
    <w:rsid w:val="00195810"/>
    <w:rsid w:val="00195D95"/>
    <w:rsid w:val="0019661A"/>
    <w:rsid w:val="00196FB2"/>
    <w:rsid w:val="00197342"/>
    <w:rsid w:val="001974EF"/>
    <w:rsid w:val="0019784F"/>
    <w:rsid w:val="00197E93"/>
    <w:rsid w:val="001A2B65"/>
    <w:rsid w:val="001A4302"/>
    <w:rsid w:val="001A43D3"/>
    <w:rsid w:val="001A46A9"/>
    <w:rsid w:val="001B0D93"/>
    <w:rsid w:val="001B1BB3"/>
    <w:rsid w:val="001B1D6D"/>
    <w:rsid w:val="001B338C"/>
    <w:rsid w:val="001B4568"/>
    <w:rsid w:val="001C1803"/>
    <w:rsid w:val="001C22A1"/>
    <w:rsid w:val="001C2E63"/>
    <w:rsid w:val="001C3253"/>
    <w:rsid w:val="001C5781"/>
    <w:rsid w:val="001C5858"/>
    <w:rsid w:val="001C5A1C"/>
    <w:rsid w:val="001C5D22"/>
    <w:rsid w:val="001C6077"/>
    <w:rsid w:val="001C7C29"/>
    <w:rsid w:val="001D0E66"/>
    <w:rsid w:val="001D2274"/>
    <w:rsid w:val="001D2609"/>
    <w:rsid w:val="001D2EE3"/>
    <w:rsid w:val="001D3210"/>
    <w:rsid w:val="001D36FA"/>
    <w:rsid w:val="001D42CC"/>
    <w:rsid w:val="001D4421"/>
    <w:rsid w:val="001D4609"/>
    <w:rsid w:val="001D75AD"/>
    <w:rsid w:val="001E19A4"/>
    <w:rsid w:val="001E3214"/>
    <w:rsid w:val="001E3EA5"/>
    <w:rsid w:val="001E485E"/>
    <w:rsid w:val="001E5651"/>
    <w:rsid w:val="001E5D49"/>
    <w:rsid w:val="001E5D66"/>
    <w:rsid w:val="001E5F02"/>
    <w:rsid w:val="001E72C9"/>
    <w:rsid w:val="001E7964"/>
    <w:rsid w:val="001F06EC"/>
    <w:rsid w:val="001F0E5E"/>
    <w:rsid w:val="001F2D6A"/>
    <w:rsid w:val="001F67CF"/>
    <w:rsid w:val="0020351E"/>
    <w:rsid w:val="00203F25"/>
    <w:rsid w:val="002054A0"/>
    <w:rsid w:val="00205ECD"/>
    <w:rsid w:val="0021118C"/>
    <w:rsid w:val="00211AE4"/>
    <w:rsid w:val="00214535"/>
    <w:rsid w:val="0021467A"/>
    <w:rsid w:val="0021552D"/>
    <w:rsid w:val="002159CF"/>
    <w:rsid w:val="00215DF2"/>
    <w:rsid w:val="002171DA"/>
    <w:rsid w:val="00217322"/>
    <w:rsid w:val="00217B9D"/>
    <w:rsid w:val="00221301"/>
    <w:rsid w:val="00223A18"/>
    <w:rsid w:val="00223F4D"/>
    <w:rsid w:val="002241A1"/>
    <w:rsid w:val="00224F66"/>
    <w:rsid w:val="00231EFF"/>
    <w:rsid w:val="00231F91"/>
    <w:rsid w:val="002322D9"/>
    <w:rsid w:val="00232468"/>
    <w:rsid w:val="00232A6A"/>
    <w:rsid w:val="00235E2C"/>
    <w:rsid w:val="00236FFD"/>
    <w:rsid w:val="002427B5"/>
    <w:rsid w:val="00242B12"/>
    <w:rsid w:val="00243257"/>
    <w:rsid w:val="00243D79"/>
    <w:rsid w:val="00246D1D"/>
    <w:rsid w:val="00247325"/>
    <w:rsid w:val="00247B6A"/>
    <w:rsid w:val="00250B08"/>
    <w:rsid w:val="00252EBD"/>
    <w:rsid w:val="0025359A"/>
    <w:rsid w:val="002539A1"/>
    <w:rsid w:val="00253B8A"/>
    <w:rsid w:val="00255A67"/>
    <w:rsid w:val="00261534"/>
    <w:rsid w:val="00261A7C"/>
    <w:rsid w:val="00262CF3"/>
    <w:rsid w:val="00262E73"/>
    <w:rsid w:val="00270B43"/>
    <w:rsid w:val="0027147C"/>
    <w:rsid w:val="00274779"/>
    <w:rsid w:val="00276116"/>
    <w:rsid w:val="0027614E"/>
    <w:rsid w:val="002774A9"/>
    <w:rsid w:val="0028062D"/>
    <w:rsid w:val="00284BBE"/>
    <w:rsid w:val="00284FD7"/>
    <w:rsid w:val="00285FBC"/>
    <w:rsid w:val="0028739E"/>
    <w:rsid w:val="00287BE0"/>
    <w:rsid w:val="0029023A"/>
    <w:rsid w:val="002910BE"/>
    <w:rsid w:val="00291DBA"/>
    <w:rsid w:val="002935D7"/>
    <w:rsid w:val="00293883"/>
    <w:rsid w:val="00294286"/>
    <w:rsid w:val="00295C22"/>
    <w:rsid w:val="00296EE2"/>
    <w:rsid w:val="002A0C84"/>
    <w:rsid w:val="002A40CB"/>
    <w:rsid w:val="002A475E"/>
    <w:rsid w:val="002A6206"/>
    <w:rsid w:val="002A729F"/>
    <w:rsid w:val="002B121E"/>
    <w:rsid w:val="002B19FE"/>
    <w:rsid w:val="002B1A5E"/>
    <w:rsid w:val="002B2385"/>
    <w:rsid w:val="002B33F1"/>
    <w:rsid w:val="002B3E4B"/>
    <w:rsid w:val="002B44BB"/>
    <w:rsid w:val="002B4DA2"/>
    <w:rsid w:val="002B6362"/>
    <w:rsid w:val="002B705B"/>
    <w:rsid w:val="002B77E7"/>
    <w:rsid w:val="002B7EB8"/>
    <w:rsid w:val="002C1F40"/>
    <w:rsid w:val="002C23C4"/>
    <w:rsid w:val="002C2C8C"/>
    <w:rsid w:val="002C43AD"/>
    <w:rsid w:val="002C67E7"/>
    <w:rsid w:val="002C7205"/>
    <w:rsid w:val="002C7CE7"/>
    <w:rsid w:val="002D04CC"/>
    <w:rsid w:val="002D2687"/>
    <w:rsid w:val="002D6284"/>
    <w:rsid w:val="002D7FB4"/>
    <w:rsid w:val="002E01C4"/>
    <w:rsid w:val="002E059A"/>
    <w:rsid w:val="002E1128"/>
    <w:rsid w:val="002E1AE1"/>
    <w:rsid w:val="002E2841"/>
    <w:rsid w:val="002E2894"/>
    <w:rsid w:val="002E2BB2"/>
    <w:rsid w:val="002E2E6D"/>
    <w:rsid w:val="002E3359"/>
    <w:rsid w:val="002E5CC9"/>
    <w:rsid w:val="002F0AE6"/>
    <w:rsid w:val="002F326D"/>
    <w:rsid w:val="002F7023"/>
    <w:rsid w:val="002F7049"/>
    <w:rsid w:val="00300AD5"/>
    <w:rsid w:val="003021BB"/>
    <w:rsid w:val="00302A66"/>
    <w:rsid w:val="00302D4C"/>
    <w:rsid w:val="00303401"/>
    <w:rsid w:val="003046E2"/>
    <w:rsid w:val="0030473A"/>
    <w:rsid w:val="003053C7"/>
    <w:rsid w:val="00305F45"/>
    <w:rsid w:val="00310697"/>
    <w:rsid w:val="003115EA"/>
    <w:rsid w:val="00311AC5"/>
    <w:rsid w:val="00312F0D"/>
    <w:rsid w:val="003134CE"/>
    <w:rsid w:val="00313891"/>
    <w:rsid w:val="003141EF"/>
    <w:rsid w:val="00315379"/>
    <w:rsid w:val="00315460"/>
    <w:rsid w:val="00315E8C"/>
    <w:rsid w:val="0031657D"/>
    <w:rsid w:val="0031683B"/>
    <w:rsid w:val="00316861"/>
    <w:rsid w:val="00320046"/>
    <w:rsid w:val="00320DBD"/>
    <w:rsid w:val="00323C34"/>
    <w:rsid w:val="0032688C"/>
    <w:rsid w:val="00330AE8"/>
    <w:rsid w:val="00330BF7"/>
    <w:rsid w:val="00331815"/>
    <w:rsid w:val="00332289"/>
    <w:rsid w:val="003330DF"/>
    <w:rsid w:val="00335F46"/>
    <w:rsid w:val="00336A7B"/>
    <w:rsid w:val="003458B3"/>
    <w:rsid w:val="00345F35"/>
    <w:rsid w:val="003467AD"/>
    <w:rsid w:val="00346DCC"/>
    <w:rsid w:val="00351050"/>
    <w:rsid w:val="00351FFD"/>
    <w:rsid w:val="003520AA"/>
    <w:rsid w:val="00352D52"/>
    <w:rsid w:val="00354AD7"/>
    <w:rsid w:val="00357988"/>
    <w:rsid w:val="003608F2"/>
    <w:rsid w:val="00360D19"/>
    <w:rsid w:val="0036267B"/>
    <w:rsid w:val="00362742"/>
    <w:rsid w:val="003650D1"/>
    <w:rsid w:val="00365193"/>
    <w:rsid w:val="003654FE"/>
    <w:rsid w:val="00365735"/>
    <w:rsid w:val="00366188"/>
    <w:rsid w:val="00372D20"/>
    <w:rsid w:val="0037357E"/>
    <w:rsid w:val="0037361C"/>
    <w:rsid w:val="00373F82"/>
    <w:rsid w:val="0037511A"/>
    <w:rsid w:val="00375608"/>
    <w:rsid w:val="00376622"/>
    <w:rsid w:val="00376980"/>
    <w:rsid w:val="00381057"/>
    <w:rsid w:val="00383933"/>
    <w:rsid w:val="00384816"/>
    <w:rsid w:val="00384DA1"/>
    <w:rsid w:val="00385377"/>
    <w:rsid w:val="00385DF7"/>
    <w:rsid w:val="003876E4"/>
    <w:rsid w:val="003903EB"/>
    <w:rsid w:val="00394156"/>
    <w:rsid w:val="003947AB"/>
    <w:rsid w:val="0039603C"/>
    <w:rsid w:val="003976CC"/>
    <w:rsid w:val="003A0096"/>
    <w:rsid w:val="003A0F90"/>
    <w:rsid w:val="003A13F1"/>
    <w:rsid w:val="003A2884"/>
    <w:rsid w:val="003A6D71"/>
    <w:rsid w:val="003A7060"/>
    <w:rsid w:val="003A7D7D"/>
    <w:rsid w:val="003B35E3"/>
    <w:rsid w:val="003B672E"/>
    <w:rsid w:val="003C4132"/>
    <w:rsid w:val="003C47BF"/>
    <w:rsid w:val="003C5226"/>
    <w:rsid w:val="003D0A14"/>
    <w:rsid w:val="003D1280"/>
    <w:rsid w:val="003D2B87"/>
    <w:rsid w:val="003D4265"/>
    <w:rsid w:val="003D526E"/>
    <w:rsid w:val="003D6E5F"/>
    <w:rsid w:val="003D74EE"/>
    <w:rsid w:val="003E0130"/>
    <w:rsid w:val="003E08B6"/>
    <w:rsid w:val="003E1767"/>
    <w:rsid w:val="003E2323"/>
    <w:rsid w:val="003E3CA5"/>
    <w:rsid w:val="003E4995"/>
    <w:rsid w:val="003E546C"/>
    <w:rsid w:val="003E5BF0"/>
    <w:rsid w:val="003F0981"/>
    <w:rsid w:val="003F0B44"/>
    <w:rsid w:val="003F1C16"/>
    <w:rsid w:val="003F1E71"/>
    <w:rsid w:val="003F2320"/>
    <w:rsid w:val="003F2D4E"/>
    <w:rsid w:val="003F47A9"/>
    <w:rsid w:val="00400B6B"/>
    <w:rsid w:val="00401877"/>
    <w:rsid w:val="00401C64"/>
    <w:rsid w:val="00402622"/>
    <w:rsid w:val="004027D6"/>
    <w:rsid w:val="004031D6"/>
    <w:rsid w:val="004039C3"/>
    <w:rsid w:val="004047C8"/>
    <w:rsid w:val="00404CBC"/>
    <w:rsid w:val="00405826"/>
    <w:rsid w:val="004068C8"/>
    <w:rsid w:val="004073D5"/>
    <w:rsid w:val="00407DDA"/>
    <w:rsid w:val="00410B04"/>
    <w:rsid w:val="00412D09"/>
    <w:rsid w:val="004143DC"/>
    <w:rsid w:val="004143E8"/>
    <w:rsid w:val="00415BE5"/>
    <w:rsid w:val="00416185"/>
    <w:rsid w:val="004164E2"/>
    <w:rsid w:val="0041756E"/>
    <w:rsid w:val="004178A8"/>
    <w:rsid w:val="004205D7"/>
    <w:rsid w:val="004223E0"/>
    <w:rsid w:val="0042282B"/>
    <w:rsid w:val="0042357F"/>
    <w:rsid w:val="00423F15"/>
    <w:rsid w:val="00424ACA"/>
    <w:rsid w:val="00427579"/>
    <w:rsid w:val="00427751"/>
    <w:rsid w:val="004302E4"/>
    <w:rsid w:val="00430AB6"/>
    <w:rsid w:val="00431060"/>
    <w:rsid w:val="00435A98"/>
    <w:rsid w:val="00440716"/>
    <w:rsid w:val="0044080E"/>
    <w:rsid w:val="00444FC5"/>
    <w:rsid w:val="004470F6"/>
    <w:rsid w:val="00450940"/>
    <w:rsid w:val="00450CAA"/>
    <w:rsid w:val="00451CC9"/>
    <w:rsid w:val="004556C4"/>
    <w:rsid w:val="004574B1"/>
    <w:rsid w:val="004600F7"/>
    <w:rsid w:val="004610F4"/>
    <w:rsid w:val="00461EB8"/>
    <w:rsid w:val="00463E69"/>
    <w:rsid w:val="00464216"/>
    <w:rsid w:val="00465A1E"/>
    <w:rsid w:val="004670CA"/>
    <w:rsid w:val="00467525"/>
    <w:rsid w:val="004707DA"/>
    <w:rsid w:val="004715E9"/>
    <w:rsid w:val="004726BD"/>
    <w:rsid w:val="00474493"/>
    <w:rsid w:val="00474A23"/>
    <w:rsid w:val="00477F6C"/>
    <w:rsid w:val="0048039F"/>
    <w:rsid w:val="00480D4E"/>
    <w:rsid w:val="0048213C"/>
    <w:rsid w:val="00482521"/>
    <w:rsid w:val="00483997"/>
    <w:rsid w:val="00483C0A"/>
    <w:rsid w:val="00484519"/>
    <w:rsid w:val="00484960"/>
    <w:rsid w:val="004850E1"/>
    <w:rsid w:val="00485B7D"/>
    <w:rsid w:val="00485FCD"/>
    <w:rsid w:val="00486BCF"/>
    <w:rsid w:val="00491CE6"/>
    <w:rsid w:val="004942E8"/>
    <w:rsid w:val="0049609B"/>
    <w:rsid w:val="00496DB9"/>
    <w:rsid w:val="004A0F29"/>
    <w:rsid w:val="004A259C"/>
    <w:rsid w:val="004A310B"/>
    <w:rsid w:val="004A369D"/>
    <w:rsid w:val="004A36C5"/>
    <w:rsid w:val="004A3D72"/>
    <w:rsid w:val="004A3E1B"/>
    <w:rsid w:val="004A530B"/>
    <w:rsid w:val="004A618C"/>
    <w:rsid w:val="004B3E47"/>
    <w:rsid w:val="004B4E5A"/>
    <w:rsid w:val="004B5260"/>
    <w:rsid w:val="004B552F"/>
    <w:rsid w:val="004B5977"/>
    <w:rsid w:val="004B59C8"/>
    <w:rsid w:val="004B5F82"/>
    <w:rsid w:val="004B62C0"/>
    <w:rsid w:val="004B6567"/>
    <w:rsid w:val="004B6C3D"/>
    <w:rsid w:val="004B6C75"/>
    <w:rsid w:val="004B7C04"/>
    <w:rsid w:val="004C026A"/>
    <w:rsid w:val="004C0536"/>
    <w:rsid w:val="004C06BC"/>
    <w:rsid w:val="004C15F5"/>
    <w:rsid w:val="004C26A0"/>
    <w:rsid w:val="004C505C"/>
    <w:rsid w:val="004C57A2"/>
    <w:rsid w:val="004C69FC"/>
    <w:rsid w:val="004D01C3"/>
    <w:rsid w:val="004D084D"/>
    <w:rsid w:val="004D0980"/>
    <w:rsid w:val="004D14AA"/>
    <w:rsid w:val="004D15DB"/>
    <w:rsid w:val="004D1612"/>
    <w:rsid w:val="004D17AF"/>
    <w:rsid w:val="004D3714"/>
    <w:rsid w:val="004D3F0C"/>
    <w:rsid w:val="004D5119"/>
    <w:rsid w:val="004D6527"/>
    <w:rsid w:val="004D682A"/>
    <w:rsid w:val="004E00C4"/>
    <w:rsid w:val="004E0934"/>
    <w:rsid w:val="004E4AF8"/>
    <w:rsid w:val="004E5DE1"/>
    <w:rsid w:val="004F1147"/>
    <w:rsid w:val="004F1BBA"/>
    <w:rsid w:val="004F260A"/>
    <w:rsid w:val="004F26C5"/>
    <w:rsid w:val="004F35C7"/>
    <w:rsid w:val="004F52AF"/>
    <w:rsid w:val="004F5B07"/>
    <w:rsid w:val="004F6997"/>
    <w:rsid w:val="004F6E87"/>
    <w:rsid w:val="004F7C67"/>
    <w:rsid w:val="004F7F3A"/>
    <w:rsid w:val="0050003E"/>
    <w:rsid w:val="00501879"/>
    <w:rsid w:val="00504998"/>
    <w:rsid w:val="00504E85"/>
    <w:rsid w:val="00505027"/>
    <w:rsid w:val="00505A2A"/>
    <w:rsid w:val="005067F0"/>
    <w:rsid w:val="00507EAB"/>
    <w:rsid w:val="005115A5"/>
    <w:rsid w:val="0051271E"/>
    <w:rsid w:val="005150D7"/>
    <w:rsid w:val="00515D1F"/>
    <w:rsid w:val="00516080"/>
    <w:rsid w:val="00516A41"/>
    <w:rsid w:val="00520EA4"/>
    <w:rsid w:val="005219AD"/>
    <w:rsid w:val="00521B5F"/>
    <w:rsid w:val="005234FE"/>
    <w:rsid w:val="0052575D"/>
    <w:rsid w:val="005257D0"/>
    <w:rsid w:val="00525890"/>
    <w:rsid w:val="0052686F"/>
    <w:rsid w:val="00526D18"/>
    <w:rsid w:val="005307B2"/>
    <w:rsid w:val="00530D15"/>
    <w:rsid w:val="005328BF"/>
    <w:rsid w:val="00532D29"/>
    <w:rsid w:val="005359C9"/>
    <w:rsid w:val="00535C5A"/>
    <w:rsid w:val="005369D7"/>
    <w:rsid w:val="005376E5"/>
    <w:rsid w:val="005403D7"/>
    <w:rsid w:val="0054125A"/>
    <w:rsid w:val="00541AFE"/>
    <w:rsid w:val="00543D88"/>
    <w:rsid w:val="005441A1"/>
    <w:rsid w:val="005452A4"/>
    <w:rsid w:val="0054538D"/>
    <w:rsid w:val="00545D9D"/>
    <w:rsid w:val="00546BDB"/>
    <w:rsid w:val="0054753A"/>
    <w:rsid w:val="00550065"/>
    <w:rsid w:val="005519B8"/>
    <w:rsid w:val="005523D7"/>
    <w:rsid w:val="005528CC"/>
    <w:rsid w:val="00553B73"/>
    <w:rsid w:val="00554C8D"/>
    <w:rsid w:val="00555700"/>
    <w:rsid w:val="00555777"/>
    <w:rsid w:val="00555A86"/>
    <w:rsid w:val="0055674F"/>
    <w:rsid w:val="00556767"/>
    <w:rsid w:val="005578EE"/>
    <w:rsid w:val="00560603"/>
    <w:rsid w:val="00562F1F"/>
    <w:rsid w:val="00565882"/>
    <w:rsid w:val="0056603A"/>
    <w:rsid w:val="005663EE"/>
    <w:rsid w:val="00570106"/>
    <w:rsid w:val="0057027E"/>
    <w:rsid w:val="005715F0"/>
    <w:rsid w:val="00572FD8"/>
    <w:rsid w:val="00574664"/>
    <w:rsid w:val="00574768"/>
    <w:rsid w:val="00576491"/>
    <w:rsid w:val="00577222"/>
    <w:rsid w:val="005775E6"/>
    <w:rsid w:val="00577AA7"/>
    <w:rsid w:val="00584B8B"/>
    <w:rsid w:val="005915B6"/>
    <w:rsid w:val="00591CD9"/>
    <w:rsid w:val="00592F86"/>
    <w:rsid w:val="00595F15"/>
    <w:rsid w:val="00596410"/>
    <w:rsid w:val="005973C3"/>
    <w:rsid w:val="005974EC"/>
    <w:rsid w:val="00597510"/>
    <w:rsid w:val="005A0529"/>
    <w:rsid w:val="005A0E6A"/>
    <w:rsid w:val="005A1AB1"/>
    <w:rsid w:val="005A236C"/>
    <w:rsid w:val="005A2F7A"/>
    <w:rsid w:val="005A37A9"/>
    <w:rsid w:val="005A4008"/>
    <w:rsid w:val="005A7AFF"/>
    <w:rsid w:val="005B41AD"/>
    <w:rsid w:val="005B4278"/>
    <w:rsid w:val="005B7BD8"/>
    <w:rsid w:val="005C0F09"/>
    <w:rsid w:val="005C11D5"/>
    <w:rsid w:val="005C3483"/>
    <w:rsid w:val="005C69CD"/>
    <w:rsid w:val="005D00DB"/>
    <w:rsid w:val="005D0621"/>
    <w:rsid w:val="005D097D"/>
    <w:rsid w:val="005D0F53"/>
    <w:rsid w:val="005D0FA8"/>
    <w:rsid w:val="005D245E"/>
    <w:rsid w:val="005D2F95"/>
    <w:rsid w:val="005D3E48"/>
    <w:rsid w:val="005D5626"/>
    <w:rsid w:val="005D5814"/>
    <w:rsid w:val="005D5875"/>
    <w:rsid w:val="005D6DF5"/>
    <w:rsid w:val="005D788E"/>
    <w:rsid w:val="005E2F16"/>
    <w:rsid w:val="005E4528"/>
    <w:rsid w:val="005E53FB"/>
    <w:rsid w:val="005E57C2"/>
    <w:rsid w:val="005E6DC4"/>
    <w:rsid w:val="005E7347"/>
    <w:rsid w:val="005E7857"/>
    <w:rsid w:val="005E7B42"/>
    <w:rsid w:val="005F1FE7"/>
    <w:rsid w:val="005F2149"/>
    <w:rsid w:val="005F34A9"/>
    <w:rsid w:val="005F3E2E"/>
    <w:rsid w:val="005F498A"/>
    <w:rsid w:val="005F6777"/>
    <w:rsid w:val="005F6F5A"/>
    <w:rsid w:val="005F7209"/>
    <w:rsid w:val="0060194C"/>
    <w:rsid w:val="006028A6"/>
    <w:rsid w:val="006030A0"/>
    <w:rsid w:val="00604ACF"/>
    <w:rsid w:val="0060619B"/>
    <w:rsid w:val="00610FBD"/>
    <w:rsid w:val="0061110F"/>
    <w:rsid w:val="00611181"/>
    <w:rsid w:val="006119ED"/>
    <w:rsid w:val="00611CEB"/>
    <w:rsid w:val="00612452"/>
    <w:rsid w:val="00612F02"/>
    <w:rsid w:val="00615A9A"/>
    <w:rsid w:val="00617040"/>
    <w:rsid w:val="00617C88"/>
    <w:rsid w:val="0062393F"/>
    <w:rsid w:val="006259BA"/>
    <w:rsid w:val="00625C0D"/>
    <w:rsid w:val="006340A7"/>
    <w:rsid w:val="00634A49"/>
    <w:rsid w:val="00635EC6"/>
    <w:rsid w:val="0063603C"/>
    <w:rsid w:val="00636A47"/>
    <w:rsid w:val="00640245"/>
    <w:rsid w:val="006403FE"/>
    <w:rsid w:val="00640604"/>
    <w:rsid w:val="006414B9"/>
    <w:rsid w:val="00642318"/>
    <w:rsid w:val="00643EAA"/>
    <w:rsid w:val="00644098"/>
    <w:rsid w:val="00645636"/>
    <w:rsid w:val="00647CE2"/>
    <w:rsid w:val="006509E1"/>
    <w:rsid w:val="00651BB4"/>
    <w:rsid w:val="00651E24"/>
    <w:rsid w:val="00652BFC"/>
    <w:rsid w:val="00654131"/>
    <w:rsid w:val="00654B32"/>
    <w:rsid w:val="00655F6E"/>
    <w:rsid w:val="00660773"/>
    <w:rsid w:val="0066077B"/>
    <w:rsid w:val="00661188"/>
    <w:rsid w:val="006618D8"/>
    <w:rsid w:val="00661B59"/>
    <w:rsid w:val="00662710"/>
    <w:rsid w:val="00665078"/>
    <w:rsid w:val="006663FF"/>
    <w:rsid w:val="00666745"/>
    <w:rsid w:val="006702FD"/>
    <w:rsid w:val="00671B39"/>
    <w:rsid w:val="0067254A"/>
    <w:rsid w:val="00673EE8"/>
    <w:rsid w:val="006747E6"/>
    <w:rsid w:val="00675EAE"/>
    <w:rsid w:val="006771EB"/>
    <w:rsid w:val="00677C0A"/>
    <w:rsid w:val="00681CB7"/>
    <w:rsid w:val="006827E9"/>
    <w:rsid w:val="0068302A"/>
    <w:rsid w:val="00684357"/>
    <w:rsid w:val="006846F0"/>
    <w:rsid w:val="00684C73"/>
    <w:rsid w:val="00685363"/>
    <w:rsid w:val="00686F82"/>
    <w:rsid w:val="006871F4"/>
    <w:rsid w:val="006933DF"/>
    <w:rsid w:val="00695522"/>
    <w:rsid w:val="00695E16"/>
    <w:rsid w:val="006A16A1"/>
    <w:rsid w:val="006A1789"/>
    <w:rsid w:val="006A1C34"/>
    <w:rsid w:val="006A7A2D"/>
    <w:rsid w:val="006A7F35"/>
    <w:rsid w:val="006B1302"/>
    <w:rsid w:val="006B2BE2"/>
    <w:rsid w:val="006B4602"/>
    <w:rsid w:val="006B49B1"/>
    <w:rsid w:val="006B5763"/>
    <w:rsid w:val="006B58A7"/>
    <w:rsid w:val="006B66E0"/>
    <w:rsid w:val="006B7080"/>
    <w:rsid w:val="006B74B6"/>
    <w:rsid w:val="006C1051"/>
    <w:rsid w:val="006C3237"/>
    <w:rsid w:val="006C36E8"/>
    <w:rsid w:val="006C548A"/>
    <w:rsid w:val="006C573B"/>
    <w:rsid w:val="006C6470"/>
    <w:rsid w:val="006C6B0B"/>
    <w:rsid w:val="006C72E7"/>
    <w:rsid w:val="006D0E8C"/>
    <w:rsid w:val="006D15BF"/>
    <w:rsid w:val="006D3EC3"/>
    <w:rsid w:val="006D4C09"/>
    <w:rsid w:val="006D5A87"/>
    <w:rsid w:val="006D6810"/>
    <w:rsid w:val="006D7212"/>
    <w:rsid w:val="006E028F"/>
    <w:rsid w:val="006E0B4E"/>
    <w:rsid w:val="006E0E61"/>
    <w:rsid w:val="006E0E8E"/>
    <w:rsid w:val="006E3169"/>
    <w:rsid w:val="006E6C08"/>
    <w:rsid w:val="006F369D"/>
    <w:rsid w:val="006F38C2"/>
    <w:rsid w:val="006F4131"/>
    <w:rsid w:val="006F4480"/>
    <w:rsid w:val="006F4F6C"/>
    <w:rsid w:val="006F677C"/>
    <w:rsid w:val="006F7651"/>
    <w:rsid w:val="006F796A"/>
    <w:rsid w:val="0070138D"/>
    <w:rsid w:val="00702567"/>
    <w:rsid w:val="0070338A"/>
    <w:rsid w:val="007033CD"/>
    <w:rsid w:val="0071095D"/>
    <w:rsid w:val="007114ED"/>
    <w:rsid w:val="007157C3"/>
    <w:rsid w:val="00716663"/>
    <w:rsid w:val="00716B40"/>
    <w:rsid w:val="007175DE"/>
    <w:rsid w:val="00720185"/>
    <w:rsid w:val="007214A2"/>
    <w:rsid w:val="00721E73"/>
    <w:rsid w:val="00722EC8"/>
    <w:rsid w:val="00724D59"/>
    <w:rsid w:val="007252D3"/>
    <w:rsid w:val="00725F8E"/>
    <w:rsid w:val="007273BD"/>
    <w:rsid w:val="007276E2"/>
    <w:rsid w:val="00727BC6"/>
    <w:rsid w:val="00727CDB"/>
    <w:rsid w:val="007309F4"/>
    <w:rsid w:val="00730E80"/>
    <w:rsid w:val="0073154C"/>
    <w:rsid w:val="00732910"/>
    <w:rsid w:val="0073293E"/>
    <w:rsid w:val="0073466E"/>
    <w:rsid w:val="0073653F"/>
    <w:rsid w:val="00736F35"/>
    <w:rsid w:val="00740C5F"/>
    <w:rsid w:val="007420A6"/>
    <w:rsid w:val="007425EA"/>
    <w:rsid w:val="0074281A"/>
    <w:rsid w:val="00743893"/>
    <w:rsid w:val="00744324"/>
    <w:rsid w:val="00746FF0"/>
    <w:rsid w:val="00750E14"/>
    <w:rsid w:val="007511E2"/>
    <w:rsid w:val="00751E95"/>
    <w:rsid w:val="0075451D"/>
    <w:rsid w:val="007547CA"/>
    <w:rsid w:val="00760248"/>
    <w:rsid w:val="00761935"/>
    <w:rsid w:val="00762C55"/>
    <w:rsid w:val="00763792"/>
    <w:rsid w:val="00764587"/>
    <w:rsid w:val="00764751"/>
    <w:rsid w:val="0076656C"/>
    <w:rsid w:val="00766A1C"/>
    <w:rsid w:val="00771C0B"/>
    <w:rsid w:val="00771F74"/>
    <w:rsid w:val="00776FCB"/>
    <w:rsid w:val="0077743C"/>
    <w:rsid w:val="00777592"/>
    <w:rsid w:val="00777E14"/>
    <w:rsid w:val="00780602"/>
    <w:rsid w:val="00780779"/>
    <w:rsid w:val="007814BE"/>
    <w:rsid w:val="007821E7"/>
    <w:rsid w:val="007836F6"/>
    <w:rsid w:val="00783FB8"/>
    <w:rsid w:val="0078590F"/>
    <w:rsid w:val="00786C30"/>
    <w:rsid w:val="00787DF1"/>
    <w:rsid w:val="00790733"/>
    <w:rsid w:val="007927EB"/>
    <w:rsid w:val="007941B3"/>
    <w:rsid w:val="007941D0"/>
    <w:rsid w:val="0079465D"/>
    <w:rsid w:val="00796719"/>
    <w:rsid w:val="007A1933"/>
    <w:rsid w:val="007A445D"/>
    <w:rsid w:val="007A4616"/>
    <w:rsid w:val="007A48E4"/>
    <w:rsid w:val="007A4DAC"/>
    <w:rsid w:val="007A57C1"/>
    <w:rsid w:val="007A5F43"/>
    <w:rsid w:val="007A76B7"/>
    <w:rsid w:val="007B0AF2"/>
    <w:rsid w:val="007B29BF"/>
    <w:rsid w:val="007B315F"/>
    <w:rsid w:val="007B57E1"/>
    <w:rsid w:val="007B64EB"/>
    <w:rsid w:val="007B6F6E"/>
    <w:rsid w:val="007C0931"/>
    <w:rsid w:val="007C0A84"/>
    <w:rsid w:val="007C2224"/>
    <w:rsid w:val="007C2E5E"/>
    <w:rsid w:val="007C3E5A"/>
    <w:rsid w:val="007C6D24"/>
    <w:rsid w:val="007C712C"/>
    <w:rsid w:val="007C748A"/>
    <w:rsid w:val="007C76EF"/>
    <w:rsid w:val="007D0A92"/>
    <w:rsid w:val="007D0C52"/>
    <w:rsid w:val="007D1A6F"/>
    <w:rsid w:val="007D1B99"/>
    <w:rsid w:val="007D21D2"/>
    <w:rsid w:val="007D3AC2"/>
    <w:rsid w:val="007D55AA"/>
    <w:rsid w:val="007D6D93"/>
    <w:rsid w:val="007D7006"/>
    <w:rsid w:val="007E084B"/>
    <w:rsid w:val="007E1788"/>
    <w:rsid w:val="007E1BC3"/>
    <w:rsid w:val="007E3299"/>
    <w:rsid w:val="007E5506"/>
    <w:rsid w:val="007E729E"/>
    <w:rsid w:val="007E79E3"/>
    <w:rsid w:val="007F055A"/>
    <w:rsid w:val="007F18E4"/>
    <w:rsid w:val="007F334E"/>
    <w:rsid w:val="007F3757"/>
    <w:rsid w:val="007F642E"/>
    <w:rsid w:val="007F676B"/>
    <w:rsid w:val="007F72B6"/>
    <w:rsid w:val="007F7874"/>
    <w:rsid w:val="00803C01"/>
    <w:rsid w:val="00804C37"/>
    <w:rsid w:val="00804C61"/>
    <w:rsid w:val="008066A5"/>
    <w:rsid w:val="00806F64"/>
    <w:rsid w:val="00807A3C"/>
    <w:rsid w:val="00807AB2"/>
    <w:rsid w:val="00807E4F"/>
    <w:rsid w:val="00810C37"/>
    <w:rsid w:val="00810C89"/>
    <w:rsid w:val="00815709"/>
    <w:rsid w:val="00816152"/>
    <w:rsid w:val="00820336"/>
    <w:rsid w:val="008203FC"/>
    <w:rsid w:val="00820F81"/>
    <w:rsid w:val="00823147"/>
    <w:rsid w:val="008238C2"/>
    <w:rsid w:val="00827E1C"/>
    <w:rsid w:val="008323BF"/>
    <w:rsid w:val="00835924"/>
    <w:rsid w:val="0083612A"/>
    <w:rsid w:val="008369DB"/>
    <w:rsid w:val="00836AD2"/>
    <w:rsid w:val="00840677"/>
    <w:rsid w:val="00841B7F"/>
    <w:rsid w:val="00843B9A"/>
    <w:rsid w:val="00843CC3"/>
    <w:rsid w:val="00847623"/>
    <w:rsid w:val="00847C78"/>
    <w:rsid w:val="00852539"/>
    <w:rsid w:val="0085275F"/>
    <w:rsid w:val="008531BF"/>
    <w:rsid w:val="00854598"/>
    <w:rsid w:val="00854BF9"/>
    <w:rsid w:val="00854D08"/>
    <w:rsid w:val="00862CBE"/>
    <w:rsid w:val="008634A0"/>
    <w:rsid w:val="0086431E"/>
    <w:rsid w:val="008665C5"/>
    <w:rsid w:val="00866AE9"/>
    <w:rsid w:val="00871D92"/>
    <w:rsid w:val="0087332C"/>
    <w:rsid w:val="00874323"/>
    <w:rsid w:val="00875815"/>
    <w:rsid w:val="0087635A"/>
    <w:rsid w:val="00877F98"/>
    <w:rsid w:val="00883268"/>
    <w:rsid w:val="0088402E"/>
    <w:rsid w:val="00884413"/>
    <w:rsid w:val="00884A90"/>
    <w:rsid w:val="00885413"/>
    <w:rsid w:val="00887930"/>
    <w:rsid w:val="00887F22"/>
    <w:rsid w:val="00890FD4"/>
    <w:rsid w:val="0089174B"/>
    <w:rsid w:val="00892936"/>
    <w:rsid w:val="008947E7"/>
    <w:rsid w:val="0089489E"/>
    <w:rsid w:val="00894FCE"/>
    <w:rsid w:val="00895EE4"/>
    <w:rsid w:val="008A11A7"/>
    <w:rsid w:val="008A1D0C"/>
    <w:rsid w:val="008A2B55"/>
    <w:rsid w:val="008A4235"/>
    <w:rsid w:val="008A5D6C"/>
    <w:rsid w:val="008B06D5"/>
    <w:rsid w:val="008B1701"/>
    <w:rsid w:val="008B181E"/>
    <w:rsid w:val="008B5D46"/>
    <w:rsid w:val="008B5E31"/>
    <w:rsid w:val="008B6466"/>
    <w:rsid w:val="008B64DB"/>
    <w:rsid w:val="008B6F48"/>
    <w:rsid w:val="008B70A4"/>
    <w:rsid w:val="008B738D"/>
    <w:rsid w:val="008C1693"/>
    <w:rsid w:val="008C3954"/>
    <w:rsid w:val="008C6912"/>
    <w:rsid w:val="008C6C99"/>
    <w:rsid w:val="008D090C"/>
    <w:rsid w:val="008D2A32"/>
    <w:rsid w:val="008D333E"/>
    <w:rsid w:val="008D3BB2"/>
    <w:rsid w:val="008D63AF"/>
    <w:rsid w:val="008D65F1"/>
    <w:rsid w:val="008D7903"/>
    <w:rsid w:val="008E0506"/>
    <w:rsid w:val="008E0AD6"/>
    <w:rsid w:val="008E0E76"/>
    <w:rsid w:val="008E65EA"/>
    <w:rsid w:val="008E6ABE"/>
    <w:rsid w:val="008F0D3B"/>
    <w:rsid w:val="008F0EBC"/>
    <w:rsid w:val="008F3208"/>
    <w:rsid w:val="008F5027"/>
    <w:rsid w:val="00901CA6"/>
    <w:rsid w:val="00902512"/>
    <w:rsid w:val="00905231"/>
    <w:rsid w:val="00906537"/>
    <w:rsid w:val="009068D0"/>
    <w:rsid w:val="00910511"/>
    <w:rsid w:val="009140A9"/>
    <w:rsid w:val="00914252"/>
    <w:rsid w:val="009147FD"/>
    <w:rsid w:val="00915DFD"/>
    <w:rsid w:val="00917BDD"/>
    <w:rsid w:val="009241C7"/>
    <w:rsid w:val="0092650C"/>
    <w:rsid w:val="00931F1B"/>
    <w:rsid w:val="00932767"/>
    <w:rsid w:val="00934A8B"/>
    <w:rsid w:val="00934E06"/>
    <w:rsid w:val="00940BE0"/>
    <w:rsid w:val="00941222"/>
    <w:rsid w:val="00942C1C"/>
    <w:rsid w:val="009432EA"/>
    <w:rsid w:val="009449E2"/>
    <w:rsid w:val="00945D0B"/>
    <w:rsid w:val="00946614"/>
    <w:rsid w:val="00950058"/>
    <w:rsid w:val="0095194F"/>
    <w:rsid w:val="00951E4C"/>
    <w:rsid w:val="0095247B"/>
    <w:rsid w:val="0095276B"/>
    <w:rsid w:val="00952800"/>
    <w:rsid w:val="00953037"/>
    <w:rsid w:val="009546C0"/>
    <w:rsid w:val="00954AAE"/>
    <w:rsid w:val="00955774"/>
    <w:rsid w:val="00956EC5"/>
    <w:rsid w:val="009575EF"/>
    <w:rsid w:val="009617D4"/>
    <w:rsid w:val="009618E5"/>
    <w:rsid w:val="00963408"/>
    <w:rsid w:val="00964CA8"/>
    <w:rsid w:val="00967240"/>
    <w:rsid w:val="00967503"/>
    <w:rsid w:val="00967A82"/>
    <w:rsid w:val="00967B8E"/>
    <w:rsid w:val="009700BF"/>
    <w:rsid w:val="00970F8E"/>
    <w:rsid w:val="00973B24"/>
    <w:rsid w:val="00973CC0"/>
    <w:rsid w:val="009762B3"/>
    <w:rsid w:val="00977418"/>
    <w:rsid w:val="00977D0F"/>
    <w:rsid w:val="00977ED8"/>
    <w:rsid w:val="00982E99"/>
    <w:rsid w:val="00983F69"/>
    <w:rsid w:val="00984C55"/>
    <w:rsid w:val="00987ED1"/>
    <w:rsid w:val="00991225"/>
    <w:rsid w:val="009923AE"/>
    <w:rsid w:val="00992A13"/>
    <w:rsid w:val="00993858"/>
    <w:rsid w:val="00994578"/>
    <w:rsid w:val="009A441F"/>
    <w:rsid w:val="009A521A"/>
    <w:rsid w:val="009A56FF"/>
    <w:rsid w:val="009B0E2F"/>
    <w:rsid w:val="009B3882"/>
    <w:rsid w:val="009B3961"/>
    <w:rsid w:val="009B4924"/>
    <w:rsid w:val="009B53A7"/>
    <w:rsid w:val="009B6801"/>
    <w:rsid w:val="009B6F2D"/>
    <w:rsid w:val="009B721D"/>
    <w:rsid w:val="009C0AB3"/>
    <w:rsid w:val="009C123E"/>
    <w:rsid w:val="009C2151"/>
    <w:rsid w:val="009C2C9E"/>
    <w:rsid w:val="009C4296"/>
    <w:rsid w:val="009C65C1"/>
    <w:rsid w:val="009C6A2D"/>
    <w:rsid w:val="009D0E4D"/>
    <w:rsid w:val="009D200E"/>
    <w:rsid w:val="009D4F22"/>
    <w:rsid w:val="009D5369"/>
    <w:rsid w:val="009D59FC"/>
    <w:rsid w:val="009D6ADF"/>
    <w:rsid w:val="009E0195"/>
    <w:rsid w:val="009E1268"/>
    <w:rsid w:val="009E1AFD"/>
    <w:rsid w:val="009E205A"/>
    <w:rsid w:val="009E2F09"/>
    <w:rsid w:val="009E43F8"/>
    <w:rsid w:val="009E49D6"/>
    <w:rsid w:val="009E503C"/>
    <w:rsid w:val="009E5752"/>
    <w:rsid w:val="009E7700"/>
    <w:rsid w:val="009F2722"/>
    <w:rsid w:val="009F369F"/>
    <w:rsid w:val="009F5FC5"/>
    <w:rsid w:val="009F68E9"/>
    <w:rsid w:val="009F69AE"/>
    <w:rsid w:val="009F6D02"/>
    <w:rsid w:val="009F70E9"/>
    <w:rsid w:val="009F7708"/>
    <w:rsid w:val="009F7F14"/>
    <w:rsid w:val="00A004EB"/>
    <w:rsid w:val="00A00975"/>
    <w:rsid w:val="00A03354"/>
    <w:rsid w:val="00A03A68"/>
    <w:rsid w:val="00A04568"/>
    <w:rsid w:val="00A04C28"/>
    <w:rsid w:val="00A05371"/>
    <w:rsid w:val="00A07853"/>
    <w:rsid w:val="00A13001"/>
    <w:rsid w:val="00A15E2C"/>
    <w:rsid w:val="00A168E2"/>
    <w:rsid w:val="00A21630"/>
    <w:rsid w:val="00A21A00"/>
    <w:rsid w:val="00A21E46"/>
    <w:rsid w:val="00A222B2"/>
    <w:rsid w:val="00A22D46"/>
    <w:rsid w:val="00A250E1"/>
    <w:rsid w:val="00A25DC8"/>
    <w:rsid w:val="00A25F55"/>
    <w:rsid w:val="00A26664"/>
    <w:rsid w:val="00A26927"/>
    <w:rsid w:val="00A26CD7"/>
    <w:rsid w:val="00A30E3D"/>
    <w:rsid w:val="00A31B77"/>
    <w:rsid w:val="00A32CEE"/>
    <w:rsid w:val="00A34DAF"/>
    <w:rsid w:val="00A40351"/>
    <w:rsid w:val="00A40C5D"/>
    <w:rsid w:val="00A41B96"/>
    <w:rsid w:val="00A422F9"/>
    <w:rsid w:val="00A442C0"/>
    <w:rsid w:val="00A44BC8"/>
    <w:rsid w:val="00A46D09"/>
    <w:rsid w:val="00A476E7"/>
    <w:rsid w:val="00A47E1B"/>
    <w:rsid w:val="00A510F5"/>
    <w:rsid w:val="00A51837"/>
    <w:rsid w:val="00A519DD"/>
    <w:rsid w:val="00A51F12"/>
    <w:rsid w:val="00A5237B"/>
    <w:rsid w:val="00A52C2D"/>
    <w:rsid w:val="00A52F86"/>
    <w:rsid w:val="00A53161"/>
    <w:rsid w:val="00A546BC"/>
    <w:rsid w:val="00A55426"/>
    <w:rsid w:val="00A56E28"/>
    <w:rsid w:val="00A57A33"/>
    <w:rsid w:val="00A600B7"/>
    <w:rsid w:val="00A609AE"/>
    <w:rsid w:val="00A6198A"/>
    <w:rsid w:val="00A61F25"/>
    <w:rsid w:val="00A628F5"/>
    <w:rsid w:val="00A63BB7"/>
    <w:rsid w:val="00A645F3"/>
    <w:rsid w:val="00A65D20"/>
    <w:rsid w:val="00A662B7"/>
    <w:rsid w:val="00A66D2E"/>
    <w:rsid w:val="00A74D4A"/>
    <w:rsid w:val="00A74F9E"/>
    <w:rsid w:val="00A7549D"/>
    <w:rsid w:val="00A823A6"/>
    <w:rsid w:val="00A8631E"/>
    <w:rsid w:val="00A8634E"/>
    <w:rsid w:val="00A866B9"/>
    <w:rsid w:val="00A87FBA"/>
    <w:rsid w:val="00A9100D"/>
    <w:rsid w:val="00A9350B"/>
    <w:rsid w:val="00A95A0F"/>
    <w:rsid w:val="00A95D4C"/>
    <w:rsid w:val="00A969DE"/>
    <w:rsid w:val="00A96BA6"/>
    <w:rsid w:val="00AA0923"/>
    <w:rsid w:val="00AA1056"/>
    <w:rsid w:val="00AA172A"/>
    <w:rsid w:val="00AA1A09"/>
    <w:rsid w:val="00AA3222"/>
    <w:rsid w:val="00AA327B"/>
    <w:rsid w:val="00AA443F"/>
    <w:rsid w:val="00AA5F14"/>
    <w:rsid w:val="00AA7CBC"/>
    <w:rsid w:val="00AB0DB4"/>
    <w:rsid w:val="00AB2E02"/>
    <w:rsid w:val="00AB46CF"/>
    <w:rsid w:val="00AB4C5F"/>
    <w:rsid w:val="00AC29E9"/>
    <w:rsid w:val="00AC3A35"/>
    <w:rsid w:val="00AC4578"/>
    <w:rsid w:val="00AC48B3"/>
    <w:rsid w:val="00AC5050"/>
    <w:rsid w:val="00AC6DA6"/>
    <w:rsid w:val="00AC7497"/>
    <w:rsid w:val="00AC7E8B"/>
    <w:rsid w:val="00AD00AE"/>
    <w:rsid w:val="00AD06BA"/>
    <w:rsid w:val="00AD0A4E"/>
    <w:rsid w:val="00AD0CF3"/>
    <w:rsid w:val="00AD2667"/>
    <w:rsid w:val="00AD2CDE"/>
    <w:rsid w:val="00AD2DE8"/>
    <w:rsid w:val="00AD2E48"/>
    <w:rsid w:val="00AD315E"/>
    <w:rsid w:val="00AD7568"/>
    <w:rsid w:val="00AE038E"/>
    <w:rsid w:val="00AE18B7"/>
    <w:rsid w:val="00AE2165"/>
    <w:rsid w:val="00AE3377"/>
    <w:rsid w:val="00AE3D00"/>
    <w:rsid w:val="00AE3EBB"/>
    <w:rsid w:val="00AE4528"/>
    <w:rsid w:val="00AE4569"/>
    <w:rsid w:val="00AE48BD"/>
    <w:rsid w:val="00AE58E8"/>
    <w:rsid w:val="00AE6938"/>
    <w:rsid w:val="00AF25A7"/>
    <w:rsid w:val="00AF36EC"/>
    <w:rsid w:val="00AF3AB3"/>
    <w:rsid w:val="00AF45D6"/>
    <w:rsid w:val="00AF4922"/>
    <w:rsid w:val="00AF515C"/>
    <w:rsid w:val="00AF528A"/>
    <w:rsid w:val="00AF6378"/>
    <w:rsid w:val="00AF6431"/>
    <w:rsid w:val="00AF7024"/>
    <w:rsid w:val="00AF7717"/>
    <w:rsid w:val="00B005C1"/>
    <w:rsid w:val="00B058B0"/>
    <w:rsid w:val="00B0798B"/>
    <w:rsid w:val="00B07B2F"/>
    <w:rsid w:val="00B133EB"/>
    <w:rsid w:val="00B1691F"/>
    <w:rsid w:val="00B16A19"/>
    <w:rsid w:val="00B17F1C"/>
    <w:rsid w:val="00B21D87"/>
    <w:rsid w:val="00B23654"/>
    <w:rsid w:val="00B24CBA"/>
    <w:rsid w:val="00B2533F"/>
    <w:rsid w:val="00B25774"/>
    <w:rsid w:val="00B26036"/>
    <w:rsid w:val="00B275ED"/>
    <w:rsid w:val="00B344CB"/>
    <w:rsid w:val="00B345AA"/>
    <w:rsid w:val="00B367DA"/>
    <w:rsid w:val="00B36A8E"/>
    <w:rsid w:val="00B371E3"/>
    <w:rsid w:val="00B40CC7"/>
    <w:rsid w:val="00B41817"/>
    <w:rsid w:val="00B4206D"/>
    <w:rsid w:val="00B4265C"/>
    <w:rsid w:val="00B44482"/>
    <w:rsid w:val="00B4523A"/>
    <w:rsid w:val="00B45D6D"/>
    <w:rsid w:val="00B47442"/>
    <w:rsid w:val="00B4768C"/>
    <w:rsid w:val="00B47971"/>
    <w:rsid w:val="00B502FC"/>
    <w:rsid w:val="00B51735"/>
    <w:rsid w:val="00B55878"/>
    <w:rsid w:val="00B6030B"/>
    <w:rsid w:val="00B606BA"/>
    <w:rsid w:val="00B61BB4"/>
    <w:rsid w:val="00B62CBE"/>
    <w:rsid w:val="00B64695"/>
    <w:rsid w:val="00B64B6B"/>
    <w:rsid w:val="00B65010"/>
    <w:rsid w:val="00B65840"/>
    <w:rsid w:val="00B65922"/>
    <w:rsid w:val="00B65F1B"/>
    <w:rsid w:val="00B66073"/>
    <w:rsid w:val="00B67677"/>
    <w:rsid w:val="00B677D1"/>
    <w:rsid w:val="00B67DD2"/>
    <w:rsid w:val="00B70450"/>
    <w:rsid w:val="00B70BD4"/>
    <w:rsid w:val="00B70F5B"/>
    <w:rsid w:val="00B7150B"/>
    <w:rsid w:val="00B7179C"/>
    <w:rsid w:val="00B73E01"/>
    <w:rsid w:val="00B760F6"/>
    <w:rsid w:val="00B76613"/>
    <w:rsid w:val="00B77428"/>
    <w:rsid w:val="00B774E3"/>
    <w:rsid w:val="00B778F9"/>
    <w:rsid w:val="00B77FBC"/>
    <w:rsid w:val="00B81177"/>
    <w:rsid w:val="00B82DC4"/>
    <w:rsid w:val="00B8379A"/>
    <w:rsid w:val="00B8474D"/>
    <w:rsid w:val="00B852B1"/>
    <w:rsid w:val="00B85C12"/>
    <w:rsid w:val="00B87BB9"/>
    <w:rsid w:val="00B91199"/>
    <w:rsid w:val="00B91D93"/>
    <w:rsid w:val="00B921E8"/>
    <w:rsid w:val="00B92F87"/>
    <w:rsid w:val="00B938B8"/>
    <w:rsid w:val="00B955CE"/>
    <w:rsid w:val="00B97472"/>
    <w:rsid w:val="00B97881"/>
    <w:rsid w:val="00BA006B"/>
    <w:rsid w:val="00BA091A"/>
    <w:rsid w:val="00BA0A9A"/>
    <w:rsid w:val="00BA11E4"/>
    <w:rsid w:val="00BA2AFC"/>
    <w:rsid w:val="00BA434D"/>
    <w:rsid w:val="00BA57E5"/>
    <w:rsid w:val="00BA75AB"/>
    <w:rsid w:val="00BB07B6"/>
    <w:rsid w:val="00BB1DBC"/>
    <w:rsid w:val="00BB2111"/>
    <w:rsid w:val="00BB3D07"/>
    <w:rsid w:val="00BB5DE0"/>
    <w:rsid w:val="00BB6361"/>
    <w:rsid w:val="00BB7BF2"/>
    <w:rsid w:val="00BC06B5"/>
    <w:rsid w:val="00BC3266"/>
    <w:rsid w:val="00BC596F"/>
    <w:rsid w:val="00BC5E67"/>
    <w:rsid w:val="00BC75F8"/>
    <w:rsid w:val="00BD02EC"/>
    <w:rsid w:val="00BD110C"/>
    <w:rsid w:val="00BD1805"/>
    <w:rsid w:val="00BD20D9"/>
    <w:rsid w:val="00BD3B0C"/>
    <w:rsid w:val="00BD4C33"/>
    <w:rsid w:val="00BD5984"/>
    <w:rsid w:val="00BD67B4"/>
    <w:rsid w:val="00BD7CEB"/>
    <w:rsid w:val="00BE04A7"/>
    <w:rsid w:val="00BE2106"/>
    <w:rsid w:val="00BE34D4"/>
    <w:rsid w:val="00BE4287"/>
    <w:rsid w:val="00BE48F7"/>
    <w:rsid w:val="00BE575E"/>
    <w:rsid w:val="00BE680D"/>
    <w:rsid w:val="00BF0DAB"/>
    <w:rsid w:val="00BF27C1"/>
    <w:rsid w:val="00BF3220"/>
    <w:rsid w:val="00BF4E4F"/>
    <w:rsid w:val="00BF513F"/>
    <w:rsid w:val="00BF5D27"/>
    <w:rsid w:val="00BF5DA0"/>
    <w:rsid w:val="00BF643C"/>
    <w:rsid w:val="00BF78DC"/>
    <w:rsid w:val="00BF7B91"/>
    <w:rsid w:val="00C01579"/>
    <w:rsid w:val="00C01C29"/>
    <w:rsid w:val="00C02023"/>
    <w:rsid w:val="00C0203B"/>
    <w:rsid w:val="00C0610E"/>
    <w:rsid w:val="00C0665E"/>
    <w:rsid w:val="00C06C31"/>
    <w:rsid w:val="00C07C59"/>
    <w:rsid w:val="00C115BA"/>
    <w:rsid w:val="00C119C4"/>
    <w:rsid w:val="00C11BC8"/>
    <w:rsid w:val="00C1360D"/>
    <w:rsid w:val="00C165EB"/>
    <w:rsid w:val="00C21BC2"/>
    <w:rsid w:val="00C22303"/>
    <w:rsid w:val="00C22A5D"/>
    <w:rsid w:val="00C23E8D"/>
    <w:rsid w:val="00C2413C"/>
    <w:rsid w:val="00C250E4"/>
    <w:rsid w:val="00C26AD0"/>
    <w:rsid w:val="00C33147"/>
    <w:rsid w:val="00C331B6"/>
    <w:rsid w:val="00C36D26"/>
    <w:rsid w:val="00C37548"/>
    <w:rsid w:val="00C37C3E"/>
    <w:rsid w:val="00C37C70"/>
    <w:rsid w:val="00C40E25"/>
    <w:rsid w:val="00C42A91"/>
    <w:rsid w:val="00C42F16"/>
    <w:rsid w:val="00C44E5A"/>
    <w:rsid w:val="00C458A0"/>
    <w:rsid w:val="00C45A07"/>
    <w:rsid w:val="00C46F71"/>
    <w:rsid w:val="00C51818"/>
    <w:rsid w:val="00C53FA3"/>
    <w:rsid w:val="00C54300"/>
    <w:rsid w:val="00C5455B"/>
    <w:rsid w:val="00C54931"/>
    <w:rsid w:val="00C55B5D"/>
    <w:rsid w:val="00C55C4C"/>
    <w:rsid w:val="00C56414"/>
    <w:rsid w:val="00C57FB3"/>
    <w:rsid w:val="00C6142E"/>
    <w:rsid w:val="00C62C98"/>
    <w:rsid w:val="00C62CD1"/>
    <w:rsid w:val="00C62F73"/>
    <w:rsid w:val="00C63B1E"/>
    <w:rsid w:val="00C63E4F"/>
    <w:rsid w:val="00C6534C"/>
    <w:rsid w:val="00C65865"/>
    <w:rsid w:val="00C6745A"/>
    <w:rsid w:val="00C71E4A"/>
    <w:rsid w:val="00C73541"/>
    <w:rsid w:val="00C73674"/>
    <w:rsid w:val="00C7509A"/>
    <w:rsid w:val="00C75616"/>
    <w:rsid w:val="00C766D5"/>
    <w:rsid w:val="00C77575"/>
    <w:rsid w:val="00C85409"/>
    <w:rsid w:val="00C86C1B"/>
    <w:rsid w:val="00C8766C"/>
    <w:rsid w:val="00C87FEE"/>
    <w:rsid w:val="00C90C3A"/>
    <w:rsid w:val="00C92CC5"/>
    <w:rsid w:val="00C92EAC"/>
    <w:rsid w:val="00C93D22"/>
    <w:rsid w:val="00C93EED"/>
    <w:rsid w:val="00C9421E"/>
    <w:rsid w:val="00C94374"/>
    <w:rsid w:val="00CA0D63"/>
    <w:rsid w:val="00CA0D8B"/>
    <w:rsid w:val="00CA123D"/>
    <w:rsid w:val="00CA14E3"/>
    <w:rsid w:val="00CA3289"/>
    <w:rsid w:val="00CA3886"/>
    <w:rsid w:val="00CA48DF"/>
    <w:rsid w:val="00CA5FE3"/>
    <w:rsid w:val="00CA700A"/>
    <w:rsid w:val="00CA7885"/>
    <w:rsid w:val="00CB1CA4"/>
    <w:rsid w:val="00CB208C"/>
    <w:rsid w:val="00CB3FAF"/>
    <w:rsid w:val="00CB4494"/>
    <w:rsid w:val="00CB6036"/>
    <w:rsid w:val="00CB79EB"/>
    <w:rsid w:val="00CB7AAE"/>
    <w:rsid w:val="00CB7C10"/>
    <w:rsid w:val="00CC0A4B"/>
    <w:rsid w:val="00CC0FA5"/>
    <w:rsid w:val="00CC210F"/>
    <w:rsid w:val="00CC323E"/>
    <w:rsid w:val="00CC50F7"/>
    <w:rsid w:val="00CC6E1C"/>
    <w:rsid w:val="00CC79BC"/>
    <w:rsid w:val="00CD1183"/>
    <w:rsid w:val="00CD12F3"/>
    <w:rsid w:val="00CD2D6C"/>
    <w:rsid w:val="00CD67D5"/>
    <w:rsid w:val="00CD6C8A"/>
    <w:rsid w:val="00CD700C"/>
    <w:rsid w:val="00CD7937"/>
    <w:rsid w:val="00CE1323"/>
    <w:rsid w:val="00CE19A7"/>
    <w:rsid w:val="00CE1C05"/>
    <w:rsid w:val="00CE23AC"/>
    <w:rsid w:val="00CE36FA"/>
    <w:rsid w:val="00CE4B8B"/>
    <w:rsid w:val="00CE53BD"/>
    <w:rsid w:val="00CF0831"/>
    <w:rsid w:val="00CF0F90"/>
    <w:rsid w:val="00CF1F98"/>
    <w:rsid w:val="00CF3D5C"/>
    <w:rsid w:val="00CF4B45"/>
    <w:rsid w:val="00CF4D91"/>
    <w:rsid w:val="00CF62B2"/>
    <w:rsid w:val="00D0089F"/>
    <w:rsid w:val="00D00C03"/>
    <w:rsid w:val="00D00F24"/>
    <w:rsid w:val="00D00F97"/>
    <w:rsid w:val="00D0288A"/>
    <w:rsid w:val="00D05488"/>
    <w:rsid w:val="00D05BD6"/>
    <w:rsid w:val="00D05DA1"/>
    <w:rsid w:val="00D106C0"/>
    <w:rsid w:val="00D10909"/>
    <w:rsid w:val="00D11B05"/>
    <w:rsid w:val="00D13764"/>
    <w:rsid w:val="00D14A7B"/>
    <w:rsid w:val="00D218AC"/>
    <w:rsid w:val="00D22D29"/>
    <w:rsid w:val="00D22E4A"/>
    <w:rsid w:val="00D2301D"/>
    <w:rsid w:val="00D231CD"/>
    <w:rsid w:val="00D23308"/>
    <w:rsid w:val="00D23F8B"/>
    <w:rsid w:val="00D25EC6"/>
    <w:rsid w:val="00D27313"/>
    <w:rsid w:val="00D277CF"/>
    <w:rsid w:val="00D277D3"/>
    <w:rsid w:val="00D30D24"/>
    <w:rsid w:val="00D30D8C"/>
    <w:rsid w:val="00D30F24"/>
    <w:rsid w:val="00D314D6"/>
    <w:rsid w:val="00D34AF4"/>
    <w:rsid w:val="00D34BC4"/>
    <w:rsid w:val="00D359C4"/>
    <w:rsid w:val="00D37C5B"/>
    <w:rsid w:val="00D40A89"/>
    <w:rsid w:val="00D429CB"/>
    <w:rsid w:val="00D42AAC"/>
    <w:rsid w:val="00D438BA"/>
    <w:rsid w:val="00D454BA"/>
    <w:rsid w:val="00D455CE"/>
    <w:rsid w:val="00D45793"/>
    <w:rsid w:val="00D45937"/>
    <w:rsid w:val="00D47254"/>
    <w:rsid w:val="00D475E6"/>
    <w:rsid w:val="00D5396B"/>
    <w:rsid w:val="00D53A79"/>
    <w:rsid w:val="00D54238"/>
    <w:rsid w:val="00D5646D"/>
    <w:rsid w:val="00D577D1"/>
    <w:rsid w:val="00D6084C"/>
    <w:rsid w:val="00D60E40"/>
    <w:rsid w:val="00D61401"/>
    <w:rsid w:val="00D61C33"/>
    <w:rsid w:val="00D61F7B"/>
    <w:rsid w:val="00D63842"/>
    <w:rsid w:val="00D63951"/>
    <w:rsid w:val="00D6523F"/>
    <w:rsid w:val="00D66F62"/>
    <w:rsid w:val="00D6744E"/>
    <w:rsid w:val="00D70863"/>
    <w:rsid w:val="00D72626"/>
    <w:rsid w:val="00D72718"/>
    <w:rsid w:val="00D73B57"/>
    <w:rsid w:val="00D75628"/>
    <w:rsid w:val="00D75CB7"/>
    <w:rsid w:val="00D77805"/>
    <w:rsid w:val="00D77EF8"/>
    <w:rsid w:val="00D81776"/>
    <w:rsid w:val="00D82143"/>
    <w:rsid w:val="00D83ED8"/>
    <w:rsid w:val="00D84CCC"/>
    <w:rsid w:val="00D85595"/>
    <w:rsid w:val="00D860E8"/>
    <w:rsid w:val="00D8615D"/>
    <w:rsid w:val="00D86240"/>
    <w:rsid w:val="00D876FA"/>
    <w:rsid w:val="00D9080E"/>
    <w:rsid w:val="00D90D91"/>
    <w:rsid w:val="00D90E08"/>
    <w:rsid w:val="00D91473"/>
    <w:rsid w:val="00D91E35"/>
    <w:rsid w:val="00D938B7"/>
    <w:rsid w:val="00D9439C"/>
    <w:rsid w:val="00DA1DF7"/>
    <w:rsid w:val="00DA2746"/>
    <w:rsid w:val="00DA43F1"/>
    <w:rsid w:val="00DA48A8"/>
    <w:rsid w:val="00DA6599"/>
    <w:rsid w:val="00DA6836"/>
    <w:rsid w:val="00DA79CD"/>
    <w:rsid w:val="00DB0A90"/>
    <w:rsid w:val="00DB1C0E"/>
    <w:rsid w:val="00DB30FA"/>
    <w:rsid w:val="00DB67E1"/>
    <w:rsid w:val="00DB7535"/>
    <w:rsid w:val="00DC05A0"/>
    <w:rsid w:val="00DC13A7"/>
    <w:rsid w:val="00DC1D1F"/>
    <w:rsid w:val="00DC2814"/>
    <w:rsid w:val="00DC4818"/>
    <w:rsid w:val="00DC6596"/>
    <w:rsid w:val="00DD248B"/>
    <w:rsid w:val="00DD2B1C"/>
    <w:rsid w:val="00DD356C"/>
    <w:rsid w:val="00DD40C7"/>
    <w:rsid w:val="00DD5418"/>
    <w:rsid w:val="00DD6052"/>
    <w:rsid w:val="00DD6601"/>
    <w:rsid w:val="00DD67D9"/>
    <w:rsid w:val="00DD6D44"/>
    <w:rsid w:val="00DD7B14"/>
    <w:rsid w:val="00DE0321"/>
    <w:rsid w:val="00DE22D8"/>
    <w:rsid w:val="00DE496D"/>
    <w:rsid w:val="00DE6EC8"/>
    <w:rsid w:val="00DF027D"/>
    <w:rsid w:val="00DF1D92"/>
    <w:rsid w:val="00DF2C84"/>
    <w:rsid w:val="00DF2FDF"/>
    <w:rsid w:val="00DF3997"/>
    <w:rsid w:val="00DF3E94"/>
    <w:rsid w:val="00DF40EE"/>
    <w:rsid w:val="00DF6087"/>
    <w:rsid w:val="00DF7196"/>
    <w:rsid w:val="00DF71EE"/>
    <w:rsid w:val="00DF73A0"/>
    <w:rsid w:val="00DF7BE7"/>
    <w:rsid w:val="00DF7E22"/>
    <w:rsid w:val="00E003FA"/>
    <w:rsid w:val="00E0091F"/>
    <w:rsid w:val="00E01FD3"/>
    <w:rsid w:val="00E02FE2"/>
    <w:rsid w:val="00E03470"/>
    <w:rsid w:val="00E03D06"/>
    <w:rsid w:val="00E0497B"/>
    <w:rsid w:val="00E04A1D"/>
    <w:rsid w:val="00E05B6E"/>
    <w:rsid w:val="00E06144"/>
    <w:rsid w:val="00E14A0D"/>
    <w:rsid w:val="00E16CED"/>
    <w:rsid w:val="00E20D78"/>
    <w:rsid w:val="00E21AAB"/>
    <w:rsid w:val="00E21B02"/>
    <w:rsid w:val="00E21F92"/>
    <w:rsid w:val="00E223B1"/>
    <w:rsid w:val="00E22DA9"/>
    <w:rsid w:val="00E24BA0"/>
    <w:rsid w:val="00E261FB"/>
    <w:rsid w:val="00E270EF"/>
    <w:rsid w:val="00E31B75"/>
    <w:rsid w:val="00E33743"/>
    <w:rsid w:val="00E3476F"/>
    <w:rsid w:val="00E4041D"/>
    <w:rsid w:val="00E40F48"/>
    <w:rsid w:val="00E41EA6"/>
    <w:rsid w:val="00E41FEE"/>
    <w:rsid w:val="00E43E85"/>
    <w:rsid w:val="00E4425C"/>
    <w:rsid w:val="00E45674"/>
    <w:rsid w:val="00E51164"/>
    <w:rsid w:val="00E5295D"/>
    <w:rsid w:val="00E529B5"/>
    <w:rsid w:val="00E533C7"/>
    <w:rsid w:val="00E56959"/>
    <w:rsid w:val="00E57794"/>
    <w:rsid w:val="00E61522"/>
    <w:rsid w:val="00E62179"/>
    <w:rsid w:val="00E63CA4"/>
    <w:rsid w:val="00E64D35"/>
    <w:rsid w:val="00E67661"/>
    <w:rsid w:val="00E701AF"/>
    <w:rsid w:val="00E704E1"/>
    <w:rsid w:val="00E70C9B"/>
    <w:rsid w:val="00E71BA4"/>
    <w:rsid w:val="00E7340E"/>
    <w:rsid w:val="00E739C0"/>
    <w:rsid w:val="00E74776"/>
    <w:rsid w:val="00E75CF2"/>
    <w:rsid w:val="00E763BA"/>
    <w:rsid w:val="00E816A4"/>
    <w:rsid w:val="00E82246"/>
    <w:rsid w:val="00E82931"/>
    <w:rsid w:val="00E84D77"/>
    <w:rsid w:val="00E86153"/>
    <w:rsid w:val="00E865A5"/>
    <w:rsid w:val="00E8713C"/>
    <w:rsid w:val="00E87F1E"/>
    <w:rsid w:val="00E90431"/>
    <w:rsid w:val="00E90B59"/>
    <w:rsid w:val="00E91641"/>
    <w:rsid w:val="00E93C56"/>
    <w:rsid w:val="00E94523"/>
    <w:rsid w:val="00E94CED"/>
    <w:rsid w:val="00E950D9"/>
    <w:rsid w:val="00E950F2"/>
    <w:rsid w:val="00E9584A"/>
    <w:rsid w:val="00E9658C"/>
    <w:rsid w:val="00E96ADC"/>
    <w:rsid w:val="00E9710C"/>
    <w:rsid w:val="00EA0C8D"/>
    <w:rsid w:val="00EA123B"/>
    <w:rsid w:val="00EA1537"/>
    <w:rsid w:val="00EA1FBB"/>
    <w:rsid w:val="00EA2D8B"/>
    <w:rsid w:val="00EA2F36"/>
    <w:rsid w:val="00EA342D"/>
    <w:rsid w:val="00EB0A3F"/>
    <w:rsid w:val="00EB2697"/>
    <w:rsid w:val="00EB4E18"/>
    <w:rsid w:val="00EB701E"/>
    <w:rsid w:val="00EB7480"/>
    <w:rsid w:val="00EB7E5D"/>
    <w:rsid w:val="00EC0E02"/>
    <w:rsid w:val="00EC171E"/>
    <w:rsid w:val="00EC1904"/>
    <w:rsid w:val="00EC1B7A"/>
    <w:rsid w:val="00EC290C"/>
    <w:rsid w:val="00EC2C69"/>
    <w:rsid w:val="00EC39E3"/>
    <w:rsid w:val="00EC4381"/>
    <w:rsid w:val="00EC4400"/>
    <w:rsid w:val="00EC4C08"/>
    <w:rsid w:val="00EC6675"/>
    <w:rsid w:val="00EC73AA"/>
    <w:rsid w:val="00EC78D5"/>
    <w:rsid w:val="00ED0373"/>
    <w:rsid w:val="00ED0494"/>
    <w:rsid w:val="00ED0B46"/>
    <w:rsid w:val="00ED2B29"/>
    <w:rsid w:val="00ED55F7"/>
    <w:rsid w:val="00EE0146"/>
    <w:rsid w:val="00EE0470"/>
    <w:rsid w:val="00EE0949"/>
    <w:rsid w:val="00EE1B5A"/>
    <w:rsid w:val="00EE2D7E"/>
    <w:rsid w:val="00EE3B14"/>
    <w:rsid w:val="00EE4426"/>
    <w:rsid w:val="00EE59AA"/>
    <w:rsid w:val="00EE5FF5"/>
    <w:rsid w:val="00EE7FE4"/>
    <w:rsid w:val="00EF1EC6"/>
    <w:rsid w:val="00EF24A2"/>
    <w:rsid w:val="00EF3B83"/>
    <w:rsid w:val="00EF51F8"/>
    <w:rsid w:val="00EF5266"/>
    <w:rsid w:val="00EF529C"/>
    <w:rsid w:val="00EF5375"/>
    <w:rsid w:val="00EF785C"/>
    <w:rsid w:val="00F01E4B"/>
    <w:rsid w:val="00F02BF4"/>
    <w:rsid w:val="00F03B59"/>
    <w:rsid w:val="00F04DF9"/>
    <w:rsid w:val="00F06EE1"/>
    <w:rsid w:val="00F10848"/>
    <w:rsid w:val="00F10D6F"/>
    <w:rsid w:val="00F12492"/>
    <w:rsid w:val="00F128A0"/>
    <w:rsid w:val="00F12B08"/>
    <w:rsid w:val="00F12BA8"/>
    <w:rsid w:val="00F13228"/>
    <w:rsid w:val="00F135C8"/>
    <w:rsid w:val="00F15173"/>
    <w:rsid w:val="00F15A46"/>
    <w:rsid w:val="00F16433"/>
    <w:rsid w:val="00F17E80"/>
    <w:rsid w:val="00F20091"/>
    <w:rsid w:val="00F20F5B"/>
    <w:rsid w:val="00F21457"/>
    <w:rsid w:val="00F21C99"/>
    <w:rsid w:val="00F21F76"/>
    <w:rsid w:val="00F22425"/>
    <w:rsid w:val="00F23A0A"/>
    <w:rsid w:val="00F23E4D"/>
    <w:rsid w:val="00F24DEF"/>
    <w:rsid w:val="00F2522E"/>
    <w:rsid w:val="00F268E6"/>
    <w:rsid w:val="00F30899"/>
    <w:rsid w:val="00F319A0"/>
    <w:rsid w:val="00F31DE8"/>
    <w:rsid w:val="00F338FE"/>
    <w:rsid w:val="00F35754"/>
    <w:rsid w:val="00F36DDC"/>
    <w:rsid w:val="00F413DD"/>
    <w:rsid w:val="00F42942"/>
    <w:rsid w:val="00F43313"/>
    <w:rsid w:val="00F46485"/>
    <w:rsid w:val="00F470ED"/>
    <w:rsid w:val="00F4726E"/>
    <w:rsid w:val="00F51F71"/>
    <w:rsid w:val="00F534FC"/>
    <w:rsid w:val="00F54892"/>
    <w:rsid w:val="00F56E1E"/>
    <w:rsid w:val="00F56FA7"/>
    <w:rsid w:val="00F576EB"/>
    <w:rsid w:val="00F6073B"/>
    <w:rsid w:val="00F60955"/>
    <w:rsid w:val="00F6206A"/>
    <w:rsid w:val="00F622DE"/>
    <w:rsid w:val="00F62624"/>
    <w:rsid w:val="00F62A83"/>
    <w:rsid w:val="00F64B30"/>
    <w:rsid w:val="00F661DF"/>
    <w:rsid w:val="00F70D11"/>
    <w:rsid w:val="00F73927"/>
    <w:rsid w:val="00F73E81"/>
    <w:rsid w:val="00F75C34"/>
    <w:rsid w:val="00F75C50"/>
    <w:rsid w:val="00F8149F"/>
    <w:rsid w:val="00F81EA7"/>
    <w:rsid w:val="00F84F0B"/>
    <w:rsid w:val="00F852DD"/>
    <w:rsid w:val="00F862CD"/>
    <w:rsid w:val="00F91CE4"/>
    <w:rsid w:val="00F91CF5"/>
    <w:rsid w:val="00F91DB2"/>
    <w:rsid w:val="00F920B8"/>
    <w:rsid w:val="00F92411"/>
    <w:rsid w:val="00F92B41"/>
    <w:rsid w:val="00F93E6E"/>
    <w:rsid w:val="00F95190"/>
    <w:rsid w:val="00F95E65"/>
    <w:rsid w:val="00FA0B6D"/>
    <w:rsid w:val="00FA13D3"/>
    <w:rsid w:val="00FA2451"/>
    <w:rsid w:val="00FA2E6C"/>
    <w:rsid w:val="00FA3D00"/>
    <w:rsid w:val="00FA522B"/>
    <w:rsid w:val="00FA6CB1"/>
    <w:rsid w:val="00FB19B5"/>
    <w:rsid w:val="00FB3615"/>
    <w:rsid w:val="00FB6327"/>
    <w:rsid w:val="00FC06E8"/>
    <w:rsid w:val="00FC331B"/>
    <w:rsid w:val="00FC3965"/>
    <w:rsid w:val="00FC53D6"/>
    <w:rsid w:val="00FC55AC"/>
    <w:rsid w:val="00FC5ED0"/>
    <w:rsid w:val="00FC655C"/>
    <w:rsid w:val="00FD0614"/>
    <w:rsid w:val="00FD1AB1"/>
    <w:rsid w:val="00FD3738"/>
    <w:rsid w:val="00FD3743"/>
    <w:rsid w:val="00FD4C03"/>
    <w:rsid w:val="00FD52E1"/>
    <w:rsid w:val="00FD6308"/>
    <w:rsid w:val="00FE2043"/>
    <w:rsid w:val="00FE351B"/>
    <w:rsid w:val="00FE3BEA"/>
    <w:rsid w:val="00FE53C6"/>
    <w:rsid w:val="00FE6345"/>
    <w:rsid w:val="00FE7F21"/>
    <w:rsid w:val="00FF15E1"/>
    <w:rsid w:val="00FF17F1"/>
    <w:rsid w:val="00FF187F"/>
    <w:rsid w:val="00FF3AB0"/>
    <w:rsid w:val="00FF3D4F"/>
    <w:rsid w:val="00FF4E63"/>
    <w:rsid w:val="00FF5080"/>
    <w:rsid w:val="00FF6DAC"/>
    <w:rsid w:val="00FF6E15"/>
    <w:rsid w:val="00FF707E"/>
    <w:rsid w:val="10E719AA"/>
    <w:rsid w:val="28668382"/>
    <w:rsid w:val="2FA542D9"/>
    <w:rsid w:val="31D42C03"/>
    <w:rsid w:val="3C871E3E"/>
    <w:rsid w:val="58DE09F7"/>
    <w:rsid w:val="5FB4F02C"/>
    <w:rsid w:val="65980135"/>
  </w:rsids>
  <m:mathPr>
    <m:mathFont m:val="Cambria Math"/>
    <m:brkBin m:val="before"/>
    <m:brkBinSub m:val="--"/>
    <m:smallFrac m:val="0"/>
    <m:dispDef/>
    <m:lMargin m:val="0"/>
    <m:rMargin m:val="0"/>
    <m:defJc m:val="centerGroup"/>
    <m:wrapIndent m:val="1440"/>
    <m:intLim m:val="subSup"/>
    <m:naryLim m:val="undOvr"/>
  </m:mathPr>
  <w:themeFontLang w:val="is-I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B62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s-IS" w:eastAsia="is-I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26A0"/>
    <w:rPr>
      <w:sz w:val="24"/>
      <w:szCs w:val="24"/>
      <w:lang w:eastAsia="en-US"/>
    </w:rPr>
  </w:style>
  <w:style w:type="paragraph" w:styleId="Titre1">
    <w:name w:val="heading 1"/>
    <w:basedOn w:val="Normal"/>
    <w:next w:val="Normal"/>
    <w:qFormat/>
    <w:rsid w:val="002C67E7"/>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2C67E7"/>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2C67E7"/>
    <w:pPr>
      <w:keepNext/>
      <w:spacing w:before="240" w:after="60"/>
      <w:outlineLvl w:val="2"/>
    </w:pPr>
    <w:rPr>
      <w:rFonts w:ascii="Arial" w:hAnsi="Arial" w:cs="Arial"/>
      <w:b/>
      <w:bCs/>
      <w:sz w:val="26"/>
      <w:szCs w:val="26"/>
    </w:rPr>
  </w:style>
  <w:style w:type="paragraph" w:styleId="Titre4">
    <w:name w:val="heading 4"/>
    <w:basedOn w:val="Normal"/>
    <w:next w:val="Normal"/>
    <w:qFormat/>
    <w:rsid w:val="002C67E7"/>
    <w:pPr>
      <w:keepNext/>
      <w:jc w:val="center"/>
      <w:outlineLvl w:val="3"/>
    </w:pPr>
    <w:rPr>
      <w:b/>
      <w:sz w:val="22"/>
    </w:rPr>
  </w:style>
  <w:style w:type="paragraph" w:styleId="Titre5">
    <w:name w:val="heading 5"/>
    <w:basedOn w:val="Normal"/>
    <w:next w:val="Normal"/>
    <w:qFormat/>
    <w:rsid w:val="002C67E7"/>
    <w:pPr>
      <w:spacing w:before="240" w:after="60"/>
      <w:outlineLvl w:val="4"/>
    </w:pPr>
    <w:rPr>
      <w:b/>
      <w:bCs/>
      <w:i/>
      <w:iCs/>
      <w:sz w:val="26"/>
      <w:szCs w:val="26"/>
    </w:rPr>
  </w:style>
  <w:style w:type="paragraph" w:styleId="Titre6">
    <w:name w:val="heading 6"/>
    <w:basedOn w:val="Normal"/>
    <w:next w:val="Normal"/>
    <w:qFormat/>
    <w:rsid w:val="002C67E7"/>
    <w:pPr>
      <w:keepNext/>
      <w:tabs>
        <w:tab w:val="left" w:pos="2232"/>
      </w:tabs>
      <w:ind w:left="2256" w:right="-2" w:hanging="96"/>
      <w:outlineLvl w:val="5"/>
    </w:pPr>
    <w:rPr>
      <w:b/>
      <w:sz w:val="22"/>
    </w:rPr>
  </w:style>
  <w:style w:type="paragraph" w:styleId="Titre7">
    <w:name w:val="heading 7"/>
    <w:basedOn w:val="Normal"/>
    <w:next w:val="Normal"/>
    <w:qFormat/>
    <w:rsid w:val="002C67E7"/>
    <w:pPr>
      <w:keepNext/>
      <w:outlineLvl w:val="6"/>
    </w:pPr>
    <w:rPr>
      <w:b/>
      <w:sz w:val="22"/>
      <w:u w:val="single"/>
    </w:rPr>
  </w:style>
  <w:style w:type="paragraph" w:styleId="Titre8">
    <w:name w:val="heading 8"/>
    <w:basedOn w:val="Normal"/>
    <w:next w:val="Normal"/>
    <w:qFormat/>
    <w:rsid w:val="002C67E7"/>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pc">
    <w:name w:val="spc"/>
    <w:rsid w:val="002C67E7"/>
    <w:pPr>
      <w:widowControl w:val="0"/>
    </w:pPr>
    <w:rPr>
      <w:sz w:val="22"/>
      <w:lang w:eastAsia="en-US"/>
    </w:rPr>
  </w:style>
  <w:style w:type="paragraph" w:customStyle="1" w:styleId="BalloonText1">
    <w:name w:val="Balloon Text1"/>
    <w:basedOn w:val="Normal"/>
    <w:semiHidden/>
    <w:rsid w:val="002C67E7"/>
    <w:rPr>
      <w:rFonts w:ascii="Tahoma" w:hAnsi="Tahoma" w:cs="Tahoma"/>
      <w:sz w:val="16"/>
      <w:szCs w:val="16"/>
    </w:rPr>
  </w:style>
  <w:style w:type="paragraph" w:styleId="Pieddepage">
    <w:name w:val="footer"/>
    <w:basedOn w:val="Normal"/>
    <w:link w:val="PieddepageCar"/>
    <w:uiPriority w:val="99"/>
    <w:rsid w:val="002C67E7"/>
    <w:pPr>
      <w:tabs>
        <w:tab w:val="center" w:pos="4153"/>
        <w:tab w:val="right" w:pos="8306"/>
      </w:tabs>
    </w:pPr>
  </w:style>
  <w:style w:type="character" w:styleId="Numrodepage">
    <w:name w:val="page number"/>
    <w:rsid w:val="002C67E7"/>
    <w:rPr>
      <w:rFonts w:cs="Times New Roman"/>
    </w:rPr>
  </w:style>
  <w:style w:type="paragraph" w:styleId="En-tte">
    <w:name w:val="header"/>
    <w:basedOn w:val="Normal"/>
    <w:rsid w:val="002C67E7"/>
    <w:pPr>
      <w:tabs>
        <w:tab w:val="center" w:pos="4153"/>
        <w:tab w:val="right" w:pos="8306"/>
      </w:tabs>
    </w:pPr>
  </w:style>
  <w:style w:type="paragraph" w:styleId="Titre">
    <w:name w:val="Title"/>
    <w:basedOn w:val="Normal"/>
    <w:qFormat/>
    <w:rsid w:val="002C67E7"/>
    <w:pPr>
      <w:jc w:val="center"/>
    </w:pPr>
    <w:rPr>
      <w:b/>
      <w:sz w:val="22"/>
      <w:szCs w:val="22"/>
    </w:rPr>
  </w:style>
  <w:style w:type="paragraph" w:styleId="Corpsdetexte2">
    <w:name w:val="Body Text 2"/>
    <w:basedOn w:val="Normal"/>
    <w:rsid w:val="002C67E7"/>
    <w:rPr>
      <w:b/>
      <w:sz w:val="22"/>
      <w:szCs w:val="20"/>
    </w:rPr>
  </w:style>
  <w:style w:type="paragraph" w:styleId="Corpsdetexte">
    <w:name w:val="Body Text"/>
    <w:basedOn w:val="Normal"/>
    <w:rsid w:val="002C67E7"/>
    <w:pPr>
      <w:spacing w:after="120"/>
    </w:pPr>
  </w:style>
  <w:style w:type="paragraph" w:styleId="Notedefin">
    <w:name w:val="endnote text"/>
    <w:basedOn w:val="Normal"/>
    <w:link w:val="NotedefinCar"/>
    <w:semiHidden/>
    <w:rsid w:val="002C67E7"/>
    <w:pPr>
      <w:tabs>
        <w:tab w:val="left" w:pos="567"/>
      </w:tabs>
    </w:pPr>
    <w:rPr>
      <w:sz w:val="22"/>
      <w:szCs w:val="20"/>
      <w:lang w:val="en-GB"/>
    </w:rPr>
  </w:style>
  <w:style w:type="paragraph" w:styleId="Normalcentr">
    <w:name w:val="Block Text"/>
    <w:basedOn w:val="Normal"/>
    <w:rsid w:val="002C67E7"/>
    <w:pPr>
      <w:ind w:left="567" w:right="-2" w:hanging="567"/>
    </w:pPr>
    <w:rPr>
      <w:sz w:val="22"/>
      <w:szCs w:val="20"/>
    </w:rPr>
  </w:style>
  <w:style w:type="paragraph" w:customStyle="1" w:styleId="EMEATableLeft">
    <w:name w:val="EMEA Table Left"/>
    <w:basedOn w:val="Normal"/>
    <w:rsid w:val="002C67E7"/>
    <w:pPr>
      <w:keepNext/>
      <w:keepLines/>
    </w:pPr>
    <w:rPr>
      <w:sz w:val="22"/>
      <w:szCs w:val="20"/>
      <w:lang w:val="en-GB"/>
    </w:rPr>
  </w:style>
  <w:style w:type="paragraph" w:styleId="Corpsdetexte3">
    <w:name w:val="Body Text 3"/>
    <w:basedOn w:val="Normal"/>
    <w:rsid w:val="002C67E7"/>
    <w:pPr>
      <w:spacing w:after="120"/>
    </w:pPr>
    <w:rPr>
      <w:sz w:val="16"/>
      <w:szCs w:val="16"/>
    </w:rPr>
  </w:style>
  <w:style w:type="paragraph" w:styleId="NormalWeb">
    <w:name w:val="Normal (Web)"/>
    <w:basedOn w:val="Normal"/>
    <w:uiPriority w:val="99"/>
    <w:rsid w:val="002C67E7"/>
    <w:pPr>
      <w:spacing w:before="100" w:beforeAutospacing="1" w:after="100" w:afterAutospacing="1"/>
    </w:pPr>
    <w:rPr>
      <w:lang w:val="en-GB"/>
    </w:rPr>
  </w:style>
  <w:style w:type="paragraph" w:styleId="Retraitcorpsdetexte">
    <w:name w:val="Body Text Indent"/>
    <w:basedOn w:val="Normal"/>
    <w:rsid w:val="002C67E7"/>
    <w:pPr>
      <w:spacing w:after="120"/>
      <w:ind w:left="283"/>
    </w:pPr>
  </w:style>
  <w:style w:type="paragraph" w:styleId="Commentaire">
    <w:name w:val="annotation text"/>
    <w:basedOn w:val="Normal"/>
    <w:semiHidden/>
    <w:rsid w:val="002C67E7"/>
    <w:pPr>
      <w:tabs>
        <w:tab w:val="left" w:pos="567"/>
      </w:tabs>
      <w:spacing w:line="260" w:lineRule="exact"/>
    </w:pPr>
    <w:rPr>
      <w:sz w:val="20"/>
      <w:szCs w:val="20"/>
      <w:lang w:val="en-GB"/>
    </w:rPr>
  </w:style>
  <w:style w:type="paragraph" w:customStyle="1" w:styleId="manual4">
    <w:name w:val="manual 4"/>
    <w:basedOn w:val="Normal"/>
    <w:rsid w:val="002C67E7"/>
    <w:pPr>
      <w:tabs>
        <w:tab w:val="left" w:pos="709"/>
      </w:tabs>
    </w:pPr>
    <w:rPr>
      <w:b/>
      <w:sz w:val="22"/>
      <w:szCs w:val="20"/>
      <w:lang w:val="en-GB"/>
    </w:rPr>
  </w:style>
  <w:style w:type="paragraph" w:customStyle="1" w:styleId="5x4cell">
    <w:name w:val="5x4:cell"/>
    <w:rsid w:val="002C67E7"/>
    <w:pPr>
      <w:widowControl w:val="0"/>
      <w:tabs>
        <w:tab w:val="left" w:pos="0"/>
        <w:tab w:val="left" w:pos="720"/>
        <w:tab w:val="left" w:pos="1440"/>
        <w:tab w:val="left" w:pos="2160"/>
      </w:tabs>
      <w:spacing w:line="222" w:lineRule="atLeast"/>
    </w:pPr>
    <w:rPr>
      <w:rFonts w:ascii="Helvetica" w:hAnsi="Helvetica"/>
      <w:b/>
      <w:lang w:val="en-US" w:eastAsia="en-US"/>
    </w:rPr>
  </w:style>
  <w:style w:type="paragraph" w:customStyle="1" w:styleId="Standard">
    <w:name w:val="Standard"/>
    <w:basedOn w:val="Normal"/>
    <w:rsid w:val="002C67E7"/>
    <w:rPr>
      <w:sz w:val="22"/>
      <w:lang w:val="fr-FR"/>
    </w:rPr>
  </w:style>
  <w:style w:type="paragraph" w:styleId="Retraitcorpsdetexte2">
    <w:name w:val="Body Text Indent 2"/>
    <w:basedOn w:val="Normal"/>
    <w:rsid w:val="002C67E7"/>
    <w:pPr>
      <w:ind w:left="540" w:hanging="564"/>
    </w:pPr>
    <w:rPr>
      <w:sz w:val="22"/>
    </w:rPr>
  </w:style>
  <w:style w:type="paragraph" w:styleId="Retraitcorpsdetexte3">
    <w:name w:val="Body Text Indent 3"/>
    <w:basedOn w:val="Normal"/>
    <w:rsid w:val="002C67E7"/>
    <w:pPr>
      <w:ind w:left="552" w:hanging="576"/>
    </w:pPr>
    <w:rPr>
      <w:sz w:val="22"/>
    </w:rPr>
  </w:style>
  <w:style w:type="paragraph" w:customStyle="1" w:styleId="BodyText21">
    <w:name w:val="Body Text 21"/>
    <w:basedOn w:val="Normal"/>
    <w:rsid w:val="002C67E7"/>
    <w:pPr>
      <w:ind w:left="567" w:hanging="567"/>
    </w:pPr>
    <w:rPr>
      <w:b/>
      <w:color w:val="808080"/>
      <w:sz w:val="22"/>
      <w:szCs w:val="20"/>
      <w:lang w:val="en-GB"/>
    </w:rPr>
  </w:style>
  <w:style w:type="paragraph" w:customStyle="1" w:styleId="Textedebulles1">
    <w:name w:val="Texte de bulles1"/>
    <w:basedOn w:val="Normal"/>
    <w:semiHidden/>
    <w:rsid w:val="002C67E7"/>
    <w:rPr>
      <w:rFonts w:ascii="Tahoma" w:hAnsi="Tahoma" w:cs="Tahoma"/>
      <w:sz w:val="16"/>
      <w:szCs w:val="16"/>
    </w:rPr>
  </w:style>
  <w:style w:type="character" w:customStyle="1" w:styleId="focalhighlight">
    <w:name w:val="focalhighlight"/>
    <w:rsid w:val="002C67E7"/>
    <w:rPr>
      <w:rFonts w:cs="Times New Roman"/>
    </w:rPr>
  </w:style>
  <w:style w:type="character" w:styleId="Marquedecommentaire">
    <w:name w:val="annotation reference"/>
    <w:semiHidden/>
    <w:rsid w:val="002C67E7"/>
    <w:rPr>
      <w:rFonts w:cs="Times New Roman"/>
      <w:sz w:val="16"/>
      <w:szCs w:val="16"/>
    </w:rPr>
  </w:style>
  <w:style w:type="paragraph" w:customStyle="1" w:styleId="Objetducommentaire1">
    <w:name w:val="Objet du commentaire1"/>
    <w:basedOn w:val="Commentaire"/>
    <w:next w:val="Commentaire"/>
    <w:semiHidden/>
    <w:rsid w:val="002C67E7"/>
    <w:pPr>
      <w:tabs>
        <w:tab w:val="clear" w:pos="567"/>
      </w:tabs>
      <w:spacing w:line="240" w:lineRule="auto"/>
    </w:pPr>
    <w:rPr>
      <w:b/>
      <w:bCs/>
      <w:lang w:val="en-US"/>
    </w:rPr>
  </w:style>
  <w:style w:type="paragraph" w:styleId="Textedebulles">
    <w:name w:val="Balloon Text"/>
    <w:basedOn w:val="Normal"/>
    <w:semiHidden/>
    <w:rsid w:val="002C67E7"/>
    <w:rPr>
      <w:rFonts w:ascii="Tahoma" w:hAnsi="Tahoma" w:cs="Tahoma"/>
      <w:sz w:val="16"/>
      <w:szCs w:val="16"/>
    </w:rPr>
  </w:style>
  <w:style w:type="paragraph" w:styleId="Objetducommentaire">
    <w:name w:val="annotation subject"/>
    <w:basedOn w:val="Commentaire"/>
    <w:next w:val="Commentaire"/>
    <w:semiHidden/>
    <w:rsid w:val="002C67E7"/>
    <w:pPr>
      <w:tabs>
        <w:tab w:val="clear" w:pos="567"/>
      </w:tabs>
      <w:spacing w:line="240" w:lineRule="auto"/>
    </w:pPr>
    <w:rPr>
      <w:b/>
      <w:bCs/>
      <w:lang w:val="en-US"/>
    </w:rPr>
  </w:style>
  <w:style w:type="character" w:customStyle="1" w:styleId="viewlook">
    <w:name w:val="viewlook"/>
    <w:rsid w:val="002C67E7"/>
    <w:rPr>
      <w:rFonts w:cs="Times New Roman"/>
    </w:rPr>
  </w:style>
  <w:style w:type="character" w:styleId="Lienhypertexte">
    <w:name w:val="Hyperlink"/>
    <w:uiPriority w:val="99"/>
    <w:rsid w:val="002C67E7"/>
    <w:rPr>
      <w:rFonts w:cs="Times New Roman"/>
      <w:color w:val="0000FF"/>
      <w:u w:val="single"/>
    </w:rPr>
  </w:style>
  <w:style w:type="character" w:styleId="Lienhypertextesuivivisit">
    <w:name w:val="FollowedHyperlink"/>
    <w:rsid w:val="002C67E7"/>
    <w:rPr>
      <w:rFonts w:cs="Times New Roman"/>
      <w:color w:val="800080"/>
      <w:u w:val="single"/>
    </w:rPr>
  </w:style>
  <w:style w:type="paragraph" w:customStyle="1" w:styleId="EMEABodyText">
    <w:name w:val="EMEA Body Text"/>
    <w:basedOn w:val="Normal"/>
    <w:link w:val="EMEABodyTextChar"/>
    <w:rsid w:val="00EC2C69"/>
    <w:rPr>
      <w:sz w:val="22"/>
      <w:szCs w:val="20"/>
      <w:lang w:val="en-GB"/>
    </w:rPr>
  </w:style>
  <w:style w:type="character" w:customStyle="1" w:styleId="EMEABodyTextChar">
    <w:name w:val="EMEA Body Text Char"/>
    <w:link w:val="EMEABodyText"/>
    <w:locked/>
    <w:rsid w:val="00EC2C69"/>
    <w:rPr>
      <w:rFonts w:cs="Times New Roman"/>
      <w:sz w:val="22"/>
      <w:lang w:val="en-GB" w:eastAsia="en-US" w:bidi="ar-SA"/>
    </w:rPr>
  </w:style>
  <w:style w:type="table" w:styleId="Grilledutableau">
    <w:name w:val="Table Grid"/>
    <w:basedOn w:val="TableauNormal"/>
    <w:rsid w:val="000E7340"/>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finCar">
    <w:name w:val="Note de fin Car"/>
    <w:link w:val="Notedefin"/>
    <w:semiHidden/>
    <w:rsid w:val="00C90C3A"/>
    <w:rPr>
      <w:sz w:val="22"/>
      <w:lang w:val="en-GB" w:eastAsia="en-US"/>
    </w:rPr>
  </w:style>
  <w:style w:type="paragraph" w:styleId="Rvision">
    <w:name w:val="Revision"/>
    <w:hidden/>
    <w:uiPriority w:val="99"/>
    <w:semiHidden/>
    <w:rsid w:val="00464216"/>
    <w:rPr>
      <w:sz w:val="24"/>
      <w:szCs w:val="24"/>
      <w:lang w:val="en-US" w:eastAsia="en-US"/>
    </w:rPr>
  </w:style>
  <w:style w:type="paragraph" w:customStyle="1" w:styleId="TblTextCenter">
    <w:name w:val="Tbl Text Center"/>
    <w:basedOn w:val="Normal"/>
    <w:rsid w:val="00287BE0"/>
    <w:pPr>
      <w:spacing w:before="60" w:after="60"/>
      <w:jc w:val="center"/>
    </w:pPr>
    <w:rPr>
      <w:rFonts w:eastAsia="MS Gothic"/>
      <w:sz w:val="20"/>
      <w:szCs w:val="20"/>
    </w:rPr>
  </w:style>
  <w:style w:type="paragraph" w:customStyle="1" w:styleId="TblFigFootnote">
    <w:name w:val="Tbl Fig Footnote"/>
    <w:rsid w:val="00287BE0"/>
    <w:pPr>
      <w:keepLines/>
      <w:adjustRightInd w:val="0"/>
      <w:snapToGrid w:val="0"/>
      <w:spacing w:before="20" w:after="20"/>
    </w:pPr>
    <w:rPr>
      <w:rFonts w:ascii="Arial Narrow" w:eastAsia="MS Gothic" w:hAnsi="Arial Narrow"/>
      <w:sz w:val="18"/>
      <w:lang w:val="en-US" w:eastAsia="en-US"/>
    </w:rPr>
  </w:style>
  <w:style w:type="paragraph" w:customStyle="1" w:styleId="TblHeadingCenter">
    <w:name w:val="Tbl Heading Center"/>
    <w:basedOn w:val="Normal"/>
    <w:rsid w:val="00287BE0"/>
    <w:pPr>
      <w:spacing w:before="60" w:after="60"/>
      <w:jc w:val="center"/>
    </w:pPr>
    <w:rPr>
      <w:rFonts w:eastAsia="MS Gothic" w:cs="Arial"/>
      <w:b/>
      <w:noProof/>
      <w:sz w:val="20"/>
      <w:szCs w:val="20"/>
      <w:lang w:val="de-DE"/>
    </w:rPr>
  </w:style>
  <w:style w:type="paragraph" w:styleId="Paragraphedeliste">
    <w:name w:val="List Paragraph"/>
    <w:basedOn w:val="Normal"/>
    <w:uiPriority w:val="34"/>
    <w:qFormat/>
    <w:rsid w:val="00287BE0"/>
    <w:pPr>
      <w:ind w:left="720"/>
      <w:contextualSpacing/>
    </w:pPr>
  </w:style>
  <w:style w:type="character" w:styleId="lev">
    <w:name w:val="Strong"/>
    <w:qFormat/>
    <w:locked/>
    <w:rsid w:val="00287BE0"/>
    <w:rPr>
      <w:b/>
      <w:bCs/>
    </w:rPr>
  </w:style>
  <w:style w:type="paragraph" w:customStyle="1" w:styleId="BodytextAgency">
    <w:name w:val="Body text (Agency)"/>
    <w:basedOn w:val="Normal"/>
    <w:link w:val="BodytextAgencyChar"/>
    <w:qFormat/>
    <w:rsid w:val="00A21E46"/>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sid w:val="00A21E46"/>
    <w:rPr>
      <w:rFonts w:ascii="Verdana" w:eastAsia="Verdana" w:hAnsi="Verdana" w:cs="Verdana"/>
      <w:sz w:val="18"/>
      <w:szCs w:val="18"/>
      <w:lang w:val="en-GB" w:eastAsia="en-GB"/>
    </w:rPr>
  </w:style>
  <w:style w:type="paragraph" w:customStyle="1" w:styleId="ListBulletLevel2">
    <w:name w:val="List Bullet Level 2"/>
    <w:basedOn w:val="Normal"/>
    <w:uiPriority w:val="99"/>
    <w:rsid w:val="00A21E46"/>
    <w:pPr>
      <w:spacing w:before="120"/>
    </w:pPr>
    <w:rPr>
      <w:rFonts w:eastAsia="Calibri"/>
      <w:color w:val="000000"/>
      <w:lang w:val="nl-NL"/>
    </w:rPr>
  </w:style>
  <w:style w:type="paragraph" w:customStyle="1" w:styleId="No-numheading3Agency">
    <w:name w:val="No-num heading 3 (Agency)"/>
    <w:basedOn w:val="Normal"/>
    <w:next w:val="BodytextAgency"/>
    <w:rsid w:val="00612452"/>
    <w:pPr>
      <w:keepNext/>
      <w:snapToGrid w:val="0"/>
      <w:spacing w:before="280" w:after="220"/>
      <w:outlineLvl w:val="2"/>
    </w:pPr>
    <w:rPr>
      <w:rFonts w:ascii="Verdana" w:hAnsi="Verdana"/>
      <w:b/>
      <w:kern w:val="32"/>
      <w:sz w:val="22"/>
      <w:szCs w:val="20"/>
      <w:lang w:val="en-GB" w:eastAsia="en-GB"/>
    </w:rPr>
  </w:style>
  <w:style w:type="character" w:customStyle="1" w:styleId="PieddepageCar">
    <w:name w:val="Pied de page Car"/>
    <w:link w:val="Pieddepage"/>
    <w:uiPriority w:val="99"/>
    <w:rsid w:val="00107D79"/>
    <w:rPr>
      <w:sz w:val="24"/>
      <w:szCs w:val="24"/>
      <w:lang w:val="en-US" w:eastAsia="en-US"/>
    </w:rPr>
  </w:style>
  <w:style w:type="paragraph" w:customStyle="1" w:styleId="Titel2">
    <w:name w:val="Titel2"/>
    <w:basedOn w:val="Normal"/>
    <w:rsid w:val="00CB1CA4"/>
    <w:pPr>
      <w:widowControl w:val="0"/>
      <w:jc w:val="center"/>
    </w:pPr>
    <w:rPr>
      <w:b/>
      <w:sz w:val="22"/>
      <w:szCs w:val="20"/>
      <w:lang w:val="en-GB"/>
    </w:rPr>
  </w:style>
  <w:style w:type="character" w:styleId="Mentionnonrsolue">
    <w:name w:val="Unresolved Mention"/>
    <w:basedOn w:val="Policepardfaut"/>
    <w:uiPriority w:val="99"/>
    <w:semiHidden/>
    <w:unhideWhenUsed/>
    <w:rsid w:val="00CB1C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231">
      <w:bodyDiv w:val="1"/>
      <w:marLeft w:val="0"/>
      <w:marRight w:val="0"/>
      <w:marTop w:val="0"/>
      <w:marBottom w:val="0"/>
      <w:divBdr>
        <w:top w:val="none" w:sz="0" w:space="0" w:color="auto"/>
        <w:left w:val="none" w:sz="0" w:space="0" w:color="auto"/>
        <w:bottom w:val="none" w:sz="0" w:space="0" w:color="auto"/>
        <w:right w:val="none" w:sz="0" w:space="0" w:color="auto"/>
      </w:divBdr>
    </w:div>
    <w:div w:id="13583859">
      <w:bodyDiv w:val="1"/>
      <w:marLeft w:val="0"/>
      <w:marRight w:val="0"/>
      <w:marTop w:val="0"/>
      <w:marBottom w:val="0"/>
      <w:divBdr>
        <w:top w:val="none" w:sz="0" w:space="0" w:color="auto"/>
        <w:left w:val="none" w:sz="0" w:space="0" w:color="auto"/>
        <w:bottom w:val="none" w:sz="0" w:space="0" w:color="auto"/>
        <w:right w:val="none" w:sz="0" w:space="0" w:color="auto"/>
      </w:divBdr>
    </w:div>
    <w:div w:id="64306959">
      <w:bodyDiv w:val="1"/>
      <w:marLeft w:val="0"/>
      <w:marRight w:val="0"/>
      <w:marTop w:val="0"/>
      <w:marBottom w:val="0"/>
      <w:divBdr>
        <w:top w:val="none" w:sz="0" w:space="0" w:color="auto"/>
        <w:left w:val="none" w:sz="0" w:space="0" w:color="auto"/>
        <w:bottom w:val="none" w:sz="0" w:space="0" w:color="auto"/>
        <w:right w:val="none" w:sz="0" w:space="0" w:color="auto"/>
      </w:divBdr>
    </w:div>
    <w:div w:id="99183155">
      <w:bodyDiv w:val="1"/>
      <w:marLeft w:val="0"/>
      <w:marRight w:val="0"/>
      <w:marTop w:val="0"/>
      <w:marBottom w:val="0"/>
      <w:divBdr>
        <w:top w:val="none" w:sz="0" w:space="0" w:color="auto"/>
        <w:left w:val="none" w:sz="0" w:space="0" w:color="auto"/>
        <w:bottom w:val="none" w:sz="0" w:space="0" w:color="auto"/>
        <w:right w:val="none" w:sz="0" w:space="0" w:color="auto"/>
      </w:divBdr>
    </w:div>
    <w:div w:id="111097638">
      <w:bodyDiv w:val="1"/>
      <w:marLeft w:val="0"/>
      <w:marRight w:val="0"/>
      <w:marTop w:val="0"/>
      <w:marBottom w:val="0"/>
      <w:divBdr>
        <w:top w:val="none" w:sz="0" w:space="0" w:color="auto"/>
        <w:left w:val="none" w:sz="0" w:space="0" w:color="auto"/>
        <w:bottom w:val="none" w:sz="0" w:space="0" w:color="auto"/>
        <w:right w:val="none" w:sz="0" w:space="0" w:color="auto"/>
      </w:divBdr>
    </w:div>
    <w:div w:id="167252957">
      <w:bodyDiv w:val="1"/>
      <w:marLeft w:val="0"/>
      <w:marRight w:val="0"/>
      <w:marTop w:val="0"/>
      <w:marBottom w:val="0"/>
      <w:divBdr>
        <w:top w:val="none" w:sz="0" w:space="0" w:color="auto"/>
        <w:left w:val="none" w:sz="0" w:space="0" w:color="auto"/>
        <w:bottom w:val="none" w:sz="0" w:space="0" w:color="auto"/>
        <w:right w:val="none" w:sz="0" w:space="0" w:color="auto"/>
      </w:divBdr>
    </w:div>
    <w:div w:id="254680278">
      <w:bodyDiv w:val="1"/>
      <w:marLeft w:val="0"/>
      <w:marRight w:val="0"/>
      <w:marTop w:val="0"/>
      <w:marBottom w:val="0"/>
      <w:divBdr>
        <w:top w:val="none" w:sz="0" w:space="0" w:color="auto"/>
        <w:left w:val="none" w:sz="0" w:space="0" w:color="auto"/>
        <w:bottom w:val="none" w:sz="0" w:space="0" w:color="auto"/>
        <w:right w:val="none" w:sz="0" w:space="0" w:color="auto"/>
      </w:divBdr>
    </w:div>
    <w:div w:id="294215865">
      <w:bodyDiv w:val="1"/>
      <w:marLeft w:val="0"/>
      <w:marRight w:val="0"/>
      <w:marTop w:val="0"/>
      <w:marBottom w:val="0"/>
      <w:divBdr>
        <w:top w:val="none" w:sz="0" w:space="0" w:color="auto"/>
        <w:left w:val="none" w:sz="0" w:space="0" w:color="auto"/>
        <w:bottom w:val="none" w:sz="0" w:space="0" w:color="auto"/>
        <w:right w:val="none" w:sz="0" w:space="0" w:color="auto"/>
      </w:divBdr>
    </w:div>
    <w:div w:id="294409109">
      <w:bodyDiv w:val="1"/>
      <w:marLeft w:val="0"/>
      <w:marRight w:val="0"/>
      <w:marTop w:val="0"/>
      <w:marBottom w:val="0"/>
      <w:divBdr>
        <w:top w:val="none" w:sz="0" w:space="0" w:color="auto"/>
        <w:left w:val="none" w:sz="0" w:space="0" w:color="auto"/>
        <w:bottom w:val="none" w:sz="0" w:space="0" w:color="auto"/>
        <w:right w:val="none" w:sz="0" w:space="0" w:color="auto"/>
      </w:divBdr>
    </w:div>
    <w:div w:id="356389180">
      <w:bodyDiv w:val="1"/>
      <w:marLeft w:val="0"/>
      <w:marRight w:val="0"/>
      <w:marTop w:val="0"/>
      <w:marBottom w:val="0"/>
      <w:divBdr>
        <w:top w:val="none" w:sz="0" w:space="0" w:color="auto"/>
        <w:left w:val="none" w:sz="0" w:space="0" w:color="auto"/>
        <w:bottom w:val="none" w:sz="0" w:space="0" w:color="auto"/>
        <w:right w:val="none" w:sz="0" w:space="0" w:color="auto"/>
      </w:divBdr>
    </w:div>
    <w:div w:id="414866943">
      <w:bodyDiv w:val="1"/>
      <w:marLeft w:val="0"/>
      <w:marRight w:val="0"/>
      <w:marTop w:val="0"/>
      <w:marBottom w:val="0"/>
      <w:divBdr>
        <w:top w:val="none" w:sz="0" w:space="0" w:color="auto"/>
        <w:left w:val="none" w:sz="0" w:space="0" w:color="auto"/>
        <w:bottom w:val="none" w:sz="0" w:space="0" w:color="auto"/>
        <w:right w:val="none" w:sz="0" w:space="0" w:color="auto"/>
      </w:divBdr>
    </w:div>
    <w:div w:id="429854916">
      <w:bodyDiv w:val="1"/>
      <w:marLeft w:val="0"/>
      <w:marRight w:val="0"/>
      <w:marTop w:val="0"/>
      <w:marBottom w:val="0"/>
      <w:divBdr>
        <w:top w:val="none" w:sz="0" w:space="0" w:color="auto"/>
        <w:left w:val="none" w:sz="0" w:space="0" w:color="auto"/>
        <w:bottom w:val="none" w:sz="0" w:space="0" w:color="auto"/>
        <w:right w:val="none" w:sz="0" w:space="0" w:color="auto"/>
      </w:divBdr>
    </w:div>
    <w:div w:id="450321525">
      <w:bodyDiv w:val="1"/>
      <w:marLeft w:val="0"/>
      <w:marRight w:val="0"/>
      <w:marTop w:val="0"/>
      <w:marBottom w:val="0"/>
      <w:divBdr>
        <w:top w:val="none" w:sz="0" w:space="0" w:color="auto"/>
        <w:left w:val="none" w:sz="0" w:space="0" w:color="auto"/>
        <w:bottom w:val="none" w:sz="0" w:space="0" w:color="auto"/>
        <w:right w:val="none" w:sz="0" w:space="0" w:color="auto"/>
      </w:divBdr>
    </w:div>
    <w:div w:id="474877932">
      <w:bodyDiv w:val="1"/>
      <w:marLeft w:val="0"/>
      <w:marRight w:val="0"/>
      <w:marTop w:val="0"/>
      <w:marBottom w:val="0"/>
      <w:divBdr>
        <w:top w:val="none" w:sz="0" w:space="0" w:color="auto"/>
        <w:left w:val="none" w:sz="0" w:space="0" w:color="auto"/>
        <w:bottom w:val="none" w:sz="0" w:space="0" w:color="auto"/>
        <w:right w:val="none" w:sz="0" w:space="0" w:color="auto"/>
      </w:divBdr>
    </w:div>
    <w:div w:id="508449619">
      <w:bodyDiv w:val="1"/>
      <w:marLeft w:val="0"/>
      <w:marRight w:val="0"/>
      <w:marTop w:val="0"/>
      <w:marBottom w:val="0"/>
      <w:divBdr>
        <w:top w:val="none" w:sz="0" w:space="0" w:color="auto"/>
        <w:left w:val="none" w:sz="0" w:space="0" w:color="auto"/>
        <w:bottom w:val="none" w:sz="0" w:space="0" w:color="auto"/>
        <w:right w:val="none" w:sz="0" w:space="0" w:color="auto"/>
      </w:divBdr>
    </w:div>
    <w:div w:id="549390489">
      <w:bodyDiv w:val="1"/>
      <w:marLeft w:val="0"/>
      <w:marRight w:val="0"/>
      <w:marTop w:val="0"/>
      <w:marBottom w:val="0"/>
      <w:divBdr>
        <w:top w:val="none" w:sz="0" w:space="0" w:color="auto"/>
        <w:left w:val="none" w:sz="0" w:space="0" w:color="auto"/>
        <w:bottom w:val="none" w:sz="0" w:space="0" w:color="auto"/>
        <w:right w:val="none" w:sz="0" w:space="0" w:color="auto"/>
      </w:divBdr>
    </w:div>
    <w:div w:id="585581409">
      <w:bodyDiv w:val="1"/>
      <w:marLeft w:val="0"/>
      <w:marRight w:val="0"/>
      <w:marTop w:val="0"/>
      <w:marBottom w:val="0"/>
      <w:divBdr>
        <w:top w:val="none" w:sz="0" w:space="0" w:color="auto"/>
        <w:left w:val="none" w:sz="0" w:space="0" w:color="auto"/>
        <w:bottom w:val="none" w:sz="0" w:space="0" w:color="auto"/>
        <w:right w:val="none" w:sz="0" w:space="0" w:color="auto"/>
      </w:divBdr>
    </w:div>
    <w:div w:id="616833042">
      <w:bodyDiv w:val="1"/>
      <w:marLeft w:val="0"/>
      <w:marRight w:val="0"/>
      <w:marTop w:val="0"/>
      <w:marBottom w:val="0"/>
      <w:divBdr>
        <w:top w:val="none" w:sz="0" w:space="0" w:color="auto"/>
        <w:left w:val="none" w:sz="0" w:space="0" w:color="auto"/>
        <w:bottom w:val="none" w:sz="0" w:space="0" w:color="auto"/>
        <w:right w:val="none" w:sz="0" w:space="0" w:color="auto"/>
      </w:divBdr>
    </w:div>
    <w:div w:id="617373575">
      <w:bodyDiv w:val="1"/>
      <w:marLeft w:val="0"/>
      <w:marRight w:val="0"/>
      <w:marTop w:val="0"/>
      <w:marBottom w:val="0"/>
      <w:divBdr>
        <w:top w:val="none" w:sz="0" w:space="0" w:color="auto"/>
        <w:left w:val="none" w:sz="0" w:space="0" w:color="auto"/>
        <w:bottom w:val="none" w:sz="0" w:space="0" w:color="auto"/>
        <w:right w:val="none" w:sz="0" w:space="0" w:color="auto"/>
      </w:divBdr>
    </w:div>
    <w:div w:id="624846475">
      <w:bodyDiv w:val="1"/>
      <w:marLeft w:val="0"/>
      <w:marRight w:val="0"/>
      <w:marTop w:val="0"/>
      <w:marBottom w:val="0"/>
      <w:divBdr>
        <w:top w:val="none" w:sz="0" w:space="0" w:color="auto"/>
        <w:left w:val="none" w:sz="0" w:space="0" w:color="auto"/>
        <w:bottom w:val="none" w:sz="0" w:space="0" w:color="auto"/>
        <w:right w:val="none" w:sz="0" w:space="0" w:color="auto"/>
      </w:divBdr>
    </w:div>
    <w:div w:id="662511387">
      <w:bodyDiv w:val="1"/>
      <w:marLeft w:val="0"/>
      <w:marRight w:val="0"/>
      <w:marTop w:val="0"/>
      <w:marBottom w:val="0"/>
      <w:divBdr>
        <w:top w:val="none" w:sz="0" w:space="0" w:color="auto"/>
        <w:left w:val="none" w:sz="0" w:space="0" w:color="auto"/>
        <w:bottom w:val="none" w:sz="0" w:space="0" w:color="auto"/>
        <w:right w:val="none" w:sz="0" w:space="0" w:color="auto"/>
      </w:divBdr>
    </w:div>
    <w:div w:id="795636617">
      <w:bodyDiv w:val="1"/>
      <w:marLeft w:val="0"/>
      <w:marRight w:val="0"/>
      <w:marTop w:val="0"/>
      <w:marBottom w:val="0"/>
      <w:divBdr>
        <w:top w:val="none" w:sz="0" w:space="0" w:color="auto"/>
        <w:left w:val="none" w:sz="0" w:space="0" w:color="auto"/>
        <w:bottom w:val="none" w:sz="0" w:space="0" w:color="auto"/>
        <w:right w:val="none" w:sz="0" w:space="0" w:color="auto"/>
      </w:divBdr>
    </w:div>
    <w:div w:id="807285332">
      <w:bodyDiv w:val="1"/>
      <w:marLeft w:val="0"/>
      <w:marRight w:val="0"/>
      <w:marTop w:val="0"/>
      <w:marBottom w:val="0"/>
      <w:divBdr>
        <w:top w:val="none" w:sz="0" w:space="0" w:color="auto"/>
        <w:left w:val="none" w:sz="0" w:space="0" w:color="auto"/>
        <w:bottom w:val="none" w:sz="0" w:space="0" w:color="auto"/>
        <w:right w:val="none" w:sz="0" w:space="0" w:color="auto"/>
      </w:divBdr>
    </w:div>
    <w:div w:id="809982089">
      <w:bodyDiv w:val="1"/>
      <w:marLeft w:val="0"/>
      <w:marRight w:val="0"/>
      <w:marTop w:val="0"/>
      <w:marBottom w:val="0"/>
      <w:divBdr>
        <w:top w:val="none" w:sz="0" w:space="0" w:color="auto"/>
        <w:left w:val="none" w:sz="0" w:space="0" w:color="auto"/>
        <w:bottom w:val="none" w:sz="0" w:space="0" w:color="auto"/>
        <w:right w:val="none" w:sz="0" w:space="0" w:color="auto"/>
      </w:divBdr>
    </w:div>
    <w:div w:id="821628596">
      <w:bodyDiv w:val="1"/>
      <w:marLeft w:val="0"/>
      <w:marRight w:val="0"/>
      <w:marTop w:val="0"/>
      <w:marBottom w:val="0"/>
      <w:divBdr>
        <w:top w:val="none" w:sz="0" w:space="0" w:color="auto"/>
        <w:left w:val="none" w:sz="0" w:space="0" w:color="auto"/>
        <w:bottom w:val="none" w:sz="0" w:space="0" w:color="auto"/>
        <w:right w:val="none" w:sz="0" w:space="0" w:color="auto"/>
      </w:divBdr>
    </w:div>
    <w:div w:id="833909096">
      <w:bodyDiv w:val="1"/>
      <w:marLeft w:val="0"/>
      <w:marRight w:val="0"/>
      <w:marTop w:val="0"/>
      <w:marBottom w:val="0"/>
      <w:divBdr>
        <w:top w:val="none" w:sz="0" w:space="0" w:color="auto"/>
        <w:left w:val="none" w:sz="0" w:space="0" w:color="auto"/>
        <w:bottom w:val="none" w:sz="0" w:space="0" w:color="auto"/>
        <w:right w:val="none" w:sz="0" w:space="0" w:color="auto"/>
      </w:divBdr>
    </w:div>
    <w:div w:id="885720037">
      <w:bodyDiv w:val="1"/>
      <w:marLeft w:val="0"/>
      <w:marRight w:val="0"/>
      <w:marTop w:val="0"/>
      <w:marBottom w:val="0"/>
      <w:divBdr>
        <w:top w:val="none" w:sz="0" w:space="0" w:color="auto"/>
        <w:left w:val="none" w:sz="0" w:space="0" w:color="auto"/>
        <w:bottom w:val="none" w:sz="0" w:space="0" w:color="auto"/>
        <w:right w:val="none" w:sz="0" w:space="0" w:color="auto"/>
      </w:divBdr>
    </w:div>
    <w:div w:id="946041604">
      <w:bodyDiv w:val="1"/>
      <w:marLeft w:val="0"/>
      <w:marRight w:val="0"/>
      <w:marTop w:val="0"/>
      <w:marBottom w:val="0"/>
      <w:divBdr>
        <w:top w:val="none" w:sz="0" w:space="0" w:color="auto"/>
        <w:left w:val="none" w:sz="0" w:space="0" w:color="auto"/>
        <w:bottom w:val="none" w:sz="0" w:space="0" w:color="auto"/>
        <w:right w:val="none" w:sz="0" w:space="0" w:color="auto"/>
      </w:divBdr>
    </w:div>
    <w:div w:id="950864231">
      <w:bodyDiv w:val="1"/>
      <w:marLeft w:val="0"/>
      <w:marRight w:val="0"/>
      <w:marTop w:val="0"/>
      <w:marBottom w:val="0"/>
      <w:divBdr>
        <w:top w:val="none" w:sz="0" w:space="0" w:color="auto"/>
        <w:left w:val="none" w:sz="0" w:space="0" w:color="auto"/>
        <w:bottom w:val="none" w:sz="0" w:space="0" w:color="auto"/>
        <w:right w:val="none" w:sz="0" w:space="0" w:color="auto"/>
      </w:divBdr>
    </w:div>
    <w:div w:id="1018196113">
      <w:bodyDiv w:val="1"/>
      <w:marLeft w:val="0"/>
      <w:marRight w:val="0"/>
      <w:marTop w:val="0"/>
      <w:marBottom w:val="0"/>
      <w:divBdr>
        <w:top w:val="none" w:sz="0" w:space="0" w:color="auto"/>
        <w:left w:val="none" w:sz="0" w:space="0" w:color="auto"/>
        <w:bottom w:val="none" w:sz="0" w:space="0" w:color="auto"/>
        <w:right w:val="none" w:sz="0" w:space="0" w:color="auto"/>
      </w:divBdr>
    </w:div>
    <w:div w:id="1033727587">
      <w:bodyDiv w:val="1"/>
      <w:marLeft w:val="0"/>
      <w:marRight w:val="0"/>
      <w:marTop w:val="0"/>
      <w:marBottom w:val="0"/>
      <w:divBdr>
        <w:top w:val="none" w:sz="0" w:space="0" w:color="auto"/>
        <w:left w:val="none" w:sz="0" w:space="0" w:color="auto"/>
        <w:bottom w:val="none" w:sz="0" w:space="0" w:color="auto"/>
        <w:right w:val="none" w:sz="0" w:space="0" w:color="auto"/>
      </w:divBdr>
    </w:div>
    <w:div w:id="1037004625">
      <w:bodyDiv w:val="1"/>
      <w:marLeft w:val="0"/>
      <w:marRight w:val="0"/>
      <w:marTop w:val="0"/>
      <w:marBottom w:val="0"/>
      <w:divBdr>
        <w:top w:val="none" w:sz="0" w:space="0" w:color="auto"/>
        <w:left w:val="none" w:sz="0" w:space="0" w:color="auto"/>
        <w:bottom w:val="none" w:sz="0" w:space="0" w:color="auto"/>
        <w:right w:val="none" w:sz="0" w:space="0" w:color="auto"/>
      </w:divBdr>
    </w:div>
    <w:div w:id="1087967934">
      <w:bodyDiv w:val="1"/>
      <w:marLeft w:val="0"/>
      <w:marRight w:val="0"/>
      <w:marTop w:val="0"/>
      <w:marBottom w:val="0"/>
      <w:divBdr>
        <w:top w:val="none" w:sz="0" w:space="0" w:color="auto"/>
        <w:left w:val="none" w:sz="0" w:space="0" w:color="auto"/>
        <w:bottom w:val="none" w:sz="0" w:space="0" w:color="auto"/>
        <w:right w:val="none" w:sz="0" w:space="0" w:color="auto"/>
      </w:divBdr>
    </w:div>
    <w:div w:id="1128859584">
      <w:bodyDiv w:val="1"/>
      <w:marLeft w:val="0"/>
      <w:marRight w:val="0"/>
      <w:marTop w:val="0"/>
      <w:marBottom w:val="0"/>
      <w:divBdr>
        <w:top w:val="none" w:sz="0" w:space="0" w:color="auto"/>
        <w:left w:val="none" w:sz="0" w:space="0" w:color="auto"/>
        <w:bottom w:val="none" w:sz="0" w:space="0" w:color="auto"/>
        <w:right w:val="none" w:sz="0" w:space="0" w:color="auto"/>
      </w:divBdr>
    </w:div>
    <w:div w:id="1140001033">
      <w:bodyDiv w:val="1"/>
      <w:marLeft w:val="0"/>
      <w:marRight w:val="0"/>
      <w:marTop w:val="0"/>
      <w:marBottom w:val="0"/>
      <w:divBdr>
        <w:top w:val="none" w:sz="0" w:space="0" w:color="auto"/>
        <w:left w:val="none" w:sz="0" w:space="0" w:color="auto"/>
        <w:bottom w:val="none" w:sz="0" w:space="0" w:color="auto"/>
        <w:right w:val="none" w:sz="0" w:space="0" w:color="auto"/>
      </w:divBdr>
    </w:div>
    <w:div w:id="1148211603">
      <w:bodyDiv w:val="1"/>
      <w:marLeft w:val="0"/>
      <w:marRight w:val="0"/>
      <w:marTop w:val="0"/>
      <w:marBottom w:val="0"/>
      <w:divBdr>
        <w:top w:val="none" w:sz="0" w:space="0" w:color="auto"/>
        <w:left w:val="none" w:sz="0" w:space="0" w:color="auto"/>
        <w:bottom w:val="none" w:sz="0" w:space="0" w:color="auto"/>
        <w:right w:val="none" w:sz="0" w:space="0" w:color="auto"/>
      </w:divBdr>
    </w:div>
    <w:div w:id="1180923138">
      <w:bodyDiv w:val="1"/>
      <w:marLeft w:val="0"/>
      <w:marRight w:val="0"/>
      <w:marTop w:val="0"/>
      <w:marBottom w:val="0"/>
      <w:divBdr>
        <w:top w:val="none" w:sz="0" w:space="0" w:color="auto"/>
        <w:left w:val="none" w:sz="0" w:space="0" w:color="auto"/>
        <w:bottom w:val="none" w:sz="0" w:space="0" w:color="auto"/>
        <w:right w:val="none" w:sz="0" w:space="0" w:color="auto"/>
      </w:divBdr>
    </w:div>
    <w:div w:id="1208493054">
      <w:bodyDiv w:val="1"/>
      <w:marLeft w:val="0"/>
      <w:marRight w:val="0"/>
      <w:marTop w:val="0"/>
      <w:marBottom w:val="0"/>
      <w:divBdr>
        <w:top w:val="none" w:sz="0" w:space="0" w:color="auto"/>
        <w:left w:val="none" w:sz="0" w:space="0" w:color="auto"/>
        <w:bottom w:val="none" w:sz="0" w:space="0" w:color="auto"/>
        <w:right w:val="none" w:sz="0" w:space="0" w:color="auto"/>
      </w:divBdr>
    </w:div>
    <w:div w:id="1229220709">
      <w:bodyDiv w:val="1"/>
      <w:marLeft w:val="0"/>
      <w:marRight w:val="0"/>
      <w:marTop w:val="0"/>
      <w:marBottom w:val="0"/>
      <w:divBdr>
        <w:top w:val="none" w:sz="0" w:space="0" w:color="auto"/>
        <w:left w:val="none" w:sz="0" w:space="0" w:color="auto"/>
        <w:bottom w:val="none" w:sz="0" w:space="0" w:color="auto"/>
        <w:right w:val="none" w:sz="0" w:space="0" w:color="auto"/>
      </w:divBdr>
    </w:div>
    <w:div w:id="1239483131">
      <w:bodyDiv w:val="1"/>
      <w:marLeft w:val="0"/>
      <w:marRight w:val="0"/>
      <w:marTop w:val="0"/>
      <w:marBottom w:val="0"/>
      <w:divBdr>
        <w:top w:val="none" w:sz="0" w:space="0" w:color="auto"/>
        <w:left w:val="none" w:sz="0" w:space="0" w:color="auto"/>
        <w:bottom w:val="none" w:sz="0" w:space="0" w:color="auto"/>
        <w:right w:val="none" w:sz="0" w:space="0" w:color="auto"/>
      </w:divBdr>
    </w:div>
    <w:div w:id="1240402432">
      <w:bodyDiv w:val="1"/>
      <w:marLeft w:val="0"/>
      <w:marRight w:val="0"/>
      <w:marTop w:val="0"/>
      <w:marBottom w:val="0"/>
      <w:divBdr>
        <w:top w:val="none" w:sz="0" w:space="0" w:color="auto"/>
        <w:left w:val="none" w:sz="0" w:space="0" w:color="auto"/>
        <w:bottom w:val="none" w:sz="0" w:space="0" w:color="auto"/>
        <w:right w:val="none" w:sz="0" w:space="0" w:color="auto"/>
      </w:divBdr>
    </w:div>
    <w:div w:id="1250120735">
      <w:bodyDiv w:val="1"/>
      <w:marLeft w:val="0"/>
      <w:marRight w:val="0"/>
      <w:marTop w:val="0"/>
      <w:marBottom w:val="0"/>
      <w:divBdr>
        <w:top w:val="none" w:sz="0" w:space="0" w:color="auto"/>
        <w:left w:val="none" w:sz="0" w:space="0" w:color="auto"/>
        <w:bottom w:val="none" w:sz="0" w:space="0" w:color="auto"/>
        <w:right w:val="none" w:sz="0" w:space="0" w:color="auto"/>
      </w:divBdr>
    </w:div>
    <w:div w:id="1281914590">
      <w:bodyDiv w:val="1"/>
      <w:marLeft w:val="0"/>
      <w:marRight w:val="0"/>
      <w:marTop w:val="0"/>
      <w:marBottom w:val="0"/>
      <w:divBdr>
        <w:top w:val="none" w:sz="0" w:space="0" w:color="auto"/>
        <w:left w:val="none" w:sz="0" w:space="0" w:color="auto"/>
        <w:bottom w:val="none" w:sz="0" w:space="0" w:color="auto"/>
        <w:right w:val="none" w:sz="0" w:space="0" w:color="auto"/>
      </w:divBdr>
    </w:div>
    <w:div w:id="1308978063">
      <w:bodyDiv w:val="1"/>
      <w:marLeft w:val="0"/>
      <w:marRight w:val="0"/>
      <w:marTop w:val="0"/>
      <w:marBottom w:val="0"/>
      <w:divBdr>
        <w:top w:val="none" w:sz="0" w:space="0" w:color="auto"/>
        <w:left w:val="none" w:sz="0" w:space="0" w:color="auto"/>
        <w:bottom w:val="none" w:sz="0" w:space="0" w:color="auto"/>
        <w:right w:val="none" w:sz="0" w:space="0" w:color="auto"/>
      </w:divBdr>
    </w:div>
    <w:div w:id="1323893592">
      <w:bodyDiv w:val="1"/>
      <w:marLeft w:val="0"/>
      <w:marRight w:val="0"/>
      <w:marTop w:val="0"/>
      <w:marBottom w:val="0"/>
      <w:divBdr>
        <w:top w:val="none" w:sz="0" w:space="0" w:color="auto"/>
        <w:left w:val="none" w:sz="0" w:space="0" w:color="auto"/>
        <w:bottom w:val="none" w:sz="0" w:space="0" w:color="auto"/>
        <w:right w:val="none" w:sz="0" w:space="0" w:color="auto"/>
      </w:divBdr>
    </w:div>
    <w:div w:id="1326663761">
      <w:bodyDiv w:val="1"/>
      <w:marLeft w:val="0"/>
      <w:marRight w:val="0"/>
      <w:marTop w:val="0"/>
      <w:marBottom w:val="0"/>
      <w:divBdr>
        <w:top w:val="none" w:sz="0" w:space="0" w:color="auto"/>
        <w:left w:val="none" w:sz="0" w:space="0" w:color="auto"/>
        <w:bottom w:val="none" w:sz="0" w:space="0" w:color="auto"/>
        <w:right w:val="none" w:sz="0" w:space="0" w:color="auto"/>
      </w:divBdr>
    </w:div>
    <w:div w:id="1337002366">
      <w:bodyDiv w:val="1"/>
      <w:marLeft w:val="0"/>
      <w:marRight w:val="0"/>
      <w:marTop w:val="0"/>
      <w:marBottom w:val="0"/>
      <w:divBdr>
        <w:top w:val="none" w:sz="0" w:space="0" w:color="auto"/>
        <w:left w:val="none" w:sz="0" w:space="0" w:color="auto"/>
        <w:bottom w:val="none" w:sz="0" w:space="0" w:color="auto"/>
        <w:right w:val="none" w:sz="0" w:space="0" w:color="auto"/>
      </w:divBdr>
    </w:div>
    <w:div w:id="1384329476">
      <w:bodyDiv w:val="1"/>
      <w:marLeft w:val="0"/>
      <w:marRight w:val="0"/>
      <w:marTop w:val="0"/>
      <w:marBottom w:val="0"/>
      <w:divBdr>
        <w:top w:val="none" w:sz="0" w:space="0" w:color="auto"/>
        <w:left w:val="none" w:sz="0" w:space="0" w:color="auto"/>
        <w:bottom w:val="none" w:sz="0" w:space="0" w:color="auto"/>
        <w:right w:val="none" w:sz="0" w:space="0" w:color="auto"/>
      </w:divBdr>
    </w:div>
    <w:div w:id="1394084725">
      <w:bodyDiv w:val="1"/>
      <w:marLeft w:val="0"/>
      <w:marRight w:val="0"/>
      <w:marTop w:val="0"/>
      <w:marBottom w:val="0"/>
      <w:divBdr>
        <w:top w:val="none" w:sz="0" w:space="0" w:color="auto"/>
        <w:left w:val="none" w:sz="0" w:space="0" w:color="auto"/>
        <w:bottom w:val="none" w:sz="0" w:space="0" w:color="auto"/>
        <w:right w:val="none" w:sz="0" w:space="0" w:color="auto"/>
      </w:divBdr>
    </w:div>
    <w:div w:id="1494253210">
      <w:bodyDiv w:val="1"/>
      <w:marLeft w:val="0"/>
      <w:marRight w:val="0"/>
      <w:marTop w:val="0"/>
      <w:marBottom w:val="0"/>
      <w:divBdr>
        <w:top w:val="none" w:sz="0" w:space="0" w:color="auto"/>
        <w:left w:val="none" w:sz="0" w:space="0" w:color="auto"/>
        <w:bottom w:val="none" w:sz="0" w:space="0" w:color="auto"/>
        <w:right w:val="none" w:sz="0" w:space="0" w:color="auto"/>
      </w:divBdr>
    </w:div>
    <w:div w:id="1515726016">
      <w:bodyDiv w:val="1"/>
      <w:marLeft w:val="0"/>
      <w:marRight w:val="0"/>
      <w:marTop w:val="0"/>
      <w:marBottom w:val="0"/>
      <w:divBdr>
        <w:top w:val="none" w:sz="0" w:space="0" w:color="auto"/>
        <w:left w:val="none" w:sz="0" w:space="0" w:color="auto"/>
        <w:bottom w:val="none" w:sz="0" w:space="0" w:color="auto"/>
        <w:right w:val="none" w:sz="0" w:space="0" w:color="auto"/>
      </w:divBdr>
    </w:div>
    <w:div w:id="1544752505">
      <w:bodyDiv w:val="1"/>
      <w:marLeft w:val="0"/>
      <w:marRight w:val="0"/>
      <w:marTop w:val="0"/>
      <w:marBottom w:val="0"/>
      <w:divBdr>
        <w:top w:val="none" w:sz="0" w:space="0" w:color="auto"/>
        <w:left w:val="none" w:sz="0" w:space="0" w:color="auto"/>
        <w:bottom w:val="none" w:sz="0" w:space="0" w:color="auto"/>
        <w:right w:val="none" w:sz="0" w:space="0" w:color="auto"/>
      </w:divBdr>
    </w:div>
    <w:div w:id="1562056841">
      <w:bodyDiv w:val="1"/>
      <w:marLeft w:val="0"/>
      <w:marRight w:val="0"/>
      <w:marTop w:val="0"/>
      <w:marBottom w:val="0"/>
      <w:divBdr>
        <w:top w:val="none" w:sz="0" w:space="0" w:color="auto"/>
        <w:left w:val="none" w:sz="0" w:space="0" w:color="auto"/>
        <w:bottom w:val="none" w:sz="0" w:space="0" w:color="auto"/>
        <w:right w:val="none" w:sz="0" w:space="0" w:color="auto"/>
      </w:divBdr>
    </w:div>
    <w:div w:id="1578898825">
      <w:bodyDiv w:val="1"/>
      <w:marLeft w:val="0"/>
      <w:marRight w:val="0"/>
      <w:marTop w:val="0"/>
      <w:marBottom w:val="0"/>
      <w:divBdr>
        <w:top w:val="none" w:sz="0" w:space="0" w:color="auto"/>
        <w:left w:val="none" w:sz="0" w:space="0" w:color="auto"/>
        <w:bottom w:val="none" w:sz="0" w:space="0" w:color="auto"/>
        <w:right w:val="none" w:sz="0" w:space="0" w:color="auto"/>
      </w:divBdr>
    </w:div>
    <w:div w:id="1595749543">
      <w:bodyDiv w:val="1"/>
      <w:marLeft w:val="0"/>
      <w:marRight w:val="0"/>
      <w:marTop w:val="0"/>
      <w:marBottom w:val="0"/>
      <w:divBdr>
        <w:top w:val="none" w:sz="0" w:space="0" w:color="auto"/>
        <w:left w:val="none" w:sz="0" w:space="0" w:color="auto"/>
        <w:bottom w:val="none" w:sz="0" w:space="0" w:color="auto"/>
        <w:right w:val="none" w:sz="0" w:space="0" w:color="auto"/>
      </w:divBdr>
    </w:div>
    <w:div w:id="1628974999">
      <w:bodyDiv w:val="1"/>
      <w:marLeft w:val="0"/>
      <w:marRight w:val="0"/>
      <w:marTop w:val="0"/>
      <w:marBottom w:val="0"/>
      <w:divBdr>
        <w:top w:val="none" w:sz="0" w:space="0" w:color="auto"/>
        <w:left w:val="none" w:sz="0" w:space="0" w:color="auto"/>
        <w:bottom w:val="none" w:sz="0" w:space="0" w:color="auto"/>
        <w:right w:val="none" w:sz="0" w:space="0" w:color="auto"/>
      </w:divBdr>
    </w:div>
    <w:div w:id="1649170925">
      <w:bodyDiv w:val="1"/>
      <w:marLeft w:val="0"/>
      <w:marRight w:val="0"/>
      <w:marTop w:val="0"/>
      <w:marBottom w:val="0"/>
      <w:divBdr>
        <w:top w:val="none" w:sz="0" w:space="0" w:color="auto"/>
        <w:left w:val="none" w:sz="0" w:space="0" w:color="auto"/>
        <w:bottom w:val="none" w:sz="0" w:space="0" w:color="auto"/>
        <w:right w:val="none" w:sz="0" w:space="0" w:color="auto"/>
      </w:divBdr>
    </w:div>
    <w:div w:id="1660842797">
      <w:bodyDiv w:val="1"/>
      <w:marLeft w:val="0"/>
      <w:marRight w:val="0"/>
      <w:marTop w:val="0"/>
      <w:marBottom w:val="0"/>
      <w:divBdr>
        <w:top w:val="none" w:sz="0" w:space="0" w:color="auto"/>
        <w:left w:val="none" w:sz="0" w:space="0" w:color="auto"/>
        <w:bottom w:val="none" w:sz="0" w:space="0" w:color="auto"/>
        <w:right w:val="none" w:sz="0" w:space="0" w:color="auto"/>
      </w:divBdr>
    </w:div>
    <w:div w:id="1700201837">
      <w:bodyDiv w:val="1"/>
      <w:marLeft w:val="0"/>
      <w:marRight w:val="0"/>
      <w:marTop w:val="0"/>
      <w:marBottom w:val="0"/>
      <w:divBdr>
        <w:top w:val="none" w:sz="0" w:space="0" w:color="auto"/>
        <w:left w:val="none" w:sz="0" w:space="0" w:color="auto"/>
        <w:bottom w:val="none" w:sz="0" w:space="0" w:color="auto"/>
        <w:right w:val="none" w:sz="0" w:space="0" w:color="auto"/>
      </w:divBdr>
    </w:div>
    <w:div w:id="1779138071">
      <w:bodyDiv w:val="1"/>
      <w:marLeft w:val="0"/>
      <w:marRight w:val="0"/>
      <w:marTop w:val="0"/>
      <w:marBottom w:val="0"/>
      <w:divBdr>
        <w:top w:val="none" w:sz="0" w:space="0" w:color="auto"/>
        <w:left w:val="none" w:sz="0" w:space="0" w:color="auto"/>
        <w:bottom w:val="none" w:sz="0" w:space="0" w:color="auto"/>
        <w:right w:val="none" w:sz="0" w:space="0" w:color="auto"/>
      </w:divBdr>
    </w:div>
    <w:div w:id="1862236142">
      <w:bodyDiv w:val="1"/>
      <w:marLeft w:val="0"/>
      <w:marRight w:val="0"/>
      <w:marTop w:val="0"/>
      <w:marBottom w:val="0"/>
      <w:divBdr>
        <w:top w:val="none" w:sz="0" w:space="0" w:color="auto"/>
        <w:left w:val="none" w:sz="0" w:space="0" w:color="auto"/>
        <w:bottom w:val="none" w:sz="0" w:space="0" w:color="auto"/>
        <w:right w:val="none" w:sz="0" w:space="0" w:color="auto"/>
      </w:divBdr>
    </w:div>
    <w:div w:id="1913932906">
      <w:bodyDiv w:val="1"/>
      <w:marLeft w:val="0"/>
      <w:marRight w:val="0"/>
      <w:marTop w:val="0"/>
      <w:marBottom w:val="0"/>
      <w:divBdr>
        <w:top w:val="none" w:sz="0" w:space="0" w:color="auto"/>
        <w:left w:val="none" w:sz="0" w:space="0" w:color="auto"/>
        <w:bottom w:val="none" w:sz="0" w:space="0" w:color="auto"/>
        <w:right w:val="none" w:sz="0" w:space="0" w:color="auto"/>
      </w:divBdr>
    </w:div>
    <w:div w:id="1922059176">
      <w:bodyDiv w:val="1"/>
      <w:marLeft w:val="0"/>
      <w:marRight w:val="0"/>
      <w:marTop w:val="0"/>
      <w:marBottom w:val="0"/>
      <w:divBdr>
        <w:top w:val="none" w:sz="0" w:space="0" w:color="auto"/>
        <w:left w:val="none" w:sz="0" w:space="0" w:color="auto"/>
        <w:bottom w:val="none" w:sz="0" w:space="0" w:color="auto"/>
        <w:right w:val="none" w:sz="0" w:space="0" w:color="auto"/>
      </w:divBdr>
    </w:div>
    <w:div w:id="1941987782">
      <w:bodyDiv w:val="1"/>
      <w:marLeft w:val="0"/>
      <w:marRight w:val="0"/>
      <w:marTop w:val="0"/>
      <w:marBottom w:val="0"/>
      <w:divBdr>
        <w:top w:val="none" w:sz="0" w:space="0" w:color="auto"/>
        <w:left w:val="none" w:sz="0" w:space="0" w:color="auto"/>
        <w:bottom w:val="none" w:sz="0" w:space="0" w:color="auto"/>
        <w:right w:val="none" w:sz="0" w:space="0" w:color="auto"/>
      </w:divBdr>
    </w:div>
    <w:div w:id="1990858888">
      <w:bodyDiv w:val="1"/>
      <w:marLeft w:val="0"/>
      <w:marRight w:val="0"/>
      <w:marTop w:val="0"/>
      <w:marBottom w:val="0"/>
      <w:divBdr>
        <w:top w:val="none" w:sz="0" w:space="0" w:color="auto"/>
        <w:left w:val="none" w:sz="0" w:space="0" w:color="auto"/>
        <w:bottom w:val="none" w:sz="0" w:space="0" w:color="auto"/>
        <w:right w:val="none" w:sz="0" w:space="0" w:color="auto"/>
      </w:divBdr>
    </w:div>
    <w:div w:id="2004502633">
      <w:bodyDiv w:val="1"/>
      <w:marLeft w:val="0"/>
      <w:marRight w:val="0"/>
      <w:marTop w:val="0"/>
      <w:marBottom w:val="0"/>
      <w:divBdr>
        <w:top w:val="none" w:sz="0" w:space="0" w:color="auto"/>
        <w:left w:val="none" w:sz="0" w:space="0" w:color="auto"/>
        <w:bottom w:val="none" w:sz="0" w:space="0" w:color="auto"/>
        <w:right w:val="none" w:sz="0" w:space="0" w:color="auto"/>
      </w:divBdr>
    </w:div>
    <w:div w:id="2097633017">
      <w:bodyDiv w:val="1"/>
      <w:marLeft w:val="0"/>
      <w:marRight w:val="0"/>
      <w:marTop w:val="0"/>
      <w:marBottom w:val="0"/>
      <w:divBdr>
        <w:top w:val="none" w:sz="0" w:space="0" w:color="auto"/>
        <w:left w:val="none" w:sz="0" w:space="0" w:color="auto"/>
        <w:bottom w:val="none" w:sz="0" w:space="0" w:color="auto"/>
        <w:right w:val="none" w:sz="0" w:space="0" w:color="auto"/>
      </w:divBdr>
    </w:div>
    <w:div w:id="2101246425">
      <w:bodyDiv w:val="1"/>
      <w:marLeft w:val="0"/>
      <w:marRight w:val="0"/>
      <w:marTop w:val="0"/>
      <w:marBottom w:val="0"/>
      <w:divBdr>
        <w:top w:val="none" w:sz="0" w:space="0" w:color="auto"/>
        <w:left w:val="none" w:sz="0" w:space="0" w:color="auto"/>
        <w:bottom w:val="none" w:sz="0" w:space="0" w:color="auto"/>
        <w:right w:val="none" w:sz="0" w:space="0" w:color="auto"/>
      </w:divBdr>
    </w:div>
    <w:div w:id="2134246748">
      <w:bodyDiv w:val="1"/>
      <w:marLeft w:val="0"/>
      <w:marRight w:val="0"/>
      <w:marTop w:val="0"/>
      <w:marBottom w:val="0"/>
      <w:divBdr>
        <w:top w:val="none" w:sz="0" w:space="0" w:color="auto"/>
        <w:left w:val="none" w:sz="0" w:space="0" w:color="auto"/>
        <w:bottom w:val="none" w:sz="0" w:space="0" w:color="auto"/>
        <w:right w:val="none" w:sz="0" w:space="0" w:color="auto"/>
      </w:divBdr>
    </w:div>
    <w:div w:id="214010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yperlink" Target="http://www.serlyfjaskra.is"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footer" Target="footer1.xml"/><Relationship Id="rId66" Type="http://schemas.openxmlformats.org/officeDocument/2006/relationships/customXml" Target="../customXml/item6.xm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header" Target="header1.xml"/><Relationship Id="rId64" Type="http://schemas.openxmlformats.org/officeDocument/2006/relationships/customXml" Target="../customXml/item4.xml"/><Relationship Id="rId8" Type="http://schemas.openxmlformats.org/officeDocument/2006/relationships/endnotes" Target="endnotes.xml"/><Relationship Id="rId51" Type="http://schemas.openxmlformats.org/officeDocument/2006/relationships/image" Target="media/image41.jpeg"/><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footer" Target="footer2.xm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header" Target="header2.xml"/><Relationship Id="rId10" Type="http://schemas.openxmlformats.org/officeDocument/2006/relationships/image" Target="media/image1.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eader" Target="header3.xml"/><Relationship Id="rId65"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EMADOC-1700519818-2271499</_dlc_DocId>
    <_dlc_DocIdUrl xmlns="a034c160-bfb7-45f5-8632-2eb7e0508071">
      <Url>https://euema.sharepoint.com/sites/CRM/_layouts/15/DocIdRedir.aspx?ID=EMADOC-1700519818-2271499</Url>
      <Description>EMADOC-1700519818-2271499</Description>
    </_dlc_DocIdUrl>
  </documentManagement>
</p:properties>
</file>

<file path=customXml/itemProps1.xml><?xml version="1.0" encoding="utf-8"?>
<ds:datastoreItem xmlns:ds="http://schemas.openxmlformats.org/officeDocument/2006/customXml" ds:itemID="{D5DC20B8-1CA7-4936-A935-789BD18E7ADF}">
  <ds:schemaRefs>
    <ds:schemaRef ds:uri="http://schemas.openxmlformats.org/officeDocument/2006/bibliography"/>
  </ds:schemaRefs>
</ds:datastoreItem>
</file>

<file path=customXml/itemProps2.xml><?xml version="1.0" encoding="utf-8"?>
<ds:datastoreItem xmlns:ds="http://schemas.openxmlformats.org/officeDocument/2006/customXml" ds:itemID="{DA95BBD6-2C45-4660-9E92-A8A1DB960FF2}">
  <ds:schemaRefs>
    <ds:schemaRef ds:uri="http://schemas.microsoft.com/office/2006/metadata/longProperties"/>
  </ds:schemaRefs>
</ds:datastoreItem>
</file>

<file path=customXml/itemProps3.xml><?xml version="1.0" encoding="utf-8"?>
<ds:datastoreItem xmlns:ds="http://schemas.openxmlformats.org/officeDocument/2006/customXml" ds:itemID="{B65FC955-979A-4B79-ACE5-4C0038E9498A}"/>
</file>

<file path=customXml/itemProps4.xml><?xml version="1.0" encoding="utf-8"?>
<ds:datastoreItem xmlns:ds="http://schemas.openxmlformats.org/officeDocument/2006/customXml" ds:itemID="{F59DFE7F-6476-4894-ABE0-C64531371F50}"/>
</file>

<file path=customXml/itemProps5.xml><?xml version="1.0" encoding="utf-8"?>
<ds:datastoreItem xmlns:ds="http://schemas.openxmlformats.org/officeDocument/2006/customXml" ds:itemID="{0A2E9215-D523-443D-9151-95502C47A9E4}"/>
</file>

<file path=customXml/itemProps6.xml><?xml version="1.0" encoding="utf-8"?>
<ds:datastoreItem xmlns:ds="http://schemas.openxmlformats.org/officeDocument/2006/customXml" ds:itemID="{9EE9BE87-309C-4A35-AA05-56CEBB62A623}"/>
</file>

<file path=docProps/app.xml><?xml version="1.0" encoding="utf-8"?>
<Properties xmlns="http://schemas.openxmlformats.org/officeDocument/2006/extended-properties" xmlns:vt="http://schemas.openxmlformats.org/officeDocument/2006/docPropsVTypes">
  <Template>Normal</Template>
  <TotalTime>0</TotalTime>
  <Pages>86</Pages>
  <Words>24446</Words>
  <Characters>134456</Characters>
  <Application>Microsoft Office Word</Application>
  <DocSecurity>0</DocSecurity>
  <Lines>1120</Lines>
  <Paragraphs>317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ema-combined-h-309-en-clean</vt:lpstr>
      <vt:lpstr/>
    </vt:vector>
  </TitlesOfParts>
  <Company/>
  <LinksUpToDate>false</LinksUpToDate>
  <CharactersWithSpaces>158585</CharactersWithSpaces>
  <SharedDoc>false</SharedDoc>
  <HLinks>
    <vt:vector size="24" baseType="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6619197</vt:i4>
      </vt:variant>
      <vt:variant>
        <vt:i4>9</vt:i4>
      </vt:variant>
      <vt:variant>
        <vt:i4>0</vt:i4>
      </vt:variant>
      <vt:variant>
        <vt:i4>5</vt:i4>
      </vt:variant>
      <vt:variant>
        <vt:lpwstr>http://www.serlyfjaskra.is/</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
  <dc:creator/>
  <cp:keywords/>
  <cp:lastModifiedBy/>
  <cp:revision>1</cp:revision>
  <dcterms:created xsi:type="dcterms:W3CDTF">2025-06-24T10:05:00Z</dcterms:created>
  <dcterms:modified xsi:type="dcterms:W3CDTF">2025-06-30T12:09:00Z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471a89f6,52f5b1c3,a6de8e</vt:lpwstr>
  </property>
  <property fmtid="{D5CDD505-2E9C-101B-9397-08002B2CF9AE}" pid="3" name="ClassificationContentMarkingHeaderFontProps">
    <vt:lpwstr>#4a569e,10,Calibri</vt:lpwstr>
  </property>
  <property fmtid="{D5CDD505-2E9C-101B-9397-08002B2CF9AE}" pid="4" name="ClassificationContentMarkingHeaderText">
    <vt:lpwstr>Internal</vt:lpwstr>
  </property>
  <property fmtid="{D5CDD505-2E9C-101B-9397-08002B2CF9AE}" pid="5" name="MSIP_Label_9e3dcb88-8425-4e1d-b1a3-bd5572915bbc_Enabled">
    <vt:lpwstr>true</vt:lpwstr>
  </property>
  <property fmtid="{D5CDD505-2E9C-101B-9397-08002B2CF9AE}" pid="6" name="MSIP_Label_9e3dcb88-8425-4e1d-b1a3-bd5572915bbc_SetDate">
    <vt:lpwstr>2025-06-30T12:09:06Z</vt:lpwstr>
  </property>
  <property fmtid="{D5CDD505-2E9C-101B-9397-08002B2CF9AE}" pid="7" name="MSIP_Label_9e3dcb88-8425-4e1d-b1a3-bd5572915bbc_Method">
    <vt:lpwstr>Privileged</vt:lpwstr>
  </property>
  <property fmtid="{D5CDD505-2E9C-101B-9397-08002B2CF9AE}" pid="8" name="MSIP_Label_9e3dcb88-8425-4e1d-b1a3-bd5572915bbc_Name">
    <vt:lpwstr>Internal</vt:lpwstr>
  </property>
  <property fmtid="{D5CDD505-2E9C-101B-9397-08002B2CF9AE}" pid="9" name="MSIP_Label_9e3dcb88-8425-4e1d-b1a3-bd5572915bbc_SiteId">
    <vt:lpwstr>aca3c8d6-aa71-4e1a-a10e-03572fc58c0b</vt:lpwstr>
  </property>
  <property fmtid="{D5CDD505-2E9C-101B-9397-08002B2CF9AE}" pid="10" name="MSIP_Label_9e3dcb88-8425-4e1d-b1a3-bd5572915bbc_ActionId">
    <vt:lpwstr>df7682f9-d68b-40c9-aea2-5b4f3264b6e2</vt:lpwstr>
  </property>
  <property fmtid="{D5CDD505-2E9C-101B-9397-08002B2CF9AE}" pid="11" name="MSIP_Label_9e3dcb88-8425-4e1d-b1a3-bd5572915bbc_ContentBits">
    <vt:lpwstr>1</vt:lpwstr>
  </property>
  <property fmtid="{D5CDD505-2E9C-101B-9397-08002B2CF9AE}" pid="12" name="ContentTypeId">
    <vt:lpwstr>0x0101000DA6AD19014FF648A49316945EE786F90200176DED4FF78CD74995F64A0F46B59E48</vt:lpwstr>
  </property>
  <property fmtid="{D5CDD505-2E9C-101B-9397-08002B2CF9AE}" pid="13" name="_dlc_DocIdItemGuid">
    <vt:lpwstr>ed1b0bec-b890-4c9d-aa5d-0aa6f18f4a6d</vt:lpwstr>
  </property>
</Properties>
</file>