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556AD" w14:textId="1FB4E62F" w:rsidR="00C379EA" w:rsidRPr="002C5719" w:rsidRDefault="00572C2B" w:rsidP="00421B24">
      <w:pPr>
        <w:rPr>
          <w:szCs w:val="22"/>
        </w:rPr>
      </w:pPr>
      <w:bookmarkStart w:id="0" w:name="Bookmark1"/>
      <w:r>
        <w:rPr>
          <w:noProof/>
          <w:sz w:val="24"/>
          <w:szCs w:val="24"/>
          <w:lang w:val="en-US"/>
        </w:rPr>
        <mc:AlternateContent>
          <mc:Choice Requires="wps">
            <w:drawing>
              <wp:anchor distT="45720" distB="45720" distL="114300" distR="114300" simplePos="0" relativeHeight="251659264" behindDoc="0" locked="0" layoutInCell="1" allowOverlap="1" wp14:anchorId="04B609B7" wp14:editId="569F658E">
                <wp:simplePos x="0" y="0"/>
                <wp:positionH relativeFrom="margin">
                  <wp:align>left</wp:align>
                </wp:positionH>
                <wp:positionV relativeFrom="paragraph">
                  <wp:posOffset>1270</wp:posOffset>
                </wp:positionV>
                <wp:extent cx="6077585" cy="897890"/>
                <wp:effectExtent l="0" t="0" r="18415" b="16510"/>
                <wp:wrapSquare wrapText="bothSides"/>
                <wp:docPr id="21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898497"/>
                        </a:xfrm>
                        <a:prstGeom prst="rect">
                          <a:avLst/>
                        </a:prstGeom>
                        <a:solidFill>
                          <a:srgbClr val="FFFFFF"/>
                        </a:solidFill>
                        <a:ln w="9525">
                          <a:solidFill>
                            <a:srgbClr val="000000"/>
                          </a:solidFill>
                          <a:miter lim="800000"/>
                          <a:headEnd/>
                          <a:tailEnd/>
                        </a:ln>
                      </wps:spPr>
                      <wps:txbx>
                        <w:txbxContent>
                          <w:p w14:paraId="259C53B0" w14:textId="6C5FF62F" w:rsidR="00572C2B" w:rsidRPr="004C6967" w:rsidRDefault="00572C2B" w:rsidP="00572C2B">
                            <w:pPr>
                              <w:outlineLvl w:val="0"/>
                            </w:pPr>
                            <w:r w:rsidRPr="004C6967">
                              <w:rPr>
                                <w:lang w:val="bg-BG"/>
                              </w:rPr>
                              <w:t xml:space="preserve">Þetta skjal inniheldur samþykktar </w:t>
                            </w:r>
                            <w:r w:rsidRPr="004C6967">
                              <w:t>lyfjaupplýsingar</w:t>
                            </w:r>
                            <w:r w:rsidRPr="004C6967">
                              <w:rPr>
                                <w:lang w:val="bg-BG"/>
                              </w:rPr>
                              <w:t xml:space="preserve"> fyrir </w:t>
                            </w:r>
                            <w:r>
                              <w:rPr>
                                <w:lang w:val="da-DK"/>
                              </w:rPr>
                              <w:t>Trelegy Ellipta</w:t>
                            </w:r>
                            <w:r w:rsidRPr="004C6967">
                              <w:rPr>
                                <w:lang w:val="bg-BG"/>
                              </w:rPr>
                              <w:t xml:space="preserve">, </w:t>
                            </w:r>
                            <w:r w:rsidRPr="004C6967">
                              <w:t xml:space="preserve">þar sem </w:t>
                            </w:r>
                            <w:r w:rsidRPr="004C6967">
                              <w:rPr>
                                <w:lang w:val="bg-BG"/>
                              </w:rPr>
                              <w:t>breyting</w:t>
                            </w:r>
                            <w:r w:rsidRPr="004C6967">
                              <w:t>ar</w:t>
                            </w:r>
                            <w:r w:rsidRPr="004C6967">
                              <w:rPr>
                                <w:lang w:val="bg-BG"/>
                              </w:rPr>
                              <w:t xml:space="preserve"> frá </w:t>
                            </w:r>
                            <w:r w:rsidRPr="004C6967">
                              <w:t>fyrra ferli</w:t>
                            </w:r>
                            <w:r w:rsidRPr="004C6967">
                              <w:rPr>
                                <w:lang w:val="bg-BG"/>
                              </w:rPr>
                              <w:t xml:space="preserve"> sem </w:t>
                            </w:r>
                            <w:r w:rsidRPr="004C6967">
                              <w:t>hafa</w:t>
                            </w:r>
                            <w:r w:rsidRPr="004C6967">
                              <w:rPr>
                                <w:lang w:val="bg-BG"/>
                              </w:rPr>
                              <w:t xml:space="preserve"> áhrif á </w:t>
                            </w:r>
                            <w:r w:rsidRPr="004C6967">
                              <w:t xml:space="preserve">lyfjaupplýsingarnar </w:t>
                            </w:r>
                            <w:r w:rsidR="00667F9E">
                              <w:t>(</w:t>
                            </w:r>
                            <w:r w:rsidRPr="006F0506">
                              <w:t>EM</w:t>
                            </w:r>
                            <w:r>
                              <w:t>E</w:t>
                            </w:r>
                            <w:r w:rsidRPr="006F0506">
                              <w:t>A/</w:t>
                            </w:r>
                            <w:r>
                              <w:t>H/C/4363/WS/2460</w:t>
                            </w:r>
                            <w:r w:rsidR="00667F9E">
                              <w:t>)</w:t>
                            </w:r>
                            <w:r w:rsidRPr="004C6967">
                              <w:t xml:space="preserve"> eru </w:t>
                            </w:r>
                            <w:r w:rsidRPr="004C6967">
                              <w:rPr>
                                <w:lang w:val="bg-BG"/>
                              </w:rPr>
                              <w:t>auðkenndar</w:t>
                            </w:r>
                            <w:r w:rsidRPr="004C6967">
                              <w:t>.</w:t>
                            </w:r>
                          </w:p>
                          <w:p w14:paraId="79433EC2" w14:textId="77777777" w:rsidR="00572C2B" w:rsidRPr="004C6967" w:rsidRDefault="00572C2B" w:rsidP="00572C2B">
                            <w:pPr>
                              <w:outlineLvl w:val="0"/>
                            </w:pPr>
                          </w:p>
                          <w:p w14:paraId="23CB7EAE" w14:textId="77777777" w:rsidR="00572C2B" w:rsidRPr="004C6967" w:rsidRDefault="00572C2B" w:rsidP="00572C2B">
                            <w:pPr>
                              <w:outlineLvl w:val="0"/>
                              <w:rPr>
                                <w:lang w:val="bg-BG"/>
                              </w:rPr>
                            </w:pPr>
                            <w:r w:rsidRPr="004C6967">
                              <w:rPr>
                                <w:lang w:val="bg-BG"/>
                              </w:rPr>
                              <w:t xml:space="preserve">Nánari upplýsingar er að finna á vefsíðu Lyfjastofnunar Evrópu: </w:t>
                            </w:r>
                          </w:p>
                          <w:p w14:paraId="50C7A9C2" w14:textId="180E49AB" w:rsidR="00572C2B" w:rsidRDefault="00572C2B" w:rsidP="00572C2B">
                            <w:pPr>
                              <w:outlineLvl w:val="0"/>
                              <w:rPr>
                                <w:b/>
                                <w:noProof/>
                                <w:szCs w:val="22"/>
                              </w:rPr>
                            </w:pPr>
                            <w:hyperlink r:id="rId8" w:history="1">
                              <w:r w:rsidRPr="00572C2B">
                                <w:rPr>
                                  <w:rStyle w:val="Hyperlink"/>
                                  <w:rFonts w:eastAsia="SimSun"/>
                                </w:rPr>
                                <w:t>https://www.ema.europa.eu/en/medicines/human/EPAR/trelegy-ellipta</w:t>
                              </w:r>
                            </w:hyperlink>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609B7" id="_x0000_t202" coordsize="21600,21600" o:spt="202" path="m,l,21600r21600,l21600,xe">
                <v:stroke joinstyle="miter"/>
                <v:path gradientshapeok="t" o:connecttype="rect"/>
              </v:shapetype>
              <v:shape id="Text Box 144" o:spid="_x0000_s1026" type="#_x0000_t202" style="position:absolute;margin-left:0;margin-top:.1pt;width:478.55pt;height:70.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">
                <v:textbox>
                  <w:txbxContent>
                    <w:p w14:paraId="259C53B0" w14:textId="6C5FF62F" w:rsidR="00572C2B" w:rsidRPr="004C6967" w:rsidRDefault="00572C2B" w:rsidP="00572C2B">
                      <w:pPr>
                        <w:outlineLvl w:val="0"/>
                      </w:pPr>
                      <w:r w:rsidRPr="004C6967">
                        <w:rPr>
                          <w:lang w:val="bg-BG"/>
                        </w:rPr>
                        <w:t xml:space="preserve">Þetta skjal inniheldur samþykktar </w:t>
                      </w:r>
                      <w:r w:rsidRPr="004C6967">
                        <w:t>lyfjaupplýsingar</w:t>
                      </w:r>
                      <w:r w:rsidRPr="004C6967">
                        <w:rPr>
                          <w:lang w:val="bg-BG"/>
                        </w:rPr>
                        <w:t xml:space="preserve"> fyrir </w:t>
                      </w:r>
                      <w:r>
                        <w:rPr>
                          <w:lang w:val="da-DK"/>
                        </w:rPr>
                        <w:t>Trelegy Ellipta</w:t>
                      </w:r>
                      <w:r w:rsidRPr="004C6967">
                        <w:rPr>
                          <w:lang w:val="bg-BG"/>
                        </w:rPr>
                        <w:t xml:space="preserve">, </w:t>
                      </w:r>
                      <w:r w:rsidRPr="004C6967">
                        <w:t xml:space="preserve">þar sem </w:t>
                      </w:r>
                      <w:r w:rsidRPr="004C6967">
                        <w:rPr>
                          <w:lang w:val="bg-BG"/>
                        </w:rPr>
                        <w:t>breyting</w:t>
                      </w:r>
                      <w:r w:rsidRPr="004C6967">
                        <w:t>ar</w:t>
                      </w:r>
                      <w:r w:rsidRPr="004C6967">
                        <w:rPr>
                          <w:lang w:val="bg-BG"/>
                        </w:rPr>
                        <w:t xml:space="preserve"> frá </w:t>
                      </w:r>
                      <w:r w:rsidRPr="004C6967">
                        <w:t>fyrra ferli</w:t>
                      </w:r>
                      <w:r w:rsidRPr="004C6967">
                        <w:rPr>
                          <w:lang w:val="bg-BG"/>
                        </w:rPr>
                        <w:t xml:space="preserve"> sem </w:t>
                      </w:r>
                      <w:r w:rsidRPr="004C6967">
                        <w:t>hafa</w:t>
                      </w:r>
                      <w:r w:rsidRPr="004C6967">
                        <w:rPr>
                          <w:lang w:val="bg-BG"/>
                        </w:rPr>
                        <w:t xml:space="preserve"> áhrif á </w:t>
                      </w:r>
                      <w:r w:rsidRPr="004C6967">
                        <w:t xml:space="preserve">lyfjaupplýsingarnar </w:t>
                      </w:r>
                      <w:r w:rsidR="00667F9E">
                        <w:t>(</w:t>
                      </w:r>
                      <w:r w:rsidRPr="006F0506">
                        <w:t>EM</w:t>
                      </w:r>
                      <w:r>
                        <w:t>E</w:t>
                      </w:r>
                      <w:r w:rsidRPr="006F0506">
                        <w:t>A/</w:t>
                      </w:r>
                      <w:r>
                        <w:t>H/C/4363/WS/2460</w:t>
                      </w:r>
                      <w:r w:rsidR="00667F9E">
                        <w:t>)</w:t>
                      </w:r>
                      <w:r w:rsidRPr="004C6967">
                        <w:t xml:space="preserve"> eru </w:t>
                      </w:r>
                      <w:r w:rsidRPr="004C6967">
                        <w:rPr>
                          <w:lang w:val="bg-BG"/>
                        </w:rPr>
                        <w:t>auðkenndar</w:t>
                      </w:r>
                      <w:r w:rsidRPr="004C6967">
                        <w:t>.</w:t>
                      </w:r>
                    </w:p>
                    <w:p w14:paraId="79433EC2" w14:textId="77777777" w:rsidR="00572C2B" w:rsidRPr="004C6967" w:rsidRDefault="00572C2B" w:rsidP="00572C2B">
                      <w:pPr>
                        <w:outlineLvl w:val="0"/>
                      </w:pPr>
                    </w:p>
                    <w:p w14:paraId="23CB7EAE" w14:textId="77777777" w:rsidR="00572C2B" w:rsidRPr="004C6967" w:rsidRDefault="00572C2B" w:rsidP="00572C2B">
                      <w:pPr>
                        <w:outlineLvl w:val="0"/>
                        <w:rPr>
                          <w:lang w:val="bg-BG"/>
                        </w:rPr>
                      </w:pPr>
                      <w:r w:rsidRPr="004C6967">
                        <w:rPr>
                          <w:lang w:val="bg-BG"/>
                        </w:rPr>
                        <w:t xml:space="preserve">Nánari upplýsingar er að finna á vefsíðu Lyfjastofnunar Evrópu: </w:t>
                      </w:r>
                    </w:p>
                    <w:p w14:paraId="50C7A9C2" w14:textId="180E49AB" w:rsidR="00572C2B" w:rsidRDefault="00572C2B" w:rsidP="00572C2B">
                      <w:pPr>
                        <w:outlineLvl w:val="0"/>
                        <w:rPr>
                          <w:b/>
                          <w:noProof/>
                          <w:szCs w:val="22"/>
                        </w:rPr>
                      </w:pPr>
                      <w:hyperlink r:id="rId9" w:history="1">
                        <w:r w:rsidRPr="00572C2B">
                          <w:rPr>
                            <w:rStyle w:val="Hyperlink"/>
                            <w:rFonts w:eastAsia="SimSun"/>
                          </w:rPr>
                          <w:t>https://www.ema.europa.eu/en/medicines/human/EPAR/trelegy-ellipta</w:t>
                        </w:r>
                      </w:hyperlink>
                    </w:p>
                  </w:txbxContent>
                </v:textbox>
                <w10:wrap type="square" anchorx="margin"/>
              </v:shape>
            </w:pict>
          </mc:Fallback>
        </mc:AlternateContent>
      </w:r>
      <w:bookmarkEnd w:id="0"/>
    </w:p>
    <w:p w14:paraId="712B23A1" w14:textId="77777777" w:rsidR="00C379EA" w:rsidRPr="002C5719" w:rsidRDefault="00C379EA" w:rsidP="00421B24">
      <w:pPr>
        <w:rPr>
          <w:szCs w:val="22"/>
        </w:rPr>
      </w:pPr>
    </w:p>
    <w:p w14:paraId="1F02D033" w14:textId="77777777" w:rsidR="00C379EA" w:rsidRPr="002C5719" w:rsidRDefault="00C379EA" w:rsidP="00421B24">
      <w:pPr>
        <w:rPr>
          <w:szCs w:val="22"/>
        </w:rPr>
      </w:pPr>
    </w:p>
    <w:p w14:paraId="49F9FFFB" w14:textId="77777777" w:rsidR="00C379EA" w:rsidRPr="002C5719" w:rsidRDefault="00C379EA" w:rsidP="00421B24">
      <w:pPr>
        <w:rPr>
          <w:szCs w:val="22"/>
        </w:rPr>
      </w:pPr>
    </w:p>
    <w:p w14:paraId="16DE16A7" w14:textId="77777777" w:rsidR="00C379EA" w:rsidRPr="002C5719" w:rsidRDefault="00C379EA" w:rsidP="00421B24">
      <w:pPr>
        <w:rPr>
          <w:szCs w:val="22"/>
        </w:rPr>
      </w:pPr>
    </w:p>
    <w:p w14:paraId="6117CFAB" w14:textId="77777777" w:rsidR="00C379EA" w:rsidRPr="002C5719" w:rsidRDefault="00C379EA" w:rsidP="00421B24">
      <w:pPr>
        <w:rPr>
          <w:szCs w:val="22"/>
        </w:rPr>
      </w:pPr>
    </w:p>
    <w:p w14:paraId="6986CC81" w14:textId="77777777" w:rsidR="00C379EA" w:rsidRPr="002C5719" w:rsidRDefault="00C379EA" w:rsidP="00421B24">
      <w:pPr>
        <w:rPr>
          <w:szCs w:val="22"/>
        </w:rPr>
      </w:pPr>
    </w:p>
    <w:p w14:paraId="73605497" w14:textId="77777777" w:rsidR="00C379EA" w:rsidRPr="002C5719" w:rsidRDefault="00C379EA" w:rsidP="00421B24">
      <w:pPr>
        <w:rPr>
          <w:szCs w:val="22"/>
        </w:rPr>
      </w:pPr>
    </w:p>
    <w:p w14:paraId="519A1BFE" w14:textId="77777777" w:rsidR="00C379EA" w:rsidRPr="002C5719" w:rsidRDefault="00C379EA" w:rsidP="00421B24">
      <w:pPr>
        <w:rPr>
          <w:szCs w:val="22"/>
        </w:rPr>
      </w:pPr>
    </w:p>
    <w:p w14:paraId="2030B1EC" w14:textId="77777777" w:rsidR="00C379EA" w:rsidRPr="002C5719" w:rsidRDefault="00C379EA" w:rsidP="00421B24">
      <w:pPr>
        <w:rPr>
          <w:szCs w:val="22"/>
        </w:rPr>
      </w:pPr>
    </w:p>
    <w:p w14:paraId="07266BA0" w14:textId="77777777" w:rsidR="00C379EA" w:rsidRPr="002C5719" w:rsidRDefault="00C379EA" w:rsidP="00421B24">
      <w:pPr>
        <w:rPr>
          <w:szCs w:val="22"/>
        </w:rPr>
      </w:pPr>
    </w:p>
    <w:p w14:paraId="67FB9823" w14:textId="77777777" w:rsidR="00C379EA" w:rsidRPr="002C5719" w:rsidRDefault="00C379EA" w:rsidP="00421B24">
      <w:pPr>
        <w:rPr>
          <w:szCs w:val="22"/>
        </w:rPr>
      </w:pPr>
    </w:p>
    <w:p w14:paraId="3A086DB4" w14:textId="77777777" w:rsidR="00C379EA" w:rsidRPr="002C5719" w:rsidRDefault="00C379EA" w:rsidP="00421B24">
      <w:pPr>
        <w:rPr>
          <w:szCs w:val="22"/>
        </w:rPr>
      </w:pPr>
    </w:p>
    <w:p w14:paraId="706556F3" w14:textId="77777777" w:rsidR="00C379EA" w:rsidRPr="002C5719" w:rsidRDefault="00C379EA" w:rsidP="00421B24">
      <w:pPr>
        <w:rPr>
          <w:szCs w:val="22"/>
        </w:rPr>
      </w:pPr>
    </w:p>
    <w:p w14:paraId="7AC589D5" w14:textId="77777777" w:rsidR="00C379EA" w:rsidRPr="002C5719" w:rsidRDefault="00C379EA" w:rsidP="00421B24">
      <w:pPr>
        <w:rPr>
          <w:szCs w:val="22"/>
        </w:rPr>
      </w:pPr>
    </w:p>
    <w:p w14:paraId="07459D67" w14:textId="77777777" w:rsidR="00C379EA" w:rsidRPr="002C5719" w:rsidRDefault="00C379EA" w:rsidP="00421B24">
      <w:pPr>
        <w:rPr>
          <w:szCs w:val="22"/>
        </w:rPr>
      </w:pPr>
    </w:p>
    <w:p w14:paraId="14B436FC" w14:textId="77777777" w:rsidR="00C379EA" w:rsidRPr="002C5719" w:rsidRDefault="00C379EA" w:rsidP="00421B24">
      <w:pPr>
        <w:rPr>
          <w:szCs w:val="22"/>
        </w:rPr>
      </w:pPr>
    </w:p>
    <w:p w14:paraId="60AE2EB9" w14:textId="77777777" w:rsidR="00C379EA" w:rsidRPr="002C5719" w:rsidRDefault="00C379EA" w:rsidP="00421B24">
      <w:pPr>
        <w:rPr>
          <w:szCs w:val="22"/>
        </w:rPr>
      </w:pPr>
    </w:p>
    <w:p w14:paraId="15434C7F" w14:textId="77777777" w:rsidR="00C379EA" w:rsidRPr="002C5719" w:rsidRDefault="00C379EA" w:rsidP="00421B24">
      <w:pPr>
        <w:jc w:val="center"/>
        <w:rPr>
          <w:szCs w:val="22"/>
        </w:rPr>
      </w:pPr>
      <w:r w:rsidRPr="002C5719">
        <w:rPr>
          <w:b/>
          <w:szCs w:val="22"/>
        </w:rPr>
        <w:t>VIÐAUKI I</w:t>
      </w:r>
    </w:p>
    <w:p w14:paraId="51DA5D15" w14:textId="77777777" w:rsidR="00C379EA" w:rsidRPr="002C5719" w:rsidRDefault="00C379EA" w:rsidP="00421B24">
      <w:pPr>
        <w:rPr>
          <w:szCs w:val="22"/>
        </w:rPr>
      </w:pPr>
    </w:p>
    <w:p w14:paraId="4131CA44" w14:textId="77777777" w:rsidR="00C379EA" w:rsidRPr="002C5719" w:rsidRDefault="00C379EA" w:rsidP="00421B24">
      <w:pPr>
        <w:jc w:val="center"/>
        <w:rPr>
          <w:szCs w:val="22"/>
        </w:rPr>
      </w:pPr>
      <w:r w:rsidRPr="002C5719">
        <w:rPr>
          <w:b/>
          <w:szCs w:val="22"/>
        </w:rPr>
        <w:t>SAMANTEKT Á EIGINLEIKUM LYFS</w:t>
      </w:r>
    </w:p>
    <w:p w14:paraId="2E29722A" w14:textId="6BC2DDA8" w:rsidR="003D398F" w:rsidRPr="002C5719" w:rsidRDefault="00C379EA" w:rsidP="00421B24">
      <w:pPr>
        <w:rPr>
          <w:szCs w:val="22"/>
        </w:rPr>
      </w:pPr>
      <w:r w:rsidRPr="002C5719">
        <w:rPr>
          <w:b/>
          <w:szCs w:val="22"/>
        </w:rPr>
        <w:br w:type="page"/>
      </w:r>
    </w:p>
    <w:p w14:paraId="0BB57187" w14:textId="77777777" w:rsidR="00C379EA" w:rsidRPr="002C5719" w:rsidRDefault="00C379EA" w:rsidP="00421B24">
      <w:pPr>
        <w:rPr>
          <w:szCs w:val="22"/>
        </w:rPr>
      </w:pPr>
      <w:r w:rsidRPr="002C5719">
        <w:rPr>
          <w:b/>
          <w:szCs w:val="22"/>
        </w:rPr>
        <w:lastRenderedPageBreak/>
        <w:t>1.</w:t>
      </w:r>
      <w:r w:rsidRPr="002C5719">
        <w:rPr>
          <w:b/>
          <w:szCs w:val="22"/>
        </w:rPr>
        <w:tab/>
        <w:t>HEITI LYFS</w:t>
      </w:r>
    </w:p>
    <w:p w14:paraId="4AD0F1DA" w14:textId="77777777" w:rsidR="00C379EA" w:rsidRPr="002C5719" w:rsidRDefault="00C379EA" w:rsidP="00421B24">
      <w:pPr>
        <w:rPr>
          <w:szCs w:val="22"/>
        </w:rPr>
      </w:pPr>
    </w:p>
    <w:p w14:paraId="4CDB1FAC" w14:textId="77777777" w:rsidR="00C379EA" w:rsidRPr="002C5719" w:rsidRDefault="00EF0B1A" w:rsidP="00421B24">
      <w:pPr>
        <w:rPr>
          <w:szCs w:val="22"/>
        </w:rPr>
      </w:pPr>
      <w:r w:rsidRPr="002C5719">
        <w:rPr>
          <w:szCs w:val="22"/>
        </w:rPr>
        <w:t>Trelegy Ellipta</w:t>
      </w:r>
      <w:r w:rsidRPr="002C5719">
        <w:rPr>
          <w:caps/>
          <w:szCs w:val="22"/>
        </w:rPr>
        <w:t xml:space="preserve"> 92 </w:t>
      </w:r>
      <w:r w:rsidRPr="002C5719">
        <w:rPr>
          <w:rFonts w:eastAsia="MS Mincho"/>
          <w:szCs w:val="22"/>
        </w:rPr>
        <w:t>míkró</w:t>
      </w:r>
      <w:r w:rsidR="00264A14" w:rsidRPr="002C5719">
        <w:rPr>
          <w:rFonts w:eastAsia="MS Mincho"/>
          <w:szCs w:val="22"/>
        </w:rPr>
        <w:t>g</w:t>
      </w:r>
      <w:r w:rsidRPr="002C5719">
        <w:rPr>
          <w:szCs w:val="22"/>
        </w:rPr>
        <w:t>/55 </w:t>
      </w:r>
      <w:r w:rsidRPr="002C5719">
        <w:rPr>
          <w:rFonts w:eastAsia="MS Mincho"/>
          <w:szCs w:val="22"/>
        </w:rPr>
        <w:t>míkr</w:t>
      </w:r>
      <w:r w:rsidR="00264A14" w:rsidRPr="002C5719">
        <w:rPr>
          <w:rFonts w:eastAsia="MS Mincho"/>
          <w:szCs w:val="22"/>
        </w:rPr>
        <w:t>óg</w:t>
      </w:r>
      <w:r w:rsidRPr="002C5719">
        <w:rPr>
          <w:szCs w:val="22"/>
        </w:rPr>
        <w:t>/22 </w:t>
      </w:r>
      <w:r w:rsidRPr="002C5719">
        <w:rPr>
          <w:rFonts w:eastAsia="MS Mincho"/>
          <w:szCs w:val="22"/>
        </w:rPr>
        <w:t>míkr</w:t>
      </w:r>
      <w:r w:rsidR="00264A14" w:rsidRPr="002C5719">
        <w:rPr>
          <w:rFonts w:eastAsia="MS Mincho"/>
          <w:szCs w:val="22"/>
        </w:rPr>
        <w:t>óg</w:t>
      </w:r>
      <w:r w:rsidR="004D262A" w:rsidRPr="002C5719">
        <w:rPr>
          <w:szCs w:val="22"/>
        </w:rPr>
        <w:t xml:space="preserve"> innöndunarduft</w:t>
      </w:r>
      <w:r w:rsidRPr="002C5719">
        <w:rPr>
          <w:szCs w:val="22"/>
        </w:rPr>
        <w:t>, afmældir skammtar</w:t>
      </w:r>
    </w:p>
    <w:p w14:paraId="0D5ADD68" w14:textId="77777777" w:rsidR="00C379EA" w:rsidRDefault="00C379EA" w:rsidP="00421B24">
      <w:pPr>
        <w:rPr>
          <w:szCs w:val="22"/>
        </w:rPr>
      </w:pPr>
    </w:p>
    <w:p w14:paraId="71ECA30A" w14:textId="77777777" w:rsidR="005E433F" w:rsidRPr="002C5719" w:rsidRDefault="005E433F" w:rsidP="00421B24">
      <w:pPr>
        <w:rPr>
          <w:szCs w:val="22"/>
        </w:rPr>
      </w:pPr>
    </w:p>
    <w:p w14:paraId="1E37A2AF" w14:textId="77777777" w:rsidR="00C379EA" w:rsidRPr="002C5719" w:rsidRDefault="00C379EA" w:rsidP="00421B24">
      <w:pPr>
        <w:rPr>
          <w:szCs w:val="22"/>
        </w:rPr>
      </w:pPr>
      <w:r w:rsidRPr="002C5719">
        <w:rPr>
          <w:b/>
          <w:szCs w:val="22"/>
        </w:rPr>
        <w:t>2.</w:t>
      </w:r>
      <w:r w:rsidRPr="002C5719">
        <w:rPr>
          <w:b/>
          <w:szCs w:val="22"/>
        </w:rPr>
        <w:tab/>
        <w:t>INNIHALDSLÝSING</w:t>
      </w:r>
    </w:p>
    <w:p w14:paraId="5768C45A" w14:textId="77777777" w:rsidR="00C379EA" w:rsidRPr="002C5719" w:rsidRDefault="00C379EA" w:rsidP="00421B24">
      <w:pPr>
        <w:rPr>
          <w:szCs w:val="22"/>
        </w:rPr>
      </w:pPr>
    </w:p>
    <w:p w14:paraId="6941940C" w14:textId="1AA6E953" w:rsidR="004D262A" w:rsidRPr="002C5719" w:rsidRDefault="004D262A" w:rsidP="004D262A">
      <w:pPr>
        <w:autoSpaceDE w:val="0"/>
        <w:autoSpaceDN w:val="0"/>
        <w:adjustRightInd w:val="0"/>
        <w:rPr>
          <w:szCs w:val="22"/>
          <w:lang w:eastAsia="is-IS"/>
        </w:rPr>
      </w:pPr>
      <w:r w:rsidRPr="002C5719">
        <w:rPr>
          <w:szCs w:val="22"/>
          <w:lang w:eastAsia="is-IS"/>
        </w:rPr>
        <w:t>Hver stök innöndun gefur skammt (skammt sem fer í gegnum munnstykkið) sem er 92</w:t>
      </w:r>
      <w:r w:rsidR="005C72DE">
        <w:rPr>
          <w:szCs w:val="22"/>
          <w:lang w:eastAsia="is-IS"/>
        </w:rPr>
        <w:t> </w:t>
      </w:r>
      <w:r w:rsidRPr="002C5719">
        <w:rPr>
          <w:szCs w:val="22"/>
          <w:lang w:eastAsia="is-IS"/>
        </w:rPr>
        <w:t>míkróg af</w:t>
      </w:r>
    </w:p>
    <w:p w14:paraId="13D98B05" w14:textId="16157FBB" w:rsidR="00C379EA" w:rsidRPr="00344075" w:rsidRDefault="004D262A" w:rsidP="004D262A">
      <w:pPr>
        <w:autoSpaceDE w:val="0"/>
        <w:autoSpaceDN w:val="0"/>
        <w:adjustRightInd w:val="0"/>
        <w:rPr>
          <w:szCs w:val="22"/>
          <w:lang w:eastAsia="is-IS"/>
        </w:rPr>
      </w:pPr>
      <w:r w:rsidRPr="002C5719">
        <w:rPr>
          <w:szCs w:val="22"/>
          <w:lang w:eastAsia="is-IS"/>
        </w:rPr>
        <w:t xml:space="preserve">flútíkasónfúróati, </w:t>
      </w:r>
      <w:r w:rsidRPr="002C5719">
        <w:rPr>
          <w:szCs w:val="22"/>
        </w:rPr>
        <w:t>65</w:t>
      </w:r>
      <w:r w:rsidR="005C72DE">
        <w:rPr>
          <w:szCs w:val="22"/>
        </w:rPr>
        <w:t> </w:t>
      </w:r>
      <w:r w:rsidRPr="002C5719">
        <w:rPr>
          <w:szCs w:val="22"/>
        </w:rPr>
        <w:t>míkróg af umeclidiniumbrómíði sem jafngildir 55</w:t>
      </w:r>
      <w:r w:rsidR="005C72DE">
        <w:rPr>
          <w:szCs w:val="22"/>
        </w:rPr>
        <w:t> </w:t>
      </w:r>
      <w:r w:rsidRPr="002C5719">
        <w:rPr>
          <w:szCs w:val="22"/>
        </w:rPr>
        <w:t xml:space="preserve">míkróg af </w:t>
      </w:r>
      <w:r w:rsidR="004F5524">
        <w:rPr>
          <w:szCs w:val="22"/>
        </w:rPr>
        <w:t>umeclidinium</w:t>
      </w:r>
      <w:r w:rsidRPr="00344075">
        <w:rPr>
          <w:szCs w:val="22"/>
        </w:rPr>
        <w:t xml:space="preserve"> og 22 míkróg </w:t>
      </w:r>
      <w:r w:rsidR="001B59BF" w:rsidRPr="00344075">
        <w:rPr>
          <w:szCs w:val="22"/>
        </w:rPr>
        <w:t>af vílanteróli (sem trífenatat)</w:t>
      </w:r>
      <w:r w:rsidRPr="00C76F9C">
        <w:rPr>
          <w:szCs w:val="22"/>
          <w:lang w:eastAsia="is-IS"/>
        </w:rPr>
        <w:t>. Þetta samsvarar afmældum skammti sem er 100</w:t>
      </w:r>
      <w:r w:rsidR="005C72DE">
        <w:rPr>
          <w:szCs w:val="22"/>
          <w:lang w:eastAsia="is-IS"/>
        </w:rPr>
        <w:t> </w:t>
      </w:r>
      <w:r w:rsidRPr="00C76F9C">
        <w:rPr>
          <w:szCs w:val="22"/>
          <w:lang w:eastAsia="is-IS"/>
        </w:rPr>
        <w:t xml:space="preserve">míkróg af flútíkasónfúróati, </w:t>
      </w:r>
      <w:r w:rsidRPr="00A114A9">
        <w:rPr>
          <w:szCs w:val="22"/>
        </w:rPr>
        <w:t>74,2</w:t>
      </w:r>
      <w:r w:rsidR="005C72DE">
        <w:rPr>
          <w:szCs w:val="22"/>
        </w:rPr>
        <w:t> </w:t>
      </w:r>
      <w:r w:rsidRPr="00A114A9">
        <w:rPr>
          <w:szCs w:val="22"/>
        </w:rPr>
        <w:t>míkróg af umeclidiniumbrómíði sem jafngildir 62,5</w:t>
      </w:r>
      <w:r w:rsidR="005C72DE">
        <w:rPr>
          <w:szCs w:val="22"/>
        </w:rPr>
        <w:t> </w:t>
      </w:r>
      <w:r w:rsidRPr="00A114A9">
        <w:rPr>
          <w:szCs w:val="22"/>
        </w:rPr>
        <w:t xml:space="preserve">míkróg af </w:t>
      </w:r>
      <w:r w:rsidR="004F5524">
        <w:rPr>
          <w:szCs w:val="22"/>
        </w:rPr>
        <w:t>umeclidinium</w:t>
      </w:r>
      <w:r w:rsidRPr="00344075">
        <w:rPr>
          <w:szCs w:val="22"/>
        </w:rPr>
        <w:t xml:space="preserve"> og 25</w:t>
      </w:r>
      <w:r w:rsidR="005C72DE">
        <w:rPr>
          <w:szCs w:val="22"/>
        </w:rPr>
        <w:t> </w:t>
      </w:r>
      <w:r w:rsidRPr="00344075">
        <w:rPr>
          <w:szCs w:val="22"/>
        </w:rPr>
        <w:t>míkróg af vílanteróli (sem trífenatat).</w:t>
      </w:r>
    </w:p>
    <w:p w14:paraId="1BB6FF8F" w14:textId="77777777" w:rsidR="004D262A" w:rsidRPr="002C5719" w:rsidRDefault="004D262A" w:rsidP="00421B24">
      <w:pPr>
        <w:rPr>
          <w:szCs w:val="22"/>
        </w:rPr>
      </w:pPr>
    </w:p>
    <w:p w14:paraId="5676C207" w14:textId="77777777" w:rsidR="00C379EA" w:rsidRPr="002C5719" w:rsidRDefault="00C379EA" w:rsidP="00421B24">
      <w:pPr>
        <w:rPr>
          <w:szCs w:val="22"/>
        </w:rPr>
      </w:pPr>
      <w:r w:rsidRPr="002C5719">
        <w:rPr>
          <w:szCs w:val="22"/>
          <w:u w:val="single"/>
        </w:rPr>
        <w:t>Hjálparefni með þekkta verkun</w:t>
      </w:r>
    </w:p>
    <w:p w14:paraId="24FE5F69" w14:textId="68D28EEB" w:rsidR="00C379EA" w:rsidRPr="002C5719" w:rsidRDefault="00035BEA" w:rsidP="00421B24">
      <w:pPr>
        <w:rPr>
          <w:szCs w:val="22"/>
        </w:rPr>
      </w:pPr>
      <w:r w:rsidRPr="002C5719">
        <w:rPr>
          <w:szCs w:val="22"/>
          <w:lang w:eastAsia="is-IS"/>
        </w:rPr>
        <w:t>Hver skammtur inniheldur u.þ.b. 25</w:t>
      </w:r>
      <w:r w:rsidR="005C72DE">
        <w:rPr>
          <w:szCs w:val="22"/>
          <w:lang w:eastAsia="is-IS"/>
        </w:rPr>
        <w:t> </w:t>
      </w:r>
      <w:r w:rsidRPr="002C5719">
        <w:rPr>
          <w:szCs w:val="22"/>
          <w:lang w:eastAsia="is-IS"/>
        </w:rPr>
        <w:t>mg af laktósa einhýdrat.</w:t>
      </w:r>
    </w:p>
    <w:p w14:paraId="4D9F02F4" w14:textId="77777777" w:rsidR="00035BEA" w:rsidRPr="002C5719" w:rsidRDefault="00035BEA" w:rsidP="00421B24">
      <w:pPr>
        <w:rPr>
          <w:szCs w:val="22"/>
        </w:rPr>
      </w:pPr>
    </w:p>
    <w:p w14:paraId="6841333D" w14:textId="77777777" w:rsidR="00C379EA" w:rsidRPr="002C5719" w:rsidRDefault="00C379EA" w:rsidP="00421B24">
      <w:pPr>
        <w:rPr>
          <w:szCs w:val="22"/>
        </w:rPr>
      </w:pPr>
      <w:r w:rsidRPr="002C5719">
        <w:rPr>
          <w:szCs w:val="22"/>
        </w:rPr>
        <w:t>Sjá lista yf</w:t>
      </w:r>
      <w:r w:rsidR="00035BEA" w:rsidRPr="002C5719">
        <w:rPr>
          <w:szCs w:val="22"/>
        </w:rPr>
        <w:t>ir öll hjálparefni í kafla 6.1.</w:t>
      </w:r>
    </w:p>
    <w:p w14:paraId="28579AE1" w14:textId="77777777" w:rsidR="00C379EA" w:rsidRPr="002C5719" w:rsidRDefault="00C379EA" w:rsidP="00421B24">
      <w:pPr>
        <w:rPr>
          <w:szCs w:val="22"/>
        </w:rPr>
      </w:pPr>
    </w:p>
    <w:p w14:paraId="43DD7CE9" w14:textId="77777777" w:rsidR="00C379EA" w:rsidRPr="002C5719" w:rsidRDefault="00C379EA" w:rsidP="00421B24">
      <w:pPr>
        <w:rPr>
          <w:szCs w:val="22"/>
        </w:rPr>
      </w:pPr>
    </w:p>
    <w:p w14:paraId="230DC1F3" w14:textId="77777777" w:rsidR="00C379EA" w:rsidRPr="002C5719" w:rsidRDefault="00C379EA" w:rsidP="00421B24">
      <w:pPr>
        <w:rPr>
          <w:szCs w:val="22"/>
        </w:rPr>
      </w:pPr>
      <w:r w:rsidRPr="002C5719">
        <w:rPr>
          <w:b/>
          <w:szCs w:val="22"/>
        </w:rPr>
        <w:t>3.</w:t>
      </w:r>
      <w:r w:rsidRPr="002C5719">
        <w:rPr>
          <w:b/>
          <w:szCs w:val="22"/>
        </w:rPr>
        <w:tab/>
        <w:t>LYFJAFORM</w:t>
      </w:r>
    </w:p>
    <w:p w14:paraId="61D64FCE" w14:textId="77777777" w:rsidR="00C379EA" w:rsidRPr="002C5719" w:rsidRDefault="00C379EA" w:rsidP="00421B24">
      <w:pPr>
        <w:rPr>
          <w:szCs w:val="22"/>
        </w:rPr>
      </w:pPr>
    </w:p>
    <w:p w14:paraId="75C08B71" w14:textId="29AFFFDE" w:rsidR="009329C9" w:rsidRPr="002C5719" w:rsidRDefault="009329C9" w:rsidP="00421B24">
      <w:pPr>
        <w:rPr>
          <w:szCs w:val="22"/>
        </w:rPr>
      </w:pPr>
      <w:r w:rsidRPr="002C5719">
        <w:rPr>
          <w:szCs w:val="22"/>
        </w:rPr>
        <w:t>Innöndunarduft, afmældir skammtar (innöndunarduft)</w:t>
      </w:r>
    </w:p>
    <w:p w14:paraId="76B266AF" w14:textId="77777777" w:rsidR="009329C9" w:rsidRPr="002C5719" w:rsidRDefault="009329C9" w:rsidP="00421B24">
      <w:pPr>
        <w:rPr>
          <w:szCs w:val="22"/>
        </w:rPr>
      </w:pPr>
    </w:p>
    <w:p w14:paraId="351A327F" w14:textId="77777777" w:rsidR="009329C9" w:rsidRPr="002C5719" w:rsidRDefault="009329C9" w:rsidP="00421B24">
      <w:pPr>
        <w:rPr>
          <w:szCs w:val="22"/>
        </w:rPr>
      </w:pPr>
      <w:r w:rsidRPr="002C5719">
        <w:rPr>
          <w:szCs w:val="22"/>
        </w:rPr>
        <w:t>Hvítt duft í ljósgr</w:t>
      </w:r>
      <w:r w:rsidR="00F328F0" w:rsidRPr="002C5719">
        <w:rPr>
          <w:szCs w:val="22"/>
        </w:rPr>
        <w:t>áu innöndunartæki (E</w:t>
      </w:r>
      <w:r w:rsidRPr="002C5719">
        <w:rPr>
          <w:szCs w:val="22"/>
        </w:rPr>
        <w:t xml:space="preserve">llipta) með </w:t>
      </w:r>
      <w:r w:rsidR="00F328F0" w:rsidRPr="002C5719">
        <w:rPr>
          <w:szCs w:val="22"/>
        </w:rPr>
        <w:t>drapplituðu loki fyrir munnstykki og skammtateljara.</w:t>
      </w:r>
    </w:p>
    <w:p w14:paraId="491013C5" w14:textId="77777777" w:rsidR="00C379EA" w:rsidRPr="002C5719" w:rsidRDefault="00C379EA" w:rsidP="00421B24">
      <w:pPr>
        <w:rPr>
          <w:szCs w:val="22"/>
        </w:rPr>
      </w:pPr>
    </w:p>
    <w:p w14:paraId="08D33A0C" w14:textId="77777777" w:rsidR="00C379EA" w:rsidRPr="002C5719" w:rsidRDefault="00C379EA" w:rsidP="00421B24">
      <w:pPr>
        <w:rPr>
          <w:szCs w:val="22"/>
        </w:rPr>
      </w:pPr>
    </w:p>
    <w:p w14:paraId="2A668ACB" w14:textId="77777777" w:rsidR="00C379EA" w:rsidRPr="002C5719" w:rsidRDefault="00C379EA" w:rsidP="00421B24">
      <w:pPr>
        <w:rPr>
          <w:szCs w:val="22"/>
        </w:rPr>
      </w:pPr>
      <w:r w:rsidRPr="002C5719">
        <w:rPr>
          <w:b/>
          <w:szCs w:val="22"/>
        </w:rPr>
        <w:t>4.</w:t>
      </w:r>
      <w:r w:rsidRPr="002C5719">
        <w:rPr>
          <w:b/>
          <w:szCs w:val="22"/>
        </w:rPr>
        <w:tab/>
        <w:t>KLÍNÍSKAR UPPLÝSINGAR</w:t>
      </w:r>
    </w:p>
    <w:p w14:paraId="3AE75C92" w14:textId="77777777" w:rsidR="00C379EA" w:rsidRPr="002C5719" w:rsidRDefault="00C379EA" w:rsidP="00421B24">
      <w:pPr>
        <w:rPr>
          <w:szCs w:val="22"/>
        </w:rPr>
      </w:pPr>
    </w:p>
    <w:p w14:paraId="58D72A2C" w14:textId="77777777" w:rsidR="00C379EA" w:rsidRPr="002C5719" w:rsidRDefault="00C379EA" w:rsidP="00421B24">
      <w:pPr>
        <w:rPr>
          <w:szCs w:val="22"/>
        </w:rPr>
      </w:pPr>
      <w:r w:rsidRPr="002C5719">
        <w:rPr>
          <w:b/>
          <w:szCs w:val="22"/>
        </w:rPr>
        <w:t>4.1</w:t>
      </w:r>
      <w:r w:rsidRPr="002C5719">
        <w:rPr>
          <w:b/>
          <w:szCs w:val="22"/>
        </w:rPr>
        <w:tab/>
        <w:t>Ábendingar</w:t>
      </w:r>
    </w:p>
    <w:p w14:paraId="5179D1B8" w14:textId="77777777" w:rsidR="00C379EA" w:rsidRPr="002C5719" w:rsidRDefault="00C379EA" w:rsidP="00421B24">
      <w:pPr>
        <w:rPr>
          <w:szCs w:val="22"/>
        </w:rPr>
      </w:pPr>
      <w:bookmarkStart w:id="1" w:name="_Hlk525565804"/>
    </w:p>
    <w:p w14:paraId="496F63B9" w14:textId="49336153" w:rsidR="002C6F92" w:rsidRPr="002C5719" w:rsidRDefault="002C6F92" w:rsidP="002C6F92">
      <w:pPr>
        <w:widowControl w:val="0"/>
        <w:rPr>
          <w:szCs w:val="22"/>
        </w:rPr>
      </w:pPr>
      <w:r w:rsidRPr="002C5719">
        <w:rPr>
          <w:szCs w:val="22"/>
        </w:rPr>
        <w:t xml:space="preserve">Trelegy Ellipta er ætlað sem viðhaldsmeðferð hjá fullorðnum sjúklingum með </w:t>
      </w:r>
      <w:r w:rsidR="002051B2" w:rsidRPr="002C5719">
        <w:rPr>
          <w:szCs w:val="22"/>
        </w:rPr>
        <w:t xml:space="preserve">miðlungsmikla til alvarlega </w:t>
      </w:r>
      <w:r w:rsidRPr="002C5719">
        <w:rPr>
          <w:szCs w:val="22"/>
        </w:rPr>
        <w:t xml:space="preserve">langvinna lungnateppu (LLT) sem </w:t>
      </w:r>
      <w:r w:rsidR="002051B2" w:rsidRPr="002C5719">
        <w:rPr>
          <w:szCs w:val="22"/>
        </w:rPr>
        <w:t xml:space="preserve">fá ekki nægilega meðferð með samsetningu af innöndunarstera og langverkandi β2-örva </w:t>
      </w:r>
      <w:r w:rsidR="009C5A11">
        <w:rPr>
          <w:szCs w:val="22"/>
        </w:rPr>
        <w:t xml:space="preserve">eða með samsetningu af </w:t>
      </w:r>
      <w:r w:rsidR="009C5A11" w:rsidRPr="002C5719">
        <w:rPr>
          <w:szCs w:val="22"/>
        </w:rPr>
        <w:t xml:space="preserve">langverkandi β2-örva </w:t>
      </w:r>
      <w:r w:rsidR="009C5A11">
        <w:rPr>
          <w:szCs w:val="22"/>
        </w:rPr>
        <w:t xml:space="preserve">og langverkandi </w:t>
      </w:r>
      <w:r w:rsidR="009C5A11" w:rsidRPr="00DD0816">
        <w:rPr>
          <w:szCs w:val="22"/>
        </w:rPr>
        <w:t>múskarínblokk</w:t>
      </w:r>
      <w:r w:rsidR="002F7090">
        <w:rPr>
          <w:szCs w:val="22"/>
        </w:rPr>
        <w:t>a</w:t>
      </w:r>
      <w:r w:rsidR="009C5A11" w:rsidRPr="002C5719">
        <w:rPr>
          <w:szCs w:val="22"/>
        </w:rPr>
        <w:t xml:space="preserve"> </w:t>
      </w:r>
      <w:r w:rsidR="002051B2" w:rsidRPr="002C5719">
        <w:rPr>
          <w:szCs w:val="22"/>
        </w:rPr>
        <w:t>(</w:t>
      </w:r>
      <w:r w:rsidR="00BD3A4D">
        <w:rPr>
          <w:szCs w:val="22"/>
        </w:rPr>
        <w:t>varðandi</w:t>
      </w:r>
      <w:r w:rsidR="002051B2" w:rsidRPr="002C5719">
        <w:rPr>
          <w:szCs w:val="22"/>
        </w:rPr>
        <w:t xml:space="preserve"> áhrif á stjórn einkenna</w:t>
      </w:r>
      <w:r w:rsidR="009C5A11">
        <w:rPr>
          <w:szCs w:val="22"/>
        </w:rPr>
        <w:t xml:space="preserve"> </w:t>
      </w:r>
      <w:r w:rsidR="00B378C2">
        <w:rPr>
          <w:szCs w:val="22"/>
        </w:rPr>
        <w:t xml:space="preserve">og </w:t>
      </w:r>
      <w:r w:rsidR="00BD3A4D">
        <w:rPr>
          <w:szCs w:val="22"/>
        </w:rPr>
        <w:t>hvernig komið er</w:t>
      </w:r>
      <w:r w:rsidR="009C5A11">
        <w:rPr>
          <w:szCs w:val="22"/>
        </w:rPr>
        <w:t xml:space="preserve"> í veg fyrir versn</w:t>
      </w:r>
      <w:r w:rsidR="00BD3A4D">
        <w:rPr>
          <w:szCs w:val="22"/>
        </w:rPr>
        <w:t>un</w:t>
      </w:r>
      <w:r w:rsidR="009C5A11">
        <w:rPr>
          <w:szCs w:val="22"/>
        </w:rPr>
        <w:t>,</w:t>
      </w:r>
      <w:r w:rsidR="002051B2" w:rsidRPr="002C5719">
        <w:rPr>
          <w:szCs w:val="22"/>
        </w:rPr>
        <w:t xml:space="preserve"> </w:t>
      </w:r>
      <w:r w:rsidRPr="002C5719">
        <w:rPr>
          <w:szCs w:val="22"/>
        </w:rPr>
        <w:t xml:space="preserve">sjá kafla 5.1). </w:t>
      </w:r>
    </w:p>
    <w:p w14:paraId="51518EEA" w14:textId="77777777" w:rsidR="00C379EA" w:rsidRPr="002C5719" w:rsidRDefault="00C379EA" w:rsidP="00421B24">
      <w:pPr>
        <w:rPr>
          <w:szCs w:val="22"/>
        </w:rPr>
      </w:pPr>
    </w:p>
    <w:bookmarkEnd w:id="1"/>
    <w:p w14:paraId="40E497A0" w14:textId="77777777" w:rsidR="00C379EA" w:rsidRPr="002C5719" w:rsidRDefault="00C379EA" w:rsidP="00421B24">
      <w:pPr>
        <w:rPr>
          <w:szCs w:val="22"/>
        </w:rPr>
      </w:pPr>
      <w:r w:rsidRPr="002C5719">
        <w:rPr>
          <w:b/>
          <w:szCs w:val="22"/>
        </w:rPr>
        <w:t>4.2</w:t>
      </w:r>
      <w:r w:rsidRPr="002C5719">
        <w:rPr>
          <w:b/>
          <w:szCs w:val="22"/>
        </w:rPr>
        <w:tab/>
        <w:t>Skammtar og lyfjagjöf</w:t>
      </w:r>
    </w:p>
    <w:p w14:paraId="1C99AF31" w14:textId="77777777" w:rsidR="00C379EA" w:rsidRPr="002C5719" w:rsidRDefault="00C379EA" w:rsidP="00421B24">
      <w:pPr>
        <w:rPr>
          <w:szCs w:val="22"/>
        </w:rPr>
      </w:pPr>
    </w:p>
    <w:p w14:paraId="4EE2AB04" w14:textId="77777777" w:rsidR="00C379EA" w:rsidRPr="002C5719" w:rsidRDefault="00C379EA" w:rsidP="00421B24">
      <w:pPr>
        <w:rPr>
          <w:szCs w:val="22"/>
          <w:u w:val="single"/>
        </w:rPr>
      </w:pPr>
      <w:r w:rsidRPr="002C5719">
        <w:rPr>
          <w:szCs w:val="22"/>
          <w:u w:val="single"/>
        </w:rPr>
        <w:t>Skammtar</w:t>
      </w:r>
    </w:p>
    <w:p w14:paraId="68C7857A" w14:textId="77777777" w:rsidR="00C379EA" w:rsidRPr="002C5719" w:rsidRDefault="00C379EA" w:rsidP="00421B24">
      <w:pPr>
        <w:rPr>
          <w:bCs/>
          <w:iCs/>
          <w:szCs w:val="22"/>
        </w:rPr>
      </w:pPr>
    </w:p>
    <w:p w14:paraId="30351C65" w14:textId="5F17AE24" w:rsidR="00264A14" w:rsidRPr="005B5357" w:rsidRDefault="00264A14" w:rsidP="00264A14">
      <w:pPr>
        <w:rPr>
          <w:bCs/>
          <w:iCs/>
          <w:szCs w:val="22"/>
        </w:rPr>
      </w:pPr>
      <w:r w:rsidRPr="002C5719">
        <w:rPr>
          <w:bCs/>
          <w:iCs/>
          <w:szCs w:val="22"/>
        </w:rPr>
        <w:t xml:space="preserve">Ráðlagður skammtur og hámarksskammtur er ein innöndun </w:t>
      </w:r>
      <w:r w:rsidR="0069527B" w:rsidRPr="005B5357">
        <w:rPr>
          <w:szCs w:val="22"/>
        </w:rPr>
        <w:t>á sama tíma hvern dag</w:t>
      </w:r>
      <w:r w:rsidR="0069527B">
        <w:rPr>
          <w:szCs w:val="22"/>
        </w:rPr>
        <w:t>,</w:t>
      </w:r>
      <w:r w:rsidR="0069527B" w:rsidRPr="005B5357">
        <w:rPr>
          <w:szCs w:val="22"/>
        </w:rPr>
        <w:t xml:space="preserve"> </w:t>
      </w:r>
      <w:r w:rsidRPr="005B5357">
        <w:rPr>
          <w:szCs w:val="22"/>
        </w:rPr>
        <w:t>einu sinni á sólarhring.</w:t>
      </w:r>
    </w:p>
    <w:p w14:paraId="008F0ED6" w14:textId="77777777" w:rsidR="00264A14" w:rsidRPr="005B5357" w:rsidRDefault="00264A14" w:rsidP="00421B24">
      <w:pPr>
        <w:rPr>
          <w:bCs/>
          <w:iCs/>
          <w:szCs w:val="22"/>
        </w:rPr>
      </w:pPr>
    </w:p>
    <w:p w14:paraId="0B38C771" w14:textId="7C09EDEA" w:rsidR="00264A14" w:rsidRPr="003351EE" w:rsidRDefault="00264A14" w:rsidP="00421B24">
      <w:pPr>
        <w:rPr>
          <w:bCs/>
          <w:iCs/>
          <w:szCs w:val="22"/>
        </w:rPr>
      </w:pPr>
      <w:r w:rsidRPr="003351EE">
        <w:rPr>
          <w:bCs/>
          <w:iCs/>
          <w:szCs w:val="22"/>
        </w:rPr>
        <w:t xml:space="preserve">Ef skammtur gleymist skal </w:t>
      </w:r>
      <w:r w:rsidR="003E5D22">
        <w:rPr>
          <w:bCs/>
          <w:iCs/>
          <w:szCs w:val="22"/>
        </w:rPr>
        <w:t>anda</w:t>
      </w:r>
      <w:r w:rsidRPr="003351EE">
        <w:rPr>
          <w:bCs/>
          <w:iCs/>
          <w:szCs w:val="22"/>
        </w:rPr>
        <w:t xml:space="preserve"> næsta skammt</w:t>
      </w:r>
      <w:r w:rsidR="003E5D22">
        <w:rPr>
          <w:bCs/>
          <w:iCs/>
          <w:szCs w:val="22"/>
        </w:rPr>
        <w:t>i inn</w:t>
      </w:r>
      <w:r w:rsidRPr="003351EE">
        <w:rPr>
          <w:bCs/>
          <w:iCs/>
          <w:szCs w:val="22"/>
        </w:rPr>
        <w:t xml:space="preserve"> á venjulegum tíma næsta dag.</w:t>
      </w:r>
    </w:p>
    <w:p w14:paraId="1C47E729" w14:textId="77777777" w:rsidR="00264A14" w:rsidRPr="005A32E1" w:rsidRDefault="00264A14" w:rsidP="00421B24">
      <w:pPr>
        <w:rPr>
          <w:bCs/>
          <w:iCs/>
          <w:szCs w:val="22"/>
        </w:rPr>
      </w:pPr>
    </w:p>
    <w:p w14:paraId="0D7BDC36" w14:textId="77777777" w:rsidR="00264A14" w:rsidRPr="00344075" w:rsidRDefault="00245B8C" w:rsidP="00421B24">
      <w:pPr>
        <w:rPr>
          <w:bCs/>
          <w:iCs/>
          <w:szCs w:val="22"/>
        </w:rPr>
      </w:pPr>
      <w:r w:rsidRPr="00344075">
        <w:rPr>
          <w:bCs/>
          <w:i/>
          <w:iCs/>
          <w:szCs w:val="22"/>
        </w:rPr>
        <w:t>Sérstakir sjúklingahópar</w:t>
      </w:r>
    </w:p>
    <w:p w14:paraId="63BBCA4F" w14:textId="77777777" w:rsidR="00245B8C" w:rsidRPr="00C76F9C" w:rsidRDefault="00245B8C" w:rsidP="00421B24">
      <w:pPr>
        <w:rPr>
          <w:bCs/>
          <w:iCs/>
          <w:szCs w:val="22"/>
        </w:rPr>
      </w:pPr>
    </w:p>
    <w:p w14:paraId="364D3438" w14:textId="77777777" w:rsidR="00245B8C" w:rsidRPr="00CA1150" w:rsidRDefault="00245B8C" w:rsidP="00BD37B9">
      <w:pPr>
        <w:keepNext/>
        <w:rPr>
          <w:bCs/>
          <w:i/>
          <w:szCs w:val="22"/>
          <w:u w:val="single"/>
        </w:rPr>
      </w:pPr>
      <w:r w:rsidRPr="00CA1150">
        <w:rPr>
          <w:bCs/>
          <w:i/>
          <w:szCs w:val="22"/>
          <w:u w:val="single"/>
        </w:rPr>
        <w:t>Aldraðir</w:t>
      </w:r>
    </w:p>
    <w:p w14:paraId="4AD91FB6" w14:textId="77777777" w:rsidR="00245B8C" w:rsidRPr="00CC1796" w:rsidRDefault="00245B8C" w:rsidP="00BD37B9">
      <w:pPr>
        <w:keepNext/>
        <w:rPr>
          <w:bCs/>
          <w:iCs/>
          <w:szCs w:val="22"/>
        </w:rPr>
      </w:pPr>
    </w:p>
    <w:p w14:paraId="06A25B05" w14:textId="2A808DCC" w:rsidR="00245B8C" w:rsidRPr="00DD0816" w:rsidRDefault="00245B8C" w:rsidP="00BD37B9">
      <w:pPr>
        <w:keepNext/>
        <w:rPr>
          <w:bCs/>
          <w:iCs/>
          <w:szCs w:val="22"/>
        </w:rPr>
      </w:pPr>
      <w:r w:rsidRPr="00DD0816">
        <w:rPr>
          <w:bCs/>
          <w:iCs/>
          <w:szCs w:val="22"/>
        </w:rPr>
        <w:t>Ekki er þörf á skammtaaðlögun hjá sjúklingum 65 ára</w:t>
      </w:r>
      <w:r w:rsidR="009F4816">
        <w:rPr>
          <w:bCs/>
          <w:iCs/>
          <w:szCs w:val="22"/>
        </w:rPr>
        <w:t xml:space="preserve"> eða eldri</w:t>
      </w:r>
      <w:r w:rsidRPr="00DD0816">
        <w:rPr>
          <w:bCs/>
          <w:iCs/>
          <w:szCs w:val="22"/>
        </w:rPr>
        <w:t xml:space="preserve"> (sjá kafla 5.2).</w:t>
      </w:r>
    </w:p>
    <w:p w14:paraId="1D8A7063" w14:textId="77777777" w:rsidR="006944E9" w:rsidRPr="002A6F72" w:rsidRDefault="006944E9" w:rsidP="00421B24">
      <w:pPr>
        <w:rPr>
          <w:bCs/>
          <w:iCs/>
          <w:szCs w:val="22"/>
        </w:rPr>
      </w:pPr>
    </w:p>
    <w:p w14:paraId="630647D3" w14:textId="77777777" w:rsidR="006944E9" w:rsidRPr="00CA1150" w:rsidRDefault="006944E9" w:rsidP="00421B24">
      <w:pPr>
        <w:rPr>
          <w:bCs/>
          <w:i/>
          <w:szCs w:val="22"/>
          <w:u w:val="single"/>
        </w:rPr>
      </w:pPr>
      <w:r w:rsidRPr="00CA1150">
        <w:rPr>
          <w:bCs/>
          <w:i/>
          <w:szCs w:val="22"/>
          <w:u w:val="single"/>
        </w:rPr>
        <w:t>Skert nýrnastarfsemi</w:t>
      </w:r>
    </w:p>
    <w:p w14:paraId="02FE5CE5" w14:textId="77777777" w:rsidR="006944E9" w:rsidRPr="00C107F5" w:rsidRDefault="006944E9" w:rsidP="00421B24">
      <w:pPr>
        <w:rPr>
          <w:bCs/>
          <w:iCs/>
          <w:szCs w:val="22"/>
        </w:rPr>
      </w:pPr>
    </w:p>
    <w:p w14:paraId="733E7E9A" w14:textId="77777777" w:rsidR="006944E9" w:rsidRPr="005B1FEB" w:rsidRDefault="006944E9" w:rsidP="006944E9">
      <w:pPr>
        <w:rPr>
          <w:bCs/>
          <w:iCs/>
          <w:szCs w:val="22"/>
        </w:rPr>
      </w:pPr>
      <w:r w:rsidRPr="005B1FEB">
        <w:rPr>
          <w:bCs/>
          <w:iCs/>
          <w:szCs w:val="22"/>
        </w:rPr>
        <w:t>Ekki er þörf á skammtaaðlögun hjá sjúklingum með skerta nýrnastarfsemi (sjá kafla 5.2).</w:t>
      </w:r>
    </w:p>
    <w:p w14:paraId="3F8BC9BE" w14:textId="77777777" w:rsidR="006944E9" w:rsidRPr="00CC42CD" w:rsidRDefault="006944E9" w:rsidP="006944E9">
      <w:pPr>
        <w:rPr>
          <w:bCs/>
          <w:iCs/>
          <w:szCs w:val="22"/>
        </w:rPr>
      </w:pPr>
    </w:p>
    <w:p w14:paraId="70C748E0" w14:textId="77777777" w:rsidR="006944E9" w:rsidRPr="00CA1150" w:rsidRDefault="006944E9" w:rsidP="00CA1150">
      <w:pPr>
        <w:keepNext/>
        <w:rPr>
          <w:bCs/>
          <w:i/>
          <w:szCs w:val="22"/>
          <w:u w:val="single"/>
        </w:rPr>
      </w:pPr>
      <w:r w:rsidRPr="00CA1150">
        <w:rPr>
          <w:bCs/>
          <w:i/>
          <w:szCs w:val="22"/>
          <w:u w:val="single"/>
        </w:rPr>
        <w:lastRenderedPageBreak/>
        <w:t>Skert lifrarstarfsemi</w:t>
      </w:r>
    </w:p>
    <w:p w14:paraId="2843A4D3" w14:textId="77777777" w:rsidR="006944E9" w:rsidRPr="005E433F" w:rsidRDefault="006944E9" w:rsidP="00CA1150">
      <w:pPr>
        <w:keepNext/>
        <w:rPr>
          <w:bCs/>
          <w:iCs/>
          <w:szCs w:val="22"/>
        </w:rPr>
      </w:pPr>
    </w:p>
    <w:p w14:paraId="4616F869" w14:textId="77777777" w:rsidR="006944E9" w:rsidRPr="002C5719" w:rsidRDefault="006944E9" w:rsidP="00CA1150">
      <w:pPr>
        <w:keepNext/>
        <w:rPr>
          <w:bCs/>
          <w:iCs/>
          <w:szCs w:val="22"/>
        </w:rPr>
      </w:pPr>
      <w:r w:rsidRPr="00DD51B9">
        <w:rPr>
          <w:bCs/>
          <w:iCs/>
          <w:szCs w:val="22"/>
        </w:rPr>
        <w:t xml:space="preserve">Ekki er þörf á skammtaaðlögun hjá sjúklingum með væga, miðlungsmikla eða alvarlega skerðingu á lifrarstarfsemi. Sýna skal varúð við notkun </w:t>
      </w:r>
      <w:r w:rsidRPr="00DD51B9">
        <w:rPr>
          <w:szCs w:val="22"/>
        </w:rPr>
        <w:t>Trelegy Ellipta</w:t>
      </w:r>
      <w:r w:rsidRPr="00DD51B9">
        <w:rPr>
          <w:bCs/>
          <w:iCs/>
          <w:szCs w:val="22"/>
        </w:rPr>
        <w:t xml:space="preserve"> hjá sjúklingum með miðlungsmikla eða alvarlega skerðingu á lifrarstarfsemi</w:t>
      </w:r>
      <w:r w:rsidR="00650F2D" w:rsidRPr="002C5719">
        <w:rPr>
          <w:bCs/>
          <w:iCs/>
          <w:szCs w:val="22"/>
        </w:rPr>
        <w:t xml:space="preserve"> (sjá kafla 4.4 og 5.2).</w:t>
      </w:r>
    </w:p>
    <w:p w14:paraId="7A44B21A" w14:textId="77777777" w:rsidR="00264A14" w:rsidRPr="002C5719" w:rsidRDefault="00264A14" w:rsidP="00421B24">
      <w:pPr>
        <w:rPr>
          <w:bCs/>
          <w:iCs/>
          <w:szCs w:val="22"/>
        </w:rPr>
      </w:pPr>
    </w:p>
    <w:p w14:paraId="3871871B" w14:textId="77777777" w:rsidR="00C379EA" w:rsidRPr="00CA1150" w:rsidRDefault="00C379EA" w:rsidP="00421B24">
      <w:pPr>
        <w:rPr>
          <w:bCs/>
          <w:i/>
          <w:iCs/>
          <w:szCs w:val="22"/>
          <w:u w:val="single"/>
        </w:rPr>
      </w:pPr>
      <w:r w:rsidRPr="00CA1150">
        <w:rPr>
          <w:bCs/>
          <w:i/>
          <w:iCs/>
          <w:szCs w:val="22"/>
          <w:u w:val="single"/>
        </w:rPr>
        <w:t>Börn</w:t>
      </w:r>
    </w:p>
    <w:p w14:paraId="7658F3CB" w14:textId="77777777" w:rsidR="00C379EA" w:rsidRPr="002C5719" w:rsidRDefault="00C379EA" w:rsidP="00421B24">
      <w:pPr>
        <w:rPr>
          <w:szCs w:val="22"/>
        </w:rPr>
      </w:pPr>
    </w:p>
    <w:p w14:paraId="4D8D9C8B" w14:textId="77777777" w:rsidR="00650F2D" w:rsidRPr="00344075" w:rsidRDefault="00857998" w:rsidP="00421B24">
      <w:pPr>
        <w:rPr>
          <w:szCs w:val="22"/>
        </w:rPr>
      </w:pPr>
      <w:r>
        <w:rPr>
          <w:szCs w:val="22"/>
        </w:rPr>
        <w:t>Notkun</w:t>
      </w:r>
      <w:r w:rsidR="00650F2D" w:rsidRPr="005A32E1">
        <w:rPr>
          <w:szCs w:val="22"/>
        </w:rPr>
        <w:t xml:space="preserve"> Trelegy Ellipta </w:t>
      </w:r>
      <w:r>
        <w:rPr>
          <w:szCs w:val="22"/>
        </w:rPr>
        <w:t xml:space="preserve">á ekki við </w:t>
      </w:r>
      <w:r w:rsidR="00650F2D" w:rsidRPr="005A32E1">
        <w:rPr>
          <w:szCs w:val="22"/>
        </w:rPr>
        <w:t xml:space="preserve">hjá </w:t>
      </w:r>
      <w:r w:rsidR="00FA4B24" w:rsidRPr="005A32E1">
        <w:rPr>
          <w:szCs w:val="22"/>
        </w:rPr>
        <w:t>börnum (yngri en 18 ára) við ábendingunni langvinn lungnateppa</w:t>
      </w:r>
      <w:r w:rsidR="00650F2D" w:rsidRPr="00344075">
        <w:rPr>
          <w:szCs w:val="22"/>
        </w:rPr>
        <w:t>.</w:t>
      </w:r>
    </w:p>
    <w:p w14:paraId="4CBB6C9E" w14:textId="77777777" w:rsidR="00C379EA" w:rsidRPr="002C5719" w:rsidRDefault="00C379EA" w:rsidP="00421B24">
      <w:pPr>
        <w:rPr>
          <w:szCs w:val="22"/>
        </w:rPr>
      </w:pPr>
    </w:p>
    <w:p w14:paraId="4D42C75C" w14:textId="77777777" w:rsidR="00C379EA" w:rsidRPr="002C5719" w:rsidRDefault="00C379EA" w:rsidP="00421B24">
      <w:pPr>
        <w:rPr>
          <w:szCs w:val="22"/>
          <w:u w:val="single"/>
        </w:rPr>
      </w:pPr>
      <w:r w:rsidRPr="002C5719">
        <w:rPr>
          <w:szCs w:val="22"/>
          <w:u w:val="single"/>
        </w:rPr>
        <w:t>Lyfjagjöf</w:t>
      </w:r>
    </w:p>
    <w:p w14:paraId="15E6E5B9" w14:textId="77777777" w:rsidR="00C379EA" w:rsidRPr="002C5719" w:rsidRDefault="00C379EA" w:rsidP="00421B24">
      <w:pPr>
        <w:rPr>
          <w:szCs w:val="22"/>
        </w:rPr>
      </w:pPr>
    </w:p>
    <w:p w14:paraId="5607A0C1" w14:textId="60A82C16" w:rsidR="002A364A" w:rsidRPr="002C5719" w:rsidRDefault="009F4816" w:rsidP="00421B24">
      <w:pPr>
        <w:rPr>
          <w:szCs w:val="22"/>
        </w:rPr>
      </w:pPr>
      <w:r>
        <w:rPr>
          <w:szCs w:val="22"/>
        </w:rPr>
        <w:t>E</w:t>
      </w:r>
      <w:r w:rsidR="00DA0C62" w:rsidRPr="002C5719">
        <w:rPr>
          <w:szCs w:val="22"/>
        </w:rPr>
        <w:t>ingöngu</w:t>
      </w:r>
      <w:r w:rsidR="002A364A" w:rsidRPr="002C5719">
        <w:rPr>
          <w:szCs w:val="22"/>
        </w:rPr>
        <w:t xml:space="preserve"> til innöndunar.</w:t>
      </w:r>
    </w:p>
    <w:p w14:paraId="7DAEEEF1" w14:textId="77777777" w:rsidR="002A364A" w:rsidRPr="002C5719" w:rsidRDefault="002A364A" w:rsidP="00421B24">
      <w:pPr>
        <w:rPr>
          <w:szCs w:val="22"/>
        </w:rPr>
      </w:pPr>
    </w:p>
    <w:p w14:paraId="3B1183CB" w14:textId="77777777" w:rsidR="002A364A" w:rsidRPr="00CA1150" w:rsidRDefault="002A364A" w:rsidP="00421B24">
      <w:pPr>
        <w:rPr>
          <w:bCs/>
          <w:i/>
          <w:iCs/>
          <w:szCs w:val="22"/>
        </w:rPr>
      </w:pPr>
      <w:r w:rsidRPr="00CA1150">
        <w:rPr>
          <w:bCs/>
          <w:i/>
          <w:iCs/>
          <w:szCs w:val="22"/>
        </w:rPr>
        <w:t>Notkunarleiðbeiningar:</w:t>
      </w:r>
    </w:p>
    <w:p w14:paraId="29F9E07C" w14:textId="77777777" w:rsidR="002A364A" w:rsidRPr="002C5719" w:rsidRDefault="002A364A" w:rsidP="00421B24">
      <w:pPr>
        <w:rPr>
          <w:szCs w:val="22"/>
        </w:rPr>
      </w:pPr>
    </w:p>
    <w:p w14:paraId="7225B170" w14:textId="3EA92155" w:rsidR="002A364A" w:rsidRPr="00C76F9C" w:rsidRDefault="002A364A" w:rsidP="00421B24">
      <w:pPr>
        <w:rPr>
          <w:szCs w:val="22"/>
        </w:rPr>
      </w:pPr>
      <w:r w:rsidRPr="002C5719">
        <w:rPr>
          <w:szCs w:val="22"/>
        </w:rPr>
        <w:t xml:space="preserve">Eftirfarandi leiðbeiningar </w:t>
      </w:r>
      <w:r w:rsidR="005B4787" w:rsidRPr="002C5719">
        <w:rPr>
          <w:szCs w:val="22"/>
        </w:rPr>
        <w:t xml:space="preserve">fyrir 30 skammta </w:t>
      </w:r>
      <w:r w:rsidRPr="002C5719">
        <w:rPr>
          <w:szCs w:val="22"/>
        </w:rPr>
        <w:t xml:space="preserve">innöndunartæki </w:t>
      </w:r>
      <w:r w:rsidR="00FB1232" w:rsidRPr="002C5719">
        <w:rPr>
          <w:szCs w:val="22"/>
        </w:rPr>
        <w:t xml:space="preserve">(30 daga birgðir) </w:t>
      </w:r>
      <w:r w:rsidR="00857998">
        <w:rPr>
          <w:szCs w:val="22"/>
        </w:rPr>
        <w:t>eiga</w:t>
      </w:r>
      <w:r w:rsidR="00857998" w:rsidRPr="005A32E1">
        <w:rPr>
          <w:szCs w:val="22"/>
        </w:rPr>
        <w:t xml:space="preserve"> </w:t>
      </w:r>
      <w:r w:rsidRPr="005A32E1">
        <w:rPr>
          <w:szCs w:val="22"/>
        </w:rPr>
        <w:t xml:space="preserve">einnig við um 14 skammta </w:t>
      </w:r>
      <w:r w:rsidRPr="00344075">
        <w:rPr>
          <w:szCs w:val="22"/>
        </w:rPr>
        <w:t>innöndunartæki</w:t>
      </w:r>
      <w:r w:rsidR="00FB1232">
        <w:rPr>
          <w:szCs w:val="22"/>
        </w:rPr>
        <w:t xml:space="preserve"> </w:t>
      </w:r>
      <w:r w:rsidR="00FB1232" w:rsidRPr="005A32E1">
        <w:rPr>
          <w:szCs w:val="22"/>
        </w:rPr>
        <w:t xml:space="preserve">(14 daga </w:t>
      </w:r>
      <w:r w:rsidR="00FB1232" w:rsidRPr="00344075">
        <w:rPr>
          <w:szCs w:val="22"/>
        </w:rPr>
        <w:t>birgðir)</w:t>
      </w:r>
      <w:r w:rsidRPr="00C76F9C">
        <w:rPr>
          <w:szCs w:val="22"/>
        </w:rPr>
        <w:t>.</w:t>
      </w:r>
    </w:p>
    <w:p w14:paraId="2B14FEF7" w14:textId="77777777" w:rsidR="00ED5953" w:rsidRPr="00A114A9" w:rsidRDefault="00ED5953" w:rsidP="00ED5953">
      <w:pPr>
        <w:rPr>
          <w:szCs w:val="22"/>
        </w:rPr>
      </w:pPr>
    </w:p>
    <w:p w14:paraId="5F860526" w14:textId="77777777" w:rsidR="00ED5953" w:rsidRPr="00CA1150" w:rsidRDefault="008718A2" w:rsidP="008718A2">
      <w:pPr>
        <w:numPr>
          <w:ilvl w:val="0"/>
          <w:numId w:val="18"/>
        </w:numPr>
        <w:rPr>
          <w:bCs/>
          <w:i/>
          <w:iCs/>
          <w:szCs w:val="22"/>
          <w:u w:val="single"/>
        </w:rPr>
      </w:pPr>
      <w:r w:rsidRPr="00CA1150">
        <w:rPr>
          <w:bCs/>
          <w:i/>
          <w:iCs/>
          <w:szCs w:val="22"/>
          <w:u w:val="single"/>
        </w:rPr>
        <w:t>Skammtur undirbúinn</w:t>
      </w:r>
    </w:p>
    <w:p w14:paraId="33805E38" w14:textId="77777777" w:rsidR="008718A2" w:rsidRPr="002A6F72" w:rsidRDefault="008718A2" w:rsidP="008718A2">
      <w:pPr>
        <w:rPr>
          <w:szCs w:val="22"/>
        </w:rPr>
      </w:pPr>
    </w:p>
    <w:p w14:paraId="5EAB54E5" w14:textId="23F92E42" w:rsidR="008718A2" w:rsidRPr="00344075" w:rsidRDefault="008718A2" w:rsidP="008718A2">
      <w:pPr>
        <w:autoSpaceDE w:val="0"/>
        <w:autoSpaceDN w:val="0"/>
        <w:adjustRightInd w:val="0"/>
        <w:rPr>
          <w:szCs w:val="22"/>
          <w:lang w:eastAsia="is-IS"/>
        </w:rPr>
      </w:pPr>
      <w:r w:rsidRPr="00C107F5">
        <w:rPr>
          <w:szCs w:val="22"/>
          <w:lang w:eastAsia="is-IS"/>
        </w:rPr>
        <w:t>Opn</w:t>
      </w:r>
      <w:r w:rsidR="00857998">
        <w:rPr>
          <w:szCs w:val="22"/>
          <w:lang w:eastAsia="is-IS"/>
        </w:rPr>
        <w:t>ið</w:t>
      </w:r>
      <w:r w:rsidR="005B1FEB">
        <w:rPr>
          <w:szCs w:val="22"/>
          <w:lang w:eastAsia="is-IS"/>
        </w:rPr>
        <w:t xml:space="preserve"> </w:t>
      </w:r>
      <w:r w:rsidRPr="005A32E1">
        <w:rPr>
          <w:szCs w:val="22"/>
          <w:lang w:eastAsia="is-IS"/>
        </w:rPr>
        <w:t xml:space="preserve">lokið þegar </w:t>
      </w:r>
      <w:r w:rsidR="003E5D22">
        <w:rPr>
          <w:szCs w:val="22"/>
          <w:lang w:eastAsia="is-IS"/>
        </w:rPr>
        <w:t>anda</w:t>
      </w:r>
      <w:r w:rsidRPr="005A32E1">
        <w:rPr>
          <w:szCs w:val="22"/>
          <w:lang w:eastAsia="is-IS"/>
        </w:rPr>
        <w:t xml:space="preserve"> á</w:t>
      </w:r>
      <w:r w:rsidR="003E5D22">
        <w:rPr>
          <w:szCs w:val="22"/>
          <w:lang w:eastAsia="is-IS"/>
        </w:rPr>
        <w:t xml:space="preserve"> inn</w:t>
      </w:r>
      <w:r w:rsidRPr="005A32E1">
        <w:rPr>
          <w:szCs w:val="22"/>
          <w:lang w:eastAsia="is-IS"/>
        </w:rPr>
        <w:t xml:space="preserve"> skammt</w:t>
      </w:r>
      <w:r w:rsidR="003E5D22">
        <w:rPr>
          <w:szCs w:val="22"/>
          <w:lang w:eastAsia="is-IS"/>
        </w:rPr>
        <w:t>i</w:t>
      </w:r>
      <w:r w:rsidRPr="005A32E1">
        <w:rPr>
          <w:szCs w:val="22"/>
          <w:lang w:eastAsia="is-IS"/>
        </w:rPr>
        <w:t xml:space="preserve">. </w:t>
      </w:r>
      <w:r w:rsidRPr="00344075">
        <w:rPr>
          <w:bCs/>
          <w:szCs w:val="22"/>
          <w:lang w:eastAsia="is-IS"/>
        </w:rPr>
        <w:t>Ekki hrista innöndunartækið</w:t>
      </w:r>
      <w:r w:rsidRPr="00344075">
        <w:rPr>
          <w:szCs w:val="22"/>
          <w:lang w:eastAsia="is-IS"/>
        </w:rPr>
        <w:t>.</w:t>
      </w:r>
    </w:p>
    <w:p w14:paraId="6DE4CB20" w14:textId="77777777" w:rsidR="008718A2" w:rsidRPr="00C76F9C" w:rsidRDefault="008718A2" w:rsidP="008718A2">
      <w:pPr>
        <w:autoSpaceDE w:val="0"/>
        <w:autoSpaceDN w:val="0"/>
        <w:adjustRightInd w:val="0"/>
        <w:rPr>
          <w:szCs w:val="22"/>
          <w:lang w:eastAsia="is-IS"/>
        </w:rPr>
      </w:pPr>
    </w:p>
    <w:p w14:paraId="7D518714" w14:textId="77777777" w:rsidR="008718A2" w:rsidRPr="005A32E1" w:rsidRDefault="008718A2" w:rsidP="008718A2">
      <w:pPr>
        <w:autoSpaceDE w:val="0"/>
        <w:autoSpaceDN w:val="0"/>
        <w:adjustRightInd w:val="0"/>
        <w:rPr>
          <w:szCs w:val="22"/>
          <w:lang w:eastAsia="is-IS"/>
        </w:rPr>
      </w:pPr>
      <w:r w:rsidRPr="00A114A9">
        <w:rPr>
          <w:szCs w:val="22"/>
          <w:lang w:eastAsia="is-IS"/>
        </w:rPr>
        <w:t>Renn</w:t>
      </w:r>
      <w:r w:rsidR="00857998">
        <w:rPr>
          <w:szCs w:val="22"/>
          <w:lang w:eastAsia="is-IS"/>
        </w:rPr>
        <w:t xml:space="preserve">ið </w:t>
      </w:r>
      <w:r w:rsidRPr="005A32E1">
        <w:rPr>
          <w:szCs w:val="22"/>
          <w:lang w:eastAsia="is-IS"/>
        </w:rPr>
        <w:t>lokinu niður þar til heyrist „</w:t>
      </w:r>
      <w:r w:rsidRPr="005A32E1">
        <w:rPr>
          <w:bCs/>
          <w:szCs w:val="22"/>
          <w:lang w:eastAsia="is-IS"/>
        </w:rPr>
        <w:t>smellur</w:t>
      </w:r>
      <w:r w:rsidRPr="005A32E1">
        <w:rPr>
          <w:szCs w:val="22"/>
          <w:lang w:eastAsia="is-IS"/>
        </w:rPr>
        <w:t>“. Lyfið er nú tilbúið til innöndunar.</w:t>
      </w:r>
    </w:p>
    <w:p w14:paraId="3BB7FF3B" w14:textId="77777777" w:rsidR="008718A2" w:rsidRPr="00344075" w:rsidRDefault="008718A2" w:rsidP="008718A2">
      <w:pPr>
        <w:autoSpaceDE w:val="0"/>
        <w:autoSpaceDN w:val="0"/>
        <w:adjustRightInd w:val="0"/>
        <w:rPr>
          <w:szCs w:val="22"/>
          <w:lang w:eastAsia="is-IS"/>
        </w:rPr>
      </w:pPr>
    </w:p>
    <w:p w14:paraId="1CC742BE" w14:textId="77777777" w:rsidR="00ED5953" w:rsidRPr="00344075" w:rsidRDefault="008718A2" w:rsidP="008718A2">
      <w:pPr>
        <w:autoSpaceDE w:val="0"/>
        <w:autoSpaceDN w:val="0"/>
        <w:adjustRightInd w:val="0"/>
        <w:rPr>
          <w:szCs w:val="22"/>
          <w:lang w:eastAsia="is-IS"/>
        </w:rPr>
      </w:pPr>
      <w:r w:rsidRPr="00C76F9C">
        <w:rPr>
          <w:szCs w:val="22"/>
          <w:lang w:eastAsia="is-IS"/>
        </w:rPr>
        <w:t>Skammtateljarinn telur niður um 1 því til staðfestingar. Ef skammtateljarinn telur ekki niður þegar „</w:t>
      </w:r>
      <w:r w:rsidRPr="00C76F9C">
        <w:rPr>
          <w:bCs/>
          <w:szCs w:val="22"/>
          <w:lang w:eastAsia="is-IS"/>
        </w:rPr>
        <w:t>smellur</w:t>
      </w:r>
      <w:r w:rsidRPr="00A114A9">
        <w:rPr>
          <w:szCs w:val="22"/>
          <w:lang w:eastAsia="is-IS"/>
        </w:rPr>
        <w:t>“ heyr</w:t>
      </w:r>
      <w:r w:rsidRPr="00CC1796">
        <w:rPr>
          <w:szCs w:val="22"/>
          <w:lang w:eastAsia="is-IS"/>
        </w:rPr>
        <w:t>ist gefur innöndunartækið ekki lyf</w:t>
      </w:r>
      <w:r w:rsidR="00857998">
        <w:rPr>
          <w:szCs w:val="22"/>
          <w:lang w:eastAsia="is-IS"/>
        </w:rPr>
        <w:t xml:space="preserve"> og á því á fara með </w:t>
      </w:r>
      <w:r w:rsidR="005B1FEB">
        <w:rPr>
          <w:szCs w:val="22"/>
          <w:lang w:eastAsia="is-IS"/>
        </w:rPr>
        <w:t xml:space="preserve">það </w:t>
      </w:r>
      <w:r w:rsidR="00857998">
        <w:rPr>
          <w:szCs w:val="22"/>
          <w:lang w:eastAsia="is-IS"/>
        </w:rPr>
        <w:t xml:space="preserve">í </w:t>
      </w:r>
      <w:r w:rsidRPr="005A32E1">
        <w:rPr>
          <w:szCs w:val="22"/>
          <w:lang w:eastAsia="is-IS"/>
        </w:rPr>
        <w:t>apótekið og fá ráðleggingar.</w:t>
      </w:r>
    </w:p>
    <w:p w14:paraId="2358315E" w14:textId="77777777" w:rsidR="002A364A" w:rsidRPr="00C76F9C" w:rsidRDefault="002A364A" w:rsidP="00421B24">
      <w:pPr>
        <w:rPr>
          <w:szCs w:val="22"/>
        </w:rPr>
      </w:pPr>
    </w:p>
    <w:p w14:paraId="096A9B6C" w14:textId="77777777" w:rsidR="00150B4C" w:rsidRPr="00CA1150" w:rsidRDefault="00150B4C" w:rsidP="00150B4C">
      <w:pPr>
        <w:numPr>
          <w:ilvl w:val="0"/>
          <w:numId w:val="18"/>
        </w:numPr>
        <w:rPr>
          <w:bCs/>
          <w:i/>
          <w:iCs/>
          <w:szCs w:val="22"/>
          <w:u w:val="single"/>
        </w:rPr>
      </w:pPr>
      <w:r w:rsidRPr="00CA1150">
        <w:rPr>
          <w:bCs/>
          <w:i/>
          <w:iCs/>
          <w:szCs w:val="22"/>
          <w:u w:val="single"/>
        </w:rPr>
        <w:t>Hvernig á að anda lyfinu inn</w:t>
      </w:r>
    </w:p>
    <w:p w14:paraId="59D94185" w14:textId="77777777" w:rsidR="00150B4C" w:rsidRPr="00CC1796" w:rsidRDefault="00150B4C" w:rsidP="00150B4C">
      <w:pPr>
        <w:rPr>
          <w:szCs w:val="22"/>
        </w:rPr>
      </w:pPr>
    </w:p>
    <w:p w14:paraId="7EB3697F" w14:textId="77777777" w:rsidR="00150B4C" w:rsidRPr="005A32E1" w:rsidRDefault="00857998" w:rsidP="00150B4C">
      <w:pPr>
        <w:autoSpaceDE w:val="0"/>
        <w:autoSpaceDN w:val="0"/>
        <w:adjustRightInd w:val="0"/>
        <w:rPr>
          <w:szCs w:val="22"/>
          <w:lang w:eastAsia="is-IS"/>
        </w:rPr>
      </w:pPr>
      <w:r>
        <w:rPr>
          <w:szCs w:val="22"/>
          <w:lang w:eastAsia="is-IS"/>
        </w:rPr>
        <w:t>I</w:t>
      </w:r>
      <w:r w:rsidR="00150B4C" w:rsidRPr="005A32E1">
        <w:rPr>
          <w:szCs w:val="22"/>
          <w:lang w:eastAsia="is-IS"/>
        </w:rPr>
        <w:t xml:space="preserve">nnöndunartækinu </w:t>
      </w:r>
      <w:r>
        <w:rPr>
          <w:szCs w:val="22"/>
          <w:lang w:eastAsia="is-IS"/>
        </w:rPr>
        <w:t xml:space="preserve">er haldið </w:t>
      </w:r>
      <w:r w:rsidR="00150B4C" w:rsidRPr="005A32E1">
        <w:rPr>
          <w:szCs w:val="22"/>
          <w:lang w:eastAsia="is-IS"/>
        </w:rPr>
        <w:t xml:space="preserve">frá munninum og </w:t>
      </w:r>
      <w:r>
        <w:rPr>
          <w:szCs w:val="22"/>
          <w:lang w:eastAsia="is-IS"/>
        </w:rPr>
        <w:t xml:space="preserve">sjúklingurinn andar </w:t>
      </w:r>
      <w:r w:rsidR="00150B4C" w:rsidRPr="005A32E1">
        <w:rPr>
          <w:szCs w:val="22"/>
          <w:lang w:eastAsia="is-IS"/>
        </w:rPr>
        <w:t xml:space="preserve">frá </w:t>
      </w:r>
      <w:r>
        <w:rPr>
          <w:szCs w:val="22"/>
          <w:lang w:eastAsia="is-IS"/>
        </w:rPr>
        <w:t>s</w:t>
      </w:r>
      <w:r w:rsidRPr="005A32E1">
        <w:rPr>
          <w:szCs w:val="22"/>
          <w:lang w:eastAsia="is-IS"/>
        </w:rPr>
        <w:t xml:space="preserve">ér </w:t>
      </w:r>
      <w:r>
        <w:rPr>
          <w:szCs w:val="22"/>
          <w:lang w:eastAsia="is-IS"/>
        </w:rPr>
        <w:t xml:space="preserve">eins </w:t>
      </w:r>
      <w:r w:rsidR="00150B4C" w:rsidRPr="005A32E1">
        <w:rPr>
          <w:szCs w:val="22"/>
          <w:lang w:eastAsia="is-IS"/>
        </w:rPr>
        <w:t xml:space="preserve">og </w:t>
      </w:r>
      <w:r>
        <w:rPr>
          <w:szCs w:val="22"/>
          <w:lang w:eastAsia="is-IS"/>
        </w:rPr>
        <w:t>hægt er án óþæginda,</w:t>
      </w:r>
      <w:r w:rsidR="00150B4C" w:rsidRPr="005A32E1">
        <w:rPr>
          <w:szCs w:val="22"/>
          <w:lang w:eastAsia="is-IS"/>
        </w:rPr>
        <w:t xml:space="preserve"> en ekki </w:t>
      </w:r>
      <w:r>
        <w:rPr>
          <w:szCs w:val="22"/>
          <w:lang w:eastAsia="is-IS"/>
        </w:rPr>
        <w:t xml:space="preserve">á að </w:t>
      </w:r>
      <w:r w:rsidR="00150B4C" w:rsidRPr="005A32E1">
        <w:rPr>
          <w:szCs w:val="22"/>
          <w:lang w:eastAsia="is-IS"/>
        </w:rPr>
        <w:t xml:space="preserve">anda frá </w:t>
      </w:r>
      <w:r>
        <w:rPr>
          <w:szCs w:val="22"/>
          <w:lang w:eastAsia="is-IS"/>
        </w:rPr>
        <w:t>s</w:t>
      </w:r>
      <w:r w:rsidR="00150B4C" w:rsidRPr="005A32E1">
        <w:rPr>
          <w:szCs w:val="22"/>
          <w:lang w:eastAsia="is-IS"/>
        </w:rPr>
        <w:t>ér í gegnum innöndunartækið.</w:t>
      </w:r>
    </w:p>
    <w:p w14:paraId="43E339B4" w14:textId="77777777" w:rsidR="00150B4C" w:rsidRPr="00344075" w:rsidRDefault="00150B4C" w:rsidP="00150B4C">
      <w:pPr>
        <w:autoSpaceDE w:val="0"/>
        <w:autoSpaceDN w:val="0"/>
        <w:adjustRightInd w:val="0"/>
        <w:rPr>
          <w:szCs w:val="22"/>
          <w:lang w:eastAsia="is-IS"/>
        </w:rPr>
      </w:pPr>
    </w:p>
    <w:p w14:paraId="7F297EEF" w14:textId="77777777" w:rsidR="00150B4C" w:rsidRPr="005A32E1" w:rsidRDefault="00857998" w:rsidP="00CA1150">
      <w:pPr>
        <w:tabs>
          <w:tab w:val="left" w:pos="567"/>
        </w:tabs>
        <w:autoSpaceDE w:val="0"/>
        <w:autoSpaceDN w:val="0"/>
        <w:adjustRightInd w:val="0"/>
        <w:rPr>
          <w:szCs w:val="22"/>
          <w:lang w:eastAsia="is-IS"/>
        </w:rPr>
      </w:pPr>
      <w:r>
        <w:rPr>
          <w:szCs w:val="22"/>
          <w:lang w:eastAsia="is-IS"/>
        </w:rPr>
        <w:t>M</w:t>
      </w:r>
      <w:r w:rsidR="00150B4C" w:rsidRPr="005A32E1">
        <w:rPr>
          <w:szCs w:val="22"/>
          <w:lang w:eastAsia="is-IS"/>
        </w:rPr>
        <w:t xml:space="preserve">unnstykkið </w:t>
      </w:r>
      <w:r>
        <w:rPr>
          <w:szCs w:val="22"/>
          <w:lang w:eastAsia="is-IS"/>
        </w:rPr>
        <w:t xml:space="preserve">er látið </w:t>
      </w:r>
      <w:r w:rsidR="00150B4C" w:rsidRPr="005A32E1">
        <w:rPr>
          <w:szCs w:val="22"/>
          <w:lang w:eastAsia="is-IS"/>
        </w:rPr>
        <w:t xml:space="preserve">á milli varanna og </w:t>
      </w:r>
      <w:r>
        <w:rPr>
          <w:szCs w:val="22"/>
          <w:lang w:eastAsia="is-IS"/>
        </w:rPr>
        <w:t>þeim haldið þétt</w:t>
      </w:r>
      <w:r w:rsidR="00150B4C" w:rsidRPr="005A32E1">
        <w:rPr>
          <w:szCs w:val="22"/>
          <w:lang w:eastAsia="is-IS"/>
        </w:rPr>
        <w:t xml:space="preserve"> utan um tækið. Ekki </w:t>
      </w:r>
      <w:r>
        <w:rPr>
          <w:szCs w:val="22"/>
          <w:lang w:eastAsia="is-IS"/>
        </w:rPr>
        <w:t xml:space="preserve">á að </w:t>
      </w:r>
      <w:r w:rsidR="00150B4C" w:rsidRPr="005A32E1">
        <w:rPr>
          <w:szCs w:val="22"/>
          <w:lang w:eastAsia="is-IS"/>
        </w:rPr>
        <w:t>teppa loftopin með fingrunum meðan á notkun stendur.</w:t>
      </w:r>
    </w:p>
    <w:p w14:paraId="75F7A124" w14:textId="77777777" w:rsidR="00150B4C" w:rsidRPr="00344075" w:rsidRDefault="00150B4C" w:rsidP="00150B4C">
      <w:pPr>
        <w:autoSpaceDE w:val="0"/>
        <w:autoSpaceDN w:val="0"/>
        <w:adjustRightInd w:val="0"/>
        <w:rPr>
          <w:szCs w:val="22"/>
          <w:lang w:eastAsia="is-IS"/>
        </w:rPr>
      </w:pPr>
    </w:p>
    <w:p w14:paraId="37EDC7E8" w14:textId="77777777" w:rsidR="00150B4C" w:rsidRPr="005A32E1" w:rsidRDefault="00150B4C" w:rsidP="00CA1150">
      <w:pPr>
        <w:numPr>
          <w:ilvl w:val="0"/>
          <w:numId w:val="19"/>
        </w:numPr>
        <w:autoSpaceDE w:val="0"/>
        <w:autoSpaceDN w:val="0"/>
        <w:adjustRightInd w:val="0"/>
        <w:ind w:left="567" w:hanging="567"/>
        <w:rPr>
          <w:szCs w:val="22"/>
          <w:lang w:eastAsia="is-IS"/>
        </w:rPr>
      </w:pPr>
      <w:r w:rsidRPr="00C76F9C">
        <w:rPr>
          <w:szCs w:val="22"/>
          <w:lang w:eastAsia="is-IS"/>
        </w:rPr>
        <w:t>Anda</w:t>
      </w:r>
      <w:r w:rsidR="005B1FEB">
        <w:rPr>
          <w:szCs w:val="22"/>
          <w:lang w:eastAsia="is-IS"/>
        </w:rPr>
        <w:t xml:space="preserve"> á</w:t>
      </w:r>
      <w:r w:rsidRPr="00AB78B1">
        <w:rPr>
          <w:szCs w:val="22"/>
          <w:lang w:eastAsia="is-IS"/>
        </w:rPr>
        <w:t xml:space="preserve"> einu sinni vel að </w:t>
      </w:r>
      <w:r w:rsidR="00857998">
        <w:rPr>
          <w:szCs w:val="22"/>
          <w:lang w:eastAsia="is-IS"/>
        </w:rPr>
        <w:t>sér</w:t>
      </w:r>
      <w:r w:rsidRPr="005A32E1">
        <w:rPr>
          <w:szCs w:val="22"/>
          <w:lang w:eastAsia="is-IS"/>
        </w:rPr>
        <w:t xml:space="preserve">, jafnt og djúpt. </w:t>
      </w:r>
      <w:r w:rsidR="00857998">
        <w:rPr>
          <w:szCs w:val="22"/>
          <w:lang w:eastAsia="is-IS"/>
        </w:rPr>
        <w:t>A</w:t>
      </w:r>
      <w:r w:rsidRPr="005A32E1">
        <w:rPr>
          <w:szCs w:val="22"/>
          <w:lang w:eastAsia="is-IS"/>
        </w:rPr>
        <w:t xml:space="preserve">ndanum </w:t>
      </w:r>
      <w:r w:rsidR="00857998">
        <w:rPr>
          <w:szCs w:val="22"/>
          <w:lang w:eastAsia="is-IS"/>
        </w:rPr>
        <w:t xml:space="preserve">haldið niðri </w:t>
      </w:r>
      <w:r w:rsidRPr="005A32E1">
        <w:rPr>
          <w:szCs w:val="22"/>
          <w:lang w:eastAsia="is-IS"/>
        </w:rPr>
        <w:t xml:space="preserve">eins lengi og </w:t>
      </w:r>
      <w:r w:rsidR="00857998">
        <w:rPr>
          <w:szCs w:val="22"/>
          <w:lang w:eastAsia="is-IS"/>
        </w:rPr>
        <w:t xml:space="preserve">hægt er </w:t>
      </w:r>
      <w:r w:rsidRPr="005A32E1">
        <w:rPr>
          <w:szCs w:val="22"/>
          <w:lang w:eastAsia="is-IS"/>
        </w:rPr>
        <w:t>(a.m.k. í 3-4 sekúndur).</w:t>
      </w:r>
    </w:p>
    <w:p w14:paraId="381AE36D" w14:textId="77777777" w:rsidR="00150B4C" w:rsidRPr="005A32E1" w:rsidRDefault="00857998" w:rsidP="00CA1150">
      <w:pPr>
        <w:numPr>
          <w:ilvl w:val="0"/>
          <w:numId w:val="19"/>
        </w:numPr>
        <w:autoSpaceDE w:val="0"/>
        <w:autoSpaceDN w:val="0"/>
        <w:adjustRightInd w:val="0"/>
        <w:ind w:left="567" w:hanging="567"/>
        <w:rPr>
          <w:szCs w:val="22"/>
          <w:lang w:eastAsia="is-IS"/>
        </w:rPr>
      </w:pPr>
      <w:r>
        <w:rPr>
          <w:szCs w:val="22"/>
          <w:lang w:eastAsia="is-IS"/>
        </w:rPr>
        <w:t>I</w:t>
      </w:r>
      <w:r w:rsidR="00150B4C" w:rsidRPr="005A32E1">
        <w:rPr>
          <w:szCs w:val="22"/>
          <w:lang w:eastAsia="is-IS"/>
        </w:rPr>
        <w:t xml:space="preserve">nnöndunartækið </w:t>
      </w:r>
      <w:r>
        <w:rPr>
          <w:szCs w:val="22"/>
          <w:lang w:eastAsia="is-IS"/>
        </w:rPr>
        <w:t xml:space="preserve">tekið </w:t>
      </w:r>
      <w:r w:rsidR="00150B4C" w:rsidRPr="005A32E1">
        <w:rPr>
          <w:szCs w:val="22"/>
          <w:lang w:eastAsia="is-IS"/>
        </w:rPr>
        <w:t>frá munninum.</w:t>
      </w:r>
    </w:p>
    <w:p w14:paraId="7A93A5C2" w14:textId="77777777" w:rsidR="00150B4C" w:rsidRPr="005A32E1" w:rsidRDefault="00150B4C" w:rsidP="00CA1150">
      <w:pPr>
        <w:numPr>
          <w:ilvl w:val="0"/>
          <w:numId w:val="19"/>
        </w:numPr>
        <w:autoSpaceDE w:val="0"/>
        <w:autoSpaceDN w:val="0"/>
        <w:adjustRightInd w:val="0"/>
        <w:ind w:left="567" w:hanging="567"/>
        <w:rPr>
          <w:szCs w:val="22"/>
          <w:lang w:eastAsia="is-IS"/>
        </w:rPr>
      </w:pPr>
      <w:r w:rsidRPr="005A32E1">
        <w:rPr>
          <w:szCs w:val="22"/>
          <w:lang w:eastAsia="is-IS"/>
        </w:rPr>
        <w:t>Anda</w:t>
      </w:r>
      <w:r w:rsidR="005B1FEB">
        <w:rPr>
          <w:szCs w:val="22"/>
          <w:lang w:eastAsia="is-IS"/>
        </w:rPr>
        <w:t xml:space="preserve"> á</w:t>
      </w:r>
      <w:r w:rsidRPr="00344075">
        <w:rPr>
          <w:szCs w:val="22"/>
          <w:lang w:eastAsia="is-IS"/>
        </w:rPr>
        <w:t xml:space="preserve"> hægt og rólega frá </w:t>
      </w:r>
      <w:r w:rsidR="00857998">
        <w:rPr>
          <w:szCs w:val="22"/>
          <w:lang w:eastAsia="is-IS"/>
        </w:rPr>
        <w:t>s</w:t>
      </w:r>
      <w:r w:rsidRPr="005A32E1">
        <w:rPr>
          <w:szCs w:val="22"/>
          <w:lang w:eastAsia="is-IS"/>
        </w:rPr>
        <w:t>ér.</w:t>
      </w:r>
    </w:p>
    <w:p w14:paraId="0D4B0987" w14:textId="77777777" w:rsidR="00150B4C" w:rsidRPr="00344075" w:rsidRDefault="00150B4C" w:rsidP="00150B4C">
      <w:pPr>
        <w:autoSpaceDE w:val="0"/>
        <w:autoSpaceDN w:val="0"/>
        <w:adjustRightInd w:val="0"/>
        <w:rPr>
          <w:szCs w:val="22"/>
          <w:lang w:eastAsia="is-IS"/>
        </w:rPr>
      </w:pPr>
    </w:p>
    <w:p w14:paraId="12B931E0" w14:textId="77777777" w:rsidR="00150B4C" w:rsidRPr="00CC1796" w:rsidRDefault="00150B4C" w:rsidP="00C904D9">
      <w:pPr>
        <w:autoSpaceDE w:val="0"/>
        <w:autoSpaceDN w:val="0"/>
        <w:adjustRightInd w:val="0"/>
        <w:rPr>
          <w:szCs w:val="22"/>
        </w:rPr>
      </w:pPr>
      <w:r w:rsidRPr="00C76F9C">
        <w:rPr>
          <w:szCs w:val="22"/>
          <w:lang w:eastAsia="is-IS"/>
        </w:rPr>
        <w:t>Ekki er víst að vart verði við bragð eða áferð lyfsins, jafnvel þótt innöndunartækið sé notað á réttan</w:t>
      </w:r>
      <w:r w:rsidR="00D46233">
        <w:rPr>
          <w:szCs w:val="22"/>
          <w:lang w:eastAsia="is-IS"/>
        </w:rPr>
        <w:t xml:space="preserve"> </w:t>
      </w:r>
      <w:r w:rsidRPr="00A114A9">
        <w:rPr>
          <w:szCs w:val="22"/>
          <w:lang w:eastAsia="is-IS"/>
        </w:rPr>
        <w:t>hátt.</w:t>
      </w:r>
    </w:p>
    <w:p w14:paraId="65BB09D5" w14:textId="77777777" w:rsidR="008718A2" w:rsidRPr="00DD0816" w:rsidRDefault="008718A2" w:rsidP="00421B24">
      <w:pPr>
        <w:rPr>
          <w:szCs w:val="22"/>
        </w:rPr>
      </w:pPr>
    </w:p>
    <w:p w14:paraId="537517B4" w14:textId="77777777" w:rsidR="00150B4C" w:rsidRPr="00C107F5" w:rsidRDefault="00AE2E86" w:rsidP="00421B24">
      <w:pPr>
        <w:rPr>
          <w:szCs w:val="22"/>
        </w:rPr>
      </w:pPr>
      <w:r w:rsidRPr="002A6F72">
        <w:rPr>
          <w:szCs w:val="22"/>
        </w:rPr>
        <w:t xml:space="preserve">Þrífa má munnstykki innöndunartækisins með þurri pappírsþurrku áður en </w:t>
      </w:r>
      <w:r w:rsidR="00A94B25" w:rsidRPr="002A6F72">
        <w:rPr>
          <w:szCs w:val="22"/>
        </w:rPr>
        <w:t>lokinu er rennt til baka.</w:t>
      </w:r>
    </w:p>
    <w:p w14:paraId="4E1B40BD" w14:textId="77777777" w:rsidR="00150B4C" w:rsidRPr="005B1FEB" w:rsidRDefault="00150B4C" w:rsidP="00421B24">
      <w:pPr>
        <w:rPr>
          <w:szCs w:val="22"/>
        </w:rPr>
      </w:pPr>
    </w:p>
    <w:p w14:paraId="068F5F2A" w14:textId="77777777" w:rsidR="00A94B25" w:rsidRPr="00CA1150" w:rsidRDefault="00857998" w:rsidP="00BD37B9">
      <w:pPr>
        <w:keepNext/>
        <w:numPr>
          <w:ilvl w:val="0"/>
          <w:numId w:val="18"/>
        </w:numPr>
        <w:rPr>
          <w:bCs/>
          <w:i/>
          <w:iCs/>
          <w:szCs w:val="22"/>
          <w:u w:val="single"/>
        </w:rPr>
      </w:pPr>
      <w:r w:rsidRPr="00CA1150">
        <w:rPr>
          <w:bCs/>
          <w:i/>
          <w:iCs/>
          <w:szCs w:val="22"/>
          <w:u w:val="single"/>
        </w:rPr>
        <w:t>I</w:t>
      </w:r>
      <w:r w:rsidR="00A94B25" w:rsidRPr="00CA1150">
        <w:rPr>
          <w:bCs/>
          <w:i/>
          <w:iCs/>
          <w:szCs w:val="22"/>
          <w:u w:val="single"/>
        </w:rPr>
        <w:t xml:space="preserve">nnöndunartækinu </w:t>
      </w:r>
      <w:r w:rsidRPr="00CA1150">
        <w:rPr>
          <w:bCs/>
          <w:i/>
          <w:iCs/>
          <w:szCs w:val="22"/>
          <w:u w:val="single"/>
        </w:rPr>
        <w:t xml:space="preserve">er lokað </w:t>
      </w:r>
      <w:r w:rsidR="00A94B25" w:rsidRPr="00CA1150">
        <w:rPr>
          <w:bCs/>
          <w:i/>
          <w:iCs/>
          <w:szCs w:val="22"/>
          <w:u w:val="single"/>
        </w:rPr>
        <w:t>og munn</w:t>
      </w:r>
      <w:r w:rsidRPr="00CA1150">
        <w:rPr>
          <w:bCs/>
          <w:i/>
          <w:iCs/>
          <w:szCs w:val="22"/>
          <w:u w:val="single"/>
        </w:rPr>
        <w:t>ur</w:t>
      </w:r>
      <w:r w:rsidR="00A94B25" w:rsidRPr="00CA1150">
        <w:rPr>
          <w:bCs/>
          <w:i/>
          <w:iCs/>
          <w:szCs w:val="22"/>
          <w:u w:val="single"/>
        </w:rPr>
        <w:t>inn</w:t>
      </w:r>
      <w:r w:rsidRPr="00CA1150">
        <w:rPr>
          <w:bCs/>
          <w:i/>
          <w:iCs/>
          <w:szCs w:val="22"/>
          <w:u w:val="single"/>
        </w:rPr>
        <w:t xml:space="preserve"> skolaður</w:t>
      </w:r>
    </w:p>
    <w:p w14:paraId="45429331" w14:textId="77777777" w:rsidR="00A94B25" w:rsidRPr="00344075" w:rsidRDefault="00A94B25" w:rsidP="00BD37B9">
      <w:pPr>
        <w:keepNext/>
        <w:rPr>
          <w:szCs w:val="22"/>
        </w:rPr>
      </w:pPr>
    </w:p>
    <w:p w14:paraId="26159CD6" w14:textId="77777777" w:rsidR="00A94B25" w:rsidRPr="005A32E1" w:rsidRDefault="00857998" w:rsidP="00BD37B9">
      <w:pPr>
        <w:keepNext/>
        <w:autoSpaceDE w:val="0"/>
        <w:autoSpaceDN w:val="0"/>
        <w:adjustRightInd w:val="0"/>
        <w:rPr>
          <w:szCs w:val="22"/>
          <w:lang w:eastAsia="is-IS"/>
        </w:rPr>
      </w:pPr>
      <w:r>
        <w:rPr>
          <w:szCs w:val="22"/>
          <w:lang w:eastAsia="is-IS"/>
        </w:rPr>
        <w:t>L</w:t>
      </w:r>
      <w:r w:rsidR="00A94B25" w:rsidRPr="005A32E1">
        <w:rPr>
          <w:szCs w:val="22"/>
          <w:lang w:eastAsia="is-IS"/>
        </w:rPr>
        <w:t xml:space="preserve">okinu </w:t>
      </w:r>
      <w:r>
        <w:rPr>
          <w:szCs w:val="22"/>
          <w:lang w:eastAsia="is-IS"/>
        </w:rPr>
        <w:t xml:space="preserve">er rennt </w:t>
      </w:r>
      <w:r w:rsidR="00A94B25" w:rsidRPr="005A32E1">
        <w:rPr>
          <w:szCs w:val="22"/>
          <w:lang w:eastAsia="is-IS"/>
        </w:rPr>
        <w:t>upp á við eins langt og það kemst til að hylja munnstykkið.</w:t>
      </w:r>
    </w:p>
    <w:p w14:paraId="262E9602" w14:textId="77777777" w:rsidR="00A94B25" w:rsidRPr="00344075" w:rsidRDefault="00A94B25" w:rsidP="00A94B25">
      <w:pPr>
        <w:autoSpaceDE w:val="0"/>
        <w:autoSpaceDN w:val="0"/>
        <w:adjustRightInd w:val="0"/>
        <w:rPr>
          <w:szCs w:val="22"/>
          <w:lang w:eastAsia="is-IS"/>
        </w:rPr>
      </w:pPr>
    </w:p>
    <w:p w14:paraId="643DA384" w14:textId="77777777" w:rsidR="00A94B25" w:rsidRPr="005A32E1" w:rsidRDefault="00857998" w:rsidP="00A94B25">
      <w:pPr>
        <w:autoSpaceDE w:val="0"/>
        <w:autoSpaceDN w:val="0"/>
        <w:adjustRightInd w:val="0"/>
        <w:rPr>
          <w:szCs w:val="22"/>
          <w:lang w:eastAsia="is-IS"/>
        </w:rPr>
      </w:pPr>
      <w:r>
        <w:rPr>
          <w:szCs w:val="22"/>
          <w:lang w:eastAsia="is-IS"/>
        </w:rPr>
        <w:t>M</w:t>
      </w:r>
      <w:r w:rsidR="00A94B25" w:rsidRPr="005A32E1">
        <w:rPr>
          <w:szCs w:val="22"/>
          <w:lang w:eastAsia="is-IS"/>
        </w:rPr>
        <w:t>unn</w:t>
      </w:r>
      <w:r>
        <w:rPr>
          <w:szCs w:val="22"/>
          <w:lang w:eastAsia="is-IS"/>
        </w:rPr>
        <w:t>ur</w:t>
      </w:r>
      <w:r w:rsidR="005B1FEB">
        <w:rPr>
          <w:szCs w:val="22"/>
          <w:lang w:eastAsia="is-IS"/>
        </w:rPr>
        <w:t>i</w:t>
      </w:r>
      <w:r w:rsidR="00A94B25" w:rsidRPr="005A32E1">
        <w:rPr>
          <w:szCs w:val="22"/>
          <w:lang w:eastAsia="is-IS"/>
        </w:rPr>
        <w:t xml:space="preserve">nn </w:t>
      </w:r>
      <w:r w:rsidR="005B1FEB">
        <w:rPr>
          <w:szCs w:val="22"/>
          <w:lang w:eastAsia="is-IS"/>
        </w:rPr>
        <w:t xml:space="preserve">er </w:t>
      </w:r>
      <w:r>
        <w:rPr>
          <w:szCs w:val="22"/>
          <w:lang w:eastAsia="is-IS"/>
        </w:rPr>
        <w:t xml:space="preserve">skolaður </w:t>
      </w:r>
      <w:r w:rsidR="00A94B25" w:rsidRPr="005A32E1">
        <w:rPr>
          <w:szCs w:val="22"/>
          <w:lang w:eastAsia="is-IS"/>
        </w:rPr>
        <w:t>með vatni eftir notkun innöndunartækisins, án þess að kyngja.</w:t>
      </w:r>
    </w:p>
    <w:p w14:paraId="2BB6E229" w14:textId="77777777" w:rsidR="00A94B25" w:rsidRPr="00344075" w:rsidRDefault="00A94B25" w:rsidP="00A94B25">
      <w:pPr>
        <w:rPr>
          <w:szCs w:val="22"/>
          <w:lang w:eastAsia="is-IS"/>
        </w:rPr>
      </w:pPr>
    </w:p>
    <w:p w14:paraId="220F0541" w14:textId="77777777" w:rsidR="00AE2E86" w:rsidRPr="00C76F9C" w:rsidRDefault="00A94B25" w:rsidP="00A94B25">
      <w:pPr>
        <w:rPr>
          <w:szCs w:val="22"/>
        </w:rPr>
      </w:pPr>
      <w:r w:rsidRPr="00C76F9C">
        <w:rPr>
          <w:szCs w:val="22"/>
          <w:lang w:eastAsia="is-IS"/>
        </w:rPr>
        <w:t>Þetta minnkar líkur á aukaverkunum eins og særindum í munni eða hálsi.</w:t>
      </w:r>
    </w:p>
    <w:p w14:paraId="35495798" w14:textId="77777777" w:rsidR="00C379EA" w:rsidRPr="002C5719" w:rsidRDefault="00C379EA" w:rsidP="00421B24">
      <w:pPr>
        <w:rPr>
          <w:szCs w:val="22"/>
        </w:rPr>
      </w:pPr>
    </w:p>
    <w:p w14:paraId="59B238E9" w14:textId="77777777" w:rsidR="000C5DCA" w:rsidRPr="002C5719" w:rsidRDefault="000C5DCA" w:rsidP="00421B24">
      <w:pPr>
        <w:rPr>
          <w:szCs w:val="22"/>
        </w:rPr>
      </w:pPr>
      <w:r w:rsidRPr="002C5719">
        <w:rPr>
          <w:szCs w:val="22"/>
        </w:rPr>
        <w:t>Sjá frekari leiðbeiningar um meðhöndlun tækisins í kafla 6.6.</w:t>
      </w:r>
    </w:p>
    <w:p w14:paraId="253E228E" w14:textId="77777777" w:rsidR="000C5DCA" w:rsidRPr="002C5719" w:rsidRDefault="000C5DCA" w:rsidP="00421B24">
      <w:pPr>
        <w:rPr>
          <w:szCs w:val="22"/>
        </w:rPr>
      </w:pPr>
    </w:p>
    <w:p w14:paraId="5BC0683E" w14:textId="77777777" w:rsidR="00C379EA" w:rsidRPr="002C5719" w:rsidRDefault="00C379EA" w:rsidP="00421B24">
      <w:pPr>
        <w:rPr>
          <w:szCs w:val="22"/>
        </w:rPr>
      </w:pPr>
      <w:r w:rsidRPr="002C5719">
        <w:rPr>
          <w:b/>
          <w:szCs w:val="22"/>
        </w:rPr>
        <w:t>4.3</w:t>
      </w:r>
      <w:r w:rsidRPr="002C5719">
        <w:rPr>
          <w:b/>
          <w:szCs w:val="22"/>
        </w:rPr>
        <w:tab/>
        <w:t>Frábendingar</w:t>
      </w:r>
    </w:p>
    <w:p w14:paraId="7F6BF760" w14:textId="77777777" w:rsidR="00C379EA" w:rsidRPr="002C5719" w:rsidRDefault="00C379EA" w:rsidP="00421B24">
      <w:pPr>
        <w:rPr>
          <w:szCs w:val="22"/>
        </w:rPr>
      </w:pPr>
    </w:p>
    <w:p w14:paraId="6BFE0A72" w14:textId="77777777" w:rsidR="00C379EA" w:rsidRPr="002C5719" w:rsidRDefault="00A94B25" w:rsidP="00421B24">
      <w:pPr>
        <w:rPr>
          <w:szCs w:val="22"/>
        </w:rPr>
      </w:pPr>
      <w:r w:rsidRPr="002C5719">
        <w:rPr>
          <w:szCs w:val="22"/>
        </w:rPr>
        <w:t xml:space="preserve">Ofnæmi fyrir </w:t>
      </w:r>
      <w:r w:rsidR="00C379EA" w:rsidRPr="002C5719">
        <w:rPr>
          <w:szCs w:val="22"/>
        </w:rPr>
        <w:t>virku efnunum eða einhverju hjálparefnanna sem talin eru upp í kaf</w:t>
      </w:r>
      <w:r w:rsidRPr="002C5719">
        <w:rPr>
          <w:szCs w:val="22"/>
        </w:rPr>
        <w:t>la 6.1.</w:t>
      </w:r>
    </w:p>
    <w:p w14:paraId="0BE398E6" w14:textId="77777777" w:rsidR="00C379EA" w:rsidRPr="002C5719" w:rsidRDefault="00C379EA" w:rsidP="00421B24">
      <w:pPr>
        <w:rPr>
          <w:szCs w:val="22"/>
        </w:rPr>
      </w:pPr>
    </w:p>
    <w:p w14:paraId="356D6F2B" w14:textId="77777777" w:rsidR="00C379EA" w:rsidRPr="002C5719" w:rsidRDefault="00C379EA" w:rsidP="00421B24">
      <w:pPr>
        <w:rPr>
          <w:szCs w:val="22"/>
        </w:rPr>
      </w:pPr>
      <w:r w:rsidRPr="002C5719">
        <w:rPr>
          <w:b/>
          <w:szCs w:val="22"/>
        </w:rPr>
        <w:t>4.4</w:t>
      </w:r>
      <w:r w:rsidRPr="002C5719">
        <w:rPr>
          <w:b/>
          <w:szCs w:val="22"/>
        </w:rPr>
        <w:tab/>
        <w:t>Sérstök varnaðarorð og varúðarreglur við notkun</w:t>
      </w:r>
    </w:p>
    <w:p w14:paraId="424EA6A1" w14:textId="77777777" w:rsidR="00A94B25" w:rsidRPr="002C5719" w:rsidRDefault="00A94B25" w:rsidP="00421B24">
      <w:pPr>
        <w:rPr>
          <w:szCs w:val="22"/>
        </w:rPr>
      </w:pPr>
    </w:p>
    <w:p w14:paraId="5E5B3871" w14:textId="77777777" w:rsidR="00274B52" w:rsidRPr="002C5719" w:rsidRDefault="00274B52" w:rsidP="00421B24">
      <w:pPr>
        <w:rPr>
          <w:szCs w:val="22"/>
        </w:rPr>
      </w:pPr>
      <w:r w:rsidRPr="002C5719">
        <w:rPr>
          <w:szCs w:val="22"/>
          <w:u w:val="single"/>
        </w:rPr>
        <w:t>Astmi</w:t>
      </w:r>
    </w:p>
    <w:p w14:paraId="6C912B9A" w14:textId="77777777" w:rsidR="00274B52" w:rsidRPr="002C5719" w:rsidRDefault="00274B52" w:rsidP="00421B24">
      <w:pPr>
        <w:rPr>
          <w:szCs w:val="22"/>
        </w:rPr>
      </w:pPr>
    </w:p>
    <w:p w14:paraId="1842AA02" w14:textId="79709E21" w:rsidR="00A94B25" w:rsidRPr="002C5719" w:rsidRDefault="009F4816" w:rsidP="00421B24">
      <w:pPr>
        <w:rPr>
          <w:szCs w:val="22"/>
        </w:rPr>
      </w:pPr>
      <w:r>
        <w:rPr>
          <w:rFonts w:eastAsia="MS Mincho"/>
          <w:szCs w:val="22"/>
        </w:rPr>
        <w:t>Lyfið</w:t>
      </w:r>
      <w:r w:rsidR="00274B52" w:rsidRPr="002C5719">
        <w:rPr>
          <w:szCs w:val="22"/>
        </w:rPr>
        <w:t xml:space="preserve"> skal ekki notað hjá sjúklingum með astma þar sem það hefur ekki verið rannsakað </w:t>
      </w:r>
      <w:r w:rsidR="00857998">
        <w:rPr>
          <w:szCs w:val="22"/>
        </w:rPr>
        <w:t xml:space="preserve">hjá </w:t>
      </w:r>
      <w:r w:rsidR="00274B52" w:rsidRPr="002C5719">
        <w:rPr>
          <w:szCs w:val="22"/>
        </w:rPr>
        <w:t>þeim sjúklingahópi.</w:t>
      </w:r>
    </w:p>
    <w:p w14:paraId="5080DA54" w14:textId="77777777" w:rsidR="00A94B25" w:rsidRPr="002C5719" w:rsidRDefault="00A94B25" w:rsidP="00421B24">
      <w:pPr>
        <w:rPr>
          <w:szCs w:val="22"/>
        </w:rPr>
      </w:pPr>
    </w:p>
    <w:p w14:paraId="7A44ACEB" w14:textId="77777777" w:rsidR="00274B52" w:rsidRPr="002C5719" w:rsidRDefault="00274B52" w:rsidP="00421B24">
      <w:pPr>
        <w:rPr>
          <w:szCs w:val="22"/>
        </w:rPr>
      </w:pPr>
      <w:r w:rsidRPr="002C5719">
        <w:rPr>
          <w:szCs w:val="22"/>
          <w:u w:val="single"/>
        </w:rPr>
        <w:t>Ekki til notkunar í bráðatilvikum</w:t>
      </w:r>
    </w:p>
    <w:p w14:paraId="37AA9C7F" w14:textId="77777777" w:rsidR="00274B52" w:rsidRPr="002C5719" w:rsidRDefault="00274B52" w:rsidP="00421B24">
      <w:pPr>
        <w:rPr>
          <w:szCs w:val="22"/>
        </w:rPr>
      </w:pPr>
    </w:p>
    <w:p w14:paraId="274287FC" w14:textId="77777777" w:rsidR="00274B52" w:rsidRPr="002C5719" w:rsidRDefault="00B02683" w:rsidP="00421B24">
      <w:pPr>
        <w:rPr>
          <w:szCs w:val="22"/>
        </w:rPr>
      </w:pPr>
      <w:r w:rsidRPr="002C5719">
        <w:rPr>
          <w:szCs w:val="22"/>
        </w:rPr>
        <w:t xml:space="preserve">Engar klínískar upplýsingar eru fyrirliggjandi </w:t>
      </w:r>
      <w:r w:rsidR="005A32E1">
        <w:rPr>
          <w:szCs w:val="22"/>
        </w:rPr>
        <w:t>sem</w:t>
      </w:r>
      <w:r w:rsidRPr="002C5719">
        <w:rPr>
          <w:szCs w:val="22"/>
        </w:rPr>
        <w:t xml:space="preserve"> styðja notkun </w:t>
      </w:r>
      <w:r w:rsidRPr="002C5719">
        <w:rPr>
          <w:rFonts w:eastAsia="MS Mincho"/>
          <w:szCs w:val="22"/>
        </w:rPr>
        <w:t>Trelegy</w:t>
      </w:r>
      <w:r w:rsidRPr="002C5719">
        <w:rPr>
          <w:szCs w:val="22"/>
        </w:rPr>
        <w:t xml:space="preserve"> Ellipta við meðferð bráðatilvika af berkjukrampa eða </w:t>
      </w:r>
      <w:r w:rsidR="00857998">
        <w:rPr>
          <w:szCs w:val="22"/>
        </w:rPr>
        <w:t>við</w:t>
      </w:r>
      <w:r w:rsidR="00FA4B24" w:rsidRPr="002C5719">
        <w:rPr>
          <w:szCs w:val="22"/>
        </w:rPr>
        <w:t xml:space="preserve"> bráða versnun langvinnrar lungnateppu</w:t>
      </w:r>
      <w:r w:rsidRPr="002C5719">
        <w:rPr>
          <w:szCs w:val="22"/>
        </w:rPr>
        <w:t xml:space="preserve"> (þ.e. sem neyðarmeðferð).</w:t>
      </w:r>
    </w:p>
    <w:p w14:paraId="3E678BD7" w14:textId="77777777" w:rsidR="00274B52" w:rsidRPr="002C5719" w:rsidRDefault="00274B52" w:rsidP="00274B52">
      <w:pPr>
        <w:rPr>
          <w:szCs w:val="22"/>
          <w:u w:val="single"/>
        </w:rPr>
      </w:pPr>
    </w:p>
    <w:p w14:paraId="256C80E9" w14:textId="77777777" w:rsidR="00274B52" w:rsidRPr="002C5719" w:rsidRDefault="001D3324" w:rsidP="00274B52">
      <w:pPr>
        <w:rPr>
          <w:rFonts w:eastAsia="MS Mincho"/>
          <w:szCs w:val="22"/>
          <w:u w:val="single"/>
        </w:rPr>
      </w:pPr>
      <w:r w:rsidRPr="002C5719">
        <w:rPr>
          <w:szCs w:val="22"/>
          <w:u w:val="single"/>
          <w:lang w:eastAsia="is-IS"/>
        </w:rPr>
        <w:t>Sjúkdómsversnun</w:t>
      </w:r>
    </w:p>
    <w:p w14:paraId="4E9A4143" w14:textId="77777777" w:rsidR="00A94B25" w:rsidRPr="002C5719" w:rsidRDefault="00A94B25" w:rsidP="00421B24">
      <w:pPr>
        <w:rPr>
          <w:szCs w:val="22"/>
        </w:rPr>
      </w:pPr>
    </w:p>
    <w:p w14:paraId="0EC68048" w14:textId="77777777" w:rsidR="00B02683" w:rsidRPr="00CC1796" w:rsidRDefault="001D3324" w:rsidP="001D3324">
      <w:pPr>
        <w:autoSpaceDE w:val="0"/>
        <w:autoSpaceDN w:val="0"/>
        <w:adjustRightInd w:val="0"/>
        <w:rPr>
          <w:rFonts w:eastAsia="SimSun"/>
          <w:szCs w:val="22"/>
          <w:lang w:eastAsia="en-GB"/>
        </w:rPr>
      </w:pPr>
      <w:r w:rsidRPr="002C5719">
        <w:rPr>
          <w:szCs w:val="22"/>
          <w:lang w:eastAsia="is-IS"/>
        </w:rPr>
        <w:t>Aukin notkun skjótvirkra berkjuvík</w:t>
      </w:r>
      <w:r w:rsidR="005B1FEB" w:rsidRPr="002C5719">
        <w:rPr>
          <w:szCs w:val="22"/>
          <w:lang w:eastAsia="is-IS"/>
        </w:rPr>
        <w:t>k</w:t>
      </w:r>
      <w:r w:rsidRPr="002C5719">
        <w:rPr>
          <w:szCs w:val="22"/>
          <w:lang w:eastAsia="is-IS"/>
        </w:rPr>
        <w:t>andi</w:t>
      </w:r>
      <w:r w:rsidRPr="00344075">
        <w:rPr>
          <w:szCs w:val="22"/>
          <w:lang w:eastAsia="is-IS"/>
        </w:rPr>
        <w:t xml:space="preserve"> lyfja </w:t>
      </w:r>
      <w:r w:rsidR="00D46233">
        <w:rPr>
          <w:szCs w:val="22"/>
          <w:lang w:eastAsia="is-IS"/>
        </w:rPr>
        <w:t>til að halda niðri</w:t>
      </w:r>
      <w:r w:rsidR="005B1FEB" w:rsidRPr="00344075">
        <w:rPr>
          <w:szCs w:val="22"/>
          <w:lang w:eastAsia="is-IS"/>
        </w:rPr>
        <w:t xml:space="preserve"> </w:t>
      </w:r>
      <w:r w:rsidRPr="00344075">
        <w:rPr>
          <w:szCs w:val="22"/>
          <w:lang w:eastAsia="is-IS"/>
        </w:rPr>
        <w:t>einkennum bendir til verri sjúkdómsstj</w:t>
      </w:r>
      <w:r w:rsidR="00FA4B24" w:rsidRPr="00344075">
        <w:rPr>
          <w:szCs w:val="22"/>
          <w:lang w:eastAsia="is-IS"/>
        </w:rPr>
        <w:t xml:space="preserve">órnunar. Ef </w:t>
      </w:r>
      <w:r w:rsidR="00FA4B24" w:rsidRPr="00C76F9C">
        <w:rPr>
          <w:szCs w:val="22"/>
          <w:lang w:eastAsia="is-IS"/>
        </w:rPr>
        <w:t>langvinn</w:t>
      </w:r>
      <w:r w:rsidR="00FA4B24" w:rsidRPr="00A114A9">
        <w:rPr>
          <w:szCs w:val="22"/>
          <w:lang w:eastAsia="is-IS"/>
        </w:rPr>
        <w:t xml:space="preserve"> lungnatepp</w:t>
      </w:r>
      <w:r w:rsidR="005B1FEB">
        <w:rPr>
          <w:szCs w:val="22"/>
          <w:lang w:eastAsia="is-IS"/>
        </w:rPr>
        <w:t>a</w:t>
      </w:r>
      <w:r w:rsidRPr="00CC1796">
        <w:rPr>
          <w:szCs w:val="22"/>
          <w:lang w:eastAsia="is-IS"/>
        </w:rPr>
        <w:t xml:space="preserve"> </w:t>
      </w:r>
      <w:r w:rsidR="00F73804">
        <w:rPr>
          <w:szCs w:val="22"/>
          <w:lang w:eastAsia="is-IS"/>
        </w:rPr>
        <w:t xml:space="preserve">versnar </w:t>
      </w:r>
      <w:r w:rsidRPr="00344075">
        <w:rPr>
          <w:szCs w:val="22"/>
          <w:lang w:eastAsia="is-IS"/>
        </w:rPr>
        <w:t xml:space="preserve">meðan á meðferð með </w:t>
      </w:r>
      <w:r w:rsidRPr="00344075">
        <w:rPr>
          <w:rFonts w:eastAsia="SimSun"/>
          <w:szCs w:val="22"/>
          <w:lang w:eastAsia="en-GB"/>
        </w:rPr>
        <w:t>Trelegy Ellipta stendur s</w:t>
      </w:r>
      <w:r w:rsidRPr="00C76F9C">
        <w:rPr>
          <w:rFonts w:eastAsia="SimSun"/>
          <w:szCs w:val="22"/>
          <w:lang w:eastAsia="en-GB"/>
        </w:rPr>
        <w:t>kal endurmeta sjúkli</w:t>
      </w:r>
      <w:r w:rsidR="00FA4B24" w:rsidRPr="00C76F9C">
        <w:rPr>
          <w:rFonts w:eastAsia="SimSun"/>
          <w:szCs w:val="22"/>
          <w:lang w:eastAsia="en-GB"/>
        </w:rPr>
        <w:t>nginn og meðferðaráætlun</w:t>
      </w:r>
      <w:r w:rsidR="00D46233">
        <w:rPr>
          <w:rFonts w:eastAsia="SimSun"/>
          <w:szCs w:val="22"/>
          <w:lang w:eastAsia="en-GB"/>
        </w:rPr>
        <w:t>ina</w:t>
      </w:r>
      <w:r w:rsidR="00FA4B24" w:rsidRPr="00C76F9C">
        <w:rPr>
          <w:rFonts w:eastAsia="SimSun"/>
          <w:szCs w:val="22"/>
          <w:lang w:eastAsia="en-GB"/>
        </w:rPr>
        <w:t xml:space="preserve"> við </w:t>
      </w:r>
      <w:r w:rsidR="00FA4B24" w:rsidRPr="00AB78B1">
        <w:rPr>
          <w:szCs w:val="22"/>
          <w:lang w:eastAsia="is-IS"/>
        </w:rPr>
        <w:t>langvinnri lungnateppu</w:t>
      </w:r>
      <w:r w:rsidRPr="00A114A9">
        <w:rPr>
          <w:rFonts w:eastAsia="SimSun"/>
          <w:szCs w:val="22"/>
          <w:lang w:eastAsia="en-GB"/>
        </w:rPr>
        <w:t>.</w:t>
      </w:r>
    </w:p>
    <w:p w14:paraId="703414EF" w14:textId="77777777" w:rsidR="001D3324" w:rsidRPr="00DD0816" w:rsidRDefault="001D3324" w:rsidP="001D3324">
      <w:pPr>
        <w:autoSpaceDE w:val="0"/>
        <w:autoSpaceDN w:val="0"/>
        <w:adjustRightInd w:val="0"/>
        <w:rPr>
          <w:rFonts w:eastAsia="SimSun"/>
          <w:szCs w:val="22"/>
          <w:lang w:eastAsia="en-GB"/>
        </w:rPr>
      </w:pPr>
    </w:p>
    <w:p w14:paraId="1913F94E" w14:textId="77777777" w:rsidR="001D3324" w:rsidRPr="00C107F5" w:rsidRDefault="001D3324" w:rsidP="001D3324">
      <w:pPr>
        <w:autoSpaceDE w:val="0"/>
        <w:autoSpaceDN w:val="0"/>
        <w:adjustRightInd w:val="0"/>
        <w:rPr>
          <w:szCs w:val="22"/>
          <w:lang w:eastAsia="is-IS"/>
        </w:rPr>
      </w:pPr>
      <w:r w:rsidRPr="002A6F72">
        <w:rPr>
          <w:szCs w:val="22"/>
          <w:lang w:eastAsia="is-IS"/>
        </w:rPr>
        <w:t xml:space="preserve">Sjúklingar skulu ekki hætta meðferð með </w:t>
      </w:r>
      <w:r w:rsidRPr="002A6F72">
        <w:rPr>
          <w:rFonts w:eastAsia="SimSun"/>
          <w:szCs w:val="22"/>
          <w:lang w:eastAsia="en-GB"/>
        </w:rPr>
        <w:t xml:space="preserve">Trelegy Ellipta </w:t>
      </w:r>
      <w:r w:rsidRPr="00C107F5">
        <w:rPr>
          <w:szCs w:val="22"/>
          <w:lang w:eastAsia="is-IS"/>
        </w:rPr>
        <w:t>án eftirlits læknis þar sem einkenni geta komið fram aftur eftir að meðferð er hætt.</w:t>
      </w:r>
    </w:p>
    <w:p w14:paraId="2E4FEF24" w14:textId="77777777" w:rsidR="00B02683" w:rsidRPr="002C5719" w:rsidRDefault="00B02683" w:rsidP="00421B24">
      <w:pPr>
        <w:rPr>
          <w:szCs w:val="22"/>
        </w:rPr>
      </w:pPr>
    </w:p>
    <w:p w14:paraId="4B960EB2" w14:textId="77777777" w:rsidR="00AC0D57" w:rsidRPr="002C5719" w:rsidRDefault="00AC0D57" w:rsidP="00AC0D57">
      <w:pPr>
        <w:autoSpaceDE w:val="0"/>
        <w:autoSpaceDN w:val="0"/>
        <w:adjustRightInd w:val="0"/>
        <w:rPr>
          <w:szCs w:val="22"/>
          <w:u w:val="single"/>
          <w:lang w:eastAsia="is-IS"/>
        </w:rPr>
      </w:pPr>
      <w:r w:rsidRPr="002C5719">
        <w:rPr>
          <w:szCs w:val="22"/>
          <w:u w:val="single"/>
          <w:lang w:eastAsia="is-IS"/>
        </w:rPr>
        <w:t>Óvæntur berkjukrampi</w:t>
      </w:r>
    </w:p>
    <w:p w14:paraId="56BE9B9A" w14:textId="77777777" w:rsidR="00AC0D57" w:rsidRPr="002C5719" w:rsidRDefault="00AC0D57" w:rsidP="00AC0D57">
      <w:pPr>
        <w:autoSpaceDE w:val="0"/>
        <w:autoSpaceDN w:val="0"/>
        <w:adjustRightInd w:val="0"/>
        <w:rPr>
          <w:szCs w:val="22"/>
          <w:lang w:eastAsia="is-IS"/>
        </w:rPr>
      </w:pPr>
    </w:p>
    <w:p w14:paraId="69645416" w14:textId="573BC44F" w:rsidR="00AC0D57" w:rsidRPr="002C5719" w:rsidRDefault="00AC0D57" w:rsidP="00AC0D57">
      <w:pPr>
        <w:autoSpaceDE w:val="0"/>
        <w:autoSpaceDN w:val="0"/>
        <w:adjustRightInd w:val="0"/>
        <w:rPr>
          <w:szCs w:val="22"/>
          <w:lang w:eastAsia="is-IS"/>
        </w:rPr>
      </w:pPr>
      <w:r w:rsidRPr="002C5719">
        <w:rPr>
          <w:szCs w:val="22"/>
        </w:rPr>
        <w:t xml:space="preserve">Gjöf </w:t>
      </w:r>
      <w:r w:rsidRPr="002C5719">
        <w:rPr>
          <w:szCs w:val="22"/>
          <w:lang w:eastAsia="is-IS"/>
        </w:rPr>
        <w:t>flútíkasónfúróats/</w:t>
      </w:r>
      <w:r w:rsidRPr="002C5719">
        <w:rPr>
          <w:szCs w:val="22"/>
        </w:rPr>
        <w:t xml:space="preserve">umeclidiniums/vílanteróls getur valdið </w:t>
      </w:r>
      <w:r w:rsidRPr="002C5719">
        <w:rPr>
          <w:szCs w:val="22"/>
          <w:lang w:eastAsia="is-IS"/>
        </w:rPr>
        <w:t xml:space="preserve">óvæntum berkjukrampa með skyndilegum blísturshljóðum við öndun og mæði eftir skömmtun sem getur verið lífshættulegt. </w:t>
      </w:r>
      <w:r w:rsidR="009F4816" w:rsidRPr="002C5719">
        <w:rPr>
          <w:szCs w:val="22"/>
          <w:lang w:eastAsia="is-IS"/>
        </w:rPr>
        <w:t xml:space="preserve">Ef óvæntur berkjukrampi kemur fram </w:t>
      </w:r>
      <w:r w:rsidRPr="002C5719">
        <w:rPr>
          <w:szCs w:val="22"/>
          <w:lang w:eastAsia="is-IS"/>
        </w:rPr>
        <w:t>skal hætta meðferð</w:t>
      </w:r>
      <w:r w:rsidR="00091C28">
        <w:rPr>
          <w:szCs w:val="22"/>
          <w:lang w:eastAsia="is-IS"/>
        </w:rPr>
        <w:t xml:space="preserve"> strax</w:t>
      </w:r>
      <w:r w:rsidRPr="002C5719">
        <w:rPr>
          <w:szCs w:val="22"/>
          <w:lang w:eastAsia="is-IS"/>
        </w:rPr>
        <w:t>. Meta skal sjúklinginn og önnur meðferð hafin ef þarf.</w:t>
      </w:r>
    </w:p>
    <w:p w14:paraId="48FAB479" w14:textId="77777777" w:rsidR="00AC0D57" w:rsidRPr="002C5719" w:rsidRDefault="00AC0D57" w:rsidP="00AC0D57">
      <w:pPr>
        <w:autoSpaceDE w:val="0"/>
        <w:autoSpaceDN w:val="0"/>
        <w:adjustRightInd w:val="0"/>
        <w:rPr>
          <w:szCs w:val="22"/>
          <w:lang w:eastAsia="is-IS"/>
        </w:rPr>
      </w:pPr>
    </w:p>
    <w:p w14:paraId="54EA4FAF" w14:textId="77777777" w:rsidR="00AC0D57" w:rsidRPr="002C5719" w:rsidRDefault="00AC0D57" w:rsidP="00AC0D57">
      <w:pPr>
        <w:autoSpaceDE w:val="0"/>
        <w:autoSpaceDN w:val="0"/>
        <w:adjustRightInd w:val="0"/>
        <w:rPr>
          <w:szCs w:val="22"/>
          <w:u w:val="single"/>
          <w:lang w:eastAsia="is-IS"/>
        </w:rPr>
      </w:pPr>
      <w:r w:rsidRPr="002C5719">
        <w:rPr>
          <w:szCs w:val="22"/>
          <w:u w:val="single"/>
          <w:lang w:eastAsia="is-IS"/>
        </w:rPr>
        <w:t>Áhrif á hjarta og æðar</w:t>
      </w:r>
    </w:p>
    <w:p w14:paraId="3BFFE296" w14:textId="77777777" w:rsidR="00AC0D57" w:rsidRPr="002C5719" w:rsidRDefault="00AC0D57" w:rsidP="00AC0D57">
      <w:pPr>
        <w:autoSpaceDE w:val="0"/>
        <w:autoSpaceDN w:val="0"/>
        <w:adjustRightInd w:val="0"/>
        <w:rPr>
          <w:szCs w:val="22"/>
          <w:lang w:eastAsia="is-IS"/>
        </w:rPr>
      </w:pPr>
    </w:p>
    <w:p w14:paraId="62A4718D" w14:textId="4D79278F" w:rsidR="007C2A3D" w:rsidRPr="00C76F9C" w:rsidRDefault="00AC0D57" w:rsidP="003972D6">
      <w:pPr>
        <w:autoSpaceDE w:val="0"/>
        <w:autoSpaceDN w:val="0"/>
        <w:adjustRightInd w:val="0"/>
        <w:rPr>
          <w:szCs w:val="22"/>
          <w:lang w:eastAsia="is-IS"/>
        </w:rPr>
      </w:pPr>
      <w:r w:rsidRPr="002C5719">
        <w:rPr>
          <w:szCs w:val="22"/>
          <w:lang w:eastAsia="is-IS"/>
        </w:rPr>
        <w:t xml:space="preserve">Áhrif á hjarta og æðar </w:t>
      </w:r>
      <w:r w:rsidR="005B1FEB">
        <w:rPr>
          <w:szCs w:val="22"/>
          <w:lang w:eastAsia="is-IS"/>
        </w:rPr>
        <w:t xml:space="preserve">eins og </w:t>
      </w:r>
      <w:r w:rsidRPr="00DD0816">
        <w:rPr>
          <w:szCs w:val="22"/>
          <w:lang w:eastAsia="is-IS"/>
        </w:rPr>
        <w:t xml:space="preserve">hjartsláttartruflanir t.d. </w:t>
      </w:r>
      <w:r w:rsidR="007C2A3D" w:rsidRPr="002A6F72">
        <w:rPr>
          <w:szCs w:val="22"/>
          <w:lang w:eastAsia="is-IS"/>
        </w:rPr>
        <w:t xml:space="preserve">gáttatif og </w:t>
      </w:r>
      <w:r w:rsidR="007C2A3D" w:rsidRPr="00C107F5">
        <w:rPr>
          <w:szCs w:val="22"/>
          <w:lang w:eastAsia="is-IS"/>
        </w:rPr>
        <w:t xml:space="preserve">hraðtaktur </w:t>
      </w:r>
      <w:r w:rsidRPr="005B1FEB">
        <w:rPr>
          <w:szCs w:val="22"/>
          <w:lang w:eastAsia="is-IS"/>
        </w:rPr>
        <w:t>get</w:t>
      </w:r>
      <w:r w:rsidR="00F73804">
        <w:rPr>
          <w:szCs w:val="22"/>
          <w:lang w:eastAsia="is-IS"/>
        </w:rPr>
        <w:t>ur</w:t>
      </w:r>
      <w:r w:rsidRPr="00344075">
        <w:rPr>
          <w:szCs w:val="22"/>
          <w:lang w:eastAsia="is-IS"/>
        </w:rPr>
        <w:t xml:space="preserve"> komið</w:t>
      </w:r>
      <w:r w:rsidR="007C2A3D" w:rsidRPr="00C76F9C">
        <w:rPr>
          <w:szCs w:val="22"/>
          <w:lang w:eastAsia="is-IS"/>
        </w:rPr>
        <w:t xml:space="preserve"> fram við gjöf</w:t>
      </w:r>
      <w:r w:rsidRPr="00C76F9C">
        <w:rPr>
          <w:szCs w:val="22"/>
          <w:lang w:eastAsia="is-IS"/>
        </w:rPr>
        <w:t xml:space="preserve"> </w:t>
      </w:r>
      <w:r w:rsidR="007C2A3D" w:rsidRPr="00AB78B1">
        <w:rPr>
          <w:szCs w:val="22"/>
        </w:rPr>
        <w:t>múskarínviðtakablok</w:t>
      </w:r>
      <w:r w:rsidR="007C2A3D" w:rsidRPr="00A114A9">
        <w:rPr>
          <w:szCs w:val="22"/>
        </w:rPr>
        <w:t>ka og adrenvirkra lyfja, þ</w:t>
      </w:r>
      <w:r w:rsidR="005B1FEB" w:rsidRPr="00A114A9">
        <w:rPr>
          <w:szCs w:val="22"/>
        </w:rPr>
        <w:t>.</w:t>
      </w:r>
      <w:r w:rsidR="005B1FEB">
        <w:rPr>
          <w:szCs w:val="22"/>
        </w:rPr>
        <w:t> </w:t>
      </w:r>
      <w:r w:rsidR="007C2A3D" w:rsidRPr="00A114A9">
        <w:rPr>
          <w:szCs w:val="22"/>
        </w:rPr>
        <w:t>á</w:t>
      </w:r>
      <w:r w:rsidR="005B1FEB">
        <w:rPr>
          <w:szCs w:val="22"/>
        </w:rPr>
        <w:t> </w:t>
      </w:r>
      <w:r w:rsidR="007C2A3D" w:rsidRPr="00A114A9">
        <w:rPr>
          <w:szCs w:val="22"/>
        </w:rPr>
        <w:t xml:space="preserve">m. </w:t>
      </w:r>
      <w:r w:rsidR="005B1FEB">
        <w:rPr>
          <w:szCs w:val="22"/>
        </w:rPr>
        <w:t xml:space="preserve">með </w:t>
      </w:r>
      <w:r w:rsidR="00F73804">
        <w:rPr>
          <w:szCs w:val="22"/>
        </w:rPr>
        <w:t>umeclidinium og vílanteróli</w:t>
      </w:r>
      <w:r w:rsidR="007C2A3D" w:rsidRPr="00344075">
        <w:rPr>
          <w:szCs w:val="22"/>
        </w:rPr>
        <w:t>, tilgreint í sömu röð</w:t>
      </w:r>
      <w:r w:rsidR="00054761">
        <w:rPr>
          <w:szCs w:val="22"/>
        </w:rPr>
        <w:t xml:space="preserve"> (sjá kafla 4.8)</w:t>
      </w:r>
      <w:r w:rsidR="007C2A3D" w:rsidRPr="00344075">
        <w:rPr>
          <w:szCs w:val="22"/>
        </w:rPr>
        <w:t xml:space="preserve">. </w:t>
      </w:r>
      <w:r w:rsidR="003972D6" w:rsidRPr="00344075">
        <w:rPr>
          <w:szCs w:val="22"/>
        </w:rPr>
        <w:t>Því skal nota Trelegy Ellipta með varúð hjá sjúklingum með óstöðuga eða lífshættulega hjarta</w:t>
      </w:r>
      <w:r w:rsidR="003972D6" w:rsidRPr="00344075">
        <w:rPr>
          <w:szCs w:val="22"/>
        </w:rPr>
        <w:noBreakHyphen/>
        <w:t xml:space="preserve"> og æðasjúkdóma.</w:t>
      </w:r>
    </w:p>
    <w:p w14:paraId="59A51EFD" w14:textId="77777777" w:rsidR="00765C8D" w:rsidRPr="00A114A9" w:rsidRDefault="00765C8D" w:rsidP="00765C8D">
      <w:pPr>
        <w:autoSpaceDE w:val="0"/>
        <w:autoSpaceDN w:val="0"/>
        <w:adjustRightInd w:val="0"/>
        <w:rPr>
          <w:rFonts w:ascii="Arial" w:hAnsi="Arial" w:cs="Arial"/>
          <w:sz w:val="16"/>
          <w:szCs w:val="16"/>
          <w:lang w:eastAsia="is-IS"/>
        </w:rPr>
      </w:pPr>
    </w:p>
    <w:p w14:paraId="2EA2B7E9" w14:textId="77777777" w:rsidR="00765C8D" w:rsidRPr="00DD0816" w:rsidRDefault="00765C8D" w:rsidP="00765C8D">
      <w:pPr>
        <w:autoSpaceDE w:val="0"/>
        <w:autoSpaceDN w:val="0"/>
        <w:adjustRightInd w:val="0"/>
        <w:rPr>
          <w:szCs w:val="22"/>
          <w:u w:val="single"/>
          <w:lang w:eastAsia="is-IS"/>
        </w:rPr>
      </w:pPr>
      <w:r w:rsidRPr="00CC1796">
        <w:rPr>
          <w:szCs w:val="22"/>
          <w:u w:val="single"/>
          <w:lang w:eastAsia="is-IS"/>
        </w:rPr>
        <w:t>Sjúklingar með skerta l</w:t>
      </w:r>
      <w:r w:rsidRPr="00DD0816">
        <w:rPr>
          <w:szCs w:val="22"/>
          <w:u w:val="single"/>
          <w:lang w:eastAsia="is-IS"/>
        </w:rPr>
        <w:t>ifrarstarfsemi</w:t>
      </w:r>
    </w:p>
    <w:p w14:paraId="337643FB" w14:textId="77777777" w:rsidR="00765C8D" w:rsidRPr="002A6F72" w:rsidRDefault="00765C8D" w:rsidP="00765C8D">
      <w:pPr>
        <w:autoSpaceDE w:val="0"/>
        <w:autoSpaceDN w:val="0"/>
        <w:adjustRightInd w:val="0"/>
        <w:rPr>
          <w:szCs w:val="22"/>
          <w:lang w:eastAsia="is-IS"/>
        </w:rPr>
      </w:pPr>
    </w:p>
    <w:p w14:paraId="5B1AC1F5" w14:textId="77777777" w:rsidR="00765C8D" w:rsidRPr="005B1FEB" w:rsidRDefault="00765C8D" w:rsidP="00361391">
      <w:pPr>
        <w:autoSpaceDE w:val="0"/>
        <w:autoSpaceDN w:val="0"/>
        <w:adjustRightInd w:val="0"/>
        <w:rPr>
          <w:szCs w:val="22"/>
          <w:lang w:eastAsia="is-IS"/>
        </w:rPr>
      </w:pPr>
      <w:r w:rsidRPr="00C107F5">
        <w:rPr>
          <w:szCs w:val="22"/>
          <w:lang w:eastAsia="is-IS"/>
        </w:rPr>
        <w:t>Hafa skal eftirlit með altækum aukaverk</w:t>
      </w:r>
      <w:r w:rsidR="00361391" w:rsidRPr="00C107F5">
        <w:rPr>
          <w:szCs w:val="22"/>
          <w:lang w:eastAsia="is-IS"/>
        </w:rPr>
        <w:t xml:space="preserve">unum tengdum barksteranotkun hjá sjúklingum með miðlungsmikla til alvarlega skerðingu á lifrarstarfsemi sem fá </w:t>
      </w:r>
      <w:r w:rsidR="00361391" w:rsidRPr="005B1FEB">
        <w:rPr>
          <w:szCs w:val="22"/>
        </w:rPr>
        <w:t>Trelegy Ellipta (sjá kafla 5.2).</w:t>
      </w:r>
    </w:p>
    <w:p w14:paraId="2C8FC2AD" w14:textId="77777777" w:rsidR="00765C8D" w:rsidRPr="00CC42CD" w:rsidRDefault="00765C8D" w:rsidP="00AC0D57">
      <w:pPr>
        <w:autoSpaceDE w:val="0"/>
        <w:autoSpaceDN w:val="0"/>
        <w:adjustRightInd w:val="0"/>
        <w:rPr>
          <w:szCs w:val="22"/>
          <w:lang w:eastAsia="is-IS"/>
        </w:rPr>
      </w:pPr>
    </w:p>
    <w:p w14:paraId="222C2531" w14:textId="77777777" w:rsidR="00361391" w:rsidRPr="005E433F" w:rsidRDefault="00361391" w:rsidP="00BD37B9">
      <w:pPr>
        <w:keepNext/>
        <w:autoSpaceDE w:val="0"/>
        <w:autoSpaceDN w:val="0"/>
        <w:adjustRightInd w:val="0"/>
        <w:rPr>
          <w:szCs w:val="22"/>
          <w:u w:val="single"/>
          <w:lang w:eastAsia="is-IS"/>
        </w:rPr>
      </w:pPr>
      <w:r w:rsidRPr="005E433F">
        <w:rPr>
          <w:szCs w:val="22"/>
          <w:u w:val="single"/>
          <w:lang w:eastAsia="is-IS"/>
        </w:rPr>
        <w:t>Altæk áhrif barkstera</w:t>
      </w:r>
    </w:p>
    <w:p w14:paraId="129B8113" w14:textId="77777777" w:rsidR="00361391" w:rsidRPr="005E433F" w:rsidRDefault="00361391" w:rsidP="00BD37B9">
      <w:pPr>
        <w:keepNext/>
        <w:autoSpaceDE w:val="0"/>
        <w:autoSpaceDN w:val="0"/>
        <w:adjustRightInd w:val="0"/>
        <w:rPr>
          <w:szCs w:val="22"/>
          <w:lang w:eastAsia="is-IS"/>
        </w:rPr>
      </w:pPr>
    </w:p>
    <w:p w14:paraId="72B3792F" w14:textId="77777777" w:rsidR="00765C8D" w:rsidRPr="00DD51B9" w:rsidRDefault="00361391" w:rsidP="00BD37B9">
      <w:pPr>
        <w:keepNext/>
        <w:autoSpaceDE w:val="0"/>
        <w:autoSpaceDN w:val="0"/>
        <w:adjustRightInd w:val="0"/>
        <w:rPr>
          <w:szCs w:val="22"/>
          <w:lang w:eastAsia="is-IS"/>
        </w:rPr>
      </w:pPr>
      <w:r w:rsidRPr="005E433F">
        <w:rPr>
          <w:szCs w:val="22"/>
          <w:lang w:eastAsia="is-IS"/>
        </w:rPr>
        <w:t>Altæk áhrif geta komið fram við notkun allra barkstera til innöndunar, einkum ef stórum skömmtum</w:t>
      </w:r>
      <w:r w:rsidR="0025429F">
        <w:rPr>
          <w:szCs w:val="22"/>
          <w:lang w:eastAsia="is-IS"/>
        </w:rPr>
        <w:t xml:space="preserve"> </w:t>
      </w:r>
      <w:r w:rsidRPr="00DD51B9">
        <w:rPr>
          <w:szCs w:val="22"/>
          <w:lang w:eastAsia="is-IS"/>
        </w:rPr>
        <w:t>er ávísað í langan tíma. Mun minni líkur eru á þessum einkennum en við notkun barkstera til inntöku.</w:t>
      </w:r>
    </w:p>
    <w:p w14:paraId="6A3D049F" w14:textId="77777777" w:rsidR="00765C8D" w:rsidRPr="00DD51B9" w:rsidRDefault="00765C8D" w:rsidP="00765C8D">
      <w:pPr>
        <w:rPr>
          <w:szCs w:val="22"/>
        </w:rPr>
      </w:pPr>
    </w:p>
    <w:p w14:paraId="41E72E0A" w14:textId="77777777" w:rsidR="000C5DCA" w:rsidRPr="002C5719" w:rsidRDefault="000C5DCA" w:rsidP="00765C8D">
      <w:pPr>
        <w:rPr>
          <w:szCs w:val="22"/>
        </w:rPr>
      </w:pPr>
      <w:r w:rsidRPr="002C5719">
        <w:rPr>
          <w:szCs w:val="22"/>
          <w:u w:val="single"/>
        </w:rPr>
        <w:t>Sjóntruflanir</w:t>
      </w:r>
    </w:p>
    <w:p w14:paraId="5CDE0D26" w14:textId="77777777" w:rsidR="000C5DCA" w:rsidRPr="002C5719" w:rsidRDefault="000C5DCA" w:rsidP="00765C8D">
      <w:pPr>
        <w:rPr>
          <w:szCs w:val="22"/>
        </w:rPr>
      </w:pPr>
    </w:p>
    <w:p w14:paraId="4DAB4AA3" w14:textId="77777777" w:rsidR="000C5DCA" w:rsidRPr="00C76F9C" w:rsidRDefault="000C5DCA" w:rsidP="00765C8D">
      <w:pPr>
        <w:rPr>
          <w:szCs w:val="22"/>
        </w:rPr>
      </w:pPr>
      <w:r w:rsidRPr="002C5719">
        <w:rPr>
          <w:szCs w:val="22"/>
        </w:rPr>
        <w:t>Tilkynningar geta borist um sjóntruflanir vegna altækrar og staðbundinnar notkunar barkstera.</w:t>
      </w:r>
      <w:r w:rsidR="003A1F7C" w:rsidRPr="002C5719">
        <w:rPr>
          <w:szCs w:val="22"/>
        </w:rPr>
        <w:t xml:space="preserve"> Ef sjúklingur fær einkenni </w:t>
      </w:r>
      <w:r w:rsidR="00716556">
        <w:rPr>
          <w:szCs w:val="22"/>
        </w:rPr>
        <w:t>t.d.</w:t>
      </w:r>
      <w:r w:rsidR="003A1F7C" w:rsidRPr="00DD0816">
        <w:rPr>
          <w:szCs w:val="22"/>
        </w:rPr>
        <w:t xml:space="preserve"> þokusýn eða aðrar sjóntruflanir skal íhuga að vísa sjúklingi til augnlæknis til að meta hugsanlegar orsakir sem geta meðal annars verið drer, gláka eða mjög sjaldgæfir sjúkdómar </w:t>
      </w:r>
      <w:r w:rsidR="00716556">
        <w:rPr>
          <w:szCs w:val="22"/>
        </w:rPr>
        <w:lastRenderedPageBreak/>
        <w:t>t.d.</w:t>
      </w:r>
      <w:r w:rsidR="003A1F7C" w:rsidRPr="00DD0816">
        <w:rPr>
          <w:szCs w:val="22"/>
        </w:rPr>
        <w:t xml:space="preserve"> </w:t>
      </w:r>
      <w:r w:rsidR="0025429F">
        <w:rPr>
          <w:szCs w:val="22"/>
        </w:rPr>
        <w:t xml:space="preserve">miðlægur </w:t>
      </w:r>
      <w:r w:rsidR="003A1F7C" w:rsidRPr="00DD0816">
        <w:rPr>
          <w:szCs w:val="22"/>
        </w:rPr>
        <w:t>vess</w:t>
      </w:r>
      <w:r w:rsidR="003A1F7C" w:rsidRPr="002A6F72">
        <w:rPr>
          <w:szCs w:val="22"/>
        </w:rPr>
        <w:t xml:space="preserve">andi sjónukvilli </w:t>
      </w:r>
      <w:r w:rsidR="003A1F7C" w:rsidRPr="00344075">
        <w:rPr>
          <w:szCs w:val="22"/>
        </w:rPr>
        <w:t>sem tilkynnt hefur verið um eftir notkun altækra og staðbundinna barkstera.</w:t>
      </w:r>
    </w:p>
    <w:p w14:paraId="3F5B3544" w14:textId="77777777" w:rsidR="000C5DCA" w:rsidRPr="00A114A9" w:rsidRDefault="000C5DCA" w:rsidP="00765C8D">
      <w:pPr>
        <w:rPr>
          <w:szCs w:val="22"/>
        </w:rPr>
      </w:pPr>
    </w:p>
    <w:p w14:paraId="29175AAE" w14:textId="77777777" w:rsidR="00361391" w:rsidRPr="00CC1796" w:rsidRDefault="00361391" w:rsidP="00361391">
      <w:pPr>
        <w:pStyle w:val="Default"/>
        <w:rPr>
          <w:sz w:val="22"/>
          <w:szCs w:val="22"/>
          <w:u w:val="single"/>
        </w:rPr>
      </w:pPr>
      <w:r w:rsidRPr="00CC1796">
        <w:rPr>
          <w:sz w:val="22"/>
          <w:szCs w:val="22"/>
          <w:u w:val="single"/>
        </w:rPr>
        <w:t xml:space="preserve">Undirliggjandi sjúkdómar </w:t>
      </w:r>
    </w:p>
    <w:p w14:paraId="7FFE8B0A" w14:textId="77777777" w:rsidR="00361391" w:rsidRPr="00DD0816" w:rsidRDefault="00361391" w:rsidP="00361391">
      <w:pPr>
        <w:autoSpaceDE w:val="0"/>
        <w:autoSpaceDN w:val="0"/>
        <w:adjustRightInd w:val="0"/>
        <w:rPr>
          <w:szCs w:val="22"/>
        </w:rPr>
      </w:pPr>
    </w:p>
    <w:p w14:paraId="632909EC" w14:textId="77777777" w:rsidR="00361391" w:rsidRPr="0017266E" w:rsidRDefault="00361391" w:rsidP="00361391">
      <w:pPr>
        <w:autoSpaceDE w:val="0"/>
        <w:autoSpaceDN w:val="0"/>
        <w:adjustRightInd w:val="0"/>
        <w:rPr>
          <w:szCs w:val="22"/>
        </w:rPr>
      </w:pPr>
      <w:r w:rsidRPr="002A6F72">
        <w:rPr>
          <w:szCs w:val="22"/>
        </w:rPr>
        <w:t>Gæta skal varúðar við notkun Trelegy Ellipta hjá sjúklingum með krampasjúkdóma eða skjaldvakae</w:t>
      </w:r>
      <w:r w:rsidRPr="00C107F5">
        <w:rPr>
          <w:szCs w:val="22"/>
        </w:rPr>
        <w:t>itrun og hjá sjúklingum sem eru óvenjunæmir fyrir beta</w:t>
      </w:r>
      <w:r w:rsidRPr="00C107F5">
        <w:rPr>
          <w:sz w:val="14"/>
          <w:szCs w:val="14"/>
        </w:rPr>
        <w:t>2</w:t>
      </w:r>
      <w:r w:rsidRPr="0017266E">
        <w:rPr>
          <w:szCs w:val="22"/>
        </w:rPr>
        <w:t>-adrenvirkum örvum.</w:t>
      </w:r>
    </w:p>
    <w:p w14:paraId="386E9659" w14:textId="77777777" w:rsidR="00361391" w:rsidRPr="005B1FEB" w:rsidRDefault="00361391" w:rsidP="00361391">
      <w:pPr>
        <w:autoSpaceDE w:val="0"/>
        <w:autoSpaceDN w:val="0"/>
        <w:adjustRightInd w:val="0"/>
        <w:rPr>
          <w:szCs w:val="22"/>
        </w:rPr>
      </w:pPr>
    </w:p>
    <w:p w14:paraId="058AB897" w14:textId="77777777" w:rsidR="009E53D1" w:rsidRPr="00C76F9C" w:rsidRDefault="009E53D1" w:rsidP="009E53D1">
      <w:pPr>
        <w:autoSpaceDE w:val="0"/>
        <w:autoSpaceDN w:val="0"/>
        <w:adjustRightInd w:val="0"/>
        <w:rPr>
          <w:szCs w:val="22"/>
        </w:rPr>
      </w:pPr>
      <w:r w:rsidRPr="00CD44FA">
        <w:rPr>
          <w:szCs w:val="22"/>
          <w:lang w:eastAsia="is-IS"/>
        </w:rPr>
        <w:t xml:space="preserve">Gæta skal varúðar við notkun </w:t>
      </w:r>
      <w:r w:rsidRPr="00CD44FA">
        <w:rPr>
          <w:szCs w:val="22"/>
        </w:rPr>
        <w:t xml:space="preserve">Trelegy Ellipta </w:t>
      </w:r>
      <w:r w:rsidRPr="00CD44FA">
        <w:rPr>
          <w:szCs w:val="22"/>
          <w:lang w:eastAsia="is-IS"/>
        </w:rPr>
        <w:t xml:space="preserve">hjá sjúklingum með lungnaberkla </w:t>
      </w:r>
      <w:r w:rsidR="004F5524">
        <w:rPr>
          <w:szCs w:val="22"/>
          <w:lang w:eastAsia="is-IS"/>
        </w:rPr>
        <w:t>og</w:t>
      </w:r>
      <w:r w:rsidR="004F5524" w:rsidRPr="00344075">
        <w:rPr>
          <w:szCs w:val="22"/>
          <w:lang w:eastAsia="is-IS"/>
        </w:rPr>
        <w:t xml:space="preserve"> </w:t>
      </w:r>
      <w:r w:rsidRPr="00344075">
        <w:rPr>
          <w:szCs w:val="22"/>
          <w:lang w:eastAsia="is-IS"/>
        </w:rPr>
        <w:t>hjá</w:t>
      </w:r>
      <w:r w:rsidR="005B1FEB">
        <w:rPr>
          <w:szCs w:val="22"/>
          <w:lang w:eastAsia="is-IS"/>
        </w:rPr>
        <w:t xml:space="preserve"> </w:t>
      </w:r>
      <w:r w:rsidRPr="00C76F9C">
        <w:rPr>
          <w:szCs w:val="22"/>
          <w:lang w:eastAsia="is-IS"/>
        </w:rPr>
        <w:t>sjúklingum með langvinnar eða ómeðhöndlaðar sýkingar.</w:t>
      </w:r>
    </w:p>
    <w:p w14:paraId="35D82DAE" w14:textId="77777777" w:rsidR="009E53D1" w:rsidRPr="00A114A9" w:rsidRDefault="009E53D1" w:rsidP="00361391">
      <w:pPr>
        <w:autoSpaceDE w:val="0"/>
        <w:autoSpaceDN w:val="0"/>
        <w:adjustRightInd w:val="0"/>
        <w:rPr>
          <w:szCs w:val="22"/>
        </w:rPr>
      </w:pPr>
    </w:p>
    <w:p w14:paraId="415D4839" w14:textId="77777777" w:rsidR="009E53D1" w:rsidRPr="00CC1796" w:rsidRDefault="009E53D1" w:rsidP="00361391">
      <w:pPr>
        <w:autoSpaceDE w:val="0"/>
        <w:autoSpaceDN w:val="0"/>
        <w:adjustRightInd w:val="0"/>
        <w:rPr>
          <w:szCs w:val="22"/>
          <w:u w:val="single"/>
        </w:rPr>
      </w:pPr>
      <w:r w:rsidRPr="00CC1796">
        <w:rPr>
          <w:szCs w:val="22"/>
          <w:u w:val="single"/>
        </w:rPr>
        <w:t>Andkólínvirk verkun</w:t>
      </w:r>
    </w:p>
    <w:p w14:paraId="473D5A78" w14:textId="77777777" w:rsidR="00255036" w:rsidRDefault="00255036" w:rsidP="009E53D1">
      <w:pPr>
        <w:autoSpaceDE w:val="0"/>
        <w:autoSpaceDN w:val="0"/>
        <w:adjustRightInd w:val="0"/>
        <w:rPr>
          <w:szCs w:val="22"/>
        </w:rPr>
      </w:pPr>
    </w:p>
    <w:p w14:paraId="32A88EA5" w14:textId="1F5D3B94" w:rsidR="00765C8D" w:rsidRPr="00CC42CD" w:rsidRDefault="00CD534D" w:rsidP="009E53D1">
      <w:pPr>
        <w:autoSpaceDE w:val="0"/>
        <w:autoSpaceDN w:val="0"/>
        <w:adjustRightInd w:val="0"/>
        <w:rPr>
          <w:szCs w:val="22"/>
        </w:rPr>
      </w:pPr>
      <w:r w:rsidRPr="00DD0816">
        <w:rPr>
          <w:szCs w:val="22"/>
        </w:rPr>
        <w:t xml:space="preserve">Trelegy </w:t>
      </w:r>
      <w:r w:rsidRPr="002A6F72" w:rsidDel="006522AD">
        <w:rPr>
          <w:szCs w:val="22"/>
        </w:rPr>
        <w:t>Ellipta</w:t>
      </w:r>
      <w:r w:rsidRPr="002A6F72">
        <w:rPr>
          <w:szCs w:val="22"/>
        </w:rPr>
        <w:t xml:space="preserve"> skal nota með varúð</w:t>
      </w:r>
      <w:r w:rsidR="009E53D1" w:rsidRPr="00C107F5">
        <w:rPr>
          <w:szCs w:val="22"/>
        </w:rPr>
        <w:t xml:space="preserve"> </w:t>
      </w:r>
      <w:r w:rsidR="00710DFD" w:rsidRPr="00C107F5">
        <w:rPr>
          <w:szCs w:val="22"/>
        </w:rPr>
        <w:t>hjá sjúklingum með</w:t>
      </w:r>
      <w:r w:rsidR="009E53D1" w:rsidRPr="0017266E">
        <w:rPr>
          <w:szCs w:val="22"/>
        </w:rPr>
        <w:t xml:space="preserve"> þrönghornsgláku</w:t>
      </w:r>
      <w:r w:rsidR="00710DFD" w:rsidRPr="005B1FEB">
        <w:rPr>
          <w:szCs w:val="22"/>
        </w:rPr>
        <w:t xml:space="preserve">. Upplýsa skal sjúklinga um einkenni bráðaþrönghornsgláku og að hætta notkun Trelegy </w:t>
      </w:r>
      <w:r w:rsidR="00710DFD" w:rsidRPr="005B1FEB" w:rsidDel="006522AD">
        <w:rPr>
          <w:szCs w:val="22"/>
        </w:rPr>
        <w:t>Ellipta</w:t>
      </w:r>
      <w:r w:rsidR="00710DFD" w:rsidRPr="00CD44FA">
        <w:rPr>
          <w:szCs w:val="22"/>
        </w:rPr>
        <w:t xml:space="preserve"> og hafa tafarlaust samband við lækninn ef einhver merki eða einkenni koma fram</w:t>
      </w:r>
    </w:p>
    <w:p w14:paraId="43C71F62" w14:textId="77777777" w:rsidR="00255036" w:rsidRDefault="00255036" w:rsidP="00255036">
      <w:pPr>
        <w:autoSpaceDE w:val="0"/>
        <w:autoSpaceDN w:val="0"/>
        <w:adjustRightInd w:val="0"/>
        <w:rPr>
          <w:szCs w:val="22"/>
          <w:lang w:eastAsia="is-IS"/>
        </w:rPr>
      </w:pPr>
    </w:p>
    <w:p w14:paraId="490BC699" w14:textId="23841790" w:rsidR="00255036" w:rsidRDefault="00255036" w:rsidP="00255036">
      <w:pPr>
        <w:autoSpaceDE w:val="0"/>
        <w:autoSpaceDN w:val="0"/>
        <w:adjustRightInd w:val="0"/>
        <w:rPr>
          <w:szCs w:val="22"/>
          <w:lang w:eastAsia="is-IS"/>
        </w:rPr>
      </w:pPr>
      <w:r>
        <w:rPr>
          <w:szCs w:val="22"/>
          <w:lang w:eastAsia="is-IS"/>
        </w:rPr>
        <w:t xml:space="preserve">Gæta skal varúðar þegar </w:t>
      </w:r>
      <w:r w:rsidR="00996380">
        <w:rPr>
          <w:szCs w:val="22"/>
          <w:lang w:eastAsia="is-IS"/>
        </w:rPr>
        <w:t>Trelegy</w:t>
      </w:r>
      <w:r>
        <w:rPr>
          <w:szCs w:val="22"/>
          <w:lang w:eastAsia="is-IS"/>
        </w:rPr>
        <w:t xml:space="preserve"> Ellipta er ávísað handa sjúklingum með þvagteppu eða </w:t>
      </w:r>
      <w:r w:rsidR="00172BA9">
        <w:rPr>
          <w:szCs w:val="22"/>
          <w:lang w:eastAsia="is-IS"/>
        </w:rPr>
        <w:t>á</w:t>
      </w:r>
      <w:r>
        <w:rPr>
          <w:szCs w:val="22"/>
          <w:lang w:eastAsia="is-IS"/>
        </w:rPr>
        <w:t>hættuþætti þvagteppu, t.d. góðkynja stækkun blöðruhálskirtils. Tilvik um bráða þvagteppu hafa sést eftir markaðssetningu (sjá kafla 4.8).</w:t>
      </w:r>
    </w:p>
    <w:p w14:paraId="077524EA" w14:textId="77777777" w:rsidR="00AC0D57" w:rsidRPr="005E433F" w:rsidRDefault="00AC0D57" w:rsidP="00AC0D57">
      <w:pPr>
        <w:autoSpaceDE w:val="0"/>
        <w:autoSpaceDN w:val="0"/>
        <w:adjustRightInd w:val="0"/>
        <w:rPr>
          <w:szCs w:val="22"/>
          <w:lang w:eastAsia="is-IS"/>
        </w:rPr>
      </w:pPr>
    </w:p>
    <w:p w14:paraId="3415D7BC" w14:textId="77777777" w:rsidR="00710DFD" w:rsidRPr="005E433F" w:rsidRDefault="00710DFD" w:rsidP="00710DFD">
      <w:pPr>
        <w:autoSpaceDE w:val="0"/>
        <w:autoSpaceDN w:val="0"/>
        <w:adjustRightInd w:val="0"/>
        <w:rPr>
          <w:szCs w:val="22"/>
          <w:u w:val="single"/>
          <w:lang w:eastAsia="is-IS"/>
        </w:rPr>
      </w:pPr>
      <w:r w:rsidRPr="005E433F">
        <w:rPr>
          <w:szCs w:val="22"/>
          <w:u w:val="single"/>
          <w:lang w:eastAsia="is-IS"/>
        </w:rPr>
        <w:t>Lungnabólga hjá sjúklingum með langvinna lungnateppu</w:t>
      </w:r>
    </w:p>
    <w:p w14:paraId="45022003" w14:textId="77777777" w:rsidR="00710DFD" w:rsidRPr="00DD51B9" w:rsidRDefault="00710DFD" w:rsidP="00710DFD">
      <w:pPr>
        <w:autoSpaceDE w:val="0"/>
        <w:autoSpaceDN w:val="0"/>
        <w:adjustRightInd w:val="0"/>
        <w:rPr>
          <w:szCs w:val="22"/>
          <w:lang w:eastAsia="is-IS"/>
        </w:rPr>
      </w:pPr>
    </w:p>
    <w:p w14:paraId="7D92EF53" w14:textId="77777777" w:rsidR="00710DFD" w:rsidRPr="00CD44FA" w:rsidRDefault="00710DFD" w:rsidP="00710DFD">
      <w:pPr>
        <w:autoSpaceDE w:val="0"/>
        <w:autoSpaceDN w:val="0"/>
        <w:adjustRightInd w:val="0"/>
        <w:rPr>
          <w:szCs w:val="22"/>
          <w:lang w:eastAsia="is-IS"/>
        </w:rPr>
      </w:pPr>
      <w:r w:rsidRPr="00DD51B9">
        <w:rPr>
          <w:szCs w:val="22"/>
          <w:lang w:eastAsia="is-IS"/>
        </w:rPr>
        <w:t>Aukin tíðni lungnabólgu, m.a. lungnabólgu sem krafðist innlagnar á sjúkrahús</w:t>
      </w:r>
      <w:r w:rsidRPr="002C5719">
        <w:rPr>
          <w:szCs w:val="22"/>
          <w:lang w:eastAsia="is-IS"/>
        </w:rPr>
        <w:t xml:space="preserve"> hefur komið fram hjá</w:t>
      </w:r>
      <w:r w:rsidR="005B1FEB">
        <w:rPr>
          <w:szCs w:val="22"/>
          <w:lang w:eastAsia="is-IS"/>
        </w:rPr>
        <w:t xml:space="preserve"> </w:t>
      </w:r>
      <w:r w:rsidRPr="00CD44FA">
        <w:rPr>
          <w:szCs w:val="22"/>
          <w:lang w:eastAsia="is-IS"/>
        </w:rPr>
        <w:t>sjúklingum með langvinna lungnateppu sem fá barkstera til innöndunar. Nokkrar vísbendingar hafa</w:t>
      </w:r>
      <w:r w:rsidR="005B1FEB">
        <w:rPr>
          <w:szCs w:val="22"/>
          <w:lang w:eastAsia="is-IS"/>
        </w:rPr>
        <w:t xml:space="preserve"> </w:t>
      </w:r>
      <w:r w:rsidRPr="00CD44FA">
        <w:rPr>
          <w:szCs w:val="22"/>
          <w:lang w:eastAsia="is-IS"/>
        </w:rPr>
        <w:t>komið fram um aukna áhættu við stækkandi skammta stera en ekki hefur ótvírætt verið sýnt fram á</w:t>
      </w:r>
      <w:r w:rsidR="005B1FEB">
        <w:rPr>
          <w:szCs w:val="22"/>
          <w:lang w:eastAsia="is-IS"/>
        </w:rPr>
        <w:t xml:space="preserve"> </w:t>
      </w:r>
      <w:r w:rsidRPr="00CD44FA">
        <w:rPr>
          <w:szCs w:val="22"/>
          <w:lang w:eastAsia="is-IS"/>
        </w:rPr>
        <w:t>það í öllum rannsóknum.</w:t>
      </w:r>
    </w:p>
    <w:p w14:paraId="08F43400" w14:textId="77777777" w:rsidR="00710DFD" w:rsidRPr="00CC42CD" w:rsidRDefault="00710DFD" w:rsidP="00710DFD">
      <w:pPr>
        <w:autoSpaceDE w:val="0"/>
        <w:autoSpaceDN w:val="0"/>
        <w:adjustRightInd w:val="0"/>
        <w:rPr>
          <w:szCs w:val="22"/>
          <w:lang w:eastAsia="is-IS"/>
        </w:rPr>
      </w:pPr>
    </w:p>
    <w:p w14:paraId="1B7B8665" w14:textId="77777777" w:rsidR="00710DFD" w:rsidRPr="005E433F" w:rsidRDefault="00710DFD" w:rsidP="00710DFD">
      <w:pPr>
        <w:autoSpaceDE w:val="0"/>
        <w:autoSpaceDN w:val="0"/>
        <w:adjustRightInd w:val="0"/>
        <w:rPr>
          <w:szCs w:val="22"/>
          <w:lang w:eastAsia="is-IS"/>
        </w:rPr>
      </w:pPr>
      <w:r w:rsidRPr="005E433F">
        <w:rPr>
          <w:szCs w:val="22"/>
          <w:lang w:eastAsia="is-IS"/>
        </w:rPr>
        <w:t>Ekki eru fyrirliggjandi ótvíræðar klínískar vísbendingar um mismun innan lyfjaflokks barkstera til</w:t>
      </w:r>
      <w:r w:rsidR="000466BE">
        <w:rPr>
          <w:szCs w:val="22"/>
          <w:lang w:eastAsia="is-IS"/>
        </w:rPr>
        <w:t xml:space="preserve"> </w:t>
      </w:r>
      <w:r w:rsidRPr="005E433F">
        <w:rPr>
          <w:szCs w:val="22"/>
          <w:lang w:eastAsia="is-IS"/>
        </w:rPr>
        <w:t>innöndunar um hve mikil hættan á lungnabólgu er.</w:t>
      </w:r>
    </w:p>
    <w:p w14:paraId="6CDF927A" w14:textId="77777777" w:rsidR="00710DFD" w:rsidRPr="00DD51B9" w:rsidRDefault="00710DFD" w:rsidP="00710DFD">
      <w:pPr>
        <w:autoSpaceDE w:val="0"/>
        <w:autoSpaceDN w:val="0"/>
        <w:adjustRightInd w:val="0"/>
        <w:rPr>
          <w:szCs w:val="22"/>
          <w:lang w:eastAsia="is-IS"/>
        </w:rPr>
      </w:pPr>
    </w:p>
    <w:p w14:paraId="58033E97" w14:textId="77777777" w:rsidR="009E53D1" w:rsidRPr="00CD44FA" w:rsidRDefault="00710DFD" w:rsidP="002C5719">
      <w:pPr>
        <w:autoSpaceDE w:val="0"/>
        <w:autoSpaceDN w:val="0"/>
        <w:adjustRightInd w:val="0"/>
        <w:rPr>
          <w:szCs w:val="22"/>
          <w:u w:val="single"/>
        </w:rPr>
      </w:pPr>
      <w:r w:rsidRPr="00DD51B9">
        <w:rPr>
          <w:szCs w:val="22"/>
          <w:lang w:eastAsia="is-IS"/>
        </w:rPr>
        <w:t>Læknar skulu vera á verði gagnvart hugsanlegri lungnabólgu hjá sjúklingum með langvinna</w:t>
      </w:r>
      <w:r w:rsidR="00CD44FA">
        <w:rPr>
          <w:szCs w:val="22"/>
          <w:lang w:eastAsia="is-IS"/>
        </w:rPr>
        <w:t xml:space="preserve"> </w:t>
      </w:r>
      <w:r w:rsidRPr="00CD44FA">
        <w:rPr>
          <w:szCs w:val="22"/>
          <w:lang w:eastAsia="is-IS"/>
        </w:rPr>
        <w:t>lungnateppu þar sem klínísk einkenni slíkra sýkinga geta líkst einkennum versnunar langvinnrar</w:t>
      </w:r>
      <w:r w:rsidR="00CD44FA">
        <w:rPr>
          <w:szCs w:val="22"/>
          <w:lang w:eastAsia="is-IS"/>
        </w:rPr>
        <w:t xml:space="preserve"> </w:t>
      </w:r>
      <w:r w:rsidRPr="00CD44FA">
        <w:rPr>
          <w:szCs w:val="22"/>
          <w:lang w:eastAsia="is-IS"/>
        </w:rPr>
        <w:t>lungnateppu.</w:t>
      </w:r>
    </w:p>
    <w:p w14:paraId="0F8512D5" w14:textId="77777777" w:rsidR="00984039" w:rsidRDefault="00984039" w:rsidP="001B0F5A">
      <w:pPr>
        <w:autoSpaceDE w:val="0"/>
        <w:autoSpaceDN w:val="0"/>
        <w:adjustRightInd w:val="0"/>
        <w:rPr>
          <w:szCs w:val="22"/>
          <w:lang w:eastAsia="is-IS"/>
        </w:rPr>
      </w:pPr>
    </w:p>
    <w:p w14:paraId="7F301F09" w14:textId="77777777" w:rsidR="00710DFD" w:rsidRPr="005E433F" w:rsidRDefault="001B0F5A" w:rsidP="00C904D9">
      <w:pPr>
        <w:autoSpaceDE w:val="0"/>
        <w:autoSpaceDN w:val="0"/>
        <w:adjustRightInd w:val="0"/>
        <w:rPr>
          <w:szCs w:val="22"/>
          <w:lang w:eastAsia="is-IS"/>
        </w:rPr>
      </w:pPr>
      <w:r w:rsidRPr="00CC42CD">
        <w:rPr>
          <w:szCs w:val="22"/>
          <w:lang w:eastAsia="is-IS"/>
        </w:rPr>
        <w:t>Áhættuþættir lungnabólgu hjá sjúklingum með langvinna lungnateppu eru m.a. reykingar, hærri aldur,</w:t>
      </w:r>
      <w:r w:rsidR="000466BE">
        <w:rPr>
          <w:szCs w:val="22"/>
          <w:lang w:eastAsia="is-IS"/>
        </w:rPr>
        <w:t xml:space="preserve"> </w:t>
      </w:r>
      <w:r w:rsidRPr="005E433F">
        <w:rPr>
          <w:szCs w:val="22"/>
          <w:lang w:eastAsia="is-IS"/>
        </w:rPr>
        <w:t>lágur líkamsþyngdarstuðull og alvarleg langvinn lungnateppa.</w:t>
      </w:r>
    </w:p>
    <w:p w14:paraId="74239C2B" w14:textId="77777777" w:rsidR="002E7C04" w:rsidRPr="00DD51B9" w:rsidRDefault="002E7C04" w:rsidP="001B0F5A">
      <w:pPr>
        <w:rPr>
          <w:szCs w:val="22"/>
          <w:lang w:eastAsia="is-IS"/>
        </w:rPr>
      </w:pPr>
    </w:p>
    <w:p w14:paraId="152B2039" w14:textId="77777777" w:rsidR="002E7C04" w:rsidRPr="00DD51B9" w:rsidRDefault="002E7C04" w:rsidP="002E7C04">
      <w:pPr>
        <w:pStyle w:val="Default"/>
        <w:rPr>
          <w:sz w:val="22"/>
          <w:szCs w:val="22"/>
          <w:u w:val="single"/>
        </w:rPr>
      </w:pPr>
      <w:r w:rsidRPr="00DD51B9">
        <w:rPr>
          <w:sz w:val="22"/>
          <w:szCs w:val="22"/>
          <w:u w:val="single"/>
        </w:rPr>
        <w:t xml:space="preserve">Blóðkalíumlækkun </w:t>
      </w:r>
    </w:p>
    <w:p w14:paraId="327FF543" w14:textId="77777777" w:rsidR="002E7C04" w:rsidRPr="002C5719" w:rsidRDefault="002E7C04" w:rsidP="002E7C04">
      <w:pPr>
        <w:pStyle w:val="Default"/>
        <w:rPr>
          <w:sz w:val="22"/>
          <w:szCs w:val="22"/>
        </w:rPr>
      </w:pPr>
    </w:p>
    <w:p w14:paraId="71F0DAE9" w14:textId="77777777" w:rsidR="002E7C04" w:rsidRPr="002C5719" w:rsidRDefault="002E7C04" w:rsidP="002E7C04">
      <w:pPr>
        <w:pStyle w:val="Default"/>
        <w:rPr>
          <w:sz w:val="22"/>
          <w:szCs w:val="22"/>
        </w:rPr>
      </w:pPr>
      <w:r w:rsidRPr="002C5719">
        <w:rPr>
          <w:sz w:val="22"/>
          <w:szCs w:val="22"/>
        </w:rPr>
        <w:t>Beta</w:t>
      </w:r>
      <w:r w:rsidRPr="002C5719">
        <w:rPr>
          <w:sz w:val="14"/>
          <w:szCs w:val="14"/>
        </w:rPr>
        <w:t>2</w:t>
      </w:r>
      <w:r w:rsidRPr="002C5719">
        <w:rPr>
          <w:sz w:val="22"/>
          <w:szCs w:val="22"/>
        </w:rPr>
        <w:t xml:space="preserve">-adrenvirkir örvar geta valdið verulegri blóðkalíumlækkun hjá sumum sjúklingum, sem getur valdið aukaverkunum á hjarta og æðar. Lækkun kalíums í sermi er yfirleitt skammvinn og krefst ekki uppbótarmeðferðar. </w:t>
      </w:r>
    </w:p>
    <w:p w14:paraId="400B191A" w14:textId="77777777" w:rsidR="002E7C04" w:rsidRPr="002C5719" w:rsidRDefault="002E7C04" w:rsidP="002E7C04">
      <w:pPr>
        <w:rPr>
          <w:szCs w:val="22"/>
        </w:rPr>
      </w:pPr>
    </w:p>
    <w:p w14:paraId="04CEC90D" w14:textId="77777777" w:rsidR="002E7C04" w:rsidRPr="002A6F72" w:rsidRDefault="002E7C04" w:rsidP="002E7C04">
      <w:pPr>
        <w:rPr>
          <w:szCs w:val="22"/>
          <w:lang w:eastAsia="is-IS"/>
        </w:rPr>
      </w:pPr>
      <w:r w:rsidRPr="002C5719">
        <w:rPr>
          <w:szCs w:val="22"/>
        </w:rPr>
        <w:t xml:space="preserve">Engin áhrif </w:t>
      </w:r>
      <w:r w:rsidR="004F5524">
        <w:rPr>
          <w:szCs w:val="22"/>
        </w:rPr>
        <w:t>með klíníska þýðingu</w:t>
      </w:r>
      <w:r w:rsidRPr="00344075">
        <w:rPr>
          <w:szCs w:val="22"/>
        </w:rPr>
        <w:t xml:space="preserve"> komu fram af völdum blóðkalíumlækkunar í klínískum rannsóknum með Trelegy Ellipta við </w:t>
      </w:r>
      <w:r w:rsidRPr="00C76F9C">
        <w:rPr>
          <w:szCs w:val="22"/>
        </w:rPr>
        <w:t>ráðlagð</w:t>
      </w:r>
      <w:r w:rsidRPr="00AB78B1">
        <w:rPr>
          <w:szCs w:val="22"/>
        </w:rPr>
        <w:t xml:space="preserve">a </w:t>
      </w:r>
      <w:r w:rsidRPr="00A114A9">
        <w:rPr>
          <w:szCs w:val="22"/>
        </w:rPr>
        <w:t>skammta. Gæta skal varúða</w:t>
      </w:r>
      <w:r w:rsidRPr="00CC1796">
        <w:rPr>
          <w:szCs w:val="22"/>
        </w:rPr>
        <w:t>r þegar Trelegy Ellipta er notað ásamt öðrum lyfjum sem einnig geta valdið blóðkalíumlækk</w:t>
      </w:r>
      <w:r w:rsidRPr="002A6F72">
        <w:rPr>
          <w:szCs w:val="22"/>
        </w:rPr>
        <w:t>un (sjá kafla 4.5).</w:t>
      </w:r>
    </w:p>
    <w:p w14:paraId="0C039998" w14:textId="77777777" w:rsidR="002E7C04" w:rsidRPr="00C107F5" w:rsidRDefault="002E7C04" w:rsidP="001B0F5A">
      <w:pPr>
        <w:rPr>
          <w:iCs/>
          <w:szCs w:val="22"/>
        </w:rPr>
      </w:pPr>
    </w:p>
    <w:p w14:paraId="01281398" w14:textId="77777777" w:rsidR="00710DFD" w:rsidRPr="005B1FEB" w:rsidRDefault="0070170D" w:rsidP="00BD37B9">
      <w:pPr>
        <w:pStyle w:val="Default"/>
        <w:keepNext/>
        <w:rPr>
          <w:sz w:val="22"/>
          <w:szCs w:val="22"/>
          <w:u w:val="single"/>
        </w:rPr>
      </w:pPr>
      <w:r w:rsidRPr="005B1FEB">
        <w:rPr>
          <w:sz w:val="22"/>
          <w:szCs w:val="22"/>
          <w:u w:val="single"/>
        </w:rPr>
        <w:t>Blóðsykurshækkun</w:t>
      </w:r>
    </w:p>
    <w:p w14:paraId="79846A9C" w14:textId="77777777" w:rsidR="0070170D" w:rsidRPr="00CC42CD" w:rsidRDefault="0070170D" w:rsidP="00BD37B9">
      <w:pPr>
        <w:keepNext/>
        <w:rPr>
          <w:iCs/>
          <w:szCs w:val="22"/>
        </w:rPr>
      </w:pPr>
    </w:p>
    <w:p w14:paraId="67FACBF2" w14:textId="77777777" w:rsidR="0070170D" w:rsidRPr="00DD51B9" w:rsidRDefault="0070170D" w:rsidP="00BD37B9">
      <w:pPr>
        <w:keepNext/>
        <w:rPr>
          <w:szCs w:val="22"/>
        </w:rPr>
      </w:pPr>
      <w:r w:rsidRPr="005E433F">
        <w:rPr>
          <w:szCs w:val="22"/>
        </w:rPr>
        <w:t>Beta</w:t>
      </w:r>
      <w:r w:rsidRPr="005E433F">
        <w:rPr>
          <w:sz w:val="14"/>
          <w:szCs w:val="14"/>
        </w:rPr>
        <w:t>2</w:t>
      </w:r>
      <w:r w:rsidRPr="005E433F">
        <w:rPr>
          <w:szCs w:val="22"/>
        </w:rPr>
        <w:t>-adrenvirkir örvar geta valdið skammvinnri blóðsykurshækkun hjá sumum sjúk</w:t>
      </w:r>
      <w:r w:rsidRPr="00DD51B9">
        <w:rPr>
          <w:szCs w:val="22"/>
        </w:rPr>
        <w:t>lingum.</w:t>
      </w:r>
    </w:p>
    <w:p w14:paraId="1B6EF03D" w14:textId="0E42A284" w:rsidR="001B0F5A" w:rsidRPr="00C76F9C" w:rsidRDefault="0070170D" w:rsidP="00BD37B9">
      <w:pPr>
        <w:keepNext/>
        <w:rPr>
          <w:iCs/>
          <w:szCs w:val="22"/>
        </w:rPr>
      </w:pPr>
      <w:r w:rsidRPr="00DD51B9">
        <w:rPr>
          <w:szCs w:val="22"/>
        </w:rPr>
        <w:t xml:space="preserve">Engin áhrif </w:t>
      </w:r>
      <w:r w:rsidR="004F5524">
        <w:rPr>
          <w:szCs w:val="22"/>
        </w:rPr>
        <w:t>með klíníska þýðingu</w:t>
      </w:r>
      <w:r w:rsidRPr="00344075">
        <w:rPr>
          <w:szCs w:val="22"/>
        </w:rPr>
        <w:t xml:space="preserve"> á glúkósa í plasma komu fram í klínískum rannsóknum á flútókasónfúmarati/umeclidinium</w:t>
      </w:r>
      <w:r w:rsidRPr="00C76F9C">
        <w:rPr>
          <w:szCs w:val="22"/>
        </w:rPr>
        <w:t>/vílanteróli við notkun ráðlagðra skammta. Tilkynnt hefur verið um blóðsykurshækkun hjá sjúklingum með sykursýki sem fá meðferð með flútókasónfúmarati/</w:t>
      </w:r>
      <w:r w:rsidR="004F5524">
        <w:rPr>
          <w:szCs w:val="22"/>
        </w:rPr>
        <w:t>umeclidinium</w:t>
      </w:r>
      <w:r w:rsidRPr="00344075">
        <w:rPr>
          <w:szCs w:val="22"/>
        </w:rPr>
        <w:t xml:space="preserve">/vílanteróli og það skal haft í huga við ávísun til sjúklinga með sögu </w:t>
      </w:r>
      <w:r w:rsidRPr="00344075">
        <w:rPr>
          <w:szCs w:val="22"/>
        </w:rPr>
        <w:lastRenderedPageBreak/>
        <w:t>um sykursýki</w:t>
      </w:r>
      <w:r w:rsidR="000A75A3">
        <w:rPr>
          <w:szCs w:val="22"/>
        </w:rPr>
        <w:t xml:space="preserve"> (sjá kafla</w:t>
      </w:r>
      <w:r w:rsidR="000A75A3" w:rsidRPr="001C28A4">
        <w:rPr>
          <w:szCs w:val="22"/>
        </w:rPr>
        <w:t> 4.8</w:t>
      </w:r>
      <w:r w:rsidR="000A75A3">
        <w:rPr>
          <w:szCs w:val="22"/>
        </w:rPr>
        <w:t>)</w:t>
      </w:r>
      <w:r w:rsidRPr="00344075">
        <w:rPr>
          <w:szCs w:val="22"/>
        </w:rPr>
        <w:t>. Þegar meðferð með Trelegy</w:t>
      </w:r>
      <w:r w:rsidR="00FE5F03" w:rsidRPr="00344075">
        <w:rPr>
          <w:szCs w:val="22"/>
        </w:rPr>
        <w:t xml:space="preserve"> Ellipta</w:t>
      </w:r>
      <w:r w:rsidRPr="00C76F9C">
        <w:rPr>
          <w:szCs w:val="22"/>
        </w:rPr>
        <w:t xml:space="preserve"> er hafin skal hafa nákvæmara eftirlit með glúkósa í plasma hjá sjúklingum með sykursýki.</w:t>
      </w:r>
    </w:p>
    <w:p w14:paraId="0A03082A" w14:textId="77777777" w:rsidR="001B0F5A" w:rsidRPr="00A114A9" w:rsidRDefault="001B0F5A" w:rsidP="00710DFD">
      <w:pPr>
        <w:rPr>
          <w:iCs/>
          <w:szCs w:val="22"/>
        </w:rPr>
      </w:pPr>
    </w:p>
    <w:p w14:paraId="315CE8FC" w14:textId="77777777" w:rsidR="00FE5F03" w:rsidRPr="00CC1796" w:rsidRDefault="00FE5F03" w:rsidP="00FE5F03">
      <w:pPr>
        <w:autoSpaceDE w:val="0"/>
        <w:autoSpaceDN w:val="0"/>
        <w:adjustRightInd w:val="0"/>
        <w:rPr>
          <w:szCs w:val="22"/>
          <w:u w:val="single"/>
          <w:lang w:eastAsia="is-IS"/>
        </w:rPr>
      </w:pPr>
      <w:r w:rsidRPr="00CC1796">
        <w:rPr>
          <w:szCs w:val="22"/>
          <w:u w:val="single"/>
          <w:lang w:eastAsia="is-IS"/>
        </w:rPr>
        <w:t>Hjálparefni</w:t>
      </w:r>
    </w:p>
    <w:p w14:paraId="5462C817" w14:textId="77777777" w:rsidR="00FE5F03" w:rsidRPr="00DD0816" w:rsidRDefault="00FE5F03" w:rsidP="00FE5F03">
      <w:pPr>
        <w:autoSpaceDE w:val="0"/>
        <w:autoSpaceDN w:val="0"/>
        <w:adjustRightInd w:val="0"/>
        <w:rPr>
          <w:szCs w:val="22"/>
          <w:lang w:eastAsia="is-IS"/>
        </w:rPr>
      </w:pPr>
    </w:p>
    <w:p w14:paraId="6CA2EB33" w14:textId="58EEA550" w:rsidR="001B0F5A" w:rsidRPr="005B5357" w:rsidRDefault="00FE5F03" w:rsidP="00FE5F03">
      <w:pPr>
        <w:autoSpaceDE w:val="0"/>
        <w:autoSpaceDN w:val="0"/>
        <w:adjustRightInd w:val="0"/>
        <w:rPr>
          <w:szCs w:val="22"/>
          <w:lang w:eastAsia="is-IS"/>
        </w:rPr>
      </w:pPr>
      <w:r w:rsidRPr="002A6F72">
        <w:rPr>
          <w:szCs w:val="22"/>
          <w:lang w:eastAsia="is-IS"/>
        </w:rPr>
        <w:t xml:space="preserve">Lyfið inniheldur laktósa. Sjúklingar með </w:t>
      </w:r>
      <w:r w:rsidR="003E5D22">
        <w:rPr>
          <w:szCs w:val="22"/>
          <w:lang w:eastAsia="is-IS"/>
        </w:rPr>
        <w:t xml:space="preserve">arfgengt </w:t>
      </w:r>
      <w:r w:rsidRPr="002A6F72">
        <w:rPr>
          <w:szCs w:val="22"/>
          <w:lang w:eastAsia="is-IS"/>
        </w:rPr>
        <w:t>galaktósaóþol,</w:t>
      </w:r>
      <w:r w:rsidR="003E5D22">
        <w:rPr>
          <w:szCs w:val="22"/>
          <w:lang w:eastAsia="is-IS"/>
        </w:rPr>
        <w:t xml:space="preserve"> algjöran</w:t>
      </w:r>
      <w:r w:rsidRPr="002A6F72">
        <w:rPr>
          <w:szCs w:val="22"/>
          <w:lang w:eastAsia="is-IS"/>
        </w:rPr>
        <w:t xml:space="preserve"> laktasaskort eða glúkósa-galaktósa</w:t>
      </w:r>
      <w:r w:rsidR="003E5D22">
        <w:rPr>
          <w:szCs w:val="22"/>
          <w:lang w:eastAsia="is-IS"/>
        </w:rPr>
        <w:t xml:space="preserve"> vanfrásog</w:t>
      </w:r>
      <w:r w:rsidRPr="002A6F72">
        <w:rPr>
          <w:szCs w:val="22"/>
          <w:lang w:eastAsia="is-IS"/>
        </w:rPr>
        <w:t>, sem er mjög sjaldgæf</w:t>
      </w:r>
      <w:r w:rsidR="003961F5">
        <w:rPr>
          <w:szCs w:val="22"/>
          <w:lang w:eastAsia="is-IS"/>
        </w:rPr>
        <w:t>t</w:t>
      </w:r>
      <w:r w:rsidRPr="005B5357">
        <w:rPr>
          <w:szCs w:val="22"/>
          <w:lang w:eastAsia="is-IS"/>
        </w:rPr>
        <w:t>, skulu ekki nota lyfið.</w:t>
      </w:r>
    </w:p>
    <w:p w14:paraId="4126035B" w14:textId="77777777" w:rsidR="00710DFD" w:rsidRPr="005B5357" w:rsidRDefault="00710DFD" w:rsidP="009E53D1">
      <w:pPr>
        <w:keepNext/>
        <w:rPr>
          <w:szCs w:val="22"/>
          <w:u w:val="single"/>
        </w:rPr>
      </w:pPr>
    </w:p>
    <w:p w14:paraId="6A5B8F66" w14:textId="77777777" w:rsidR="00C379EA" w:rsidRPr="002C5719" w:rsidRDefault="00C379EA" w:rsidP="00421B24">
      <w:pPr>
        <w:rPr>
          <w:szCs w:val="22"/>
        </w:rPr>
      </w:pPr>
      <w:r w:rsidRPr="002C5719">
        <w:rPr>
          <w:b/>
          <w:szCs w:val="22"/>
        </w:rPr>
        <w:t>4.5</w:t>
      </w:r>
      <w:r w:rsidRPr="002C5719">
        <w:rPr>
          <w:b/>
          <w:szCs w:val="22"/>
        </w:rPr>
        <w:tab/>
        <w:t>Milliverkanir við önnur lyf og aðrar milliverkanir</w:t>
      </w:r>
    </w:p>
    <w:p w14:paraId="559937FC" w14:textId="77777777" w:rsidR="001501A3" w:rsidRPr="002C5719" w:rsidRDefault="001501A3" w:rsidP="00421B24">
      <w:pPr>
        <w:rPr>
          <w:bCs/>
          <w:szCs w:val="22"/>
        </w:rPr>
      </w:pPr>
    </w:p>
    <w:p w14:paraId="7205A904" w14:textId="77777777" w:rsidR="001501A3" w:rsidRPr="00A114A9" w:rsidRDefault="001501A3" w:rsidP="00117EF4">
      <w:pPr>
        <w:autoSpaceDE w:val="0"/>
        <w:autoSpaceDN w:val="0"/>
        <w:adjustRightInd w:val="0"/>
        <w:rPr>
          <w:szCs w:val="22"/>
          <w:lang w:eastAsia="is-IS"/>
        </w:rPr>
      </w:pPr>
      <w:r w:rsidRPr="002C5719">
        <w:rPr>
          <w:szCs w:val="22"/>
          <w:lang w:eastAsia="is-IS"/>
        </w:rPr>
        <w:t xml:space="preserve">Lyfjamilliverkanir </w:t>
      </w:r>
      <w:r w:rsidR="004F5524">
        <w:rPr>
          <w:szCs w:val="22"/>
          <w:lang w:eastAsia="is-IS"/>
        </w:rPr>
        <w:t>með klíníska þýðingu</w:t>
      </w:r>
      <w:r w:rsidRPr="00344075">
        <w:rPr>
          <w:szCs w:val="22"/>
          <w:lang w:eastAsia="is-IS"/>
        </w:rPr>
        <w:t xml:space="preserve"> við flútíkasónfúróat/</w:t>
      </w:r>
      <w:r w:rsidR="00117EF4" w:rsidRPr="00C76F9C">
        <w:rPr>
          <w:szCs w:val="22"/>
        </w:rPr>
        <w:t>umeclidinium</w:t>
      </w:r>
      <w:r w:rsidR="00117EF4" w:rsidRPr="00C76F9C">
        <w:rPr>
          <w:szCs w:val="22"/>
          <w:lang w:eastAsia="is-IS"/>
        </w:rPr>
        <w:t>/</w:t>
      </w:r>
      <w:r w:rsidRPr="00AB78B1">
        <w:rPr>
          <w:szCs w:val="22"/>
          <w:lang w:eastAsia="is-IS"/>
        </w:rPr>
        <w:t>vílanteról eru taldar ólíklegar við klíníska</w:t>
      </w:r>
      <w:r w:rsidR="00117EF4" w:rsidRPr="00AB78B1">
        <w:rPr>
          <w:szCs w:val="22"/>
          <w:lang w:eastAsia="is-IS"/>
        </w:rPr>
        <w:t xml:space="preserve"> </w:t>
      </w:r>
      <w:r w:rsidRPr="00A114A9">
        <w:rPr>
          <w:szCs w:val="22"/>
          <w:lang w:eastAsia="is-IS"/>
        </w:rPr>
        <w:t>skammta vegna þeirrar lágu plasmaþéttni sem kemur fram eftir innandaða skammta.</w:t>
      </w:r>
    </w:p>
    <w:p w14:paraId="5E3202ED" w14:textId="77777777" w:rsidR="001501A3" w:rsidRPr="00CC1796" w:rsidRDefault="001501A3" w:rsidP="001501A3">
      <w:pPr>
        <w:keepNext/>
        <w:suppressLineNumbers/>
        <w:rPr>
          <w:szCs w:val="22"/>
        </w:rPr>
      </w:pPr>
    </w:p>
    <w:p w14:paraId="3FA71D55" w14:textId="77777777" w:rsidR="00117EF4" w:rsidRPr="00DD0816" w:rsidRDefault="00117EF4" w:rsidP="00117EF4">
      <w:pPr>
        <w:autoSpaceDE w:val="0"/>
        <w:autoSpaceDN w:val="0"/>
        <w:adjustRightInd w:val="0"/>
        <w:rPr>
          <w:szCs w:val="22"/>
          <w:u w:val="single"/>
          <w:lang w:eastAsia="is-IS"/>
        </w:rPr>
      </w:pPr>
      <w:r w:rsidRPr="00DD0816">
        <w:rPr>
          <w:szCs w:val="22"/>
          <w:u w:val="single"/>
          <w:lang w:eastAsia="is-IS"/>
        </w:rPr>
        <w:t>Milliverkanir við beta-blokka</w:t>
      </w:r>
    </w:p>
    <w:p w14:paraId="091D1A8D" w14:textId="77777777" w:rsidR="00117EF4" w:rsidRPr="002A6F72" w:rsidRDefault="00117EF4" w:rsidP="00117EF4">
      <w:pPr>
        <w:autoSpaceDE w:val="0"/>
        <w:autoSpaceDN w:val="0"/>
        <w:adjustRightInd w:val="0"/>
        <w:rPr>
          <w:szCs w:val="22"/>
          <w:lang w:eastAsia="is-IS"/>
        </w:rPr>
      </w:pPr>
    </w:p>
    <w:p w14:paraId="3C905071" w14:textId="77777777" w:rsidR="00117EF4" w:rsidRPr="00344075" w:rsidRDefault="00117EF4" w:rsidP="00117EF4">
      <w:pPr>
        <w:autoSpaceDE w:val="0"/>
        <w:autoSpaceDN w:val="0"/>
        <w:adjustRightInd w:val="0"/>
        <w:rPr>
          <w:szCs w:val="22"/>
        </w:rPr>
      </w:pPr>
      <w:r w:rsidRPr="00C107F5">
        <w:rPr>
          <w:szCs w:val="22"/>
          <w:lang w:eastAsia="is-IS"/>
        </w:rPr>
        <w:t>Beta</w:t>
      </w:r>
      <w:r w:rsidRPr="00C107F5">
        <w:rPr>
          <w:sz w:val="14"/>
          <w:szCs w:val="14"/>
          <w:lang w:eastAsia="is-IS"/>
        </w:rPr>
        <w:t>2</w:t>
      </w:r>
      <w:r w:rsidRPr="0017266E">
        <w:rPr>
          <w:szCs w:val="22"/>
          <w:lang w:eastAsia="is-IS"/>
        </w:rPr>
        <w:t xml:space="preserve">-adrenvirkir blokkar geta dregið </w:t>
      </w:r>
      <w:r w:rsidRPr="005B1FEB">
        <w:rPr>
          <w:szCs w:val="22"/>
          <w:lang w:eastAsia="is-IS"/>
        </w:rPr>
        <w:t>úr eða hindrað áhrif beta</w:t>
      </w:r>
      <w:r w:rsidRPr="00CD44FA">
        <w:rPr>
          <w:sz w:val="14"/>
          <w:szCs w:val="14"/>
          <w:lang w:eastAsia="is-IS"/>
        </w:rPr>
        <w:t>2</w:t>
      </w:r>
      <w:r w:rsidRPr="00CD44FA">
        <w:rPr>
          <w:szCs w:val="22"/>
          <w:lang w:eastAsia="is-IS"/>
        </w:rPr>
        <w:t xml:space="preserve">-adrenvirkra örva, </w:t>
      </w:r>
      <w:r w:rsidR="00716556" w:rsidRPr="00CD44FA">
        <w:rPr>
          <w:szCs w:val="22"/>
        </w:rPr>
        <w:t>t.d.</w:t>
      </w:r>
      <w:r w:rsidRPr="00CD44FA">
        <w:rPr>
          <w:szCs w:val="22"/>
        </w:rPr>
        <w:t xml:space="preserve"> vílanteróls. Ef nota þarf beta</w:t>
      </w:r>
      <w:r w:rsidRPr="00CD44FA">
        <w:rPr>
          <w:szCs w:val="22"/>
        </w:rPr>
        <w:noBreakHyphen/>
        <w:t xml:space="preserve">blokka skal íhuga notkun </w:t>
      </w:r>
      <w:r w:rsidR="002A6F72" w:rsidRPr="00CC42CD">
        <w:rPr>
          <w:szCs w:val="22"/>
        </w:rPr>
        <w:t>hjarta</w:t>
      </w:r>
      <w:r w:rsidRPr="00CC42CD">
        <w:rPr>
          <w:szCs w:val="22"/>
        </w:rPr>
        <w:t>sértækra beta</w:t>
      </w:r>
      <w:r w:rsidRPr="00CC42CD">
        <w:rPr>
          <w:szCs w:val="22"/>
        </w:rPr>
        <w:noBreakHyphen/>
        <w:t xml:space="preserve">blokka, þó skal </w:t>
      </w:r>
      <w:r w:rsidR="00CD44FA">
        <w:rPr>
          <w:szCs w:val="22"/>
        </w:rPr>
        <w:t>gæta</w:t>
      </w:r>
      <w:r w:rsidR="00CD44FA" w:rsidRPr="00CD44FA">
        <w:rPr>
          <w:szCs w:val="22"/>
        </w:rPr>
        <w:t xml:space="preserve"> </w:t>
      </w:r>
      <w:r w:rsidRPr="00CD44FA">
        <w:rPr>
          <w:szCs w:val="22"/>
        </w:rPr>
        <w:t>varúð</w:t>
      </w:r>
      <w:r w:rsidR="00CD44FA">
        <w:rPr>
          <w:szCs w:val="22"/>
        </w:rPr>
        <w:t>ar</w:t>
      </w:r>
      <w:r w:rsidRPr="00CD44FA">
        <w:rPr>
          <w:szCs w:val="22"/>
        </w:rPr>
        <w:t xml:space="preserve"> við samhliða notkun bæði ósértækra og sértækra beta</w:t>
      </w:r>
      <w:r w:rsidRPr="00CD44FA">
        <w:rPr>
          <w:szCs w:val="22"/>
        </w:rPr>
        <w:noBreakHyphen/>
        <w:t>blokka.</w:t>
      </w:r>
      <w:r w:rsidRPr="00344075">
        <w:rPr>
          <w:szCs w:val="22"/>
        </w:rPr>
        <w:t xml:space="preserve"> </w:t>
      </w:r>
    </w:p>
    <w:p w14:paraId="076AC1E4" w14:textId="77777777" w:rsidR="00117EF4" w:rsidRPr="00C76F9C" w:rsidRDefault="00117EF4" w:rsidP="001501A3">
      <w:pPr>
        <w:keepNext/>
        <w:suppressLineNumbers/>
        <w:rPr>
          <w:szCs w:val="22"/>
        </w:rPr>
      </w:pPr>
    </w:p>
    <w:p w14:paraId="259CFC34" w14:textId="77777777" w:rsidR="00984424" w:rsidRPr="00A114A9" w:rsidRDefault="00984424" w:rsidP="00984424">
      <w:pPr>
        <w:autoSpaceDE w:val="0"/>
        <w:autoSpaceDN w:val="0"/>
        <w:adjustRightInd w:val="0"/>
        <w:rPr>
          <w:szCs w:val="22"/>
          <w:u w:val="single"/>
          <w:lang w:eastAsia="is-IS"/>
        </w:rPr>
      </w:pPr>
      <w:r w:rsidRPr="00A114A9">
        <w:rPr>
          <w:szCs w:val="22"/>
          <w:u w:val="single"/>
          <w:lang w:eastAsia="is-IS"/>
        </w:rPr>
        <w:t>Milliverkanir við CYP3A4-hemla</w:t>
      </w:r>
    </w:p>
    <w:p w14:paraId="12842F75" w14:textId="77777777" w:rsidR="00984424" w:rsidRPr="00CC1796" w:rsidRDefault="00984424" w:rsidP="00984424">
      <w:pPr>
        <w:autoSpaceDE w:val="0"/>
        <w:autoSpaceDN w:val="0"/>
        <w:adjustRightInd w:val="0"/>
        <w:rPr>
          <w:szCs w:val="22"/>
          <w:lang w:eastAsia="is-IS"/>
        </w:rPr>
      </w:pPr>
    </w:p>
    <w:p w14:paraId="741D69CD" w14:textId="77777777" w:rsidR="00984424" w:rsidRPr="00344075" w:rsidRDefault="00984424" w:rsidP="00984424">
      <w:pPr>
        <w:autoSpaceDE w:val="0"/>
        <w:autoSpaceDN w:val="0"/>
        <w:adjustRightInd w:val="0"/>
        <w:rPr>
          <w:szCs w:val="22"/>
          <w:lang w:eastAsia="is-IS"/>
        </w:rPr>
      </w:pPr>
      <w:r w:rsidRPr="00DD0816">
        <w:rPr>
          <w:szCs w:val="22"/>
          <w:lang w:eastAsia="is-IS"/>
        </w:rPr>
        <w:t>Flútíkasó</w:t>
      </w:r>
      <w:r w:rsidRPr="002A6F72">
        <w:rPr>
          <w:szCs w:val="22"/>
          <w:lang w:eastAsia="is-IS"/>
        </w:rPr>
        <w:t>nfúróat og vílanteról hreinsast hratt út með umfangsmiklum umbrotum við fyrstu</w:t>
      </w:r>
      <w:r w:rsidR="00275FEB">
        <w:rPr>
          <w:szCs w:val="22"/>
          <w:lang w:eastAsia="is-IS"/>
        </w:rPr>
        <w:t xml:space="preserve"> </w:t>
      </w:r>
      <w:r w:rsidRPr="00C107F5">
        <w:rPr>
          <w:szCs w:val="22"/>
          <w:lang w:eastAsia="is-IS"/>
        </w:rPr>
        <w:t>umferð um lifur fyrir tilstilli CYP3A4</w:t>
      </w:r>
      <w:r w:rsidR="007225FF">
        <w:rPr>
          <w:szCs w:val="22"/>
          <w:lang w:eastAsia="is-IS"/>
        </w:rPr>
        <w:t xml:space="preserve"> </w:t>
      </w:r>
      <w:r w:rsidRPr="00344075">
        <w:rPr>
          <w:szCs w:val="22"/>
          <w:lang w:eastAsia="is-IS"/>
        </w:rPr>
        <w:t>ensímsins.</w:t>
      </w:r>
    </w:p>
    <w:p w14:paraId="2770D68F" w14:textId="77777777" w:rsidR="00984424" w:rsidRPr="00C76F9C" w:rsidRDefault="00984424" w:rsidP="00984424">
      <w:pPr>
        <w:autoSpaceDE w:val="0"/>
        <w:autoSpaceDN w:val="0"/>
        <w:adjustRightInd w:val="0"/>
        <w:rPr>
          <w:szCs w:val="22"/>
          <w:lang w:eastAsia="is-IS"/>
        </w:rPr>
      </w:pPr>
    </w:p>
    <w:p w14:paraId="2EE3F3CF" w14:textId="42CA87D6" w:rsidR="001501A3" w:rsidRPr="00DD51B9" w:rsidRDefault="00984424" w:rsidP="00A139FC">
      <w:pPr>
        <w:autoSpaceDE w:val="0"/>
        <w:autoSpaceDN w:val="0"/>
        <w:adjustRightInd w:val="0"/>
        <w:rPr>
          <w:szCs w:val="22"/>
          <w:lang w:eastAsia="is-IS"/>
        </w:rPr>
      </w:pPr>
      <w:r w:rsidRPr="00A114A9">
        <w:rPr>
          <w:szCs w:val="22"/>
          <w:lang w:eastAsia="is-IS"/>
        </w:rPr>
        <w:t>Gæta skal varúðar við gjöf samhliða öflugum CYP3A4-hemlum (t.d. ketókónazóli, rítónavíri</w:t>
      </w:r>
      <w:r w:rsidR="001F7115" w:rsidRPr="00A114A9">
        <w:rPr>
          <w:szCs w:val="22"/>
          <w:lang w:eastAsia="is-IS"/>
        </w:rPr>
        <w:t>, lyfjum sem innihalda cobicistat</w:t>
      </w:r>
      <w:r w:rsidRPr="00CC1796">
        <w:rPr>
          <w:szCs w:val="22"/>
          <w:lang w:eastAsia="is-IS"/>
        </w:rPr>
        <w:t>) vegna</w:t>
      </w:r>
      <w:r w:rsidR="001F7115" w:rsidRPr="00DD0816">
        <w:rPr>
          <w:szCs w:val="22"/>
          <w:lang w:eastAsia="is-IS"/>
        </w:rPr>
        <w:t xml:space="preserve"> </w:t>
      </w:r>
      <w:r w:rsidRPr="002A6F72">
        <w:rPr>
          <w:szCs w:val="22"/>
          <w:lang w:eastAsia="is-IS"/>
        </w:rPr>
        <w:t>hugsanlegrar aukningar á altækri útsetningu fyrir bæði flútíkasónfúróati og vílanteróli</w:t>
      </w:r>
      <w:r w:rsidR="001F7115" w:rsidRPr="002A6F72">
        <w:rPr>
          <w:szCs w:val="22"/>
          <w:lang w:eastAsia="is-IS"/>
        </w:rPr>
        <w:t xml:space="preserve"> </w:t>
      </w:r>
      <w:r w:rsidR="001F7115" w:rsidRPr="00C107F5">
        <w:rPr>
          <w:szCs w:val="22"/>
          <w:lang w:eastAsia="is-IS"/>
        </w:rPr>
        <w:t xml:space="preserve">sem gæti </w:t>
      </w:r>
      <w:r w:rsidR="002A6F72" w:rsidRPr="002C5719">
        <w:rPr>
          <w:szCs w:val="22"/>
          <w:lang w:eastAsia="is-IS"/>
        </w:rPr>
        <w:t xml:space="preserve">aukið </w:t>
      </w:r>
      <w:r w:rsidR="001F7115" w:rsidRPr="00C107F5">
        <w:rPr>
          <w:szCs w:val="22"/>
          <w:lang w:eastAsia="is-IS"/>
        </w:rPr>
        <w:t>auka</w:t>
      </w:r>
      <w:r w:rsidR="00D727F9" w:rsidRPr="00C107F5">
        <w:rPr>
          <w:szCs w:val="22"/>
          <w:lang w:eastAsia="is-IS"/>
        </w:rPr>
        <w:t>v</w:t>
      </w:r>
      <w:r w:rsidR="001F7115" w:rsidRPr="0017266E">
        <w:rPr>
          <w:szCs w:val="22"/>
          <w:lang w:eastAsia="is-IS"/>
        </w:rPr>
        <w:t>erkan</w:t>
      </w:r>
      <w:r w:rsidR="007225FF" w:rsidRPr="005B1FEB">
        <w:rPr>
          <w:szCs w:val="22"/>
          <w:lang w:eastAsia="is-IS"/>
        </w:rPr>
        <w:t>ir</w:t>
      </w:r>
      <w:r w:rsidR="001F7115" w:rsidRPr="00CD44FA">
        <w:rPr>
          <w:szCs w:val="22"/>
          <w:lang w:eastAsia="is-IS"/>
        </w:rPr>
        <w:t>. F</w:t>
      </w:r>
      <w:r w:rsidRPr="00CD44FA">
        <w:rPr>
          <w:szCs w:val="22"/>
          <w:lang w:eastAsia="is-IS"/>
        </w:rPr>
        <w:t>orðast skal</w:t>
      </w:r>
      <w:r w:rsidR="00CD44FA">
        <w:rPr>
          <w:szCs w:val="22"/>
          <w:lang w:eastAsia="is-IS"/>
        </w:rPr>
        <w:t xml:space="preserve"> </w:t>
      </w:r>
      <w:r w:rsidR="00A139FC" w:rsidRPr="00CD44FA">
        <w:rPr>
          <w:szCs w:val="22"/>
          <w:lang w:eastAsia="is-IS"/>
        </w:rPr>
        <w:t>s</w:t>
      </w:r>
      <w:r w:rsidR="001F7115" w:rsidRPr="00CD44FA">
        <w:rPr>
          <w:szCs w:val="22"/>
          <w:lang w:eastAsia="is-IS"/>
        </w:rPr>
        <w:t>amhliðanotkun nema ávinningurinn vegi þyngra en aukin hætta á altækum aukaverkunu</w:t>
      </w:r>
      <w:r w:rsidR="001F7115" w:rsidRPr="00CC42CD">
        <w:rPr>
          <w:szCs w:val="22"/>
          <w:lang w:eastAsia="is-IS"/>
        </w:rPr>
        <w:t>m barkstera og þá skal fylgjast með sjúklingum með tilliti til altækra aukaverkana barkstera.</w:t>
      </w:r>
      <w:r w:rsidRPr="00CC42CD">
        <w:rPr>
          <w:szCs w:val="22"/>
          <w:lang w:eastAsia="is-IS"/>
        </w:rPr>
        <w:t xml:space="preserve"> </w:t>
      </w:r>
      <w:r w:rsidR="001F7115" w:rsidRPr="005E433F">
        <w:rPr>
          <w:szCs w:val="22"/>
          <w:lang w:eastAsia="is-IS"/>
        </w:rPr>
        <w:t>Rannsókn</w:t>
      </w:r>
      <w:r w:rsidRPr="005E433F">
        <w:rPr>
          <w:szCs w:val="22"/>
          <w:lang w:eastAsia="is-IS"/>
        </w:rPr>
        <w:t xml:space="preserve"> með endurteknum skömmtum var gerð hjá</w:t>
      </w:r>
      <w:r w:rsidR="001F7115" w:rsidRPr="005E433F">
        <w:rPr>
          <w:szCs w:val="22"/>
          <w:lang w:eastAsia="is-IS"/>
        </w:rPr>
        <w:t xml:space="preserve"> heilbrigðum einstaklingum með </w:t>
      </w:r>
      <w:r w:rsidRPr="00DD51B9">
        <w:rPr>
          <w:szCs w:val="22"/>
          <w:lang w:eastAsia="is-IS"/>
        </w:rPr>
        <w:t>flútíkasónfúróat</w:t>
      </w:r>
      <w:r w:rsidRPr="00344075">
        <w:rPr>
          <w:szCs w:val="22"/>
          <w:lang w:eastAsia="is-IS"/>
        </w:rPr>
        <w:t>/vílanteról samsetningunni (184/22 míkróg) og ketókónazóli (400</w:t>
      </w:r>
      <w:r w:rsidR="005C72DE">
        <w:rPr>
          <w:szCs w:val="22"/>
          <w:lang w:eastAsia="is-IS"/>
        </w:rPr>
        <w:t> </w:t>
      </w:r>
      <w:r w:rsidRPr="00344075">
        <w:rPr>
          <w:szCs w:val="22"/>
          <w:lang w:eastAsia="is-IS"/>
        </w:rPr>
        <w:t>mg</w:t>
      </w:r>
      <w:r w:rsidR="001F7115" w:rsidRPr="00C76F9C">
        <w:rPr>
          <w:szCs w:val="22"/>
          <w:lang w:eastAsia="is-IS"/>
        </w:rPr>
        <w:t>, öflugur CYP3A4-hemill</w:t>
      </w:r>
      <w:r w:rsidRPr="00C76F9C">
        <w:rPr>
          <w:szCs w:val="22"/>
          <w:lang w:eastAsia="is-IS"/>
        </w:rPr>
        <w:t xml:space="preserve">). </w:t>
      </w:r>
      <w:r w:rsidR="00A139FC" w:rsidRPr="00AB78B1">
        <w:rPr>
          <w:szCs w:val="22"/>
          <w:lang w:eastAsia="is-IS"/>
        </w:rPr>
        <w:t>Að meðaltali jókst AUC</w:t>
      </w:r>
      <w:r w:rsidR="00A139FC" w:rsidRPr="00A114A9">
        <w:rPr>
          <w:sz w:val="14"/>
          <w:szCs w:val="14"/>
          <w:lang w:eastAsia="is-IS"/>
        </w:rPr>
        <w:t xml:space="preserve">(0-24) </w:t>
      </w:r>
      <w:r w:rsidR="00A139FC" w:rsidRPr="00A114A9">
        <w:rPr>
          <w:szCs w:val="22"/>
          <w:lang w:eastAsia="is-IS"/>
        </w:rPr>
        <w:t>um 36% og C</w:t>
      </w:r>
      <w:r w:rsidR="00A139FC" w:rsidRPr="00CC1796">
        <w:rPr>
          <w:sz w:val="14"/>
          <w:szCs w:val="14"/>
          <w:lang w:eastAsia="is-IS"/>
        </w:rPr>
        <w:t xml:space="preserve">max </w:t>
      </w:r>
      <w:r w:rsidR="00A139FC" w:rsidRPr="00DD0816">
        <w:rPr>
          <w:szCs w:val="22"/>
          <w:lang w:eastAsia="is-IS"/>
        </w:rPr>
        <w:t xml:space="preserve">um 33% fyrir flútikasónfúróat, við samtímisnotkun. </w:t>
      </w:r>
      <w:r w:rsidRPr="002A6F72">
        <w:rPr>
          <w:szCs w:val="22"/>
          <w:lang w:eastAsia="is-IS"/>
        </w:rPr>
        <w:t>Aukin útsetning fyrir flútíkasónfúróati tengdist 27%</w:t>
      </w:r>
      <w:r w:rsidR="00A139FC" w:rsidRPr="002A6F72">
        <w:rPr>
          <w:szCs w:val="22"/>
          <w:lang w:eastAsia="is-IS"/>
        </w:rPr>
        <w:t xml:space="preserve"> </w:t>
      </w:r>
      <w:r w:rsidRPr="002A6F72">
        <w:rPr>
          <w:szCs w:val="22"/>
          <w:lang w:eastAsia="is-IS"/>
        </w:rPr>
        <w:t>lækkun á 0-24</w:t>
      </w:r>
      <w:r w:rsidR="005C72DE">
        <w:rPr>
          <w:szCs w:val="22"/>
          <w:lang w:eastAsia="is-IS"/>
        </w:rPr>
        <w:t> </w:t>
      </w:r>
      <w:r w:rsidRPr="002A6F72">
        <w:rPr>
          <w:szCs w:val="22"/>
          <w:lang w:eastAsia="is-IS"/>
        </w:rPr>
        <w:t>klst. vegnu meðaltali kortisóls í sermi. Að meðaltali jókst AUC</w:t>
      </w:r>
      <w:r w:rsidRPr="00C107F5">
        <w:rPr>
          <w:sz w:val="14"/>
          <w:szCs w:val="14"/>
          <w:lang w:eastAsia="is-IS"/>
        </w:rPr>
        <w:t xml:space="preserve">(0-t) </w:t>
      </w:r>
      <w:r w:rsidRPr="00C107F5">
        <w:rPr>
          <w:szCs w:val="22"/>
          <w:lang w:eastAsia="is-IS"/>
        </w:rPr>
        <w:t>um</w:t>
      </w:r>
      <w:r w:rsidRPr="0017266E">
        <w:rPr>
          <w:szCs w:val="22"/>
          <w:lang w:eastAsia="is-IS"/>
        </w:rPr>
        <w:t xml:space="preserve"> 65% og C</w:t>
      </w:r>
      <w:r w:rsidRPr="005B1FEB">
        <w:rPr>
          <w:sz w:val="14"/>
          <w:szCs w:val="14"/>
          <w:lang w:eastAsia="is-IS"/>
        </w:rPr>
        <w:t xml:space="preserve">max </w:t>
      </w:r>
      <w:r w:rsidRPr="005B1FEB">
        <w:rPr>
          <w:szCs w:val="22"/>
          <w:lang w:eastAsia="is-IS"/>
        </w:rPr>
        <w:t>um</w:t>
      </w:r>
      <w:r w:rsidR="00A139FC" w:rsidRPr="00CD44FA">
        <w:rPr>
          <w:szCs w:val="22"/>
          <w:lang w:eastAsia="is-IS"/>
        </w:rPr>
        <w:t xml:space="preserve"> </w:t>
      </w:r>
      <w:r w:rsidRPr="00CD44FA">
        <w:rPr>
          <w:szCs w:val="22"/>
          <w:lang w:eastAsia="is-IS"/>
        </w:rPr>
        <w:t>22% fyrir vílanteról, við samtímisnotkun. Aukin útsetning fyrir vílanteróli hafði ekki í för með sér</w:t>
      </w:r>
      <w:r w:rsidR="00A139FC" w:rsidRPr="00CC42CD">
        <w:rPr>
          <w:szCs w:val="22"/>
          <w:lang w:eastAsia="is-IS"/>
        </w:rPr>
        <w:t xml:space="preserve"> </w:t>
      </w:r>
      <w:r w:rsidRPr="00CC42CD">
        <w:rPr>
          <w:szCs w:val="22"/>
          <w:lang w:eastAsia="is-IS"/>
        </w:rPr>
        <w:t>aukin altæk áhrif tengd beta</w:t>
      </w:r>
      <w:r w:rsidRPr="005E433F">
        <w:rPr>
          <w:sz w:val="14"/>
          <w:szCs w:val="14"/>
          <w:lang w:eastAsia="is-IS"/>
        </w:rPr>
        <w:t>2</w:t>
      </w:r>
      <w:r w:rsidR="00A139FC" w:rsidRPr="005E433F">
        <w:rPr>
          <w:szCs w:val="22"/>
          <w:lang w:eastAsia="is-IS"/>
        </w:rPr>
        <w:t>-örvum á hjartsláttartíðni eða kalíum í blóði</w:t>
      </w:r>
      <w:r w:rsidRPr="005E433F">
        <w:rPr>
          <w:szCs w:val="22"/>
          <w:lang w:eastAsia="is-IS"/>
        </w:rPr>
        <w:t>.</w:t>
      </w:r>
    </w:p>
    <w:p w14:paraId="7A0D0717" w14:textId="77777777" w:rsidR="005420C9" w:rsidRPr="00DD51B9" w:rsidRDefault="005420C9" w:rsidP="00A139FC">
      <w:pPr>
        <w:autoSpaceDE w:val="0"/>
        <w:autoSpaceDN w:val="0"/>
        <w:adjustRightInd w:val="0"/>
        <w:rPr>
          <w:szCs w:val="22"/>
          <w:lang w:eastAsia="is-IS"/>
        </w:rPr>
      </w:pPr>
    </w:p>
    <w:p w14:paraId="60D5F4B7" w14:textId="77777777" w:rsidR="005420C9" w:rsidRPr="00344075" w:rsidRDefault="005420C9" w:rsidP="00A139FC">
      <w:pPr>
        <w:autoSpaceDE w:val="0"/>
        <w:autoSpaceDN w:val="0"/>
        <w:adjustRightInd w:val="0"/>
        <w:rPr>
          <w:szCs w:val="22"/>
          <w:u w:val="single"/>
          <w:lang w:eastAsia="is-IS"/>
        </w:rPr>
      </w:pPr>
      <w:r w:rsidRPr="002C5719">
        <w:rPr>
          <w:szCs w:val="22"/>
          <w:u w:val="single"/>
          <w:lang w:eastAsia="is-IS"/>
        </w:rPr>
        <w:t>Milliverkanir við CYP2D6</w:t>
      </w:r>
      <w:r w:rsidRPr="002C5719">
        <w:rPr>
          <w:szCs w:val="22"/>
          <w:u w:val="single"/>
          <w:lang w:eastAsia="is-IS"/>
        </w:rPr>
        <w:noBreakHyphen/>
        <w:t xml:space="preserve">hemla/CYP2D6 </w:t>
      </w:r>
      <w:r w:rsidR="003C4898" w:rsidRPr="002C5719">
        <w:rPr>
          <w:szCs w:val="22"/>
          <w:u w:val="single"/>
          <w:lang w:eastAsia="is-IS"/>
        </w:rPr>
        <w:t>fjölbr</w:t>
      </w:r>
      <w:r w:rsidR="002A6F72" w:rsidRPr="002C5719">
        <w:rPr>
          <w:szCs w:val="22"/>
          <w:u w:val="single"/>
          <w:lang w:eastAsia="is-IS"/>
        </w:rPr>
        <w:t>eytni</w:t>
      </w:r>
    </w:p>
    <w:p w14:paraId="0B19F7F6" w14:textId="77777777" w:rsidR="00984424" w:rsidRPr="00C76F9C" w:rsidRDefault="00984424" w:rsidP="00984424">
      <w:pPr>
        <w:rPr>
          <w:szCs w:val="22"/>
        </w:rPr>
      </w:pPr>
    </w:p>
    <w:p w14:paraId="7E4A45EC" w14:textId="77777777" w:rsidR="00984424" w:rsidRPr="00CC1796" w:rsidRDefault="005420C9" w:rsidP="005420C9">
      <w:pPr>
        <w:rPr>
          <w:szCs w:val="22"/>
        </w:rPr>
      </w:pPr>
      <w:r w:rsidRPr="00AB78B1">
        <w:rPr>
          <w:szCs w:val="22"/>
        </w:rPr>
        <w:t xml:space="preserve">Umeclidinium er hvarfefni sýtókróms P450 2D6 (CYP2D6). Lyfjahvörf umeclidiniums við </w:t>
      </w:r>
      <w:r w:rsidR="00AB78B1">
        <w:rPr>
          <w:szCs w:val="22"/>
        </w:rPr>
        <w:t>jafnvægi</w:t>
      </w:r>
      <w:r w:rsidRPr="00AB78B1">
        <w:rPr>
          <w:szCs w:val="22"/>
        </w:rPr>
        <w:t xml:space="preserve"> voru metin hjá heilbrigðum sjálfboðaliðum sem skorti CYP2D6 </w:t>
      </w:r>
      <w:r w:rsidRPr="00A114A9">
        <w:rPr>
          <w:szCs w:val="22"/>
        </w:rPr>
        <w:t>(</w:t>
      </w:r>
      <w:r w:rsidR="00D22672">
        <w:rPr>
          <w:szCs w:val="22"/>
        </w:rPr>
        <w:t>slakir umbrjótar</w:t>
      </w:r>
      <w:r w:rsidRPr="00A114A9">
        <w:rPr>
          <w:szCs w:val="22"/>
        </w:rPr>
        <w:t>). Engin áhrif komu fram á AUC eða C</w:t>
      </w:r>
      <w:r w:rsidRPr="00A114A9">
        <w:rPr>
          <w:sz w:val="14"/>
          <w:szCs w:val="14"/>
        </w:rPr>
        <w:t xml:space="preserve">max </w:t>
      </w:r>
      <w:r w:rsidRPr="00CC1796">
        <w:rPr>
          <w:szCs w:val="22"/>
        </w:rPr>
        <w:t>fyrir umeclidinium við 8-faldan skammt. U.þ.b</w:t>
      </w:r>
      <w:r w:rsidRPr="00DD0816">
        <w:rPr>
          <w:szCs w:val="22"/>
        </w:rPr>
        <w:t>. 1,3</w:t>
      </w:r>
      <w:r w:rsidRPr="00DD0816">
        <w:rPr>
          <w:szCs w:val="22"/>
        </w:rPr>
        <w:noBreakHyphen/>
        <w:t>föld aukning á AUC fyrir umeclidinium kom fram við 16-faldan skammt, án áhrifa á C</w:t>
      </w:r>
      <w:r w:rsidRPr="002A6F72">
        <w:rPr>
          <w:sz w:val="14"/>
          <w:szCs w:val="14"/>
        </w:rPr>
        <w:t xml:space="preserve">max </w:t>
      </w:r>
      <w:r w:rsidRPr="00C107F5">
        <w:rPr>
          <w:szCs w:val="22"/>
        </w:rPr>
        <w:t xml:space="preserve">fyrir umeclidinium. Miðað við </w:t>
      </w:r>
      <w:r w:rsidR="00344075">
        <w:rPr>
          <w:szCs w:val="22"/>
        </w:rPr>
        <w:t>umfang</w:t>
      </w:r>
      <w:r w:rsidR="00344075" w:rsidRPr="00344075">
        <w:rPr>
          <w:szCs w:val="22"/>
        </w:rPr>
        <w:t xml:space="preserve"> </w:t>
      </w:r>
      <w:r w:rsidRPr="00344075">
        <w:rPr>
          <w:szCs w:val="22"/>
        </w:rPr>
        <w:t xml:space="preserve">þessara breytinga er ekki búist við </w:t>
      </w:r>
      <w:r w:rsidRPr="00A114A9">
        <w:rPr>
          <w:szCs w:val="22"/>
        </w:rPr>
        <w:t>lyfjamilliverkunum sem hafa klíníska þýðingu við gjöf flútíkasóns/umeclidiniums/vílanteróls samhliða CYP2D6-hemlum eða við notkun hjá sjúklingum með meðfæddan skort á virkni CYP2D6 (</w:t>
      </w:r>
      <w:r w:rsidR="00D22672">
        <w:rPr>
          <w:szCs w:val="22"/>
        </w:rPr>
        <w:t>slakir umbrjótar</w:t>
      </w:r>
      <w:r w:rsidRPr="00A114A9">
        <w:rPr>
          <w:szCs w:val="22"/>
        </w:rPr>
        <w:t>).</w:t>
      </w:r>
    </w:p>
    <w:p w14:paraId="0269595D" w14:textId="77777777" w:rsidR="008A2F2B" w:rsidRPr="00DD0816" w:rsidRDefault="008A2F2B" w:rsidP="008A2F2B">
      <w:pPr>
        <w:rPr>
          <w:szCs w:val="22"/>
          <w:u w:val="single"/>
        </w:rPr>
      </w:pPr>
    </w:p>
    <w:p w14:paraId="1E95E42F" w14:textId="77777777" w:rsidR="008A2F2B" w:rsidRPr="002A6F72" w:rsidRDefault="008A2F2B" w:rsidP="00BD37B9">
      <w:pPr>
        <w:keepNext/>
        <w:autoSpaceDE w:val="0"/>
        <w:autoSpaceDN w:val="0"/>
        <w:adjustRightInd w:val="0"/>
        <w:rPr>
          <w:szCs w:val="22"/>
          <w:u w:val="single"/>
          <w:lang w:eastAsia="is-IS"/>
        </w:rPr>
      </w:pPr>
      <w:r w:rsidRPr="002A6F72">
        <w:rPr>
          <w:szCs w:val="22"/>
          <w:u w:val="single"/>
          <w:lang w:eastAsia="is-IS"/>
        </w:rPr>
        <w:t>Milliverkanir við P-glýkópróteinhemla</w:t>
      </w:r>
    </w:p>
    <w:p w14:paraId="775F96AC" w14:textId="77777777" w:rsidR="008A2F2B" w:rsidRPr="00C107F5" w:rsidRDefault="008A2F2B" w:rsidP="00BD37B9">
      <w:pPr>
        <w:keepNext/>
        <w:autoSpaceDE w:val="0"/>
        <w:autoSpaceDN w:val="0"/>
        <w:adjustRightInd w:val="0"/>
        <w:rPr>
          <w:szCs w:val="22"/>
          <w:lang w:eastAsia="is-IS"/>
        </w:rPr>
      </w:pPr>
    </w:p>
    <w:p w14:paraId="29242CC9" w14:textId="6ECA0663" w:rsidR="008A2F2B" w:rsidRPr="00AB78B1" w:rsidRDefault="008A2F2B" w:rsidP="00BD37B9">
      <w:pPr>
        <w:keepNext/>
        <w:autoSpaceDE w:val="0"/>
        <w:autoSpaceDN w:val="0"/>
        <w:adjustRightInd w:val="0"/>
        <w:rPr>
          <w:szCs w:val="22"/>
          <w:lang w:eastAsia="is-IS"/>
        </w:rPr>
      </w:pPr>
      <w:r w:rsidRPr="005B1FEB">
        <w:rPr>
          <w:szCs w:val="22"/>
          <w:lang w:eastAsia="is-IS"/>
        </w:rPr>
        <w:t>Flútíkasónfúróat, u</w:t>
      </w:r>
      <w:r w:rsidRPr="005B1FEB">
        <w:rPr>
          <w:szCs w:val="22"/>
        </w:rPr>
        <w:t xml:space="preserve">meclidinium </w:t>
      </w:r>
      <w:r w:rsidRPr="00CD44FA">
        <w:rPr>
          <w:szCs w:val="22"/>
          <w:lang w:eastAsia="is-IS"/>
        </w:rPr>
        <w:t xml:space="preserve">og vílanteról eru bæði hvarfefni P-glýkópróteins (P-gp). </w:t>
      </w:r>
      <w:r w:rsidRPr="00CD44FA">
        <w:rPr>
          <w:szCs w:val="22"/>
        </w:rPr>
        <w:t>Áhrif miðlungsöfluga P-gp-hemilsins verapamíls (240</w:t>
      </w:r>
      <w:r w:rsidR="005C72DE">
        <w:rPr>
          <w:szCs w:val="22"/>
        </w:rPr>
        <w:t> </w:t>
      </w:r>
      <w:r w:rsidRPr="00CD44FA">
        <w:rPr>
          <w:szCs w:val="22"/>
        </w:rPr>
        <w:t xml:space="preserve">mg einu sinni á dag) á lyfjahvörf umeclidiniums og vílanteróls við </w:t>
      </w:r>
      <w:r w:rsidR="00AB78B1">
        <w:rPr>
          <w:szCs w:val="22"/>
        </w:rPr>
        <w:t>jafnvægi</w:t>
      </w:r>
      <w:r w:rsidRPr="00AB78B1">
        <w:rPr>
          <w:szCs w:val="22"/>
        </w:rPr>
        <w:t xml:space="preserve"> voru metin hjá heilbrigðum sjálfboðaliðum. Engin áhrif komu fram af völdum verapamíls á C</w:t>
      </w:r>
      <w:r w:rsidRPr="00A114A9">
        <w:rPr>
          <w:sz w:val="14"/>
          <w:szCs w:val="14"/>
        </w:rPr>
        <w:t xml:space="preserve">max </w:t>
      </w:r>
      <w:r w:rsidRPr="00A114A9">
        <w:rPr>
          <w:szCs w:val="22"/>
        </w:rPr>
        <w:t xml:space="preserve">fyrir umeclidinium </w:t>
      </w:r>
      <w:r w:rsidRPr="00CC1796">
        <w:rPr>
          <w:szCs w:val="22"/>
        </w:rPr>
        <w:t xml:space="preserve">eða vílanteról. U.þ.b. 1,4-föld aukning kom fram á AUC fyrir umeclidinium, en engin áhrif á AUC fyrir vílanteról. Miðað við </w:t>
      </w:r>
      <w:r w:rsidR="00344075">
        <w:rPr>
          <w:szCs w:val="22"/>
        </w:rPr>
        <w:t>umfang</w:t>
      </w:r>
      <w:r w:rsidR="00344075" w:rsidRPr="00344075">
        <w:rPr>
          <w:szCs w:val="22"/>
        </w:rPr>
        <w:t xml:space="preserve"> </w:t>
      </w:r>
      <w:r w:rsidRPr="00344075">
        <w:rPr>
          <w:szCs w:val="22"/>
        </w:rPr>
        <w:t xml:space="preserve">þessara breytinga er ekki búist við </w:t>
      </w:r>
      <w:r w:rsidRPr="00C76F9C">
        <w:rPr>
          <w:szCs w:val="22"/>
        </w:rPr>
        <w:t xml:space="preserve">lyfjahvarfamilliverkunum </w:t>
      </w:r>
      <w:r w:rsidR="004F5524">
        <w:rPr>
          <w:szCs w:val="22"/>
        </w:rPr>
        <w:t>með klíníska þýðingu</w:t>
      </w:r>
      <w:r w:rsidRPr="00344075">
        <w:rPr>
          <w:szCs w:val="22"/>
        </w:rPr>
        <w:t xml:space="preserve"> við gjöf</w:t>
      </w:r>
      <w:r w:rsidR="003A3465" w:rsidRPr="00344075">
        <w:rPr>
          <w:szCs w:val="22"/>
        </w:rPr>
        <w:t xml:space="preserve"> </w:t>
      </w:r>
      <w:r w:rsidRPr="00344075">
        <w:rPr>
          <w:szCs w:val="22"/>
        </w:rPr>
        <w:lastRenderedPageBreak/>
        <w:t xml:space="preserve">flútíkasónsfúmarats/umeclidiniums/vílanteróls samhliða P-gp-hemlum. </w:t>
      </w:r>
      <w:r w:rsidRPr="00C76F9C">
        <w:rPr>
          <w:szCs w:val="22"/>
          <w:lang w:eastAsia="is-IS"/>
        </w:rPr>
        <w:t>Ekki hafa verið</w:t>
      </w:r>
      <w:r w:rsidR="003A3465" w:rsidRPr="00C76F9C">
        <w:rPr>
          <w:szCs w:val="22"/>
          <w:lang w:eastAsia="is-IS"/>
        </w:rPr>
        <w:t xml:space="preserve"> </w:t>
      </w:r>
      <w:r w:rsidRPr="00AB78B1">
        <w:rPr>
          <w:szCs w:val="22"/>
          <w:lang w:eastAsia="is-IS"/>
        </w:rPr>
        <w:t>gerðar klínískar lyfjarannsóknir með sértækum P-gp hemli og flútíkasónfúróati.</w:t>
      </w:r>
    </w:p>
    <w:p w14:paraId="6BD6EEDD" w14:textId="77777777" w:rsidR="008A2F2B" w:rsidRPr="00A114A9" w:rsidRDefault="008A2F2B" w:rsidP="008A2F2B">
      <w:pPr>
        <w:rPr>
          <w:szCs w:val="22"/>
          <w:u w:val="single"/>
        </w:rPr>
      </w:pPr>
    </w:p>
    <w:p w14:paraId="2F9677F1" w14:textId="77777777" w:rsidR="003A3465" w:rsidRPr="00C76F9C" w:rsidRDefault="00344075" w:rsidP="003A3465">
      <w:pPr>
        <w:pStyle w:val="Default"/>
        <w:rPr>
          <w:sz w:val="22"/>
          <w:szCs w:val="22"/>
          <w:u w:val="single"/>
        </w:rPr>
      </w:pPr>
      <w:r>
        <w:rPr>
          <w:sz w:val="22"/>
          <w:szCs w:val="22"/>
          <w:u w:val="single"/>
        </w:rPr>
        <w:t>Aðrir</w:t>
      </w:r>
      <w:r w:rsidRPr="00344075">
        <w:rPr>
          <w:sz w:val="22"/>
          <w:szCs w:val="22"/>
          <w:u w:val="single"/>
        </w:rPr>
        <w:t xml:space="preserve"> </w:t>
      </w:r>
      <w:r w:rsidR="003A3465" w:rsidRPr="00344075">
        <w:rPr>
          <w:sz w:val="22"/>
          <w:szCs w:val="22"/>
          <w:u w:val="single"/>
        </w:rPr>
        <w:t>langverkandi múskarínblokkar og langverkandi beta</w:t>
      </w:r>
      <w:r w:rsidR="003A3465" w:rsidRPr="00C76F9C">
        <w:rPr>
          <w:sz w:val="22"/>
          <w:szCs w:val="22"/>
          <w:u w:val="single"/>
          <w:vertAlign w:val="subscript"/>
        </w:rPr>
        <w:t>2</w:t>
      </w:r>
      <w:r w:rsidR="003A3465" w:rsidRPr="00C76F9C">
        <w:rPr>
          <w:sz w:val="22"/>
          <w:szCs w:val="22"/>
          <w:u w:val="single"/>
        </w:rPr>
        <w:t>-adrenvirkir örvar</w:t>
      </w:r>
    </w:p>
    <w:p w14:paraId="3A842281" w14:textId="77777777" w:rsidR="003A3465" w:rsidRPr="00A114A9" w:rsidRDefault="003A3465" w:rsidP="003A3465">
      <w:pPr>
        <w:rPr>
          <w:szCs w:val="22"/>
        </w:rPr>
      </w:pPr>
    </w:p>
    <w:p w14:paraId="7A2C936A" w14:textId="77777777" w:rsidR="008A2F2B" w:rsidRPr="00C107F5" w:rsidRDefault="003A3465" w:rsidP="003A3465">
      <w:pPr>
        <w:rPr>
          <w:szCs w:val="22"/>
        </w:rPr>
      </w:pPr>
      <w:r w:rsidRPr="00CC1796">
        <w:rPr>
          <w:szCs w:val="22"/>
        </w:rPr>
        <w:t>Gjöf</w:t>
      </w:r>
      <w:r w:rsidRPr="00DD0816">
        <w:rPr>
          <w:szCs w:val="22"/>
        </w:rPr>
        <w:t xml:space="preserve"> Trelegy Ellipta samhliða öðrum langverkandi múskarínblokkum, langverkandi beta</w:t>
      </w:r>
      <w:r w:rsidRPr="002A6F72">
        <w:rPr>
          <w:sz w:val="14"/>
          <w:szCs w:val="14"/>
        </w:rPr>
        <w:t>2</w:t>
      </w:r>
      <w:r w:rsidRPr="002A6F72">
        <w:rPr>
          <w:szCs w:val="22"/>
        </w:rPr>
        <w:t>-adrenvirkum örvum hefur ekki verið rannsökuð og er því ekki ráðlögð þar sem það getur aukið líkur á hugsanlegum aukaverkunum (sjá kafla 4.</w:t>
      </w:r>
      <w:r w:rsidR="00125ED7">
        <w:rPr>
          <w:szCs w:val="22"/>
        </w:rPr>
        <w:t>8</w:t>
      </w:r>
      <w:r w:rsidR="00125ED7" w:rsidRPr="002A6F72">
        <w:rPr>
          <w:szCs w:val="22"/>
        </w:rPr>
        <w:t xml:space="preserve"> </w:t>
      </w:r>
      <w:r w:rsidRPr="002A6F72">
        <w:rPr>
          <w:szCs w:val="22"/>
        </w:rPr>
        <w:t>og 4.9).</w:t>
      </w:r>
    </w:p>
    <w:p w14:paraId="1B204092" w14:textId="77777777" w:rsidR="003A3465" w:rsidRPr="005B1FEB" w:rsidRDefault="003A3465" w:rsidP="00470A56">
      <w:pPr>
        <w:rPr>
          <w:szCs w:val="22"/>
        </w:rPr>
      </w:pPr>
    </w:p>
    <w:p w14:paraId="3F59ECA4" w14:textId="77777777" w:rsidR="003A3465" w:rsidRPr="00CC42CD" w:rsidRDefault="003A3465" w:rsidP="00470A56">
      <w:pPr>
        <w:rPr>
          <w:szCs w:val="22"/>
        </w:rPr>
      </w:pPr>
      <w:r w:rsidRPr="00CC42CD">
        <w:rPr>
          <w:szCs w:val="22"/>
          <w:u w:val="single"/>
        </w:rPr>
        <w:t>Blóðkalíumlækkun</w:t>
      </w:r>
    </w:p>
    <w:p w14:paraId="77D833FB" w14:textId="77777777" w:rsidR="003A3465" w:rsidRPr="005E433F" w:rsidRDefault="003A3465" w:rsidP="00470A56">
      <w:pPr>
        <w:rPr>
          <w:szCs w:val="22"/>
        </w:rPr>
      </w:pPr>
    </w:p>
    <w:p w14:paraId="3C4F0D4F" w14:textId="77777777" w:rsidR="001501A3" w:rsidRPr="00DD51B9" w:rsidRDefault="00D23A32" w:rsidP="00421B24">
      <w:pPr>
        <w:rPr>
          <w:szCs w:val="22"/>
          <w:u w:val="single"/>
        </w:rPr>
      </w:pPr>
      <w:r w:rsidRPr="005E433F">
        <w:rPr>
          <w:szCs w:val="22"/>
        </w:rPr>
        <w:t>Samhliða blóðkalíumlækkandi meðferð með metýlxantínafleiðum, sterum eða þvagræsilyfjum sem ekki eru kalíumsparandi getur aukið hugsanleg blóðkalíumlækkandi áhrif beta</w:t>
      </w:r>
      <w:r w:rsidRPr="005E433F">
        <w:rPr>
          <w:sz w:val="14"/>
          <w:szCs w:val="14"/>
        </w:rPr>
        <w:t>2</w:t>
      </w:r>
      <w:r w:rsidRPr="00DD51B9">
        <w:rPr>
          <w:szCs w:val="22"/>
        </w:rPr>
        <w:t>-adrenvirkra örva og skal því gæta varúðar (sjá kafla 4.4).</w:t>
      </w:r>
    </w:p>
    <w:p w14:paraId="3FBE638B" w14:textId="77777777" w:rsidR="001501A3" w:rsidRPr="002C5719" w:rsidRDefault="001501A3" w:rsidP="00421B24">
      <w:pPr>
        <w:rPr>
          <w:szCs w:val="22"/>
        </w:rPr>
      </w:pPr>
    </w:p>
    <w:p w14:paraId="05FDAF28" w14:textId="77777777" w:rsidR="00C379EA" w:rsidRPr="002C5719" w:rsidRDefault="00C379EA" w:rsidP="00421B24">
      <w:pPr>
        <w:rPr>
          <w:szCs w:val="22"/>
        </w:rPr>
      </w:pPr>
      <w:r w:rsidRPr="002C5719">
        <w:rPr>
          <w:b/>
          <w:szCs w:val="22"/>
        </w:rPr>
        <w:t>4.6</w:t>
      </w:r>
      <w:r w:rsidRPr="002C5719">
        <w:rPr>
          <w:b/>
          <w:szCs w:val="22"/>
        </w:rPr>
        <w:tab/>
        <w:t>Frjósemi, meðganga og brjóstagjöf</w:t>
      </w:r>
    </w:p>
    <w:p w14:paraId="703534F8" w14:textId="77777777" w:rsidR="00C379EA" w:rsidRPr="002C5719" w:rsidRDefault="00C379EA" w:rsidP="00421B24">
      <w:pPr>
        <w:rPr>
          <w:szCs w:val="22"/>
        </w:rPr>
      </w:pPr>
    </w:p>
    <w:p w14:paraId="443E0B13" w14:textId="77777777" w:rsidR="00C379EA" w:rsidRPr="002C5719" w:rsidRDefault="00C379EA" w:rsidP="00421B24">
      <w:pPr>
        <w:rPr>
          <w:szCs w:val="22"/>
        </w:rPr>
      </w:pPr>
      <w:r w:rsidRPr="002C5719">
        <w:rPr>
          <w:szCs w:val="22"/>
          <w:u w:val="single"/>
        </w:rPr>
        <w:t>Meðganga</w:t>
      </w:r>
    </w:p>
    <w:p w14:paraId="1B3BB0D8" w14:textId="4A1CFCCD" w:rsidR="00D23A32" w:rsidRPr="002C5719" w:rsidRDefault="00D23A32" w:rsidP="00421B24">
      <w:pPr>
        <w:rPr>
          <w:szCs w:val="22"/>
        </w:rPr>
      </w:pPr>
    </w:p>
    <w:p w14:paraId="5BFC193F" w14:textId="77777777" w:rsidR="00D23A32" w:rsidRPr="00344075" w:rsidRDefault="00D23A32" w:rsidP="00D23A32">
      <w:pPr>
        <w:pStyle w:val="Default"/>
        <w:rPr>
          <w:sz w:val="22"/>
          <w:szCs w:val="22"/>
        </w:rPr>
      </w:pPr>
      <w:r w:rsidRPr="002C5719">
        <w:rPr>
          <w:sz w:val="22"/>
          <w:szCs w:val="22"/>
        </w:rPr>
        <w:t xml:space="preserve">Takmarkaðar upplýsingar liggja fyrir um notkun flútíkasónfumarats/umeclidiniums/vílanteróls </w:t>
      </w:r>
      <w:r w:rsidR="00344075">
        <w:rPr>
          <w:sz w:val="22"/>
          <w:szCs w:val="22"/>
        </w:rPr>
        <w:t>á meðgöngu</w:t>
      </w:r>
      <w:r w:rsidRPr="00344075">
        <w:rPr>
          <w:sz w:val="22"/>
          <w:szCs w:val="22"/>
        </w:rPr>
        <w:t xml:space="preserve">. Dýrarannsóknir hafa sýnt eiturverkanir á æxlun við útsetningu sem ekki hefur klíníska þýðingu (sjá kafla 5.3). </w:t>
      </w:r>
    </w:p>
    <w:p w14:paraId="71616A5D" w14:textId="77777777" w:rsidR="00D23A32" w:rsidRPr="00C76F9C" w:rsidRDefault="00D23A32" w:rsidP="00D23A32">
      <w:pPr>
        <w:rPr>
          <w:szCs w:val="22"/>
        </w:rPr>
      </w:pPr>
    </w:p>
    <w:p w14:paraId="413A61E1" w14:textId="77777777" w:rsidR="00D23A32" w:rsidRPr="002C5719" w:rsidRDefault="00D23A32" w:rsidP="00D23A32">
      <w:pPr>
        <w:rPr>
          <w:szCs w:val="22"/>
        </w:rPr>
      </w:pPr>
      <w:r w:rsidRPr="00A114A9">
        <w:rPr>
          <w:szCs w:val="22"/>
        </w:rPr>
        <w:t>Aðeins skal nota Trelegy Ellipta á meðgöngu ef ætlaður ávinningur fyrir móðurina réttlætir hugsanlega áhættu fyrir fóstrið.</w:t>
      </w:r>
    </w:p>
    <w:p w14:paraId="77C9C462" w14:textId="77777777" w:rsidR="00D23A32" w:rsidRPr="002C5719" w:rsidRDefault="00D23A32" w:rsidP="00421B24">
      <w:pPr>
        <w:rPr>
          <w:szCs w:val="22"/>
        </w:rPr>
      </w:pPr>
    </w:p>
    <w:p w14:paraId="127FE707" w14:textId="77777777" w:rsidR="00C379EA" w:rsidRPr="002C5719" w:rsidRDefault="00C379EA" w:rsidP="00421B24">
      <w:pPr>
        <w:rPr>
          <w:szCs w:val="22"/>
        </w:rPr>
      </w:pPr>
      <w:r w:rsidRPr="002C5719">
        <w:rPr>
          <w:szCs w:val="22"/>
          <w:u w:val="single"/>
        </w:rPr>
        <w:t>Brjóstagjöf</w:t>
      </w:r>
    </w:p>
    <w:p w14:paraId="4FCEC219" w14:textId="48BDA466" w:rsidR="00D23A32" w:rsidRPr="002C5719" w:rsidRDefault="00D23A32" w:rsidP="00421B24">
      <w:pPr>
        <w:rPr>
          <w:szCs w:val="22"/>
        </w:rPr>
      </w:pPr>
    </w:p>
    <w:p w14:paraId="49F908A8" w14:textId="77777777" w:rsidR="00D23A32" w:rsidRPr="002C5719" w:rsidRDefault="00D23A32" w:rsidP="00D1699F">
      <w:pPr>
        <w:autoSpaceDE w:val="0"/>
        <w:autoSpaceDN w:val="0"/>
        <w:adjustRightInd w:val="0"/>
        <w:rPr>
          <w:szCs w:val="22"/>
          <w:lang w:eastAsia="is-IS"/>
        </w:rPr>
      </w:pPr>
      <w:r w:rsidRPr="002C5719">
        <w:rPr>
          <w:szCs w:val="22"/>
          <w:lang w:eastAsia="is-IS"/>
        </w:rPr>
        <w:t xml:space="preserve">Ekki er </w:t>
      </w:r>
      <w:r w:rsidR="00AB64F9" w:rsidRPr="002C5719">
        <w:rPr>
          <w:szCs w:val="22"/>
          <w:lang w:eastAsia="is-IS"/>
        </w:rPr>
        <w:t>þekkt</w:t>
      </w:r>
      <w:r w:rsidRPr="002C5719">
        <w:rPr>
          <w:szCs w:val="22"/>
          <w:lang w:eastAsia="is-IS"/>
        </w:rPr>
        <w:t xml:space="preserve"> </w:t>
      </w:r>
      <w:r w:rsidR="00AB64F9" w:rsidRPr="002C5719">
        <w:rPr>
          <w:szCs w:val="22"/>
          <w:lang w:eastAsia="is-IS"/>
        </w:rPr>
        <w:t xml:space="preserve">hvort </w:t>
      </w:r>
      <w:r w:rsidRPr="002C5719">
        <w:rPr>
          <w:szCs w:val="22"/>
          <w:lang w:eastAsia="is-IS"/>
        </w:rPr>
        <w:t xml:space="preserve">flútíkasónfúróat, </w:t>
      </w:r>
      <w:r w:rsidRPr="002C5719">
        <w:rPr>
          <w:rFonts w:eastAsia="SimSun"/>
          <w:szCs w:val="22"/>
          <w:lang w:eastAsia="zh-CN"/>
        </w:rPr>
        <w:t>umeclidinium</w:t>
      </w:r>
      <w:r w:rsidRPr="002C5719">
        <w:rPr>
          <w:szCs w:val="22"/>
          <w:lang w:eastAsia="is-IS"/>
        </w:rPr>
        <w:t xml:space="preserve"> eða vílanteról</w:t>
      </w:r>
      <w:r w:rsidR="00344075">
        <w:rPr>
          <w:szCs w:val="22"/>
          <w:lang w:eastAsia="is-IS"/>
        </w:rPr>
        <w:t xml:space="preserve"> </w:t>
      </w:r>
      <w:r w:rsidRPr="00344075">
        <w:rPr>
          <w:szCs w:val="22"/>
          <w:lang w:eastAsia="is-IS"/>
        </w:rPr>
        <w:t>eða</w:t>
      </w:r>
      <w:r w:rsidR="00344075">
        <w:rPr>
          <w:szCs w:val="22"/>
          <w:lang w:eastAsia="is-IS"/>
        </w:rPr>
        <w:t xml:space="preserve"> </w:t>
      </w:r>
      <w:r w:rsidRPr="00344075">
        <w:rPr>
          <w:szCs w:val="22"/>
          <w:lang w:eastAsia="is-IS"/>
        </w:rPr>
        <w:t>umbrotsef</w:t>
      </w:r>
      <w:r w:rsidR="00D1699F" w:rsidRPr="00344075">
        <w:rPr>
          <w:szCs w:val="22"/>
          <w:lang w:eastAsia="is-IS"/>
        </w:rPr>
        <w:t>n</w:t>
      </w:r>
      <w:r w:rsidR="00AB64F9" w:rsidRPr="00344075">
        <w:rPr>
          <w:szCs w:val="22"/>
          <w:lang w:eastAsia="is-IS"/>
        </w:rPr>
        <w:t>i</w:t>
      </w:r>
      <w:r w:rsidR="00D1699F" w:rsidRPr="00C76F9C">
        <w:rPr>
          <w:szCs w:val="22"/>
          <w:lang w:eastAsia="is-IS"/>
        </w:rPr>
        <w:t xml:space="preserve"> </w:t>
      </w:r>
      <w:r w:rsidR="00AB64F9" w:rsidRPr="00AB78B1">
        <w:rPr>
          <w:szCs w:val="22"/>
          <w:lang w:eastAsia="is-IS"/>
        </w:rPr>
        <w:t>skilj</w:t>
      </w:r>
      <w:r w:rsidR="00AB64F9" w:rsidRPr="00A114A9">
        <w:rPr>
          <w:szCs w:val="22"/>
          <w:lang w:eastAsia="is-IS"/>
        </w:rPr>
        <w:t>ast</w:t>
      </w:r>
      <w:r w:rsidR="00AB64F9" w:rsidRPr="00CC1796">
        <w:rPr>
          <w:szCs w:val="22"/>
          <w:lang w:eastAsia="is-IS"/>
        </w:rPr>
        <w:t xml:space="preserve"> út </w:t>
      </w:r>
      <w:r w:rsidR="00D1699F" w:rsidRPr="00DD0816">
        <w:rPr>
          <w:szCs w:val="22"/>
          <w:lang w:eastAsia="is-IS"/>
        </w:rPr>
        <w:t>í brjóstamjólk. Aðrir</w:t>
      </w:r>
      <w:r w:rsidRPr="002A6F72">
        <w:rPr>
          <w:szCs w:val="22"/>
          <w:lang w:eastAsia="is-IS"/>
        </w:rPr>
        <w:t xml:space="preserve"> múskarín</w:t>
      </w:r>
      <w:r w:rsidR="00D1699F" w:rsidRPr="002A6F72">
        <w:rPr>
          <w:szCs w:val="22"/>
          <w:lang w:eastAsia="is-IS"/>
        </w:rPr>
        <w:t>blokkar</w:t>
      </w:r>
      <w:r w:rsidRPr="002A6F72">
        <w:rPr>
          <w:szCs w:val="22"/>
          <w:lang w:eastAsia="is-IS"/>
        </w:rPr>
        <w:t xml:space="preserve"> og beta</w:t>
      </w:r>
      <w:r w:rsidRPr="00C107F5">
        <w:rPr>
          <w:sz w:val="14"/>
          <w:szCs w:val="14"/>
          <w:lang w:eastAsia="is-IS"/>
        </w:rPr>
        <w:t>2</w:t>
      </w:r>
      <w:r w:rsidRPr="00C107F5">
        <w:rPr>
          <w:szCs w:val="22"/>
          <w:lang w:eastAsia="is-IS"/>
        </w:rPr>
        <w:t xml:space="preserve">-örvar greinast hins vegar í brjóstamjólk. Ekki er hægt að útiloka </w:t>
      </w:r>
      <w:r w:rsidRPr="005B1FEB">
        <w:rPr>
          <w:szCs w:val="22"/>
          <w:lang w:eastAsia="is-IS"/>
        </w:rPr>
        <w:t xml:space="preserve">hættu </w:t>
      </w:r>
      <w:r w:rsidR="00AB64F9" w:rsidRPr="00CD44FA">
        <w:rPr>
          <w:szCs w:val="22"/>
          <w:lang w:eastAsia="is-IS"/>
        </w:rPr>
        <w:t>fyrir börn</w:t>
      </w:r>
      <w:r w:rsidRPr="00CD44FA">
        <w:rPr>
          <w:szCs w:val="22"/>
          <w:lang w:eastAsia="is-IS"/>
        </w:rPr>
        <w:t xml:space="preserve"> sem eru á brjósti.</w:t>
      </w:r>
      <w:r w:rsidR="00D1699F" w:rsidRPr="00CC42CD">
        <w:rPr>
          <w:szCs w:val="22"/>
          <w:lang w:eastAsia="is-IS"/>
        </w:rPr>
        <w:t xml:space="preserve"> </w:t>
      </w:r>
      <w:r w:rsidR="00AB64F9" w:rsidRPr="002C5719">
        <w:rPr>
          <w:szCs w:val="22"/>
        </w:rPr>
        <w:t>Vega þarf og meta kosti brjóstagjafar fyrir barnið og ávinning meðferðar fyrir konuna og ákveða á grundvelli matsins hvort hætta eigi brjóstagjöf eða hætta/stöðva tímabundið meðferð með</w:t>
      </w:r>
      <w:r w:rsidR="00AB64F9" w:rsidRPr="002C5719" w:rsidDel="00AB64F9">
        <w:rPr>
          <w:szCs w:val="22"/>
          <w:lang w:eastAsia="is-IS"/>
        </w:rPr>
        <w:t xml:space="preserve"> </w:t>
      </w:r>
      <w:r w:rsidR="00D1699F" w:rsidRPr="002C5719">
        <w:rPr>
          <w:rFonts w:eastAsia="SimSun"/>
          <w:szCs w:val="22"/>
          <w:lang w:eastAsia="zh-CN"/>
        </w:rPr>
        <w:t>Trelegy Ellipta</w:t>
      </w:r>
      <w:r w:rsidRPr="002C5719">
        <w:rPr>
          <w:szCs w:val="22"/>
          <w:lang w:eastAsia="is-IS"/>
        </w:rPr>
        <w:t>.</w:t>
      </w:r>
    </w:p>
    <w:p w14:paraId="71CDEB1F" w14:textId="77777777" w:rsidR="00D23A32" w:rsidRPr="002C5719" w:rsidRDefault="00D23A32" w:rsidP="00421B24">
      <w:pPr>
        <w:rPr>
          <w:szCs w:val="22"/>
        </w:rPr>
      </w:pPr>
    </w:p>
    <w:p w14:paraId="03C1F927" w14:textId="77777777" w:rsidR="00C379EA" w:rsidRPr="002C5719" w:rsidRDefault="00C379EA" w:rsidP="00421B24">
      <w:pPr>
        <w:rPr>
          <w:szCs w:val="22"/>
        </w:rPr>
      </w:pPr>
      <w:r w:rsidRPr="002C5719">
        <w:rPr>
          <w:szCs w:val="22"/>
          <w:u w:val="single"/>
        </w:rPr>
        <w:t>Frjósemi</w:t>
      </w:r>
    </w:p>
    <w:p w14:paraId="43800E6E" w14:textId="7D99968F" w:rsidR="00D1699F" w:rsidRPr="002C5719" w:rsidRDefault="00D1699F" w:rsidP="00421B24">
      <w:pPr>
        <w:rPr>
          <w:szCs w:val="22"/>
        </w:rPr>
      </w:pPr>
    </w:p>
    <w:p w14:paraId="22B673D2" w14:textId="77777777" w:rsidR="00D1699F" w:rsidRPr="002C5719" w:rsidRDefault="00D1699F" w:rsidP="00D1699F">
      <w:pPr>
        <w:rPr>
          <w:szCs w:val="22"/>
        </w:rPr>
      </w:pPr>
      <w:r w:rsidRPr="002C5719">
        <w:rPr>
          <w:szCs w:val="22"/>
        </w:rPr>
        <w:t xml:space="preserve">Engar upplýsingar liggja fyrir um áhrif </w:t>
      </w:r>
      <w:r w:rsidRPr="002C5719">
        <w:rPr>
          <w:szCs w:val="22"/>
          <w:lang w:eastAsia="is-IS"/>
        </w:rPr>
        <w:t>flútíkasónfúróats</w:t>
      </w:r>
      <w:r w:rsidRPr="002C5719">
        <w:rPr>
          <w:szCs w:val="22"/>
        </w:rPr>
        <w:t xml:space="preserve">/umeclidiniums/vílanteróls á frjósemi hjá mönnum. Dýrarannsóknir benda </w:t>
      </w:r>
      <w:r w:rsidR="00344075">
        <w:rPr>
          <w:szCs w:val="22"/>
        </w:rPr>
        <w:t>ekki</w:t>
      </w:r>
      <w:r w:rsidR="00344075" w:rsidRPr="00C76F9C">
        <w:rPr>
          <w:szCs w:val="22"/>
        </w:rPr>
        <w:t xml:space="preserve"> </w:t>
      </w:r>
      <w:r w:rsidRPr="00C76F9C">
        <w:rPr>
          <w:szCs w:val="22"/>
        </w:rPr>
        <w:t xml:space="preserve">til að </w:t>
      </w:r>
      <w:r w:rsidR="00E44182" w:rsidRPr="00AB78B1">
        <w:rPr>
          <w:szCs w:val="22"/>
          <w:lang w:eastAsia="is-IS"/>
        </w:rPr>
        <w:t xml:space="preserve">flútíkasónfúróat, </w:t>
      </w:r>
      <w:r w:rsidRPr="00AB78B1">
        <w:rPr>
          <w:szCs w:val="22"/>
        </w:rPr>
        <w:t xml:space="preserve">umeclidinium </w:t>
      </w:r>
      <w:r w:rsidR="00344075">
        <w:rPr>
          <w:szCs w:val="22"/>
        </w:rPr>
        <w:t>eða</w:t>
      </w:r>
      <w:r w:rsidR="00344075" w:rsidRPr="00C76F9C">
        <w:rPr>
          <w:szCs w:val="22"/>
        </w:rPr>
        <w:t xml:space="preserve"> </w:t>
      </w:r>
      <w:r w:rsidRPr="00C76F9C">
        <w:rPr>
          <w:szCs w:val="22"/>
        </w:rPr>
        <w:t>vílanteról hafi áhrif á frjósemi</w:t>
      </w:r>
      <w:r w:rsidR="00E44182" w:rsidRPr="00AB78B1">
        <w:rPr>
          <w:szCs w:val="22"/>
        </w:rPr>
        <w:t xml:space="preserve"> hjá körlum </w:t>
      </w:r>
      <w:r w:rsidR="007F39D5">
        <w:rPr>
          <w:szCs w:val="22"/>
        </w:rPr>
        <w:t>og</w:t>
      </w:r>
      <w:r w:rsidR="007F39D5" w:rsidRPr="00C76F9C">
        <w:rPr>
          <w:szCs w:val="22"/>
        </w:rPr>
        <w:t xml:space="preserve"> </w:t>
      </w:r>
      <w:r w:rsidR="00E44182" w:rsidRPr="00C76F9C">
        <w:rPr>
          <w:szCs w:val="22"/>
        </w:rPr>
        <w:t>konum (sjá kafla 5.3)</w:t>
      </w:r>
      <w:r w:rsidRPr="00AB78B1">
        <w:rPr>
          <w:szCs w:val="22"/>
        </w:rPr>
        <w:t>.</w:t>
      </w:r>
    </w:p>
    <w:p w14:paraId="4C85FB4E" w14:textId="77777777" w:rsidR="00D23A32" w:rsidRPr="002C5719" w:rsidRDefault="00D23A32" w:rsidP="00421B24">
      <w:pPr>
        <w:rPr>
          <w:szCs w:val="22"/>
        </w:rPr>
      </w:pPr>
    </w:p>
    <w:p w14:paraId="4B06CC22" w14:textId="77777777" w:rsidR="00C379EA" w:rsidRPr="002C5719" w:rsidRDefault="00C379EA" w:rsidP="00421B24">
      <w:pPr>
        <w:rPr>
          <w:szCs w:val="22"/>
        </w:rPr>
      </w:pPr>
      <w:r w:rsidRPr="002C5719">
        <w:rPr>
          <w:b/>
          <w:szCs w:val="22"/>
        </w:rPr>
        <w:t>4.7</w:t>
      </w:r>
      <w:r w:rsidRPr="002C5719">
        <w:rPr>
          <w:b/>
          <w:szCs w:val="22"/>
        </w:rPr>
        <w:tab/>
        <w:t>Áhrif á hæfni til aksturs og notkunar véla</w:t>
      </w:r>
    </w:p>
    <w:p w14:paraId="5ED2044C" w14:textId="77777777" w:rsidR="00C379EA" w:rsidRPr="002C5719" w:rsidRDefault="00C379EA" w:rsidP="00421B24">
      <w:pPr>
        <w:rPr>
          <w:szCs w:val="22"/>
        </w:rPr>
      </w:pPr>
    </w:p>
    <w:p w14:paraId="39FBD08B" w14:textId="77777777" w:rsidR="00C379EA" w:rsidRPr="002C5719" w:rsidRDefault="00E44182" w:rsidP="00421B24">
      <w:pPr>
        <w:rPr>
          <w:szCs w:val="22"/>
        </w:rPr>
      </w:pPr>
      <w:r w:rsidRPr="002C5719">
        <w:rPr>
          <w:szCs w:val="22"/>
          <w:lang w:eastAsia="is-IS"/>
        </w:rPr>
        <w:t>Flútíkasónfúróat</w:t>
      </w:r>
      <w:r w:rsidRPr="002C5719">
        <w:rPr>
          <w:szCs w:val="22"/>
        </w:rPr>
        <w:t xml:space="preserve">/umeclidinium/vílanteról hefur </w:t>
      </w:r>
      <w:r w:rsidR="00C379EA" w:rsidRPr="002C5719">
        <w:rPr>
          <w:szCs w:val="22"/>
        </w:rPr>
        <w:t>engin eða óveruleg</w:t>
      </w:r>
      <w:r w:rsidRPr="002C5719">
        <w:rPr>
          <w:szCs w:val="22"/>
        </w:rPr>
        <w:t xml:space="preserve"> áhrif</w:t>
      </w:r>
      <w:r w:rsidR="00C379EA" w:rsidRPr="002C5719">
        <w:rPr>
          <w:szCs w:val="22"/>
        </w:rPr>
        <w:t xml:space="preserve"> á hæfn</w:t>
      </w:r>
      <w:r w:rsidRPr="002C5719">
        <w:rPr>
          <w:szCs w:val="22"/>
        </w:rPr>
        <w:t>i til aksturs og notkunar véla.</w:t>
      </w:r>
    </w:p>
    <w:p w14:paraId="0C7C44C8" w14:textId="77777777" w:rsidR="00E44182" w:rsidRPr="002C5719" w:rsidRDefault="00E44182" w:rsidP="00421B24">
      <w:pPr>
        <w:rPr>
          <w:szCs w:val="22"/>
        </w:rPr>
      </w:pPr>
    </w:p>
    <w:p w14:paraId="16676FCB" w14:textId="77777777" w:rsidR="00C379EA" w:rsidRPr="002C5719" w:rsidRDefault="00C379EA" w:rsidP="00BD37B9">
      <w:pPr>
        <w:keepNext/>
        <w:rPr>
          <w:szCs w:val="22"/>
        </w:rPr>
      </w:pPr>
      <w:r w:rsidRPr="002C5719">
        <w:rPr>
          <w:b/>
          <w:szCs w:val="22"/>
        </w:rPr>
        <w:t>4.8</w:t>
      </w:r>
      <w:r w:rsidRPr="002C5719">
        <w:rPr>
          <w:b/>
          <w:szCs w:val="22"/>
        </w:rPr>
        <w:tab/>
        <w:t>Aukaverkanir</w:t>
      </w:r>
    </w:p>
    <w:p w14:paraId="19388EFF" w14:textId="77777777" w:rsidR="00C379EA" w:rsidRPr="002C5719" w:rsidRDefault="00C379EA" w:rsidP="00BD37B9">
      <w:pPr>
        <w:keepNext/>
        <w:rPr>
          <w:szCs w:val="22"/>
        </w:rPr>
      </w:pPr>
    </w:p>
    <w:p w14:paraId="29D294B8" w14:textId="77777777" w:rsidR="007068E2" w:rsidRPr="002C5719" w:rsidRDefault="007068E2" w:rsidP="00BD37B9">
      <w:pPr>
        <w:keepNext/>
        <w:rPr>
          <w:szCs w:val="22"/>
        </w:rPr>
      </w:pPr>
      <w:r w:rsidRPr="002C5719">
        <w:rPr>
          <w:szCs w:val="22"/>
          <w:u w:val="single"/>
        </w:rPr>
        <w:t>Samantekt á öryggisupplýsingum</w:t>
      </w:r>
    </w:p>
    <w:p w14:paraId="4014D819" w14:textId="77777777" w:rsidR="00CC005C" w:rsidRDefault="00CC005C" w:rsidP="00BD37B9">
      <w:pPr>
        <w:keepNext/>
        <w:rPr>
          <w:szCs w:val="22"/>
          <w:lang w:eastAsia="is-IS"/>
        </w:rPr>
      </w:pPr>
    </w:p>
    <w:p w14:paraId="0EA026A5" w14:textId="71FF8B78" w:rsidR="00984039" w:rsidRDefault="00E44182" w:rsidP="00BD37B9">
      <w:pPr>
        <w:keepNext/>
        <w:rPr>
          <w:szCs w:val="22"/>
          <w:lang w:eastAsia="is-IS"/>
        </w:rPr>
      </w:pPr>
      <w:r w:rsidRPr="002C5719">
        <w:rPr>
          <w:szCs w:val="22"/>
          <w:lang w:eastAsia="is-IS"/>
        </w:rPr>
        <w:t>Algengustu aukaverkanirnar sem greint var frá voru nefkoksbólga (</w:t>
      </w:r>
      <w:r w:rsidR="007F39D5">
        <w:rPr>
          <w:szCs w:val="22"/>
          <w:lang w:eastAsia="is-IS"/>
        </w:rPr>
        <w:t>7</w:t>
      </w:r>
      <w:r w:rsidRPr="00C76F9C">
        <w:rPr>
          <w:szCs w:val="22"/>
          <w:lang w:eastAsia="is-IS"/>
        </w:rPr>
        <w:t>%)</w:t>
      </w:r>
      <w:r w:rsidR="007F39D5">
        <w:rPr>
          <w:szCs w:val="22"/>
          <w:lang w:eastAsia="is-IS"/>
        </w:rPr>
        <w:t>,</w:t>
      </w:r>
      <w:r w:rsidRPr="00C76F9C">
        <w:rPr>
          <w:szCs w:val="22"/>
          <w:lang w:eastAsia="is-IS"/>
        </w:rPr>
        <w:t xml:space="preserve"> </w:t>
      </w:r>
      <w:r w:rsidR="00984039" w:rsidRPr="00C76F9C">
        <w:rPr>
          <w:szCs w:val="22"/>
          <w:lang w:eastAsia="is-IS"/>
        </w:rPr>
        <w:t>höfuðverkur (5%)</w:t>
      </w:r>
      <w:r w:rsidR="00984039">
        <w:rPr>
          <w:szCs w:val="22"/>
          <w:lang w:eastAsia="is-IS"/>
        </w:rPr>
        <w:t xml:space="preserve"> og </w:t>
      </w:r>
      <w:r w:rsidR="007F39D5">
        <w:rPr>
          <w:noProof/>
          <w:szCs w:val="22"/>
        </w:rPr>
        <w:t>sýking í efri öndunarvegi</w:t>
      </w:r>
      <w:r w:rsidR="007F39D5" w:rsidRPr="00DF7B85">
        <w:rPr>
          <w:noProof/>
          <w:szCs w:val="22"/>
        </w:rPr>
        <w:t xml:space="preserve"> </w:t>
      </w:r>
      <w:r w:rsidR="007F39D5">
        <w:rPr>
          <w:noProof/>
          <w:szCs w:val="22"/>
        </w:rPr>
        <w:t>(2%)</w:t>
      </w:r>
      <w:r w:rsidRPr="00C76F9C">
        <w:rPr>
          <w:szCs w:val="22"/>
          <w:lang w:eastAsia="is-IS"/>
        </w:rPr>
        <w:t>.</w:t>
      </w:r>
    </w:p>
    <w:p w14:paraId="30F74C94" w14:textId="77777777" w:rsidR="00E44182" w:rsidRPr="002C5719" w:rsidRDefault="00E44182" w:rsidP="00A2345B">
      <w:pPr>
        <w:rPr>
          <w:szCs w:val="22"/>
          <w:lang w:eastAsia="is-IS"/>
        </w:rPr>
      </w:pPr>
    </w:p>
    <w:p w14:paraId="1A418BEE" w14:textId="77777777" w:rsidR="007068E2" w:rsidRPr="002C5719" w:rsidRDefault="007068E2" w:rsidP="00E44182">
      <w:pPr>
        <w:autoSpaceDE w:val="0"/>
        <w:autoSpaceDN w:val="0"/>
        <w:adjustRightInd w:val="0"/>
        <w:rPr>
          <w:szCs w:val="22"/>
          <w:lang w:eastAsia="is-IS"/>
        </w:rPr>
      </w:pPr>
      <w:r w:rsidRPr="002C5719">
        <w:rPr>
          <w:szCs w:val="22"/>
          <w:u w:val="single"/>
          <w:lang w:eastAsia="is-IS"/>
        </w:rPr>
        <w:t>Tafla yfir aukaverkanir</w:t>
      </w:r>
    </w:p>
    <w:p w14:paraId="5E35785E" w14:textId="77777777" w:rsidR="00BE4575" w:rsidRDefault="00BE4575" w:rsidP="007068E2">
      <w:pPr>
        <w:autoSpaceDE w:val="0"/>
        <w:autoSpaceDN w:val="0"/>
        <w:adjustRightInd w:val="0"/>
        <w:rPr>
          <w:szCs w:val="22"/>
          <w:lang w:eastAsia="is-IS"/>
        </w:rPr>
      </w:pPr>
    </w:p>
    <w:p w14:paraId="5FA1EBD9" w14:textId="56CBA994" w:rsidR="00EE1D92" w:rsidRDefault="007068E2" w:rsidP="007068E2">
      <w:pPr>
        <w:autoSpaceDE w:val="0"/>
        <w:autoSpaceDN w:val="0"/>
        <w:adjustRightInd w:val="0"/>
        <w:rPr>
          <w:szCs w:val="22"/>
          <w:lang w:eastAsia="is-IS"/>
        </w:rPr>
      </w:pPr>
      <w:r w:rsidRPr="002C5719">
        <w:rPr>
          <w:szCs w:val="22"/>
          <w:lang w:eastAsia="is-IS"/>
        </w:rPr>
        <w:t xml:space="preserve">Öryggi </w:t>
      </w:r>
      <w:r w:rsidRPr="002C5719">
        <w:rPr>
          <w:szCs w:val="22"/>
        </w:rPr>
        <w:t>Trelegy Ellipta</w:t>
      </w:r>
      <w:r w:rsidRPr="002C5719">
        <w:rPr>
          <w:szCs w:val="22"/>
          <w:lang w:eastAsia="is-IS"/>
        </w:rPr>
        <w:t xml:space="preserve"> grundvallast </w:t>
      </w:r>
      <w:bookmarkStart w:id="2" w:name="_Hlk525566164"/>
      <w:r w:rsidRPr="002C5719">
        <w:rPr>
          <w:szCs w:val="22"/>
          <w:lang w:eastAsia="is-IS"/>
        </w:rPr>
        <w:t xml:space="preserve">á </w:t>
      </w:r>
      <w:r w:rsidR="00EE1D92">
        <w:rPr>
          <w:szCs w:val="22"/>
          <w:lang w:eastAsia="is-IS"/>
        </w:rPr>
        <w:t>þremur III. stigs klínís</w:t>
      </w:r>
      <w:r w:rsidR="00326338">
        <w:rPr>
          <w:szCs w:val="22"/>
          <w:lang w:eastAsia="is-IS"/>
        </w:rPr>
        <w:t>k</w:t>
      </w:r>
      <w:r w:rsidR="00EE1D92">
        <w:rPr>
          <w:szCs w:val="22"/>
          <w:lang w:eastAsia="is-IS"/>
        </w:rPr>
        <w:t>um rannsóknum</w:t>
      </w:r>
      <w:r w:rsidR="00627F09">
        <w:rPr>
          <w:szCs w:val="22"/>
          <w:lang w:eastAsia="is-IS"/>
        </w:rPr>
        <w:t xml:space="preserve"> </w:t>
      </w:r>
      <w:bookmarkStart w:id="3" w:name="_Hlk50538015"/>
      <w:r w:rsidR="00627F09">
        <w:rPr>
          <w:szCs w:val="22"/>
          <w:lang w:eastAsia="is-IS"/>
        </w:rPr>
        <w:t>og aukaverkanatilkynningum eftir markaðssetningu</w:t>
      </w:r>
      <w:r w:rsidR="00EE1D92">
        <w:rPr>
          <w:szCs w:val="22"/>
          <w:lang w:eastAsia="is-IS"/>
        </w:rPr>
        <w:t>.</w:t>
      </w:r>
      <w:bookmarkEnd w:id="2"/>
    </w:p>
    <w:p w14:paraId="6694C8CA" w14:textId="77777777" w:rsidR="00D5685A" w:rsidRDefault="00D5685A" w:rsidP="007068E2">
      <w:pPr>
        <w:autoSpaceDE w:val="0"/>
        <w:autoSpaceDN w:val="0"/>
        <w:adjustRightInd w:val="0"/>
        <w:rPr>
          <w:szCs w:val="22"/>
        </w:rPr>
      </w:pPr>
      <w:bookmarkStart w:id="4" w:name="_Hlk525566380"/>
      <w:bookmarkEnd w:id="3"/>
    </w:p>
    <w:p w14:paraId="74E7D920" w14:textId="77777777" w:rsidR="00EE1D92" w:rsidRDefault="00D5685A" w:rsidP="007068E2">
      <w:pPr>
        <w:autoSpaceDE w:val="0"/>
        <w:autoSpaceDN w:val="0"/>
        <w:adjustRightInd w:val="0"/>
        <w:rPr>
          <w:szCs w:val="22"/>
        </w:rPr>
      </w:pPr>
      <w:r>
        <w:rPr>
          <w:szCs w:val="22"/>
        </w:rPr>
        <w:lastRenderedPageBreak/>
        <w:t>Þegar tíðni aukaverkana var mismunandi á milli rannsókna er hér fyrir neðan greint frá hæ</w:t>
      </w:r>
      <w:r w:rsidR="003541A1">
        <w:rPr>
          <w:szCs w:val="22"/>
        </w:rPr>
        <w:t>rr</w:t>
      </w:r>
      <w:r>
        <w:rPr>
          <w:szCs w:val="22"/>
        </w:rPr>
        <w:t xml:space="preserve">i tíðninni. </w:t>
      </w:r>
    </w:p>
    <w:bookmarkEnd w:id="4"/>
    <w:p w14:paraId="7D81A877" w14:textId="77777777" w:rsidR="00EE1D92" w:rsidRDefault="00EE1D92" w:rsidP="007068E2">
      <w:pPr>
        <w:autoSpaceDE w:val="0"/>
        <w:autoSpaceDN w:val="0"/>
        <w:adjustRightInd w:val="0"/>
        <w:rPr>
          <w:szCs w:val="22"/>
        </w:rPr>
      </w:pPr>
    </w:p>
    <w:p w14:paraId="7228E992" w14:textId="2ED76719" w:rsidR="007068E2" w:rsidRPr="002C5719" w:rsidRDefault="00A041F7" w:rsidP="007068E2">
      <w:pPr>
        <w:autoSpaceDE w:val="0"/>
        <w:autoSpaceDN w:val="0"/>
        <w:adjustRightInd w:val="0"/>
        <w:rPr>
          <w:szCs w:val="22"/>
          <w:lang w:eastAsia="is-IS"/>
        </w:rPr>
      </w:pPr>
      <w:r w:rsidRPr="002C5719">
        <w:rPr>
          <w:szCs w:val="22"/>
        </w:rPr>
        <w:t>Aukaverkanir</w:t>
      </w:r>
      <w:bookmarkStart w:id="5" w:name="_Hlk50538090"/>
      <w:r w:rsidRPr="002C5719">
        <w:rPr>
          <w:szCs w:val="22"/>
        </w:rPr>
        <w:t xml:space="preserve"> </w:t>
      </w:r>
      <w:bookmarkEnd w:id="5"/>
      <w:r w:rsidRPr="002C5719">
        <w:rPr>
          <w:szCs w:val="22"/>
        </w:rPr>
        <w:t xml:space="preserve">eru taldar upp eftir MedDRA líffæraflokkun. </w:t>
      </w:r>
    </w:p>
    <w:p w14:paraId="2695681F" w14:textId="77777777" w:rsidR="007068E2" w:rsidRPr="002C5719" w:rsidRDefault="007068E2" w:rsidP="00E44182">
      <w:pPr>
        <w:autoSpaceDE w:val="0"/>
        <w:autoSpaceDN w:val="0"/>
        <w:adjustRightInd w:val="0"/>
        <w:rPr>
          <w:szCs w:val="22"/>
          <w:lang w:eastAsia="is-IS"/>
        </w:rPr>
      </w:pPr>
    </w:p>
    <w:p w14:paraId="4CC83E42" w14:textId="77777777" w:rsidR="00E44182" w:rsidRPr="002C5719" w:rsidRDefault="00E009DC" w:rsidP="007068E2">
      <w:pPr>
        <w:autoSpaceDE w:val="0"/>
        <w:autoSpaceDN w:val="0"/>
        <w:adjustRightInd w:val="0"/>
        <w:rPr>
          <w:szCs w:val="22"/>
        </w:rPr>
      </w:pPr>
      <w:r w:rsidRPr="002C5719">
        <w:rPr>
          <w:szCs w:val="22"/>
        </w:rPr>
        <w:t>Tíði aukaverkana er skilgreind á eftirfarandi hátt: mjög algengar (≥1/10); algengar (≥1/100 til &lt;1/10); sjaldgæfar (≥1/1.000 til &lt;1/100); mjög sjaldgæfar (≥1/10.000 til &lt;1/1.000); koma örsjaldan fyrir (≤1/10.000); tíðni ekki þekkt (ekki hægt að áætla tíðni út frá fyrirliggjandi gögnum).</w:t>
      </w:r>
    </w:p>
    <w:p w14:paraId="39095161" w14:textId="77777777" w:rsidR="00E009DC" w:rsidRPr="002C5719" w:rsidRDefault="00E009DC" w:rsidP="00E009DC">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E009DC" w:rsidRPr="002C5719" w14:paraId="5218878F" w14:textId="77777777" w:rsidTr="00227F73">
        <w:trPr>
          <w:tblHeader/>
        </w:trPr>
        <w:tc>
          <w:tcPr>
            <w:tcW w:w="2835" w:type="dxa"/>
            <w:shd w:val="clear" w:color="auto" w:fill="FFFFFF"/>
          </w:tcPr>
          <w:p w14:paraId="3583C331" w14:textId="77777777" w:rsidR="00E009DC" w:rsidRPr="002C5719" w:rsidRDefault="00E009DC" w:rsidP="00227F73">
            <w:pPr>
              <w:keepNext/>
              <w:keepLines/>
              <w:rPr>
                <w:b/>
                <w:szCs w:val="22"/>
              </w:rPr>
            </w:pPr>
            <w:r w:rsidRPr="002C5719">
              <w:rPr>
                <w:b/>
                <w:szCs w:val="22"/>
              </w:rPr>
              <w:t>Líffæraflokkur</w:t>
            </w:r>
          </w:p>
        </w:tc>
        <w:tc>
          <w:tcPr>
            <w:tcW w:w="4111" w:type="dxa"/>
            <w:shd w:val="clear" w:color="auto" w:fill="FFFFFF"/>
          </w:tcPr>
          <w:p w14:paraId="1AE3F72F" w14:textId="77777777" w:rsidR="00E009DC" w:rsidRPr="002C5719" w:rsidRDefault="00E009DC" w:rsidP="00227F73">
            <w:pPr>
              <w:keepNext/>
              <w:keepLines/>
              <w:rPr>
                <w:b/>
                <w:szCs w:val="22"/>
              </w:rPr>
            </w:pPr>
            <w:r w:rsidRPr="002C5719">
              <w:rPr>
                <w:b/>
                <w:szCs w:val="22"/>
              </w:rPr>
              <w:t>Aukaverkun</w:t>
            </w:r>
          </w:p>
          <w:p w14:paraId="368E8B62" w14:textId="77777777" w:rsidR="00E009DC" w:rsidRPr="002C5719" w:rsidRDefault="00E009DC" w:rsidP="00227F73">
            <w:pPr>
              <w:keepNext/>
              <w:keepLines/>
              <w:rPr>
                <w:b/>
                <w:szCs w:val="22"/>
              </w:rPr>
            </w:pPr>
          </w:p>
        </w:tc>
        <w:tc>
          <w:tcPr>
            <w:tcW w:w="1874" w:type="dxa"/>
            <w:shd w:val="clear" w:color="auto" w:fill="FFFFFF"/>
          </w:tcPr>
          <w:p w14:paraId="1586091E" w14:textId="77777777" w:rsidR="00E009DC" w:rsidRPr="002C5719" w:rsidRDefault="00E009DC" w:rsidP="00227F73">
            <w:pPr>
              <w:keepNext/>
              <w:keepLines/>
              <w:ind w:left="-18" w:firstLine="18"/>
              <w:rPr>
                <w:b/>
                <w:szCs w:val="22"/>
              </w:rPr>
            </w:pPr>
            <w:r w:rsidRPr="002C5719">
              <w:rPr>
                <w:b/>
                <w:szCs w:val="22"/>
              </w:rPr>
              <w:t>Tíðni</w:t>
            </w:r>
          </w:p>
        </w:tc>
      </w:tr>
      <w:tr w:rsidR="00E009DC" w:rsidRPr="002C5719" w14:paraId="2FBCE99A" w14:textId="77777777" w:rsidTr="00227F73">
        <w:tc>
          <w:tcPr>
            <w:tcW w:w="2835" w:type="dxa"/>
            <w:vMerge w:val="restart"/>
          </w:tcPr>
          <w:p w14:paraId="1215539E" w14:textId="77777777" w:rsidR="00E009DC" w:rsidRPr="002C5719" w:rsidRDefault="00E009DC" w:rsidP="00E009DC">
            <w:pPr>
              <w:autoSpaceDE w:val="0"/>
              <w:autoSpaceDN w:val="0"/>
              <w:adjustRightInd w:val="0"/>
              <w:rPr>
                <w:szCs w:val="22"/>
                <w:lang w:eastAsia="is-IS"/>
              </w:rPr>
            </w:pPr>
            <w:r w:rsidRPr="002C5719">
              <w:rPr>
                <w:szCs w:val="22"/>
                <w:lang w:eastAsia="is-IS"/>
              </w:rPr>
              <w:t>Sýkingar af völdum sýkla og</w:t>
            </w:r>
          </w:p>
          <w:p w14:paraId="57357FA2" w14:textId="77777777" w:rsidR="00E009DC" w:rsidRPr="002C5719" w:rsidRDefault="00E009DC" w:rsidP="00E009DC">
            <w:pPr>
              <w:keepNext/>
              <w:keepLines/>
              <w:rPr>
                <w:szCs w:val="22"/>
              </w:rPr>
            </w:pPr>
            <w:r w:rsidRPr="002C5719">
              <w:rPr>
                <w:szCs w:val="22"/>
                <w:lang w:eastAsia="is-IS"/>
              </w:rPr>
              <w:t>sníkjudýra</w:t>
            </w:r>
          </w:p>
        </w:tc>
        <w:tc>
          <w:tcPr>
            <w:tcW w:w="4111" w:type="dxa"/>
          </w:tcPr>
          <w:p w14:paraId="3A6E3C46" w14:textId="77777777" w:rsidR="00E009DC" w:rsidRPr="002C5719" w:rsidRDefault="00E009DC" w:rsidP="00227F73">
            <w:pPr>
              <w:keepNext/>
              <w:keepLines/>
              <w:rPr>
                <w:szCs w:val="22"/>
              </w:rPr>
            </w:pPr>
            <w:r w:rsidRPr="002C5719">
              <w:rPr>
                <w:szCs w:val="22"/>
              </w:rPr>
              <w:t>Lungnabólga</w:t>
            </w:r>
          </w:p>
          <w:p w14:paraId="320B1BC7" w14:textId="77777777" w:rsidR="00E009DC" w:rsidRDefault="00E009DC" w:rsidP="00227F73">
            <w:pPr>
              <w:keepNext/>
              <w:keepLines/>
              <w:rPr>
                <w:szCs w:val="22"/>
              </w:rPr>
            </w:pPr>
            <w:r w:rsidRPr="002C5719">
              <w:rPr>
                <w:szCs w:val="22"/>
              </w:rPr>
              <w:t>Sýking í efri öndunar</w:t>
            </w:r>
            <w:r w:rsidR="007F39D5">
              <w:rPr>
                <w:szCs w:val="22"/>
              </w:rPr>
              <w:t>vegi</w:t>
            </w:r>
          </w:p>
          <w:p w14:paraId="6F356CAB" w14:textId="77777777" w:rsidR="00BF3E24" w:rsidRPr="00C76F9C" w:rsidRDefault="00BF3E24" w:rsidP="00227F73">
            <w:pPr>
              <w:keepNext/>
              <w:keepLines/>
              <w:rPr>
                <w:szCs w:val="22"/>
              </w:rPr>
            </w:pPr>
            <w:r>
              <w:rPr>
                <w:szCs w:val="22"/>
              </w:rPr>
              <w:t>Berkjubólga</w:t>
            </w:r>
          </w:p>
          <w:p w14:paraId="6F96D1FB" w14:textId="77777777" w:rsidR="00E009DC" w:rsidRPr="00A114A9" w:rsidRDefault="00E009DC" w:rsidP="00227F73">
            <w:pPr>
              <w:keepNext/>
              <w:keepLines/>
              <w:rPr>
                <w:szCs w:val="22"/>
              </w:rPr>
            </w:pPr>
            <w:r w:rsidRPr="00A114A9">
              <w:rPr>
                <w:szCs w:val="22"/>
              </w:rPr>
              <w:t>Kokbólga</w:t>
            </w:r>
          </w:p>
          <w:p w14:paraId="08027FC0" w14:textId="77777777" w:rsidR="00E009DC" w:rsidRDefault="00E009DC" w:rsidP="00227F73">
            <w:pPr>
              <w:keepNext/>
              <w:keepLines/>
              <w:rPr>
                <w:szCs w:val="22"/>
              </w:rPr>
            </w:pPr>
            <w:r w:rsidRPr="00CC1796">
              <w:rPr>
                <w:szCs w:val="22"/>
              </w:rPr>
              <w:t>Nefslímubólga</w:t>
            </w:r>
          </w:p>
          <w:p w14:paraId="62EB9C13" w14:textId="77777777" w:rsidR="00BF3E24" w:rsidRPr="00CC1796" w:rsidRDefault="00BF3E24" w:rsidP="00227F73">
            <w:pPr>
              <w:keepNext/>
              <w:keepLines/>
              <w:rPr>
                <w:szCs w:val="22"/>
              </w:rPr>
            </w:pPr>
            <w:r>
              <w:rPr>
                <w:szCs w:val="22"/>
              </w:rPr>
              <w:t>Skútabólga</w:t>
            </w:r>
          </w:p>
          <w:p w14:paraId="03CF6F01" w14:textId="77777777" w:rsidR="00E009DC" w:rsidRPr="00DD0816" w:rsidRDefault="00E009DC" w:rsidP="00227F73">
            <w:pPr>
              <w:keepNext/>
              <w:keepLines/>
              <w:rPr>
                <w:szCs w:val="22"/>
              </w:rPr>
            </w:pPr>
            <w:r w:rsidRPr="00DD0816">
              <w:rPr>
                <w:szCs w:val="22"/>
              </w:rPr>
              <w:t>Inflúensa</w:t>
            </w:r>
          </w:p>
          <w:p w14:paraId="47E234A2" w14:textId="77777777" w:rsidR="00E009DC" w:rsidRDefault="00E009DC" w:rsidP="00227F73">
            <w:pPr>
              <w:keepNext/>
              <w:keepLines/>
              <w:rPr>
                <w:szCs w:val="22"/>
              </w:rPr>
            </w:pPr>
            <w:r w:rsidRPr="002A6F72">
              <w:rPr>
                <w:szCs w:val="22"/>
              </w:rPr>
              <w:t>Nefkoksbólga</w:t>
            </w:r>
          </w:p>
          <w:p w14:paraId="4C09F854" w14:textId="77777777" w:rsidR="00BF3E24" w:rsidRDefault="00BF3E24" w:rsidP="00227F73">
            <w:pPr>
              <w:keepNext/>
              <w:keepLines/>
              <w:rPr>
                <w:szCs w:val="22"/>
              </w:rPr>
            </w:pPr>
            <w:r>
              <w:rPr>
                <w:szCs w:val="22"/>
              </w:rPr>
              <w:t>Hvítsveppasýking í munni og hálsi</w:t>
            </w:r>
          </w:p>
          <w:p w14:paraId="35888150" w14:textId="77777777" w:rsidR="00E009DC" w:rsidRPr="00C107F5" w:rsidRDefault="00BF3E24" w:rsidP="00227F73">
            <w:pPr>
              <w:keepNext/>
              <w:keepLines/>
              <w:rPr>
                <w:szCs w:val="22"/>
              </w:rPr>
            </w:pPr>
            <w:r>
              <w:rPr>
                <w:szCs w:val="22"/>
              </w:rPr>
              <w:t>Þvagfærasýking</w:t>
            </w:r>
          </w:p>
        </w:tc>
        <w:tc>
          <w:tcPr>
            <w:tcW w:w="1874" w:type="dxa"/>
          </w:tcPr>
          <w:p w14:paraId="50D5A8E3" w14:textId="77777777" w:rsidR="00E009DC" w:rsidRPr="005B1FEB" w:rsidRDefault="00E009DC" w:rsidP="00227F73">
            <w:pPr>
              <w:keepNext/>
              <w:keepLines/>
              <w:ind w:left="-18" w:firstLine="18"/>
              <w:rPr>
                <w:szCs w:val="22"/>
              </w:rPr>
            </w:pPr>
            <w:r w:rsidRPr="005B1FEB">
              <w:rPr>
                <w:szCs w:val="22"/>
              </w:rPr>
              <w:t>Algengar</w:t>
            </w:r>
          </w:p>
        </w:tc>
      </w:tr>
      <w:tr w:rsidR="00E009DC" w:rsidRPr="002C5719" w14:paraId="7E9D9A7B" w14:textId="77777777" w:rsidTr="00227F73">
        <w:tc>
          <w:tcPr>
            <w:tcW w:w="2835" w:type="dxa"/>
            <w:vMerge/>
          </w:tcPr>
          <w:p w14:paraId="7D5A8A50" w14:textId="77777777" w:rsidR="00E009DC" w:rsidRPr="002C5719" w:rsidRDefault="00E009DC" w:rsidP="00227F73">
            <w:pPr>
              <w:keepNext/>
              <w:keepLines/>
              <w:rPr>
                <w:szCs w:val="22"/>
              </w:rPr>
            </w:pPr>
          </w:p>
        </w:tc>
        <w:tc>
          <w:tcPr>
            <w:tcW w:w="4111" w:type="dxa"/>
          </w:tcPr>
          <w:p w14:paraId="1579294F" w14:textId="77777777" w:rsidR="00E009DC" w:rsidRPr="002C5719" w:rsidRDefault="00326BF2" w:rsidP="00227F73">
            <w:pPr>
              <w:keepNext/>
              <w:keepLines/>
              <w:rPr>
                <w:szCs w:val="22"/>
              </w:rPr>
            </w:pPr>
            <w:r w:rsidRPr="002C5719">
              <w:rPr>
                <w:szCs w:val="22"/>
              </w:rPr>
              <w:t>Veirusýking í öndunarfærum</w:t>
            </w:r>
          </w:p>
        </w:tc>
        <w:tc>
          <w:tcPr>
            <w:tcW w:w="1874" w:type="dxa"/>
          </w:tcPr>
          <w:p w14:paraId="6432741E" w14:textId="77777777" w:rsidR="00E009DC" w:rsidRPr="002C5719" w:rsidRDefault="00E009DC" w:rsidP="00227F73">
            <w:pPr>
              <w:keepNext/>
              <w:keepLines/>
              <w:ind w:left="-18" w:firstLine="18"/>
              <w:rPr>
                <w:szCs w:val="22"/>
              </w:rPr>
            </w:pPr>
            <w:r w:rsidRPr="002C5719">
              <w:rPr>
                <w:szCs w:val="22"/>
              </w:rPr>
              <w:t>Sjaldgæfar</w:t>
            </w:r>
          </w:p>
        </w:tc>
      </w:tr>
      <w:tr w:rsidR="00E009DC" w:rsidRPr="002C5719" w14:paraId="3FEE7740" w14:textId="77777777" w:rsidTr="00227F73">
        <w:tc>
          <w:tcPr>
            <w:tcW w:w="2835" w:type="dxa"/>
          </w:tcPr>
          <w:p w14:paraId="7F3C5CFC" w14:textId="027D3EC7" w:rsidR="00E009DC" w:rsidRPr="002C5719" w:rsidRDefault="00436492" w:rsidP="00227F73">
            <w:pPr>
              <w:keepNext/>
              <w:keepLines/>
              <w:rPr>
                <w:szCs w:val="22"/>
              </w:rPr>
            </w:pPr>
            <w:r>
              <w:rPr>
                <w:szCs w:val="22"/>
              </w:rPr>
              <w:t>Ónæmiskerfi</w:t>
            </w:r>
          </w:p>
        </w:tc>
        <w:tc>
          <w:tcPr>
            <w:tcW w:w="4111" w:type="dxa"/>
          </w:tcPr>
          <w:p w14:paraId="49C83CF0" w14:textId="6A596DD9" w:rsidR="00E009DC" w:rsidRPr="002C5719" w:rsidRDefault="00436492" w:rsidP="00227F73">
            <w:pPr>
              <w:keepNext/>
              <w:keepLines/>
              <w:rPr>
                <w:szCs w:val="22"/>
              </w:rPr>
            </w:pPr>
            <w:r>
              <w:rPr>
                <w:szCs w:val="22"/>
              </w:rPr>
              <w:t>Ofnæmisviðbrögð, þ.m.t. bráðaofnæmi, ofnæmisbjúgur, ofsakláði og útbrot</w:t>
            </w:r>
          </w:p>
        </w:tc>
        <w:tc>
          <w:tcPr>
            <w:tcW w:w="1874" w:type="dxa"/>
          </w:tcPr>
          <w:p w14:paraId="21D693BD" w14:textId="01BB925E" w:rsidR="00E009DC" w:rsidRPr="002C5719" w:rsidRDefault="00436492" w:rsidP="00227F73">
            <w:pPr>
              <w:keepNext/>
              <w:keepLines/>
              <w:ind w:left="-18" w:firstLine="18"/>
              <w:rPr>
                <w:szCs w:val="22"/>
              </w:rPr>
            </w:pPr>
            <w:r>
              <w:rPr>
                <w:szCs w:val="22"/>
              </w:rPr>
              <w:t>Mjög sjaldgæfar</w:t>
            </w:r>
          </w:p>
        </w:tc>
      </w:tr>
      <w:tr w:rsidR="000A75A3" w:rsidRPr="002C5719" w14:paraId="605418AB" w14:textId="77777777" w:rsidTr="00227F73">
        <w:tc>
          <w:tcPr>
            <w:tcW w:w="2835" w:type="dxa"/>
          </w:tcPr>
          <w:p w14:paraId="63C46C5C" w14:textId="2E5DFCD1" w:rsidR="000A75A3" w:rsidRPr="002C5719" w:rsidRDefault="000A75A3" w:rsidP="00227F73">
            <w:pPr>
              <w:keepNext/>
              <w:keepLines/>
              <w:rPr>
                <w:szCs w:val="22"/>
              </w:rPr>
            </w:pPr>
            <w:r>
              <w:rPr>
                <w:szCs w:val="22"/>
              </w:rPr>
              <w:t>Efnaskipti og næring</w:t>
            </w:r>
          </w:p>
        </w:tc>
        <w:tc>
          <w:tcPr>
            <w:tcW w:w="4111" w:type="dxa"/>
          </w:tcPr>
          <w:p w14:paraId="017E0375" w14:textId="72D19523" w:rsidR="000A75A3" w:rsidRPr="002C5719" w:rsidRDefault="000A75A3" w:rsidP="00227F73">
            <w:pPr>
              <w:keepNext/>
              <w:keepLines/>
              <w:rPr>
                <w:szCs w:val="22"/>
              </w:rPr>
            </w:pPr>
            <w:r>
              <w:rPr>
                <w:szCs w:val="22"/>
              </w:rPr>
              <w:t>Blóðsykurshækkun</w:t>
            </w:r>
          </w:p>
        </w:tc>
        <w:tc>
          <w:tcPr>
            <w:tcW w:w="1874" w:type="dxa"/>
          </w:tcPr>
          <w:p w14:paraId="5A57408C" w14:textId="03171684" w:rsidR="000A75A3" w:rsidRPr="002C5719" w:rsidRDefault="000A75A3" w:rsidP="00227F73">
            <w:pPr>
              <w:keepNext/>
              <w:keepLines/>
              <w:ind w:left="-18" w:firstLine="18"/>
              <w:rPr>
                <w:szCs w:val="22"/>
              </w:rPr>
            </w:pPr>
            <w:r>
              <w:rPr>
                <w:szCs w:val="22"/>
              </w:rPr>
              <w:t>Mjög sjaldgæfar</w:t>
            </w:r>
          </w:p>
        </w:tc>
      </w:tr>
      <w:tr w:rsidR="000A75A3" w:rsidRPr="002C5719" w14:paraId="0021397E" w14:textId="77777777" w:rsidTr="00227F73">
        <w:tc>
          <w:tcPr>
            <w:tcW w:w="2835" w:type="dxa"/>
          </w:tcPr>
          <w:p w14:paraId="77BB96E1" w14:textId="5F3E6F78" w:rsidR="000A75A3" w:rsidRPr="002C5719" w:rsidRDefault="000A75A3" w:rsidP="00227F73">
            <w:pPr>
              <w:keepNext/>
              <w:keepLines/>
              <w:rPr>
                <w:szCs w:val="22"/>
              </w:rPr>
            </w:pPr>
            <w:r>
              <w:rPr>
                <w:szCs w:val="22"/>
              </w:rPr>
              <w:t>Geðræn vandamál</w:t>
            </w:r>
          </w:p>
        </w:tc>
        <w:tc>
          <w:tcPr>
            <w:tcW w:w="4111" w:type="dxa"/>
          </w:tcPr>
          <w:p w14:paraId="72981DBC" w14:textId="4BB57CA7" w:rsidR="000A75A3" w:rsidRPr="002C5719" w:rsidRDefault="000A75A3" w:rsidP="00227F73">
            <w:pPr>
              <w:keepNext/>
              <w:keepLines/>
              <w:rPr>
                <w:szCs w:val="22"/>
              </w:rPr>
            </w:pPr>
            <w:r>
              <w:rPr>
                <w:szCs w:val="22"/>
              </w:rPr>
              <w:t>Kvíði</w:t>
            </w:r>
          </w:p>
        </w:tc>
        <w:tc>
          <w:tcPr>
            <w:tcW w:w="1874" w:type="dxa"/>
          </w:tcPr>
          <w:p w14:paraId="50B9B9FF" w14:textId="6DDD11FE" w:rsidR="000A75A3" w:rsidRPr="002C5719" w:rsidRDefault="000A75A3" w:rsidP="00227F73">
            <w:pPr>
              <w:keepNext/>
              <w:keepLines/>
              <w:ind w:left="-18" w:firstLine="18"/>
              <w:rPr>
                <w:szCs w:val="22"/>
              </w:rPr>
            </w:pPr>
            <w:r>
              <w:rPr>
                <w:szCs w:val="22"/>
              </w:rPr>
              <w:t>Mjög sjaldgæfar</w:t>
            </w:r>
          </w:p>
        </w:tc>
      </w:tr>
      <w:tr w:rsidR="000A75A3" w:rsidRPr="002C5719" w14:paraId="7E9FF3D6" w14:textId="77777777" w:rsidTr="00227F73">
        <w:tc>
          <w:tcPr>
            <w:tcW w:w="2835" w:type="dxa"/>
            <w:vMerge w:val="restart"/>
          </w:tcPr>
          <w:p w14:paraId="419A01C2" w14:textId="6DF2AEB2" w:rsidR="000A75A3" w:rsidRPr="002C5719" w:rsidRDefault="000A75A3" w:rsidP="00227F73">
            <w:pPr>
              <w:keepNext/>
              <w:keepLines/>
              <w:rPr>
                <w:szCs w:val="22"/>
              </w:rPr>
            </w:pPr>
            <w:r w:rsidRPr="002C5719">
              <w:rPr>
                <w:szCs w:val="22"/>
              </w:rPr>
              <w:t>Taugakerfi</w:t>
            </w:r>
          </w:p>
        </w:tc>
        <w:tc>
          <w:tcPr>
            <w:tcW w:w="4111" w:type="dxa"/>
          </w:tcPr>
          <w:p w14:paraId="4C4237EF" w14:textId="661FAAEB" w:rsidR="000A75A3" w:rsidRPr="002C5719" w:rsidRDefault="000A75A3" w:rsidP="00227F73">
            <w:pPr>
              <w:keepNext/>
              <w:keepLines/>
              <w:rPr>
                <w:szCs w:val="22"/>
              </w:rPr>
            </w:pPr>
            <w:r w:rsidRPr="002C5719">
              <w:rPr>
                <w:szCs w:val="22"/>
              </w:rPr>
              <w:t>Höfuðverkur</w:t>
            </w:r>
          </w:p>
        </w:tc>
        <w:tc>
          <w:tcPr>
            <w:tcW w:w="1874" w:type="dxa"/>
          </w:tcPr>
          <w:p w14:paraId="2368981A" w14:textId="7ADF0AA1" w:rsidR="000A75A3" w:rsidRPr="002C5719" w:rsidRDefault="000A75A3" w:rsidP="00227F73">
            <w:pPr>
              <w:keepNext/>
              <w:keepLines/>
              <w:ind w:left="-18" w:firstLine="18"/>
              <w:rPr>
                <w:szCs w:val="22"/>
              </w:rPr>
            </w:pPr>
            <w:r w:rsidRPr="002C5719">
              <w:rPr>
                <w:szCs w:val="22"/>
              </w:rPr>
              <w:t>Algengar</w:t>
            </w:r>
          </w:p>
        </w:tc>
      </w:tr>
      <w:tr w:rsidR="000A75A3" w:rsidRPr="002C5719" w14:paraId="475D44CC" w14:textId="77777777" w:rsidTr="00227F73">
        <w:tc>
          <w:tcPr>
            <w:tcW w:w="2835" w:type="dxa"/>
            <w:vMerge/>
          </w:tcPr>
          <w:p w14:paraId="5431BD26" w14:textId="77777777" w:rsidR="000A75A3" w:rsidRPr="002C5719" w:rsidRDefault="000A75A3" w:rsidP="00227F73">
            <w:pPr>
              <w:keepNext/>
              <w:keepLines/>
              <w:rPr>
                <w:szCs w:val="22"/>
              </w:rPr>
            </w:pPr>
          </w:p>
        </w:tc>
        <w:tc>
          <w:tcPr>
            <w:tcW w:w="4111" w:type="dxa"/>
          </w:tcPr>
          <w:p w14:paraId="13324DBF" w14:textId="406AB419" w:rsidR="000A75A3" w:rsidRPr="002C5719" w:rsidRDefault="000A75A3" w:rsidP="00227F73">
            <w:pPr>
              <w:keepNext/>
              <w:keepLines/>
              <w:rPr>
                <w:szCs w:val="22"/>
              </w:rPr>
            </w:pPr>
            <w:r>
              <w:rPr>
                <w:szCs w:val="22"/>
              </w:rPr>
              <w:t>Bragðskynstruflun</w:t>
            </w:r>
          </w:p>
        </w:tc>
        <w:tc>
          <w:tcPr>
            <w:tcW w:w="1874" w:type="dxa"/>
          </w:tcPr>
          <w:p w14:paraId="0BDD644B" w14:textId="0FE13C92" w:rsidR="000A75A3" w:rsidRPr="002C5719" w:rsidRDefault="000A75A3" w:rsidP="00227F73">
            <w:pPr>
              <w:keepNext/>
              <w:keepLines/>
              <w:ind w:left="-18" w:firstLine="18"/>
              <w:rPr>
                <w:szCs w:val="22"/>
              </w:rPr>
            </w:pPr>
            <w:r>
              <w:rPr>
                <w:szCs w:val="22"/>
              </w:rPr>
              <w:t>Sjaldæfar</w:t>
            </w:r>
          </w:p>
        </w:tc>
      </w:tr>
      <w:tr w:rsidR="000A75A3" w:rsidRPr="002C5719" w14:paraId="03B31D78" w14:textId="77777777" w:rsidTr="00227F73">
        <w:tc>
          <w:tcPr>
            <w:tcW w:w="2835" w:type="dxa"/>
            <w:vMerge/>
          </w:tcPr>
          <w:p w14:paraId="0F8A7EFD" w14:textId="77777777" w:rsidR="000A75A3" w:rsidRPr="002C5719" w:rsidRDefault="000A75A3" w:rsidP="00227F73">
            <w:pPr>
              <w:keepNext/>
              <w:keepLines/>
              <w:rPr>
                <w:szCs w:val="22"/>
              </w:rPr>
            </w:pPr>
          </w:p>
        </w:tc>
        <w:tc>
          <w:tcPr>
            <w:tcW w:w="4111" w:type="dxa"/>
          </w:tcPr>
          <w:p w14:paraId="4F3666E8" w14:textId="16496896" w:rsidR="000A75A3" w:rsidRDefault="000A75A3" w:rsidP="00227F73">
            <w:pPr>
              <w:keepNext/>
              <w:keepLines/>
              <w:rPr>
                <w:szCs w:val="22"/>
              </w:rPr>
            </w:pPr>
            <w:r>
              <w:rPr>
                <w:szCs w:val="22"/>
              </w:rPr>
              <w:t>Skjálfti</w:t>
            </w:r>
          </w:p>
        </w:tc>
        <w:tc>
          <w:tcPr>
            <w:tcW w:w="1874" w:type="dxa"/>
          </w:tcPr>
          <w:p w14:paraId="7516B88E" w14:textId="44E7AA50" w:rsidR="000A75A3" w:rsidRDefault="000A75A3" w:rsidP="00227F73">
            <w:pPr>
              <w:keepNext/>
              <w:keepLines/>
              <w:ind w:left="-18" w:firstLine="18"/>
              <w:rPr>
                <w:szCs w:val="22"/>
              </w:rPr>
            </w:pPr>
            <w:r>
              <w:rPr>
                <w:szCs w:val="22"/>
              </w:rPr>
              <w:t>Mjög sjaldgæfar</w:t>
            </w:r>
          </w:p>
        </w:tc>
      </w:tr>
      <w:tr w:rsidR="00005B06" w:rsidRPr="002C5719" w14:paraId="3C961016" w14:textId="77777777" w:rsidTr="00227F73">
        <w:tc>
          <w:tcPr>
            <w:tcW w:w="2835" w:type="dxa"/>
            <w:vMerge w:val="restart"/>
          </w:tcPr>
          <w:p w14:paraId="3A61B7EE" w14:textId="77777777" w:rsidR="00005B06" w:rsidRPr="002C5719" w:rsidRDefault="00005B06" w:rsidP="00227F73">
            <w:pPr>
              <w:keepNext/>
              <w:keepLines/>
              <w:rPr>
                <w:szCs w:val="22"/>
              </w:rPr>
            </w:pPr>
            <w:r w:rsidRPr="002C5719">
              <w:rPr>
                <w:szCs w:val="22"/>
              </w:rPr>
              <w:t>Augu</w:t>
            </w:r>
          </w:p>
        </w:tc>
        <w:tc>
          <w:tcPr>
            <w:tcW w:w="4111" w:type="dxa"/>
          </w:tcPr>
          <w:p w14:paraId="212D61AC" w14:textId="77777777" w:rsidR="00005B06" w:rsidRDefault="00005B06" w:rsidP="00227F73">
            <w:pPr>
              <w:keepNext/>
              <w:keepLines/>
              <w:rPr>
                <w:szCs w:val="22"/>
              </w:rPr>
            </w:pPr>
            <w:r w:rsidRPr="002C5719">
              <w:rPr>
                <w:szCs w:val="22"/>
              </w:rPr>
              <w:t>Þokusýn (sjá kafla 4.4)</w:t>
            </w:r>
          </w:p>
          <w:p w14:paraId="13BF13A1" w14:textId="77777777" w:rsidR="00005B06" w:rsidRDefault="00005B06" w:rsidP="00227F73">
            <w:pPr>
              <w:keepNext/>
              <w:keepLines/>
              <w:rPr>
                <w:szCs w:val="22"/>
              </w:rPr>
            </w:pPr>
            <w:r>
              <w:rPr>
                <w:szCs w:val="22"/>
              </w:rPr>
              <w:t>Gláka</w:t>
            </w:r>
          </w:p>
          <w:p w14:paraId="51D9EB98" w14:textId="4641F6C8" w:rsidR="00005B06" w:rsidRPr="002C5719" w:rsidRDefault="00005B06" w:rsidP="00227F73">
            <w:pPr>
              <w:keepNext/>
              <w:keepLines/>
              <w:rPr>
                <w:szCs w:val="22"/>
              </w:rPr>
            </w:pPr>
            <w:r>
              <w:rPr>
                <w:szCs w:val="22"/>
              </w:rPr>
              <w:t>Verkur í auga</w:t>
            </w:r>
          </w:p>
        </w:tc>
        <w:tc>
          <w:tcPr>
            <w:tcW w:w="1874" w:type="dxa"/>
          </w:tcPr>
          <w:p w14:paraId="303000A9" w14:textId="25D9C737" w:rsidR="00005B06" w:rsidRPr="002C5719" w:rsidRDefault="00005B06" w:rsidP="00227F73">
            <w:pPr>
              <w:keepNext/>
              <w:keepLines/>
              <w:ind w:left="-18" w:firstLine="18"/>
              <w:rPr>
                <w:szCs w:val="22"/>
              </w:rPr>
            </w:pPr>
            <w:r>
              <w:rPr>
                <w:szCs w:val="22"/>
              </w:rPr>
              <w:t>Sjaldgæfar</w:t>
            </w:r>
          </w:p>
        </w:tc>
      </w:tr>
      <w:tr w:rsidR="00005B06" w:rsidRPr="002C5719" w14:paraId="61B98B8D" w14:textId="77777777" w:rsidTr="00227F73">
        <w:tc>
          <w:tcPr>
            <w:tcW w:w="2835" w:type="dxa"/>
            <w:vMerge/>
          </w:tcPr>
          <w:p w14:paraId="61155557" w14:textId="77777777" w:rsidR="00005B06" w:rsidRPr="002C5719" w:rsidRDefault="00005B06" w:rsidP="00227F73">
            <w:pPr>
              <w:keepNext/>
              <w:keepLines/>
              <w:rPr>
                <w:szCs w:val="22"/>
              </w:rPr>
            </w:pPr>
          </w:p>
        </w:tc>
        <w:tc>
          <w:tcPr>
            <w:tcW w:w="4111" w:type="dxa"/>
          </w:tcPr>
          <w:p w14:paraId="0A77E32B" w14:textId="28B03F7B" w:rsidR="00005B06" w:rsidRPr="002C5719" w:rsidRDefault="00B07633" w:rsidP="00227F73">
            <w:pPr>
              <w:keepNext/>
              <w:keepLines/>
              <w:rPr>
                <w:szCs w:val="22"/>
              </w:rPr>
            </w:pPr>
            <w:r>
              <w:rPr>
                <w:szCs w:val="22"/>
              </w:rPr>
              <w:t>Aukinn augnþrýstingur</w:t>
            </w:r>
          </w:p>
        </w:tc>
        <w:tc>
          <w:tcPr>
            <w:tcW w:w="1874" w:type="dxa"/>
          </w:tcPr>
          <w:p w14:paraId="3452A610" w14:textId="24A6FCDC" w:rsidR="00005B06" w:rsidRPr="002C5719" w:rsidDel="00005B06" w:rsidRDefault="00B07633" w:rsidP="00227F73">
            <w:pPr>
              <w:keepNext/>
              <w:keepLines/>
              <w:ind w:left="-18" w:firstLine="18"/>
              <w:rPr>
                <w:szCs w:val="22"/>
              </w:rPr>
            </w:pPr>
            <w:r>
              <w:rPr>
                <w:szCs w:val="22"/>
              </w:rPr>
              <w:t>Mjög sjaldgæfar</w:t>
            </w:r>
          </w:p>
        </w:tc>
      </w:tr>
      <w:tr w:rsidR="000A75A3" w:rsidRPr="002C5719" w14:paraId="64E7F6C3" w14:textId="77777777" w:rsidTr="00227F73">
        <w:tc>
          <w:tcPr>
            <w:tcW w:w="2835" w:type="dxa"/>
            <w:vMerge w:val="restart"/>
          </w:tcPr>
          <w:p w14:paraId="63F3FAC6" w14:textId="77777777" w:rsidR="000A75A3" w:rsidRPr="002C5719" w:rsidRDefault="000A75A3" w:rsidP="00227F73">
            <w:pPr>
              <w:keepNext/>
              <w:keepLines/>
              <w:rPr>
                <w:szCs w:val="22"/>
              </w:rPr>
            </w:pPr>
            <w:r w:rsidRPr="002C5719">
              <w:rPr>
                <w:szCs w:val="22"/>
              </w:rPr>
              <w:t>Hjarta</w:t>
            </w:r>
          </w:p>
        </w:tc>
        <w:tc>
          <w:tcPr>
            <w:tcW w:w="4111" w:type="dxa"/>
          </w:tcPr>
          <w:p w14:paraId="21E87584" w14:textId="77777777" w:rsidR="000A75A3" w:rsidRPr="002C5719" w:rsidRDefault="000A75A3" w:rsidP="00326BF2">
            <w:pPr>
              <w:pStyle w:val="Default"/>
              <w:rPr>
                <w:szCs w:val="22"/>
              </w:rPr>
            </w:pPr>
            <w:r w:rsidRPr="002C5719">
              <w:rPr>
                <w:sz w:val="22"/>
                <w:szCs w:val="22"/>
              </w:rPr>
              <w:t xml:space="preserve">Ofanslegilshraðtaktur </w:t>
            </w:r>
          </w:p>
          <w:p w14:paraId="6DF11EE5" w14:textId="77777777" w:rsidR="000A75A3" w:rsidRPr="002C5719" w:rsidRDefault="000A75A3" w:rsidP="00227F73">
            <w:pPr>
              <w:keepNext/>
              <w:keepLines/>
              <w:rPr>
                <w:szCs w:val="22"/>
              </w:rPr>
            </w:pPr>
            <w:r w:rsidRPr="002C5719">
              <w:rPr>
                <w:szCs w:val="22"/>
              </w:rPr>
              <w:t>Hraðtaktur</w:t>
            </w:r>
          </w:p>
          <w:p w14:paraId="563B1E24" w14:textId="77777777" w:rsidR="000A75A3" w:rsidRPr="002C5719" w:rsidRDefault="000A75A3" w:rsidP="00227F73">
            <w:pPr>
              <w:keepNext/>
              <w:keepLines/>
              <w:rPr>
                <w:szCs w:val="22"/>
              </w:rPr>
            </w:pPr>
            <w:r w:rsidRPr="002C5719">
              <w:rPr>
                <w:szCs w:val="22"/>
              </w:rPr>
              <w:t>Gáttatif</w:t>
            </w:r>
          </w:p>
        </w:tc>
        <w:tc>
          <w:tcPr>
            <w:tcW w:w="1874" w:type="dxa"/>
          </w:tcPr>
          <w:p w14:paraId="35003B19" w14:textId="77777777" w:rsidR="000A75A3" w:rsidRPr="002C5719" w:rsidRDefault="000A75A3" w:rsidP="00227F73">
            <w:pPr>
              <w:keepNext/>
              <w:keepLines/>
              <w:ind w:left="-18" w:firstLine="18"/>
              <w:rPr>
                <w:szCs w:val="22"/>
              </w:rPr>
            </w:pPr>
            <w:r w:rsidRPr="002C5719">
              <w:rPr>
                <w:szCs w:val="22"/>
              </w:rPr>
              <w:t>Sjaldgæfar</w:t>
            </w:r>
          </w:p>
        </w:tc>
      </w:tr>
      <w:tr w:rsidR="000A75A3" w:rsidRPr="002C5719" w14:paraId="3F84A83F" w14:textId="77777777" w:rsidTr="00227F73">
        <w:tc>
          <w:tcPr>
            <w:tcW w:w="2835" w:type="dxa"/>
            <w:vMerge/>
          </w:tcPr>
          <w:p w14:paraId="022720F0" w14:textId="77777777" w:rsidR="000A75A3" w:rsidRPr="002C5719" w:rsidRDefault="000A75A3" w:rsidP="00227F73">
            <w:pPr>
              <w:keepNext/>
              <w:keepLines/>
              <w:rPr>
                <w:szCs w:val="22"/>
              </w:rPr>
            </w:pPr>
          </w:p>
        </w:tc>
        <w:tc>
          <w:tcPr>
            <w:tcW w:w="4111" w:type="dxa"/>
          </w:tcPr>
          <w:p w14:paraId="32274F89" w14:textId="68426EB8" w:rsidR="000A75A3" w:rsidRPr="002C5719" w:rsidRDefault="00DB3826" w:rsidP="00326BF2">
            <w:pPr>
              <w:pStyle w:val="Default"/>
              <w:rPr>
                <w:sz w:val="22"/>
                <w:szCs w:val="22"/>
              </w:rPr>
            </w:pPr>
            <w:r>
              <w:rPr>
                <w:sz w:val="22"/>
                <w:szCs w:val="22"/>
              </w:rPr>
              <w:t>Hjartsláttarónot</w:t>
            </w:r>
          </w:p>
        </w:tc>
        <w:tc>
          <w:tcPr>
            <w:tcW w:w="1874" w:type="dxa"/>
          </w:tcPr>
          <w:p w14:paraId="29230507" w14:textId="4C1D89BD" w:rsidR="000A75A3" w:rsidRPr="002C5719" w:rsidRDefault="00DB3826" w:rsidP="00227F73">
            <w:pPr>
              <w:keepNext/>
              <w:keepLines/>
              <w:ind w:left="-18" w:firstLine="18"/>
              <w:rPr>
                <w:szCs w:val="22"/>
              </w:rPr>
            </w:pPr>
            <w:r>
              <w:rPr>
                <w:szCs w:val="22"/>
              </w:rPr>
              <w:t>Mjög sjaldgæfar</w:t>
            </w:r>
          </w:p>
        </w:tc>
      </w:tr>
      <w:tr w:rsidR="00E009DC" w:rsidRPr="002C5719" w14:paraId="20F7AAED" w14:textId="77777777" w:rsidTr="00227F73">
        <w:tc>
          <w:tcPr>
            <w:tcW w:w="2835" w:type="dxa"/>
            <w:vMerge w:val="restart"/>
          </w:tcPr>
          <w:p w14:paraId="31F27806" w14:textId="77777777" w:rsidR="00326BF2" w:rsidRPr="002C5719" w:rsidRDefault="00326BF2" w:rsidP="00326BF2">
            <w:pPr>
              <w:autoSpaceDE w:val="0"/>
              <w:autoSpaceDN w:val="0"/>
              <w:adjustRightInd w:val="0"/>
              <w:rPr>
                <w:szCs w:val="22"/>
                <w:lang w:eastAsia="is-IS"/>
              </w:rPr>
            </w:pPr>
            <w:r w:rsidRPr="002C5719">
              <w:rPr>
                <w:szCs w:val="22"/>
                <w:lang w:eastAsia="is-IS"/>
              </w:rPr>
              <w:t>Öndunarfæri, brjósthol og</w:t>
            </w:r>
          </w:p>
          <w:p w14:paraId="3DF34836" w14:textId="77777777" w:rsidR="00E009DC" w:rsidRPr="002C5719" w:rsidRDefault="00326BF2" w:rsidP="00326BF2">
            <w:pPr>
              <w:keepNext/>
              <w:keepLines/>
              <w:rPr>
                <w:szCs w:val="22"/>
              </w:rPr>
            </w:pPr>
            <w:r w:rsidRPr="002C5719">
              <w:rPr>
                <w:szCs w:val="22"/>
                <w:lang w:eastAsia="is-IS"/>
              </w:rPr>
              <w:t>miðmæti</w:t>
            </w:r>
          </w:p>
        </w:tc>
        <w:tc>
          <w:tcPr>
            <w:tcW w:w="4111" w:type="dxa"/>
          </w:tcPr>
          <w:p w14:paraId="392604C7" w14:textId="77777777" w:rsidR="00E009DC" w:rsidRDefault="00326BF2" w:rsidP="00227F73">
            <w:pPr>
              <w:keepNext/>
              <w:keepLines/>
              <w:rPr>
                <w:szCs w:val="22"/>
              </w:rPr>
            </w:pPr>
            <w:r w:rsidRPr="002C5719">
              <w:rPr>
                <w:szCs w:val="22"/>
              </w:rPr>
              <w:t>Hósti</w:t>
            </w:r>
          </w:p>
          <w:p w14:paraId="029212E0" w14:textId="77777777" w:rsidR="00BF3E24" w:rsidRPr="002C5719" w:rsidRDefault="00BF3E24" w:rsidP="00227F73">
            <w:pPr>
              <w:keepNext/>
              <w:keepLines/>
              <w:rPr>
                <w:szCs w:val="22"/>
              </w:rPr>
            </w:pPr>
            <w:r w:rsidRPr="002C5719">
              <w:rPr>
                <w:szCs w:val="22"/>
              </w:rPr>
              <w:t>Verkur í munnkoki</w:t>
            </w:r>
          </w:p>
        </w:tc>
        <w:tc>
          <w:tcPr>
            <w:tcW w:w="1874" w:type="dxa"/>
          </w:tcPr>
          <w:p w14:paraId="38EAC0EA" w14:textId="77777777" w:rsidR="00E009DC" w:rsidRPr="002C5719" w:rsidRDefault="00E009DC" w:rsidP="00227F73">
            <w:pPr>
              <w:keepNext/>
              <w:keepLines/>
              <w:ind w:left="-18" w:firstLine="18"/>
              <w:rPr>
                <w:szCs w:val="22"/>
              </w:rPr>
            </w:pPr>
            <w:r w:rsidRPr="002C5719">
              <w:rPr>
                <w:szCs w:val="22"/>
              </w:rPr>
              <w:t>Algengar</w:t>
            </w:r>
          </w:p>
        </w:tc>
      </w:tr>
      <w:tr w:rsidR="00E009DC" w:rsidRPr="002C5719" w14:paraId="4B091E7A" w14:textId="77777777" w:rsidTr="00227F73">
        <w:tc>
          <w:tcPr>
            <w:tcW w:w="2835" w:type="dxa"/>
            <w:vMerge/>
          </w:tcPr>
          <w:p w14:paraId="58650F60" w14:textId="77777777" w:rsidR="00E009DC" w:rsidRPr="002C5719" w:rsidRDefault="00E009DC" w:rsidP="00227F73">
            <w:pPr>
              <w:keepNext/>
              <w:keepLines/>
              <w:rPr>
                <w:szCs w:val="22"/>
              </w:rPr>
            </w:pPr>
          </w:p>
        </w:tc>
        <w:tc>
          <w:tcPr>
            <w:tcW w:w="4111" w:type="dxa"/>
          </w:tcPr>
          <w:p w14:paraId="380BC871" w14:textId="77777777" w:rsidR="00BF3E24" w:rsidRPr="002C5719" w:rsidRDefault="00BF3E24" w:rsidP="00227F73">
            <w:pPr>
              <w:keepNext/>
              <w:keepLines/>
              <w:rPr>
                <w:szCs w:val="22"/>
              </w:rPr>
            </w:pPr>
            <w:r>
              <w:rPr>
                <w:szCs w:val="22"/>
              </w:rPr>
              <w:t>Raddtruflun</w:t>
            </w:r>
          </w:p>
        </w:tc>
        <w:tc>
          <w:tcPr>
            <w:tcW w:w="1874" w:type="dxa"/>
          </w:tcPr>
          <w:p w14:paraId="3715667A" w14:textId="77777777" w:rsidR="00E009DC" w:rsidRPr="002C5719" w:rsidRDefault="00E009DC" w:rsidP="00227F73">
            <w:pPr>
              <w:keepNext/>
              <w:keepLines/>
              <w:ind w:left="-18" w:firstLine="18"/>
              <w:rPr>
                <w:szCs w:val="22"/>
              </w:rPr>
            </w:pPr>
            <w:r w:rsidRPr="002C5719">
              <w:rPr>
                <w:szCs w:val="22"/>
              </w:rPr>
              <w:t>Sjaldgæfar</w:t>
            </w:r>
          </w:p>
        </w:tc>
      </w:tr>
      <w:tr w:rsidR="00BF3E24" w:rsidRPr="002C5719" w14:paraId="6A8E9416" w14:textId="77777777" w:rsidTr="00227F73">
        <w:tc>
          <w:tcPr>
            <w:tcW w:w="2835" w:type="dxa"/>
            <w:vMerge w:val="restart"/>
          </w:tcPr>
          <w:p w14:paraId="37E30517" w14:textId="77777777" w:rsidR="00BF3E24" w:rsidRPr="002C5719" w:rsidRDefault="00BF3E24" w:rsidP="00227F73">
            <w:pPr>
              <w:keepNext/>
              <w:keepLines/>
              <w:rPr>
                <w:szCs w:val="22"/>
              </w:rPr>
            </w:pPr>
            <w:r>
              <w:rPr>
                <w:szCs w:val="22"/>
              </w:rPr>
              <w:t>Meltingarfæri</w:t>
            </w:r>
          </w:p>
        </w:tc>
        <w:tc>
          <w:tcPr>
            <w:tcW w:w="4111" w:type="dxa"/>
          </w:tcPr>
          <w:p w14:paraId="1B4703DF" w14:textId="77777777" w:rsidR="00BF3E24" w:rsidRPr="002C5719" w:rsidDel="00BF3E24" w:rsidRDefault="00BF3E24" w:rsidP="00227F73">
            <w:pPr>
              <w:keepNext/>
              <w:keepLines/>
              <w:rPr>
                <w:szCs w:val="22"/>
              </w:rPr>
            </w:pPr>
            <w:r>
              <w:rPr>
                <w:szCs w:val="22"/>
              </w:rPr>
              <w:t>Hægðatregða</w:t>
            </w:r>
          </w:p>
        </w:tc>
        <w:tc>
          <w:tcPr>
            <w:tcW w:w="1874" w:type="dxa"/>
          </w:tcPr>
          <w:p w14:paraId="0E6C448D" w14:textId="77777777" w:rsidR="00BF3E24" w:rsidRPr="002C5719" w:rsidRDefault="00BF3E24" w:rsidP="00227F73">
            <w:pPr>
              <w:keepNext/>
              <w:keepLines/>
              <w:ind w:left="-18" w:firstLine="18"/>
              <w:rPr>
                <w:szCs w:val="22"/>
              </w:rPr>
            </w:pPr>
            <w:r>
              <w:rPr>
                <w:szCs w:val="22"/>
              </w:rPr>
              <w:t>Algengar</w:t>
            </w:r>
          </w:p>
        </w:tc>
      </w:tr>
      <w:tr w:rsidR="00BF3E24" w:rsidRPr="002C5719" w14:paraId="1F14ADCB" w14:textId="77777777" w:rsidTr="00227F73">
        <w:tc>
          <w:tcPr>
            <w:tcW w:w="2835" w:type="dxa"/>
            <w:vMerge/>
          </w:tcPr>
          <w:p w14:paraId="7AD3F90A" w14:textId="77777777" w:rsidR="00BF3E24" w:rsidRPr="002C5719" w:rsidRDefault="00BF3E24" w:rsidP="00227F73">
            <w:pPr>
              <w:keepNext/>
              <w:keepLines/>
              <w:rPr>
                <w:szCs w:val="22"/>
              </w:rPr>
            </w:pPr>
          </w:p>
        </w:tc>
        <w:tc>
          <w:tcPr>
            <w:tcW w:w="4111" w:type="dxa"/>
          </w:tcPr>
          <w:p w14:paraId="3105E7CD" w14:textId="77777777" w:rsidR="00BF3E24" w:rsidRPr="002C5719" w:rsidDel="00BF3E24" w:rsidRDefault="00BF3E24" w:rsidP="00227F73">
            <w:pPr>
              <w:keepNext/>
              <w:keepLines/>
              <w:rPr>
                <w:szCs w:val="22"/>
              </w:rPr>
            </w:pPr>
            <w:r>
              <w:rPr>
                <w:szCs w:val="22"/>
              </w:rPr>
              <w:t>Munnþurrkur</w:t>
            </w:r>
          </w:p>
        </w:tc>
        <w:tc>
          <w:tcPr>
            <w:tcW w:w="1874" w:type="dxa"/>
          </w:tcPr>
          <w:p w14:paraId="4A9A5DFE" w14:textId="77777777" w:rsidR="00BF3E24" w:rsidRPr="002C5719" w:rsidRDefault="00BF3E24" w:rsidP="00227F73">
            <w:pPr>
              <w:keepNext/>
              <w:keepLines/>
              <w:ind w:left="-18" w:firstLine="18"/>
              <w:rPr>
                <w:szCs w:val="22"/>
              </w:rPr>
            </w:pPr>
            <w:r>
              <w:rPr>
                <w:szCs w:val="22"/>
              </w:rPr>
              <w:t>Sjaldgæfar</w:t>
            </w:r>
          </w:p>
        </w:tc>
      </w:tr>
      <w:tr w:rsidR="00DB3826" w:rsidRPr="002C5719" w14:paraId="39F55847" w14:textId="77777777" w:rsidTr="00227F73">
        <w:tc>
          <w:tcPr>
            <w:tcW w:w="2835" w:type="dxa"/>
            <w:vMerge w:val="restart"/>
          </w:tcPr>
          <w:p w14:paraId="775C1A63" w14:textId="77777777" w:rsidR="00DB3826" w:rsidRPr="002C5719" w:rsidRDefault="00DB3826" w:rsidP="00227F73">
            <w:pPr>
              <w:keepNext/>
              <w:keepLines/>
              <w:rPr>
                <w:szCs w:val="22"/>
              </w:rPr>
            </w:pPr>
            <w:r w:rsidRPr="002C5719">
              <w:rPr>
                <w:szCs w:val="22"/>
                <w:lang w:eastAsia="is-IS"/>
              </w:rPr>
              <w:t xml:space="preserve">Stoðkerfi og </w:t>
            </w:r>
            <w:r>
              <w:rPr>
                <w:szCs w:val="22"/>
                <w:lang w:eastAsia="is-IS"/>
              </w:rPr>
              <w:t>bandvefur</w:t>
            </w:r>
          </w:p>
        </w:tc>
        <w:tc>
          <w:tcPr>
            <w:tcW w:w="4111" w:type="dxa"/>
          </w:tcPr>
          <w:p w14:paraId="236D3969" w14:textId="77777777" w:rsidR="00DB3826" w:rsidRPr="002C5719" w:rsidRDefault="00DB3826" w:rsidP="00227F73">
            <w:pPr>
              <w:keepNext/>
              <w:keepLines/>
              <w:rPr>
                <w:szCs w:val="22"/>
              </w:rPr>
            </w:pPr>
            <w:r w:rsidRPr="002C5719">
              <w:rPr>
                <w:szCs w:val="22"/>
              </w:rPr>
              <w:t>Liðverkur</w:t>
            </w:r>
          </w:p>
          <w:p w14:paraId="304024EC" w14:textId="77777777" w:rsidR="00DB3826" w:rsidRPr="002C5719" w:rsidRDefault="00DB3826" w:rsidP="00227F73">
            <w:pPr>
              <w:keepNext/>
              <w:keepLines/>
              <w:rPr>
                <w:szCs w:val="22"/>
              </w:rPr>
            </w:pPr>
            <w:r w:rsidRPr="002C5719">
              <w:rPr>
                <w:szCs w:val="22"/>
              </w:rPr>
              <w:t>Bakverkur</w:t>
            </w:r>
          </w:p>
        </w:tc>
        <w:tc>
          <w:tcPr>
            <w:tcW w:w="1874" w:type="dxa"/>
          </w:tcPr>
          <w:p w14:paraId="27D538EB" w14:textId="77777777" w:rsidR="00DB3826" w:rsidRPr="002C5719" w:rsidRDefault="00DB3826" w:rsidP="00227F73">
            <w:pPr>
              <w:keepNext/>
              <w:keepLines/>
              <w:ind w:left="-18" w:firstLine="18"/>
              <w:rPr>
                <w:szCs w:val="22"/>
              </w:rPr>
            </w:pPr>
            <w:r w:rsidRPr="002C5719">
              <w:rPr>
                <w:szCs w:val="22"/>
              </w:rPr>
              <w:t>Algengar</w:t>
            </w:r>
          </w:p>
        </w:tc>
      </w:tr>
      <w:tr w:rsidR="00DB3826" w:rsidRPr="002C5719" w14:paraId="26C5CC65" w14:textId="77777777" w:rsidTr="00227F73">
        <w:tc>
          <w:tcPr>
            <w:tcW w:w="2835" w:type="dxa"/>
            <w:vMerge/>
          </w:tcPr>
          <w:p w14:paraId="14486B85" w14:textId="77777777" w:rsidR="00DB3826" w:rsidRPr="002C5719" w:rsidRDefault="00DB3826" w:rsidP="00227F73">
            <w:pPr>
              <w:keepNext/>
              <w:keepLines/>
              <w:rPr>
                <w:szCs w:val="22"/>
              </w:rPr>
            </w:pPr>
          </w:p>
        </w:tc>
        <w:tc>
          <w:tcPr>
            <w:tcW w:w="4111" w:type="dxa"/>
          </w:tcPr>
          <w:p w14:paraId="39518AFC" w14:textId="77777777" w:rsidR="00DB3826" w:rsidRPr="002C5719" w:rsidRDefault="00DB3826" w:rsidP="00227F73">
            <w:pPr>
              <w:keepNext/>
              <w:keepLines/>
              <w:rPr>
                <w:szCs w:val="22"/>
              </w:rPr>
            </w:pPr>
            <w:r w:rsidRPr="002C5719">
              <w:rPr>
                <w:szCs w:val="22"/>
              </w:rPr>
              <w:t>Beinbrot</w:t>
            </w:r>
          </w:p>
        </w:tc>
        <w:tc>
          <w:tcPr>
            <w:tcW w:w="1874" w:type="dxa"/>
          </w:tcPr>
          <w:p w14:paraId="084DABD5" w14:textId="77777777" w:rsidR="00DB3826" w:rsidRPr="002C5719" w:rsidRDefault="00DB3826" w:rsidP="00227F73">
            <w:pPr>
              <w:keepNext/>
              <w:keepLines/>
              <w:ind w:left="-18" w:firstLine="18"/>
              <w:rPr>
                <w:szCs w:val="22"/>
              </w:rPr>
            </w:pPr>
            <w:r w:rsidRPr="002C5719">
              <w:rPr>
                <w:szCs w:val="22"/>
              </w:rPr>
              <w:t>Sjaldgæfar</w:t>
            </w:r>
          </w:p>
        </w:tc>
      </w:tr>
      <w:tr w:rsidR="00DB3826" w:rsidRPr="002C5719" w14:paraId="6AAAA9C7" w14:textId="77777777" w:rsidTr="00227F73">
        <w:tc>
          <w:tcPr>
            <w:tcW w:w="2835" w:type="dxa"/>
            <w:vMerge/>
          </w:tcPr>
          <w:p w14:paraId="73768E57" w14:textId="77777777" w:rsidR="00DB3826" w:rsidRPr="002C5719" w:rsidRDefault="00DB3826" w:rsidP="00227F73">
            <w:pPr>
              <w:keepNext/>
              <w:keepLines/>
              <w:rPr>
                <w:szCs w:val="22"/>
              </w:rPr>
            </w:pPr>
          </w:p>
        </w:tc>
        <w:tc>
          <w:tcPr>
            <w:tcW w:w="4111" w:type="dxa"/>
          </w:tcPr>
          <w:p w14:paraId="263F8583" w14:textId="47686465" w:rsidR="00DB3826" w:rsidRPr="002C5719" w:rsidRDefault="00D21565" w:rsidP="00227F73">
            <w:pPr>
              <w:keepNext/>
              <w:keepLines/>
              <w:rPr>
                <w:szCs w:val="22"/>
              </w:rPr>
            </w:pPr>
            <w:r>
              <w:rPr>
                <w:szCs w:val="22"/>
              </w:rPr>
              <w:t>Sinadráttur</w:t>
            </w:r>
          </w:p>
        </w:tc>
        <w:tc>
          <w:tcPr>
            <w:tcW w:w="1874" w:type="dxa"/>
          </w:tcPr>
          <w:p w14:paraId="6DF1A743" w14:textId="6E363A6A" w:rsidR="00DB3826" w:rsidRPr="002C5719" w:rsidRDefault="00DB3826" w:rsidP="00227F73">
            <w:pPr>
              <w:keepNext/>
              <w:keepLines/>
              <w:ind w:left="-18" w:firstLine="18"/>
              <w:rPr>
                <w:szCs w:val="22"/>
              </w:rPr>
            </w:pPr>
            <w:r>
              <w:rPr>
                <w:szCs w:val="22"/>
              </w:rPr>
              <w:t>Mjög sjaldgæfar</w:t>
            </w:r>
          </w:p>
        </w:tc>
      </w:tr>
      <w:tr w:rsidR="00ED4964" w:rsidRPr="002C5719" w14:paraId="13C88A4A" w14:textId="77777777" w:rsidTr="00227F73">
        <w:tc>
          <w:tcPr>
            <w:tcW w:w="2835" w:type="dxa"/>
          </w:tcPr>
          <w:p w14:paraId="5BA6987C" w14:textId="64B6A94A" w:rsidR="00ED4964" w:rsidRPr="002C5719" w:rsidRDefault="00ED4964" w:rsidP="00ED4964">
            <w:pPr>
              <w:keepNext/>
              <w:keepLines/>
              <w:rPr>
                <w:szCs w:val="22"/>
              </w:rPr>
            </w:pPr>
            <w:r>
              <w:rPr>
                <w:szCs w:val="22"/>
              </w:rPr>
              <w:t>Nýru og þvagfæri</w:t>
            </w:r>
          </w:p>
        </w:tc>
        <w:tc>
          <w:tcPr>
            <w:tcW w:w="4111" w:type="dxa"/>
          </w:tcPr>
          <w:p w14:paraId="4E8956EC" w14:textId="77777777" w:rsidR="00ED4964" w:rsidRDefault="00ED4964" w:rsidP="00ED4964">
            <w:pPr>
              <w:keepNext/>
              <w:keepLines/>
              <w:rPr>
                <w:szCs w:val="22"/>
              </w:rPr>
            </w:pPr>
            <w:r>
              <w:rPr>
                <w:szCs w:val="22"/>
              </w:rPr>
              <w:t>Þvagteppa</w:t>
            </w:r>
          </w:p>
          <w:p w14:paraId="2134BCB1" w14:textId="05D869D0" w:rsidR="00ED4964" w:rsidRPr="002C5719" w:rsidRDefault="00ED4964" w:rsidP="00ED4964">
            <w:pPr>
              <w:keepNext/>
              <w:keepLines/>
              <w:rPr>
                <w:szCs w:val="22"/>
              </w:rPr>
            </w:pPr>
            <w:r>
              <w:rPr>
                <w:szCs w:val="22"/>
              </w:rPr>
              <w:t>Þvaglátstregða</w:t>
            </w:r>
          </w:p>
        </w:tc>
        <w:tc>
          <w:tcPr>
            <w:tcW w:w="1874" w:type="dxa"/>
          </w:tcPr>
          <w:p w14:paraId="7F379E80" w14:textId="5A600E61" w:rsidR="00ED4964" w:rsidRPr="002C5719" w:rsidRDefault="00ED4964" w:rsidP="00ED4964">
            <w:pPr>
              <w:keepNext/>
              <w:keepLines/>
              <w:ind w:left="-18" w:firstLine="18"/>
              <w:rPr>
                <w:szCs w:val="22"/>
              </w:rPr>
            </w:pPr>
            <w:r>
              <w:rPr>
                <w:szCs w:val="22"/>
              </w:rPr>
              <w:t>Mjög sjaldgæfar</w:t>
            </w:r>
          </w:p>
        </w:tc>
      </w:tr>
    </w:tbl>
    <w:p w14:paraId="0D3EF325" w14:textId="77777777" w:rsidR="00E009DC" w:rsidRPr="002C5719" w:rsidRDefault="00E009DC" w:rsidP="007068E2">
      <w:pPr>
        <w:autoSpaceDE w:val="0"/>
        <w:autoSpaceDN w:val="0"/>
        <w:adjustRightInd w:val="0"/>
        <w:rPr>
          <w:szCs w:val="22"/>
        </w:rPr>
      </w:pPr>
    </w:p>
    <w:p w14:paraId="43028B9D" w14:textId="20BFF32F" w:rsidR="00326BF2" w:rsidRPr="002C5719" w:rsidRDefault="00326BF2" w:rsidP="007068E2">
      <w:pPr>
        <w:autoSpaceDE w:val="0"/>
        <w:autoSpaceDN w:val="0"/>
        <w:adjustRightInd w:val="0"/>
        <w:rPr>
          <w:szCs w:val="22"/>
          <w:u w:val="single"/>
        </w:rPr>
      </w:pPr>
      <w:r w:rsidRPr="002C5719">
        <w:rPr>
          <w:szCs w:val="22"/>
          <w:u w:val="single"/>
        </w:rPr>
        <w:t>Lýs</w:t>
      </w:r>
      <w:bookmarkStart w:id="6" w:name="_Hlk50538391"/>
      <w:r w:rsidR="005F5BA6">
        <w:rPr>
          <w:szCs w:val="22"/>
          <w:u w:val="single"/>
        </w:rPr>
        <w:t>i</w:t>
      </w:r>
      <w:bookmarkEnd w:id="6"/>
      <w:r w:rsidRPr="002C5719">
        <w:rPr>
          <w:szCs w:val="22"/>
          <w:u w:val="single"/>
        </w:rPr>
        <w:t>ng á völdum aukaverkunum</w:t>
      </w:r>
    </w:p>
    <w:p w14:paraId="53B2D037" w14:textId="77777777" w:rsidR="003C4898" w:rsidRPr="002C5719" w:rsidRDefault="003C4898" w:rsidP="00326BF2">
      <w:pPr>
        <w:keepNext/>
        <w:autoSpaceDE w:val="0"/>
        <w:autoSpaceDN w:val="0"/>
        <w:adjustRightInd w:val="0"/>
        <w:rPr>
          <w:szCs w:val="22"/>
        </w:rPr>
      </w:pPr>
    </w:p>
    <w:p w14:paraId="0DEAA114" w14:textId="77777777" w:rsidR="00326BF2" w:rsidRPr="00CC005C" w:rsidRDefault="00326BF2" w:rsidP="00326BF2">
      <w:pPr>
        <w:keepNext/>
        <w:autoSpaceDE w:val="0"/>
        <w:autoSpaceDN w:val="0"/>
        <w:adjustRightInd w:val="0"/>
        <w:rPr>
          <w:szCs w:val="22"/>
        </w:rPr>
      </w:pPr>
      <w:r w:rsidRPr="00CA1150">
        <w:rPr>
          <w:szCs w:val="22"/>
        </w:rPr>
        <w:t>Lungnabólga</w:t>
      </w:r>
    </w:p>
    <w:p w14:paraId="7D324099" w14:textId="77777777" w:rsidR="003D398F" w:rsidRPr="00A114A9" w:rsidRDefault="00227F73" w:rsidP="003C4898">
      <w:pPr>
        <w:keepNext/>
        <w:autoSpaceDE w:val="0"/>
        <w:autoSpaceDN w:val="0"/>
        <w:adjustRightInd w:val="0"/>
        <w:rPr>
          <w:szCs w:val="22"/>
        </w:rPr>
      </w:pPr>
      <w:r w:rsidRPr="002C5719">
        <w:rPr>
          <w:szCs w:val="22"/>
        </w:rPr>
        <w:t>Hjá alls 1.810 sjúklingum með langt</w:t>
      </w:r>
      <w:r w:rsidR="00D727F9">
        <w:rPr>
          <w:szCs w:val="22"/>
        </w:rPr>
        <w:t xml:space="preserve"> </w:t>
      </w:r>
      <w:r w:rsidRPr="005B5357">
        <w:rPr>
          <w:szCs w:val="22"/>
        </w:rPr>
        <w:t>gengna langvinna lungnateppu (meða</w:t>
      </w:r>
      <w:r w:rsidR="007F39D5">
        <w:rPr>
          <w:szCs w:val="22"/>
        </w:rPr>
        <w:t>l</w:t>
      </w:r>
      <w:r w:rsidRPr="005B5357">
        <w:rPr>
          <w:szCs w:val="22"/>
        </w:rPr>
        <w:t>tal FEV</w:t>
      </w:r>
      <w:r w:rsidRPr="00C904D9">
        <w:rPr>
          <w:szCs w:val="22"/>
          <w:vertAlign w:val="subscript"/>
        </w:rPr>
        <w:t>1</w:t>
      </w:r>
      <w:r w:rsidRPr="005B5357">
        <w:rPr>
          <w:szCs w:val="22"/>
        </w:rPr>
        <w:t> 45% af áætluðu</w:t>
      </w:r>
      <w:r w:rsidR="00B70F01" w:rsidRPr="005B5357">
        <w:rPr>
          <w:szCs w:val="22"/>
        </w:rPr>
        <w:t xml:space="preserve"> gildi</w:t>
      </w:r>
      <w:r w:rsidRPr="005B5357">
        <w:rPr>
          <w:szCs w:val="22"/>
        </w:rPr>
        <w:t xml:space="preserve"> eftir berkjuvíkkandi lyf, staðalfrávik 13%) þar sem 65% höfðu fengið miðlungsmikla/alvarlega versnun langvinnrar lungnateppu árið áður en þeir tóku þátt í rannsókn</w:t>
      </w:r>
      <w:r w:rsidR="007F39D5">
        <w:rPr>
          <w:szCs w:val="22"/>
        </w:rPr>
        <w:t>inni</w:t>
      </w:r>
      <w:bookmarkStart w:id="7" w:name="_Hlk525566650"/>
      <w:r w:rsidR="0010671A">
        <w:rPr>
          <w:szCs w:val="22"/>
        </w:rPr>
        <w:t xml:space="preserve"> (rannsókn CTT1</w:t>
      </w:r>
      <w:r w:rsidR="00506581">
        <w:rPr>
          <w:szCs w:val="22"/>
        </w:rPr>
        <w:t>1</w:t>
      </w:r>
      <w:r w:rsidR="0010671A">
        <w:rPr>
          <w:szCs w:val="22"/>
        </w:rPr>
        <w:t>6853)</w:t>
      </w:r>
      <w:bookmarkEnd w:id="7"/>
      <w:r w:rsidRPr="005B5357">
        <w:rPr>
          <w:szCs w:val="22"/>
        </w:rPr>
        <w:t xml:space="preserve">, var tíðni lungnabólgu sem tilkynnt var um </w:t>
      </w:r>
      <w:r w:rsidR="000B4C74" w:rsidRPr="005A32E1">
        <w:rPr>
          <w:szCs w:val="22"/>
        </w:rPr>
        <w:t xml:space="preserve">hærra hjá sjúklingum sem fengu Trelegy Ellipta (20 sjúklingar, 2%) en hjá sjúklingum sem fengu budesonid/formoterol (7 sjúklingar,&lt;1%). </w:t>
      </w:r>
      <w:r w:rsidR="000B4C74" w:rsidRPr="005A32E1">
        <w:rPr>
          <w:szCs w:val="22"/>
        </w:rPr>
        <w:lastRenderedPageBreak/>
        <w:t>Lungnabólga sem kallaði á innlögn á sjúkrahús kom fram hjá 1% sjúklinga sem fengu Trelegy Ellipta og &lt;</w:t>
      </w:r>
      <w:r w:rsidR="007F39D5" w:rsidRPr="005A32E1">
        <w:rPr>
          <w:szCs w:val="22"/>
        </w:rPr>
        <w:t>1</w:t>
      </w:r>
      <w:r w:rsidR="007F39D5">
        <w:rPr>
          <w:szCs w:val="22"/>
        </w:rPr>
        <w:t>%</w:t>
      </w:r>
      <w:r w:rsidR="007F39D5" w:rsidRPr="005A32E1">
        <w:rPr>
          <w:szCs w:val="22"/>
        </w:rPr>
        <w:t xml:space="preserve"> </w:t>
      </w:r>
      <w:r w:rsidR="000B4C74" w:rsidRPr="005A32E1">
        <w:rPr>
          <w:szCs w:val="22"/>
        </w:rPr>
        <w:t>hjá sjúklingum sem fengu budesonid/formoterol á allt að 24 vik</w:t>
      </w:r>
      <w:r w:rsidR="00425DF1">
        <w:rPr>
          <w:szCs w:val="22"/>
        </w:rPr>
        <w:t>ur</w:t>
      </w:r>
      <w:r w:rsidR="000B4C74" w:rsidRPr="005A32E1">
        <w:rPr>
          <w:szCs w:val="22"/>
        </w:rPr>
        <w:t xml:space="preserve">. Tilkynnt var um eitt banvænt tilvik hjá sjúklingi sem fékk Trelegy Ellipta. </w:t>
      </w:r>
      <w:r w:rsidR="000B4C74" w:rsidRPr="00344075">
        <w:rPr>
          <w:szCs w:val="22"/>
        </w:rPr>
        <w:t>Hjá undirflokki 430</w:t>
      </w:r>
      <w:r w:rsidR="0010671A">
        <w:rPr>
          <w:szCs w:val="22"/>
        </w:rPr>
        <w:t> </w:t>
      </w:r>
      <w:bookmarkStart w:id="8" w:name="_Hlk525566671"/>
      <w:r w:rsidR="0010671A">
        <w:rPr>
          <w:szCs w:val="22"/>
        </w:rPr>
        <w:t>sjúklinga</w:t>
      </w:r>
      <w:bookmarkEnd w:id="8"/>
      <w:r w:rsidR="000B4C74" w:rsidRPr="00344075">
        <w:rPr>
          <w:szCs w:val="22"/>
        </w:rPr>
        <w:t xml:space="preserve"> sem fékk meðferð í allt að 52 vikur var tíðni lungnabólgu sem tilkynnt var um</w:t>
      </w:r>
      <w:r w:rsidR="00FA260D" w:rsidRPr="00344075">
        <w:rPr>
          <w:szCs w:val="22"/>
        </w:rPr>
        <w:t xml:space="preserve"> í Trelegy Ellipta hópnum og budesonid/formoterol hópnum</w:t>
      </w:r>
      <w:r w:rsidR="00425DF1">
        <w:rPr>
          <w:szCs w:val="22"/>
        </w:rPr>
        <w:t xml:space="preserve"> jöfn</w:t>
      </w:r>
      <w:r w:rsidR="00FA260D" w:rsidRPr="00344075">
        <w:rPr>
          <w:szCs w:val="22"/>
        </w:rPr>
        <w:t xml:space="preserve">, eða 2%. </w:t>
      </w:r>
      <w:r w:rsidR="00425DF1">
        <w:rPr>
          <w:szCs w:val="22"/>
        </w:rPr>
        <w:t>Tíðni</w:t>
      </w:r>
      <w:r w:rsidR="00425DF1" w:rsidRPr="00C76F9C">
        <w:rPr>
          <w:szCs w:val="22"/>
        </w:rPr>
        <w:t xml:space="preserve"> </w:t>
      </w:r>
      <w:r w:rsidR="003C4898" w:rsidRPr="00C76F9C">
        <w:rPr>
          <w:szCs w:val="22"/>
        </w:rPr>
        <w:t xml:space="preserve">lungnabólgu </w:t>
      </w:r>
      <w:r w:rsidR="00425DF1">
        <w:rPr>
          <w:szCs w:val="22"/>
        </w:rPr>
        <w:t>með</w:t>
      </w:r>
      <w:r w:rsidR="00425DF1" w:rsidRPr="00C76F9C">
        <w:rPr>
          <w:szCs w:val="22"/>
        </w:rPr>
        <w:t xml:space="preserve"> </w:t>
      </w:r>
      <w:r w:rsidR="003C4898" w:rsidRPr="00C76F9C">
        <w:rPr>
          <w:szCs w:val="22"/>
        </w:rPr>
        <w:t>Trelegy Ellipta er sambærileg</w:t>
      </w:r>
      <w:r w:rsidR="003C4898" w:rsidRPr="00A114A9">
        <w:rPr>
          <w:szCs w:val="22"/>
        </w:rPr>
        <w:t xml:space="preserve"> við það sem sást hjá flútíkasónfúróati/vílanteróli (FF/VI) 100/25 hópnum í klínískum rannsóknum á langvinnri lungnateppu með flútíkasónfúróati/vílanteróli.</w:t>
      </w:r>
    </w:p>
    <w:p w14:paraId="0BE5209A" w14:textId="77777777" w:rsidR="003D398F" w:rsidRDefault="003D398F" w:rsidP="00421B24">
      <w:pPr>
        <w:rPr>
          <w:szCs w:val="22"/>
        </w:rPr>
      </w:pPr>
    </w:p>
    <w:p w14:paraId="70206086" w14:textId="22774919" w:rsidR="0010671A" w:rsidRDefault="00861B13" w:rsidP="0022762E">
      <w:pPr>
        <w:rPr>
          <w:szCs w:val="22"/>
        </w:rPr>
      </w:pPr>
      <w:bookmarkStart w:id="9" w:name="_Hlk525566720"/>
      <w:r>
        <w:rPr>
          <w:szCs w:val="22"/>
        </w:rPr>
        <w:t xml:space="preserve">Í 52 vikna rannsókn hjá </w:t>
      </w:r>
      <w:r w:rsidR="003541A1">
        <w:rPr>
          <w:szCs w:val="22"/>
        </w:rPr>
        <w:t>alls</w:t>
      </w:r>
      <w:r>
        <w:rPr>
          <w:szCs w:val="22"/>
        </w:rPr>
        <w:t xml:space="preserve"> 10.355 sjúklingum með </w:t>
      </w:r>
      <w:r w:rsidRPr="005B5357">
        <w:rPr>
          <w:szCs w:val="22"/>
        </w:rPr>
        <w:t>langvinna lungnateppu</w:t>
      </w:r>
      <w:r>
        <w:rPr>
          <w:szCs w:val="22"/>
        </w:rPr>
        <w:t xml:space="preserve"> og sögu um miðlungsmikla til alvarlega versn</w:t>
      </w:r>
      <w:r w:rsidR="00BD3A4D">
        <w:rPr>
          <w:szCs w:val="22"/>
        </w:rPr>
        <w:t>un</w:t>
      </w:r>
      <w:r>
        <w:rPr>
          <w:szCs w:val="22"/>
        </w:rPr>
        <w:t xml:space="preserve"> á síðustu 12 mánuðum </w:t>
      </w:r>
      <w:r w:rsidRPr="005B5357">
        <w:rPr>
          <w:szCs w:val="22"/>
        </w:rPr>
        <w:t>(meða</w:t>
      </w:r>
      <w:r>
        <w:rPr>
          <w:szCs w:val="22"/>
        </w:rPr>
        <w:t>l</w:t>
      </w:r>
      <w:r w:rsidRPr="005B5357">
        <w:rPr>
          <w:szCs w:val="22"/>
        </w:rPr>
        <w:t>tal FEV</w:t>
      </w:r>
      <w:r w:rsidRPr="00C904D9">
        <w:rPr>
          <w:szCs w:val="22"/>
          <w:vertAlign w:val="subscript"/>
        </w:rPr>
        <w:t>1</w:t>
      </w:r>
      <w:r>
        <w:rPr>
          <w:szCs w:val="22"/>
        </w:rPr>
        <w:t> 46</w:t>
      </w:r>
      <w:r w:rsidRPr="005B5357">
        <w:rPr>
          <w:szCs w:val="22"/>
        </w:rPr>
        <w:t>% af áætluðu gildi eftir ber</w:t>
      </w:r>
      <w:r>
        <w:rPr>
          <w:szCs w:val="22"/>
        </w:rPr>
        <w:t>kjuvíkkandi lyf, staðalfrávik 15%) (rannsókn CTT</w:t>
      </w:r>
      <w:r w:rsidR="00321D07">
        <w:rPr>
          <w:szCs w:val="22"/>
        </w:rPr>
        <w:t>1</w:t>
      </w:r>
      <w:r>
        <w:rPr>
          <w:szCs w:val="22"/>
        </w:rPr>
        <w:t>16855) var nýgengi lungnabólgu 8% (</w:t>
      </w:r>
      <w:r w:rsidRPr="00CA65B3">
        <w:rPr>
          <w:szCs w:val="22"/>
        </w:rPr>
        <w:t xml:space="preserve">317 sjúklingar) </w:t>
      </w:r>
      <w:r w:rsidR="0022762E" w:rsidRPr="00CA65B3">
        <w:rPr>
          <w:szCs w:val="22"/>
        </w:rPr>
        <w:t>með</w:t>
      </w:r>
      <w:r w:rsidRPr="00CA65B3">
        <w:rPr>
          <w:szCs w:val="22"/>
        </w:rPr>
        <w:t xml:space="preserve"> </w:t>
      </w:r>
      <w:r w:rsidRPr="00CA65B3">
        <w:rPr>
          <w:szCs w:val="24"/>
        </w:rPr>
        <w:t>Trelegy Ellipta (n = 4.151), 7% (292 þ</w:t>
      </w:r>
      <w:r w:rsidR="0022762E" w:rsidRPr="00CA65B3">
        <w:rPr>
          <w:szCs w:val="24"/>
        </w:rPr>
        <w:t>átttakendur) með</w:t>
      </w:r>
      <w:r w:rsidRPr="00CA65B3">
        <w:rPr>
          <w:szCs w:val="24"/>
        </w:rPr>
        <w:t xml:space="preserve"> </w:t>
      </w:r>
      <w:r w:rsidRPr="00CA65B3">
        <w:rPr>
          <w:szCs w:val="22"/>
        </w:rPr>
        <w:t>flútíkasónfúróat/vílanteról (n = 4.134) og 5% (97 þ</w:t>
      </w:r>
      <w:r w:rsidR="0022762E" w:rsidRPr="00CA65B3">
        <w:rPr>
          <w:szCs w:val="22"/>
        </w:rPr>
        <w:t>átttakendur) með umeclidinium/vílanteról (n = 2.070). Banvæn lungnabólga kom fram hjá 12 af 4.151 sjúklingi</w:t>
      </w:r>
      <w:r w:rsidR="0022762E">
        <w:rPr>
          <w:szCs w:val="22"/>
        </w:rPr>
        <w:t xml:space="preserve"> (3,5 fyrir hver 1.000 sjúklingaár) sem fékk </w:t>
      </w:r>
      <w:r w:rsidR="0022762E">
        <w:rPr>
          <w:szCs w:val="24"/>
        </w:rPr>
        <w:t xml:space="preserve">Trelegy Ellipta, 5 af 4.134 sjúklingum </w:t>
      </w:r>
      <w:r w:rsidR="0022762E">
        <w:rPr>
          <w:szCs w:val="22"/>
        </w:rPr>
        <w:t xml:space="preserve">(1,7 fyrir hver 1.000 sjúklingaár) sem fengu flútíkasónfúróat/vílanteról og 5 af 2.070 sjúklingum (2,9 fyrir hver 1.000 sjúklingaár) sem fengu </w:t>
      </w:r>
      <w:r w:rsidR="0022762E" w:rsidRPr="002C5719">
        <w:rPr>
          <w:szCs w:val="22"/>
        </w:rPr>
        <w:t>umeclidinium/vílanteról</w:t>
      </w:r>
      <w:r w:rsidR="0022762E">
        <w:rPr>
          <w:szCs w:val="22"/>
        </w:rPr>
        <w:t>.</w:t>
      </w:r>
    </w:p>
    <w:bookmarkEnd w:id="9"/>
    <w:p w14:paraId="2523F7CE" w14:textId="77777777" w:rsidR="0010671A" w:rsidRPr="00CC1796" w:rsidRDefault="0010671A" w:rsidP="00421B24">
      <w:pPr>
        <w:rPr>
          <w:szCs w:val="22"/>
        </w:rPr>
      </w:pPr>
    </w:p>
    <w:p w14:paraId="6FE66EE0" w14:textId="77777777" w:rsidR="003D398F" w:rsidRPr="002A6F72" w:rsidRDefault="003D398F" w:rsidP="00421B24">
      <w:pPr>
        <w:rPr>
          <w:szCs w:val="22"/>
        </w:rPr>
      </w:pPr>
      <w:r w:rsidRPr="00DD0816">
        <w:rPr>
          <w:szCs w:val="22"/>
          <w:u w:val="single"/>
        </w:rPr>
        <w:t>Tilkynning aukaverkana sem grunur er um að te</w:t>
      </w:r>
      <w:r w:rsidRPr="002A6F72">
        <w:rPr>
          <w:szCs w:val="22"/>
          <w:u w:val="single"/>
        </w:rPr>
        <w:t>ngist lyfinu</w:t>
      </w:r>
    </w:p>
    <w:p w14:paraId="6EC93268" w14:textId="77777777" w:rsidR="00BE4575" w:rsidRDefault="00BE4575" w:rsidP="00421B24">
      <w:pPr>
        <w:rPr>
          <w:szCs w:val="22"/>
        </w:rPr>
      </w:pPr>
    </w:p>
    <w:p w14:paraId="76388DCB" w14:textId="445793AD" w:rsidR="00E44182" w:rsidRPr="00D727F9" w:rsidRDefault="003D398F" w:rsidP="00421B24">
      <w:pPr>
        <w:rPr>
          <w:szCs w:val="22"/>
        </w:rPr>
      </w:pPr>
      <w:r w:rsidRPr="00C107F5">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286CB2" w:rsidRPr="0017266E">
        <w:rPr>
          <w:szCs w:val="22"/>
          <w:highlight w:val="lightGray"/>
        </w:rPr>
        <w:t xml:space="preserve">samkvæmt fyrirkomulagi sem gildir í hverju landi fyrir sig, sjá </w:t>
      </w:r>
      <w:r w:rsidR="001C28A4">
        <w:fldChar w:fldCharType="begin"/>
      </w:r>
      <w:r w:rsidR="001C28A4">
        <w:instrText>HYPERLINK "http://www.ema.europa.eu/docs/en_GB/document_library/Template_or_form/2013/03/WC500139752.doc"</w:instrText>
      </w:r>
      <w:r w:rsidR="001C28A4">
        <w:fldChar w:fldCharType="separate"/>
      </w:r>
      <w:r w:rsidR="000D3378" w:rsidRPr="00DD0B75">
        <w:rPr>
          <w:rStyle w:val="Hyperlink"/>
          <w:szCs w:val="22"/>
          <w:highlight w:val="lightGray"/>
        </w:rPr>
        <w:t>Appendix V</w:t>
      </w:r>
      <w:r w:rsidR="001C28A4">
        <w:rPr>
          <w:rStyle w:val="Hyperlink"/>
          <w:szCs w:val="22"/>
          <w:highlight w:val="lightGray"/>
        </w:rPr>
        <w:fldChar w:fldCharType="end"/>
      </w:r>
      <w:r w:rsidR="006F1725" w:rsidRPr="00D727F9">
        <w:rPr>
          <w:szCs w:val="22"/>
        </w:rPr>
        <w:t>.</w:t>
      </w:r>
    </w:p>
    <w:p w14:paraId="72A49FDA" w14:textId="77777777" w:rsidR="00E44182" w:rsidRPr="005B5357" w:rsidRDefault="00E44182" w:rsidP="00421B24">
      <w:pPr>
        <w:rPr>
          <w:szCs w:val="22"/>
        </w:rPr>
      </w:pPr>
    </w:p>
    <w:p w14:paraId="309558D2" w14:textId="77777777" w:rsidR="00C379EA" w:rsidRPr="002C5719" w:rsidRDefault="00C379EA" w:rsidP="00421B24">
      <w:pPr>
        <w:rPr>
          <w:szCs w:val="22"/>
        </w:rPr>
      </w:pPr>
      <w:r w:rsidRPr="002C5719">
        <w:rPr>
          <w:b/>
          <w:szCs w:val="22"/>
        </w:rPr>
        <w:t>4.9</w:t>
      </w:r>
      <w:r w:rsidRPr="002C5719">
        <w:rPr>
          <w:b/>
          <w:szCs w:val="22"/>
        </w:rPr>
        <w:tab/>
        <w:t>Ofskömmtun</w:t>
      </w:r>
    </w:p>
    <w:p w14:paraId="6C7D360B" w14:textId="77777777" w:rsidR="00C379EA" w:rsidRPr="002C5719" w:rsidRDefault="00C379EA" w:rsidP="00421B24">
      <w:pPr>
        <w:rPr>
          <w:szCs w:val="22"/>
        </w:rPr>
      </w:pPr>
    </w:p>
    <w:p w14:paraId="034BC86D" w14:textId="74FDE5D1" w:rsidR="00DB3826" w:rsidRPr="001C28A4" w:rsidRDefault="00DB3826" w:rsidP="00795D1B">
      <w:pPr>
        <w:rPr>
          <w:szCs w:val="22"/>
          <w:u w:val="single"/>
        </w:rPr>
      </w:pPr>
      <w:r w:rsidRPr="001C28A4">
        <w:rPr>
          <w:szCs w:val="22"/>
          <w:u w:val="single"/>
        </w:rPr>
        <w:t>Einkenni</w:t>
      </w:r>
    </w:p>
    <w:p w14:paraId="587071BE" w14:textId="77777777" w:rsidR="00DB3826" w:rsidRDefault="00DB3826" w:rsidP="00795D1B">
      <w:pPr>
        <w:rPr>
          <w:szCs w:val="22"/>
        </w:rPr>
      </w:pPr>
    </w:p>
    <w:p w14:paraId="1A8F4852" w14:textId="2D1E6D17" w:rsidR="00795D1B" w:rsidRPr="002C5719" w:rsidRDefault="00795D1B" w:rsidP="00795D1B">
      <w:pPr>
        <w:rPr>
          <w:szCs w:val="22"/>
        </w:rPr>
      </w:pPr>
      <w:r w:rsidRPr="002C5719">
        <w:rPr>
          <w:szCs w:val="22"/>
        </w:rPr>
        <w:t xml:space="preserve">Ofskömmtun veldur líklega einkennum eða aukaverkunum </w:t>
      </w:r>
      <w:r w:rsidR="00425DF1" w:rsidRPr="002C5719">
        <w:rPr>
          <w:szCs w:val="22"/>
        </w:rPr>
        <w:t>í tengslum við</w:t>
      </w:r>
      <w:r w:rsidRPr="002C5719">
        <w:rPr>
          <w:szCs w:val="22"/>
        </w:rPr>
        <w:t xml:space="preserve"> lyfjafræðileg</w:t>
      </w:r>
      <w:r w:rsidR="00425DF1" w:rsidRPr="002C5719">
        <w:rPr>
          <w:szCs w:val="22"/>
        </w:rPr>
        <w:t>a</w:t>
      </w:r>
      <w:r w:rsidRPr="002C5719">
        <w:rPr>
          <w:szCs w:val="22"/>
        </w:rPr>
        <w:t xml:space="preserve"> verkun hvers </w:t>
      </w:r>
      <w:r w:rsidR="00425DF1" w:rsidRPr="002C5719">
        <w:rPr>
          <w:szCs w:val="22"/>
        </w:rPr>
        <w:t xml:space="preserve">þáttar </w:t>
      </w:r>
      <w:r w:rsidR="009258A7">
        <w:rPr>
          <w:szCs w:val="22"/>
        </w:rPr>
        <w:t xml:space="preserve">fyrir </w:t>
      </w:r>
      <w:r w:rsidRPr="00CC42CD">
        <w:rPr>
          <w:szCs w:val="22"/>
        </w:rPr>
        <w:t>sig (t.d. Cushingsheilkenni, Chushingslík svipkenni, ad</w:t>
      </w:r>
      <w:r w:rsidRPr="00E90AB8">
        <w:rPr>
          <w:szCs w:val="22"/>
        </w:rPr>
        <w:t>renvirk</w:t>
      </w:r>
      <w:r w:rsidRPr="00EB7221">
        <w:rPr>
          <w:szCs w:val="22"/>
        </w:rPr>
        <w:t xml:space="preserve"> bæling</w:t>
      </w:r>
      <w:r w:rsidRPr="005E433F">
        <w:rPr>
          <w:szCs w:val="22"/>
        </w:rPr>
        <w:t>, minnku</w:t>
      </w:r>
      <w:r w:rsidR="00425DF1" w:rsidRPr="005E433F">
        <w:rPr>
          <w:szCs w:val="22"/>
        </w:rPr>
        <w:t>ð</w:t>
      </w:r>
      <w:r w:rsidRPr="00DD51B9">
        <w:rPr>
          <w:szCs w:val="22"/>
        </w:rPr>
        <w:t xml:space="preserve"> beinþéttni, munnþurrk</w:t>
      </w:r>
      <w:r w:rsidR="00425DF1" w:rsidRPr="00DD51B9">
        <w:rPr>
          <w:szCs w:val="22"/>
        </w:rPr>
        <w:t>ur</w:t>
      </w:r>
      <w:r w:rsidRPr="002C5719">
        <w:rPr>
          <w:szCs w:val="22"/>
        </w:rPr>
        <w:t xml:space="preserve">, </w:t>
      </w:r>
      <w:r w:rsidR="00425DF1" w:rsidRPr="002C5719">
        <w:rPr>
          <w:szCs w:val="22"/>
        </w:rPr>
        <w:t>sjónstilling</w:t>
      </w:r>
      <w:r w:rsidR="002A6F72" w:rsidRPr="002C5719">
        <w:rPr>
          <w:szCs w:val="22"/>
        </w:rPr>
        <w:t>artruflanir</w:t>
      </w:r>
      <w:r w:rsidRPr="005B1FEB">
        <w:rPr>
          <w:szCs w:val="22"/>
        </w:rPr>
        <w:t>, hraðtakt</w:t>
      </w:r>
      <w:r w:rsidR="00425DF1" w:rsidRPr="005B1FEB">
        <w:rPr>
          <w:szCs w:val="22"/>
        </w:rPr>
        <w:t>ur</w:t>
      </w:r>
      <w:r w:rsidRPr="00CD44FA">
        <w:rPr>
          <w:szCs w:val="22"/>
        </w:rPr>
        <w:t>, hjartsláttaróregla</w:t>
      </w:r>
      <w:r w:rsidRPr="00CC42CD">
        <w:rPr>
          <w:szCs w:val="22"/>
        </w:rPr>
        <w:t>, skjálfti, höfuðverkur, hjartsláttarónot, ógleði, of há</w:t>
      </w:r>
      <w:r w:rsidR="006176DA" w:rsidRPr="00CC42CD">
        <w:rPr>
          <w:szCs w:val="22"/>
        </w:rPr>
        <w:t>r</w:t>
      </w:r>
      <w:r w:rsidRPr="00E90AB8">
        <w:rPr>
          <w:szCs w:val="22"/>
        </w:rPr>
        <w:t xml:space="preserve"> blóðsyk</w:t>
      </w:r>
      <w:r w:rsidR="006176DA" w:rsidRPr="00EB7221">
        <w:rPr>
          <w:szCs w:val="22"/>
        </w:rPr>
        <w:t>ur</w:t>
      </w:r>
      <w:r w:rsidRPr="005E433F">
        <w:rPr>
          <w:szCs w:val="22"/>
        </w:rPr>
        <w:t xml:space="preserve"> og blóðkalíumlækkun).</w:t>
      </w:r>
    </w:p>
    <w:p w14:paraId="05D6433D" w14:textId="77777777" w:rsidR="00795D1B" w:rsidRPr="002C5719" w:rsidRDefault="00795D1B" w:rsidP="00421B24">
      <w:pPr>
        <w:rPr>
          <w:szCs w:val="22"/>
        </w:rPr>
      </w:pPr>
    </w:p>
    <w:p w14:paraId="5332CE05" w14:textId="43DA4880" w:rsidR="00DB3826" w:rsidRPr="001C28A4" w:rsidRDefault="00DB3826" w:rsidP="00795D1B">
      <w:pPr>
        <w:autoSpaceDE w:val="0"/>
        <w:autoSpaceDN w:val="0"/>
        <w:adjustRightInd w:val="0"/>
        <w:rPr>
          <w:szCs w:val="22"/>
          <w:u w:val="single"/>
          <w:lang w:eastAsia="is-IS"/>
        </w:rPr>
      </w:pPr>
      <w:r w:rsidRPr="001C28A4">
        <w:rPr>
          <w:szCs w:val="22"/>
          <w:u w:val="single"/>
          <w:lang w:eastAsia="is-IS"/>
        </w:rPr>
        <w:t>Með</w:t>
      </w:r>
      <w:r>
        <w:rPr>
          <w:szCs w:val="22"/>
          <w:u w:val="single"/>
          <w:lang w:eastAsia="is-IS"/>
        </w:rPr>
        <w:t>ferð</w:t>
      </w:r>
    </w:p>
    <w:p w14:paraId="5AD5435E" w14:textId="77777777" w:rsidR="00DB3826" w:rsidRDefault="00DB3826" w:rsidP="00795D1B">
      <w:pPr>
        <w:autoSpaceDE w:val="0"/>
        <w:autoSpaceDN w:val="0"/>
        <w:adjustRightInd w:val="0"/>
        <w:rPr>
          <w:szCs w:val="22"/>
          <w:lang w:eastAsia="is-IS"/>
        </w:rPr>
      </w:pPr>
    </w:p>
    <w:p w14:paraId="07DE3FA6" w14:textId="606664B8" w:rsidR="00795D1B" w:rsidRPr="002C5719" w:rsidRDefault="00795D1B" w:rsidP="00795D1B">
      <w:pPr>
        <w:autoSpaceDE w:val="0"/>
        <w:autoSpaceDN w:val="0"/>
        <w:adjustRightInd w:val="0"/>
        <w:rPr>
          <w:szCs w:val="22"/>
          <w:lang w:eastAsia="is-IS"/>
        </w:rPr>
      </w:pPr>
      <w:r w:rsidRPr="002C5719">
        <w:rPr>
          <w:szCs w:val="22"/>
          <w:lang w:eastAsia="is-IS"/>
        </w:rPr>
        <w:t xml:space="preserve">Enginn sértæk meðferð er til við ofskömmtun </w:t>
      </w:r>
      <w:r w:rsidRPr="002C5719">
        <w:rPr>
          <w:szCs w:val="22"/>
        </w:rPr>
        <w:t>Trelegy Ellipta</w:t>
      </w:r>
      <w:r w:rsidRPr="002C5719">
        <w:rPr>
          <w:szCs w:val="22"/>
          <w:lang w:eastAsia="is-IS"/>
        </w:rPr>
        <w:t>. Við ofskömmtun skal sjúklingurinn fá stuðningsmeðferð ásamt viðeigandi eftirliti eftir þörfum.</w:t>
      </w:r>
    </w:p>
    <w:p w14:paraId="743C7787" w14:textId="77777777" w:rsidR="00795D1B" w:rsidRPr="002C5719" w:rsidRDefault="00795D1B" w:rsidP="00795D1B">
      <w:pPr>
        <w:rPr>
          <w:szCs w:val="22"/>
        </w:rPr>
      </w:pPr>
    </w:p>
    <w:p w14:paraId="4EC26709" w14:textId="77777777" w:rsidR="00795D1B" w:rsidRPr="005B5357" w:rsidRDefault="002A6F72" w:rsidP="00795D1B">
      <w:pPr>
        <w:rPr>
          <w:szCs w:val="22"/>
        </w:rPr>
      </w:pPr>
      <w:r w:rsidRPr="002C5719">
        <w:rPr>
          <w:szCs w:val="22"/>
        </w:rPr>
        <w:t xml:space="preserve">Meðferð með hjartasértækum </w:t>
      </w:r>
      <w:r w:rsidR="00795D1B" w:rsidRPr="00C107F5">
        <w:rPr>
          <w:szCs w:val="22"/>
        </w:rPr>
        <w:t>beta</w:t>
      </w:r>
      <w:r w:rsidR="00795D1B" w:rsidRPr="00C107F5">
        <w:rPr>
          <w:szCs w:val="22"/>
        </w:rPr>
        <w:noBreakHyphen/>
        <w:t xml:space="preserve">blokkun </w:t>
      </w:r>
      <w:r w:rsidRPr="0017266E">
        <w:rPr>
          <w:szCs w:val="22"/>
        </w:rPr>
        <w:t xml:space="preserve">skal aðeins </w:t>
      </w:r>
      <w:r w:rsidRPr="005B1FEB">
        <w:rPr>
          <w:szCs w:val="22"/>
        </w:rPr>
        <w:t xml:space="preserve">íhuga </w:t>
      </w:r>
      <w:r w:rsidRPr="00CD44FA">
        <w:rPr>
          <w:szCs w:val="22"/>
        </w:rPr>
        <w:t xml:space="preserve">vegna </w:t>
      </w:r>
      <w:r w:rsidRPr="00CC42CD">
        <w:rPr>
          <w:szCs w:val="22"/>
        </w:rPr>
        <w:t>áhrifa af</w:t>
      </w:r>
      <w:r w:rsidR="00795D1B" w:rsidRPr="00EB7221">
        <w:rPr>
          <w:szCs w:val="22"/>
        </w:rPr>
        <w:t xml:space="preserve"> ver</w:t>
      </w:r>
      <w:r w:rsidR="00795D1B" w:rsidRPr="005E433F">
        <w:rPr>
          <w:szCs w:val="22"/>
        </w:rPr>
        <w:t>ulegr</w:t>
      </w:r>
      <w:r w:rsidRPr="005E433F">
        <w:rPr>
          <w:szCs w:val="22"/>
        </w:rPr>
        <w:t>i</w:t>
      </w:r>
      <w:r w:rsidR="00795D1B" w:rsidRPr="00DD51B9">
        <w:rPr>
          <w:szCs w:val="22"/>
        </w:rPr>
        <w:t xml:space="preserve"> ofskömmtun vílanteróls</w:t>
      </w:r>
      <w:r>
        <w:rPr>
          <w:szCs w:val="22"/>
        </w:rPr>
        <w:t>,</w:t>
      </w:r>
      <w:r w:rsidR="00795D1B" w:rsidRPr="00C107F5">
        <w:rPr>
          <w:szCs w:val="22"/>
        </w:rPr>
        <w:t xml:space="preserve"> sem </w:t>
      </w:r>
      <w:r>
        <w:rPr>
          <w:szCs w:val="22"/>
        </w:rPr>
        <w:t xml:space="preserve">eru áhyggjuefni </w:t>
      </w:r>
      <w:r w:rsidR="005B5357" w:rsidRPr="00C107F5">
        <w:rPr>
          <w:szCs w:val="22"/>
        </w:rPr>
        <w:t>klínískt sé</w:t>
      </w:r>
      <w:r>
        <w:rPr>
          <w:szCs w:val="22"/>
        </w:rPr>
        <w:t>ð</w:t>
      </w:r>
      <w:r w:rsidR="00795D1B" w:rsidRPr="00C107F5">
        <w:rPr>
          <w:szCs w:val="22"/>
        </w:rPr>
        <w:t xml:space="preserve"> og svara ekki stuðningsmeðferð. No</w:t>
      </w:r>
      <w:r w:rsidR="00795D1B" w:rsidRPr="0017266E">
        <w:rPr>
          <w:szCs w:val="22"/>
        </w:rPr>
        <w:t xml:space="preserve">ta skal </w:t>
      </w:r>
      <w:r>
        <w:rPr>
          <w:szCs w:val="22"/>
        </w:rPr>
        <w:t>hjarta</w:t>
      </w:r>
      <w:r w:rsidR="00795D1B" w:rsidRPr="00C107F5">
        <w:rPr>
          <w:szCs w:val="22"/>
        </w:rPr>
        <w:t>sértæka beta</w:t>
      </w:r>
      <w:r w:rsidR="00795D1B" w:rsidRPr="00C107F5">
        <w:rPr>
          <w:szCs w:val="22"/>
        </w:rPr>
        <w:noBreakHyphen/>
        <w:t>blokka með varúð hjá sjúklingum með sögu um</w:t>
      </w:r>
      <w:r w:rsidR="00795D1B" w:rsidRPr="005B5357">
        <w:rPr>
          <w:szCs w:val="22"/>
        </w:rPr>
        <w:t xml:space="preserve"> berkjukrampa.</w:t>
      </w:r>
    </w:p>
    <w:p w14:paraId="12F79AD1" w14:textId="77777777" w:rsidR="00795D1B" w:rsidRPr="002C5719" w:rsidRDefault="00795D1B" w:rsidP="00795D1B">
      <w:pPr>
        <w:rPr>
          <w:szCs w:val="22"/>
        </w:rPr>
      </w:pPr>
    </w:p>
    <w:p w14:paraId="3FFAEF89" w14:textId="77777777" w:rsidR="00795D1B" w:rsidRPr="005B5357" w:rsidRDefault="006176DA" w:rsidP="00795D1B">
      <w:pPr>
        <w:rPr>
          <w:szCs w:val="22"/>
        </w:rPr>
      </w:pPr>
      <w:r>
        <w:rPr>
          <w:szCs w:val="22"/>
        </w:rPr>
        <w:t>Veita á f</w:t>
      </w:r>
      <w:r w:rsidR="00795D1B" w:rsidRPr="00C76F9C">
        <w:rPr>
          <w:szCs w:val="22"/>
        </w:rPr>
        <w:t xml:space="preserve">rekari meðferð </w:t>
      </w:r>
      <w:r>
        <w:rPr>
          <w:szCs w:val="22"/>
        </w:rPr>
        <w:t>ein</w:t>
      </w:r>
      <w:r w:rsidR="002A6F72">
        <w:rPr>
          <w:szCs w:val="22"/>
        </w:rPr>
        <w:t>s</w:t>
      </w:r>
      <w:r>
        <w:rPr>
          <w:szCs w:val="22"/>
        </w:rPr>
        <w:t xml:space="preserve"> og við á</w:t>
      </w:r>
      <w:r w:rsidR="00795D1B" w:rsidRPr="00C76F9C">
        <w:rPr>
          <w:szCs w:val="22"/>
        </w:rPr>
        <w:t xml:space="preserve"> klínísk</w:t>
      </w:r>
      <w:r>
        <w:rPr>
          <w:szCs w:val="22"/>
        </w:rPr>
        <w:t>t eða</w:t>
      </w:r>
      <w:r w:rsidR="00795D1B" w:rsidRPr="00C76F9C">
        <w:rPr>
          <w:szCs w:val="22"/>
        </w:rPr>
        <w:t xml:space="preserve"> samkvæmt ráðleggingum eitrunarmiðstöð</w:t>
      </w:r>
      <w:r w:rsidR="00795D1B" w:rsidRPr="005B5357">
        <w:rPr>
          <w:szCs w:val="22"/>
        </w:rPr>
        <w:t xml:space="preserve">var </w:t>
      </w:r>
      <w:r>
        <w:rPr>
          <w:szCs w:val="22"/>
        </w:rPr>
        <w:t>ef hún er til staðar</w:t>
      </w:r>
      <w:r w:rsidR="00795D1B" w:rsidRPr="005B5357">
        <w:rPr>
          <w:szCs w:val="22"/>
        </w:rPr>
        <w:t>.</w:t>
      </w:r>
    </w:p>
    <w:p w14:paraId="18C429AC" w14:textId="77777777" w:rsidR="00C379EA" w:rsidRPr="002C5719" w:rsidRDefault="00C379EA" w:rsidP="00421B24">
      <w:pPr>
        <w:rPr>
          <w:szCs w:val="22"/>
        </w:rPr>
      </w:pPr>
    </w:p>
    <w:p w14:paraId="387F693A" w14:textId="77777777" w:rsidR="00C379EA" w:rsidRPr="002C5719" w:rsidRDefault="00C379EA" w:rsidP="00421B24">
      <w:pPr>
        <w:rPr>
          <w:szCs w:val="22"/>
        </w:rPr>
      </w:pPr>
    </w:p>
    <w:p w14:paraId="0AF4A353" w14:textId="77777777" w:rsidR="00C379EA" w:rsidRPr="002C5719" w:rsidRDefault="00C379EA" w:rsidP="00421B24">
      <w:pPr>
        <w:rPr>
          <w:caps/>
          <w:szCs w:val="22"/>
        </w:rPr>
      </w:pPr>
      <w:r w:rsidRPr="002C5719">
        <w:rPr>
          <w:b/>
          <w:caps/>
          <w:szCs w:val="22"/>
        </w:rPr>
        <w:t>5.</w:t>
      </w:r>
      <w:r w:rsidRPr="002C5719">
        <w:rPr>
          <w:b/>
          <w:caps/>
          <w:szCs w:val="22"/>
        </w:rPr>
        <w:tab/>
      </w:r>
      <w:r w:rsidRPr="002C5719">
        <w:rPr>
          <w:b/>
          <w:szCs w:val="22"/>
        </w:rPr>
        <w:t>LYFJAFRÆÐILEGAR UPPLÝSINGAR</w:t>
      </w:r>
    </w:p>
    <w:p w14:paraId="662A650B" w14:textId="77777777" w:rsidR="00C379EA" w:rsidRPr="002C5719" w:rsidRDefault="00C379EA" w:rsidP="00421B24">
      <w:pPr>
        <w:rPr>
          <w:szCs w:val="22"/>
        </w:rPr>
      </w:pPr>
    </w:p>
    <w:p w14:paraId="03733230" w14:textId="77777777" w:rsidR="00C379EA" w:rsidRPr="002C5719" w:rsidRDefault="00C379EA" w:rsidP="00421B24">
      <w:pPr>
        <w:rPr>
          <w:szCs w:val="22"/>
        </w:rPr>
      </w:pPr>
      <w:r w:rsidRPr="002C5719">
        <w:rPr>
          <w:b/>
          <w:szCs w:val="22"/>
        </w:rPr>
        <w:t>5.1</w:t>
      </w:r>
      <w:r w:rsidRPr="002C5719">
        <w:rPr>
          <w:b/>
          <w:szCs w:val="22"/>
        </w:rPr>
        <w:tab/>
        <w:t>Lyfhrif</w:t>
      </w:r>
    </w:p>
    <w:p w14:paraId="75591115" w14:textId="77777777" w:rsidR="00C379EA" w:rsidRPr="002C5719" w:rsidRDefault="00C379EA" w:rsidP="00421B24">
      <w:pPr>
        <w:rPr>
          <w:szCs w:val="22"/>
        </w:rPr>
      </w:pPr>
    </w:p>
    <w:p w14:paraId="74F154ED" w14:textId="77777777" w:rsidR="00C379EA" w:rsidRPr="002C5719" w:rsidRDefault="00C379EA" w:rsidP="00421B24">
      <w:pPr>
        <w:rPr>
          <w:szCs w:val="22"/>
        </w:rPr>
      </w:pPr>
      <w:r w:rsidRPr="0021172C">
        <w:rPr>
          <w:szCs w:val="22"/>
        </w:rPr>
        <w:t>Flokkun eftir verkun:</w:t>
      </w:r>
      <w:r w:rsidR="00A23DA7" w:rsidRPr="0021172C">
        <w:rPr>
          <w:szCs w:val="22"/>
        </w:rPr>
        <w:t xml:space="preserve"> </w:t>
      </w:r>
      <w:r w:rsidR="00EE741C" w:rsidRPr="0021172C">
        <w:rPr>
          <w:szCs w:val="22"/>
        </w:rPr>
        <w:t>Lyf við teppusjúkdómum í öndunarvegi</w:t>
      </w:r>
      <w:r w:rsidR="000543A1" w:rsidRPr="0021172C">
        <w:rPr>
          <w:szCs w:val="22"/>
        </w:rPr>
        <w:t>,</w:t>
      </w:r>
      <w:bookmarkStart w:id="10" w:name="_Hlk525566771"/>
      <w:r w:rsidR="0021172C" w:rsidRPr="0021172C">
        <w:rPr>
          <w:szCs w:val="22"/>
        </w:rPr>
        <w:t xml:space="preserve"> </w:t>
      </w:r>
      <w:r w:rsidR="0021172C">
        <w:rPr>
          <w:szCs w:val="22"/>
        </w:rPr>
        <w:t>a</w:t>
      </w:r>
      <w:r w:rsidR="0021172C" w:rsidRPr="00D07A8D">
        <w:rPr>
          <w:szCs w:val="22"/>
        </w:rPr>
        <w:t>drenvirk lyf í blöndu með andkólínvirkum lyfjum, þ.m.t. þriggja lyfja blanda með barksterum,</w:t>
      </w:r>
      <w:r w:rsidR="000543A1" w:rsidRPr="0021172C">
        <w:rPr>
          <w:szCs w:val="22"/>
        </w:rPr>
        <w:t xml:space="preserve"> </w:t>
      </w:r>
      <w:bookmarkEnd w:id="10"/>
      <w:r w:rsidR="00A23DA7" w:rsidRPr="0021172C">
        <w:rPr>
          <w:szCs w:val="22"/>
        </w:rPr>
        <w:t>ATC</w:t>
      </w:r>
      <w:r w:rsidR="00A23DA7" w:rsidRPr="002C5719">
        <w:rPr>
          <w:szCs w:val="22"/>
        </w:rPr>
        <w:t xml:space="preserve">-flokkur: </w:t>
      </w:r>
      <w:r w:rsidR="00A2312E">
        <w:rPr>
          <w:szCs w:val="22"/>
        </w:rPr>
        <w:t>R03AL08</w:t>
      </w:r>
      <w:r w:rsidR="00A23DA7" w:rsidRPr="002C5719">
        <w:rPr>
          <w:szCs w:val="22"/>
        </w:rPr>
        <w:t>.</w:t>
      </w:r>
    </w:p>
    <w:p w14:paraId="69540381" w14:textId="77777777" w:rsidR="00C379EA" w:rsidRPr="002C5719" w:rsidRDefault="00C379EA" w:rsidP="00421B24">
      <w:pPr>
        <w:autoSpaceDE w:val="0"/>
        <w:autoSpaceDN w:val="0"/>
        <w:adjustRightInd w:val="0"/>
        <w:rPr>
          <w:szCs w:val="22"/>
        </w:rPr>
      </w:pPr>
    </w:p>
    <w:p w14:paraId="57174BFF" w14:textId="77777777" w:rsidR="00C379EA" w:rsidRPr="002C5719" w:rsidRDefault="00C379EA" w:rsidP="00421B24">
      <w:pPr>
        <w:autoSpaceDE w:val="0"/>
        <w:autoSpaceDN w:val="0"/>
        <w:adjustRightInd w:val="0"/>
        <w:rPr>
          <w:szCs w:val="22"/>
        </w:rPr>
      </w:pPr>
      <w:r w:rsidRPr="002C5719">
        <w:rPr>
          <w:szCs w:val="22"/>
          <w:u w:val="single"/>
        </w:rPr>
        <w:t>Verkunarháttur</w:t>
      </w:r>
    </w:p>
    <w:p w14:paraId="33CB5133" w14:textId="524BCD01" w:rsidR="00A23DA7" w:rsidRPr="002C5719" w:rsidRDefault="00A23DA7" w:rsidP="00421B24">
      <w:pPr>
        <w:autoSpaceDE w:val="0"/>
        <w:autoSpaceDN w:val="0"/>
        <w:adjustRightInd w:val="0"/>
        <w:rPr>
          <w:szCs w:val="22"/>
        </w:rPr>
      </w:pPr>
    </w:p>
    <w:p w14:paraId="19F6EA05" w14:textId="77777777" w:rsidR="00A23DA7" w:rsidRPr="00C107F5" w:rsidRDefault="00A23DA7" w:rsidP="00A23DA7">
      <w:pPr>
        <w:autoSpaceDE w:val="0"/>
        <w:autoSpaceDN w:val="0"/>
        <w:adjustRightInd w:val="0"/>
        <w:rPr>
          <w:szCs w:val="22"/>
        </w:rPr>
      </w:pPr>
      <w:r w:rsidRPr="002C5719">
        <w:rPr>
          <w:szCs w:val="22"/>
          <w:lang w:eastAsia="is-IS"/>
        </w:rPr>
        <w:lastRenderedPageBreak/>
        <w:t>Flútíkasónfúróat</w:t>
      </w:r>
      <w:r w:rsidRPr="002C5719">
        <w:rPr>
          <w:szCs w:val="22"/>
        </w:rPr>
        <w:t>/umeclidinium/vílanteról er samsetni</w:t>
      </w:r>
      <w:r w:rsidR="00D727F9">
        <w:rPr>
          <w:szCs w:val="22"/>
        </w:rPr>
        <w:t>n</w:t>
      </w:r>
      <w:r w:rsidRPr="005B5357">
        <w:rPr>
          <w:szCs w:val="22"/>
        </w:rPr>
        <w:t xml:space="preserve">g til innöndunar af </w:t>
      </w:r>
      <w:r w:rsidR="009258A7">
        <w:rPr>
          <w:szCs w:val="22"/>
        </w:rPr>
        <w:t>samtengdum</w:t>
      </w:r>
      <w:r w:rsidRPr="005B5357">
        <w:rPr>
          <w:szCs w:val="22"/>
        </w:rPr>
        <w:t xml:space="preserve"> </w:t>
      </w:r>
      <w:r w:rsidR="00D947EE" w:rsidRPr="005B5357">
        <w:rPr>
          <w:szCs w:val="22"/>
        </w:rPr>
        <w:t xml:space="preserve">barkstera, langverkandi </w:t>
      </w:r>
      <w:r w:rsidRPr="005B5357">
        <w:rPr>
          <w:szCs w:val="22"/>
        </w:rPr>
        <w:t>m</w:t>
      </w:r>
      <w:r w:rsidR="00D947EE" w:rsidRPr="005A32E1">
        <w:rPr>
          <w:szCs w:val="22"/>
        </w:rPr>
        <w:t xml:space="preserve">úskarínviðtakablokka og </w:t>
      </w:r>
      <w:r w:rsidRPr="005A32E1">
        <w:rPr>
          <w:szCs w:val="22"/>
        </w:rPr>
        <w:t>langverkandi beta</w:t>
      </w:r>
      <w:r w:rsidRPr="00344075">
        <w:rPr>
          <w:sz w:val="14"/>
          <w:szCs w:val="14"/>
        </w:rPr>
        <w:t>2</w:t>
      </w:r>
      <w:r w:rsidR="00D947EE" w:rsidRPr="00344075">
        <w:rPr>
          <w:szCs w:val="22"/>
        </w:rPr>
        <w:t xml:space="preserve">-adrenvirkur </w:t>
      </w:r>
      <w:r w:rsidR="009258A7">
        <w:rPr>
          <w:szCs w:val="22"/>
        </w:rPr>
        <w:t xml:space="preserve">örva </w:t>
      </w:r>
      <w:r w:rsidRPr="00C76F9C">
        <w:rPr>
          <w:szCs w:val="22"/>
        </w:rPr>
        <w:t>(</w:t>
      </w:r>
      <w:r w:rsidR="00D947EE" w:rsidRPr="00C76F9C">
        <w:rPr>
          <w:szCs w:val="22"/>
        </w:rPr>
        <w:t>ICS/LAMA/LABA)</w:t>
      </w:r>
      <w:r w:rsidRPr="00A114A9">
        <w:rPr>
          <w:szCs w:val="22"/>
        </w:rPr>
        <w:t xml:space="preserve">. Eftir innöndun hafa </w:t>
      </w:r>
      <w:r w:rsidR="00D947EE" w:rsidRPr="00A114A9">
        <w:rPr>
          <w:szCs w:val="22"/>
        </w:rPr>
        <w:t>umeclidinium og vílanteról</w:t>
      </w:r>
      <w:r w:rsidRPr="00CC1796">
        <w:rPr>
          <w:szCs w:val="22"/>
        </w:rPr>
        <w:t xml:space="preserve"> staðbundin berkjuvíkkandi áhrif í öndunarvegi, hvort með sínum hætti</w:t>
      </w:r>
      <w:r w:rsidR="00D947EE" w:rsidRPr="00DD0816">
        <w:rPr>
          <w:szCs w:val="22"/>
        </w:rPr>
        <w:t xml:space="preserve"> og </w:t>
      </w:r>
      <w:r w:rsidR="00D947EE" w:rsidRPr="002A6F72">
        <w:rPr>
          <w:szCs w:val="22"/>
          <w:lang w:eastAsia="is-IS"/>
        </w:rPr>
        <w:t>flútíkasónfúróat dregur úr bólgu</w:t>
      </w:r>
      <w:r w:rsidRPr="00C107F5">
        <w:rPr>
          <w:szCs w:val="22"/>
        </w:rPr>
        <w:t>.</w:t>
      </w:r>
    </w:p>
    <w:p w14:paraId="307C8926" w14:textId="77777777" w:rsidR="00A23DA7" w:rsidRPr="005B1FEB" w:rsidRDefault="00A23DA7" w:rsidP="00421B24">
      <w:pPr>
        <w:autoSpaceDE w:val="0"/>
        <w:autoSpaceDN w:val="0"/>
        <w:adjustRightInd w:val="0"/>
        <w:rPr>
          <w:szCs w:val="22"/>
        </w:rPr>
      </w:pPr>
    </w:p>
    <w:p w14:paraId="34A64DA6" w14:textId="77777777" w:rsidR="00A23DA7" w:rsidRPr="00CC42CD" w:rsidRDefault="00D947EE" w:rsidP="00421B24">
      <w:pPr>
        <w:autoSpaceDE w:val="0"/>
        <w:autoSpaceDN w:val="0"/>
        <w:adjustRightInd w:val="0"/>
        <w:rPr>
          <w:i/>
          <w:szCs w:val="22"/>
        </w:rPr>
      </w:pPr>
      <w:r w:rsidRPr="00CC42CD">
        <w:rPr>
          <w:i/>
          <w:szCs w:val="22"/>
          <w:lang w:eastAsia="is-IS"/>
        </w:rPr>
        <w:t>Flútíkasónfúróat</w:t>
      </w:r>
    </w:p>
    <w:p w14:paraId="6AFDA0C9" w14:textId="77777777" w:rsidR="00D947EE" w:rsidRPr="00DD51B9" w:rsidRDefault="00D947EE" w:rsidP="00D947EE">
      <w:pPr>
        <w:autoSpaceDE w:val="0"/>
        <w:autoSpaceDN w:val="0"/>
        <w:adjustRightInd w:val="0"/>
        <w:rPr>
          <w:szCs w:val="22"/>
          <w:lang w:eastAsia="is-IS"/>
        </w:rPr>
      </w:pPr>
      <w:r w:rsidRPr="005E433F">
        <w:rPr>
          <w:szCs w:val="22"/>
          <w:lang w:eastAsia="is-IS"/>
        </w:rPr>
        <w:t xml:space="preserve">Flútíkasónfúróat er barksteri með öfluga bólgueyðandi virkni. Verkunarháttur flútíkasónfúróats </w:t>
      </w:r>
      <w:r w:rsidR="009258A7">
        <w:rPr>
          <w:szCs w:val="22"/>
          <w:lang w:eastAsia="is-IS"/>
        </w:rPr>
        <w:t>við</w:t>
      </w:r>
      <w:r w:rsidR="009258A7" w:rsidRPr="00CC42CD">
        <w:rPr>
          <w:szCs w:val="22"/>
          <w:lang w:eastAsia="is-IS"/>
        </w:rPr>
        <w:t xml:space="preserve"> </w:t>
      </w:r>
      <w:r w:rsidRPr="00CC42CD">
        <w:rPr>
          <w:szCs w:val="22"/>
          <w:lang w:eastAsia="is-IS"/>
        </w:rPr>
        <w:t>einkennum langvinnrar lungnateppu er ekki þekktur nákvæmlega. Barksterar hafa reynst hafa breiða virkni í mörgum tegundum frumna (t.d.</w:t>
      </w:r>
      <w:r w:rsidR="009258A7">
        <w:rPr>
          <w:rStyle w:val="Heading1Char"/>
          <w:rFonts w:ascii="Times New Roman" w:hAnsi="Times New Roman"/>
          <w:b w:val="0"/>
          <w:sz w:val="22"/>
          <w:szCs w:val="22"/>
        </w:rPr>
        <w:t>rauðkyrningum</w:t>
      </w:r>
      <w:r w:rsidR="004570A6" w:rsidRPr="00CC42CD">
        <w:rPr>
          <w:szCs w:val="22"/>
          <w:lang w:eastAsia="is-IS"/>
        </w:rPr>
        <w:t xml:space="preserve">, stórátfrumum, </w:t>
      </w:r>
      <w:r w:rsidRPr="00CC42CD">
        <w:rPr>
          <w:szCs w:val="22"/>
          <w:lang w:eastAsia="is-IS"/>
        </w:rPr>
        <w:t>eitilfrumum) og boðum (t.d. frumuboðu</w:t>
      </w:r>
      <w:r w:rsidRPr="005E433F">
        <w:rPr>
          <w:szCs w:val="22"/>
          <w:lang w:eastAsia="is-IS"/>
        </w:rPr>
        <w:t>m (cytokines) og efnatogum (chemokines)</w:t>
      </w:r>
      <w:r w:rsidR="004570A6" w:rsidRPr="005E433F">
        <w:rPr>
          <w:szCs w:val="22"/>
          <w:lang w:eastAsia="is-IS"/>
        </w:rPr>
        <w:t>)</w:t>
      </w:r>
      <w:r w:rsidRPr="005E433F">
        <w:rPr>
          <w:szCs w:val="22"/>
          <w:lang w:eastAsia="is-IS"/>
        </w:rPr>
        <w:t xml:space="preserve"> sem</w:t>
      </w:r>
      <w:r w:rsidR="004570A6" w:rsidRPr="00DD51B9">
        <w:rPr>
          <w:szCs w:val="22"/>
          <w:lang w:eastAsia="is-IS"/>
        </w:rPr>
        <w:t xml:space="preserve"> taka þátt í bólgumyndun</w:t>
      </w:r>
      <w:r w:rsidRPr="00DD51B9">
        <w:rPr>
          <w:szCs w:val="22"/>
          <w:lang w:eastAsia="is-IS"/>
        </w:rPr>
        <w:t>.</w:t>
      </w:r>
    </w:p>
    <w:p w14:paraId="1F0E23CD" w14:textId="77777777" w:rsidR="00A23DA7" w:rsidRPr="00DD51B9" w:rsidRDefault="00A23DA7" w:rsidP="00421B24">
      <w:pPr>
        <w:autoSpaceDE w:val="0"/>
        <w:autoSpaceDN w:val="0"/>
        <w:adjustRightInd w:val="0"/>
        <w:rPr>
          <w:szCs w:val="22"/>
        </w:rPr>
      </w:pPr>
    </w:p>
    <w:p w14:paraId="7C802EC9" w14:textId="77777777" w:rsidR="00E61DD7" w:rsidRPr="002C5719" w:rsidRDefault="00E61DD7" w:rsidP="00E61DD7">
      <w:pPr>
        <w:pStyle w:val="Default"/>
        <w:rPr>
          <w:sz w:val="22"/>
          <w:szCs w:val="22"/>
        </w:rPr>
      </w:pPr>
      <w:r w:rsidRPr="002C5719">
        <w:rPr>
          <w:i/>
          <w:iCs/>
          <w:sz w:val="22"/>
          <w:szCs w:val="22"/>
        </w:rPr>
        <w:t xml:space="preserve">Umeclidinium </w:t>
      </w:r>
    </w:p>
    <w:p w14:paraId="5C8FC184" w14:textId="77777777" w:rsidR="00A23DA7" w:rsidRPr="002C5719" w:rsidRDefault="00E61DD7" w:rsidP="00E61DD7">
      <w:pPr>
        <w:autoSpaceDE w:val="0"/>
        <w:autoSpaceDN w:val="0"/>
        <w:adjustRightInd w:val="0"/>
        <w:rPr>
          <w:szCs w:val="22"/>
        </w:rPr>
      </w:pPr>
      <w:r w:rsidRPr="002C5719">
        <w:rPr>
          <w:szCs w:val="22"/>
        </w:rPr>
        <w:t xml:space="preserve">Umeclidinium er langverkandi múskarínviðtakablokki (einnig kallaður andkólínvirkur-hemill). Umeclidinium hefur berkjuvíkkandi áhrif með samkeppnishindrun á bindingu acetýlkólíns við múskarínviðtaka í sléttum vöðvum í öndunarvegi. Hæg afturkræfni kemur fram við múskarínviðtaka í undirflokki M3 hjá mönnum </w:t>
      </w:r>
      <w:r w:rsidRPr="002C5719">
        <w:rPr>
          <w:i/>
          <w:iCs/>
          <w:szCs w:val="22"/>
        </w:rPr>
        <w:t xml:space="preserve">in vitro </w:t>
      </w:r>
      <w:r w:rsidRPr="002C5719">
        <w:rPr>
          <w:szCs w:val="22"/>
        </w:rPr>
        <w:t xml:space="preserve">og löng verkun </w:t>
      </w:r>
      <w:r w:rsidRPr="002C5719">
        <w:rPr>
          <w:i/>
          <w:iCs/>
          <w:szCs w:val="22"/>
        </w:rPr>
        <w:t xml:space="preserve">in vivo </w:t>
      </w:r>
      <w:r w:rsidRPr="002C5719">
        <w:rPr>
          <w:szCs w:val="22"/>
        </w:rPr>
        <w:t>við gjöf beint í lungu í forklínískum líkönum.</w:t>
      </w:r>
    </w:p>
    <w:p w14:paraId="11FFBF65" w14:textId="77777777" w:rsidR="00A23DA7" w:rsidRPr="002C5719" w:rsidRDefault="00A23DA7" w:rsidP="00421B24">
      <w:pPr>
        <w:autoSpaceDE w:val="0"/>
        <w:autoSpaceDN w:val="0"/>
        <w:adjustRightInd w:val="0"/>
        <w:rPr>
          <w:szCs w:val="22"/>
        </w:rPr>
      </w:pPr>
    </w:p>
    <w:p w14:paraId="1B5E4263" w14:textId="77777777" w:rsidR="00A5063E" w:rsidRPr="002C5719" w:rsidRDefault="00A5063E" w:rsidP="00A5063E">
      <w:pPr>
        <w:pStyle w:val="Default"/>
        <w:rPr>
          <w:sz w:val="22"/>
          <w:szCs w:val="22"/>
        </w:rPr>
      </w:pPr>
      <w:r w:rsidRPr="002C5719">
        <w:rPr>
          <w:i/>
          <w:iCs/>
          <w:sz w:val="22"/>
          <w:szCs w:val="22"/>
        </w:rPr>
        <w:t xml:space="preserve">Vílanteról </w:t>
      </w:r>
    </w:p>
    <w:p w14:paraId="0A258864" w14:textId="77777777" w:rsidR="00A5063E" w:rsidRPr="002C5719" w:rsidRDefault="00A5063E" w:rsidP="00A5063E">
      <w:pPr>
        <w:autoSpaceDE w:val="0"/>
        <w:autoSpaceDN w:val="0"/>
        <w:adjustRightInd w:val="0"/>
        <w:rPr>
          <w:szCs w:val="22"/>
        </w:rPr>
      </w:pPr>
      <w:r w:rsidRPr="002C5719">
        <w:rPr>
          <w:szCs w:val="22"/>
        </w:rPr>
        <w:t>Vílanteról er sértækur langverkandi, beta</w:t>
      </w:r>
      <w:r w:rsidRPr="00D07A8D">
        <w:rPr>
          <w:szCs w:val="22"/>
          <w:vertAlign w:val="subscript"/>
        </w:rPr>
        <w:t>2</w:t>
      </w:r>
      <w:r w:rsidRPr="002C5719">
        <w:rPr>
          <w:szCs w:val="22"/>
        </w:rPr>
        <w:t>-adrenvirkur viðtakaörvi (LABA). Lyfjafræðileg áhrif beta</w:t>
      </w:r>
      <w:r w:rsidRPr="002C5719">
        <w:rPr>
          <w:sz w:val="14"/>
          <w:szCs w:val="14"/>
        </w:rPr>
        <w:t>2</w:t>
      </w:r>
      <w:r w:rsidRPr="002C5719">
        <w:rPr>
          <w:szCs w:val="22"/>
        </w:rPr>
        <w:noBreakHyphen/>
        <w:t xml:space="preserve">adrenvirkra örva, þ.m.t. vílanteról eru a.m.k. að hluta vegna örvunar adenýlatcýklasa innan frumna, ensímsins sem hvetur umbreytingu adenósínþrífosfats (ATP) yfir í hringlaga-3', 5'-adenósíneinfosfat (hringlaga AMP). Aukin </w:t>
      </w:r>
      <w:r w:rsidR="00B43C9E">
        <w:rPr>
          <w:szCs w:val="22"/>
        </w:rPr>
        <w:t>gildi</w:t>
      </w:r>
      <w:r w:rsidRPr="002C5719">
        <w:rPr>
          <w:szCs w:val="22"/>
        </w:rPr>
        <w:t xml:space="preserve"> hringlaga AMP veldur slökun í sléttum vöðvum í berkjum og hindrar losun miðla fyrir skyndilegt ofnæmi úr frumum, einkum mastfrumum.</w:t>
      </w:r>
    </w:p>
    <w:p w14:paraId="5CEE0F30" w14:textId="77777777" w:rsidR="00A23DA7" w:rsidRPr="002C5719" w:rsidRDefault="00A23DA7" w:rsidP="00421B24">
      <w:pPr>
        <w:autoSpaceDE w:val="0"/>
        <w:autoSpaceDN w:val="0"/>
        <w:adjustRightInd w:val="0"/>
        <w:rPr>
          <w:szCs w:val="22"/>
        </w:rPr>
      </w:pPr>
    </w:p>
    <w:p w14:paraId="33C97A62" w14:textId="77777777" w:rsidR="00C379EA" w:rsidRPr="002C5719" w:rsidRDefault="00C379EA" w:rsidP="00421B24">
      <w:pPr>
        <w:autoSpaceDE w:val="0"/>
        <w:autoSpaceDN w:val="0"/>
        <w:adjustRightInd w:val="0"/>
        <w:rPr>
          <w:szCs w:val="22"/>
        </w:rPr>
      </w:pPr>
      <w:r w:rsidRPr="002C5719">
        <w:rPr>
          <w:szCs w:val="22"/>
          <w:u w:val="single"/>
        </w:rPr>
        <w:t>Lyfhrif</w:t>
      </w:r>
    </w:p>
    <w:p w14:paraId="5368C230" w14:textId="2F61BF27" w:rsidR="00C027B3" w:rsidRPr="002C5719" w:rsidRDefault="00C027B3" w:rsidP="00421B24">
      <w:pPr>
        <w:autoSpaceDE w:val="0"/>
        <w:autoSpaceDN w:val="0"/>
        <w:adjustRightInd w:val="0"/>
        <w:rPr>
          <w:szCs w:val="22"/>
        </w:rPr>
      </w:pPr>
    </w:p>
    <w:p w14:paraId="74EE9B4D" w14:textId="77777777" w:rsidR="002038C4" w:rsidRPr="002C5719" w:rsidRDefault="00C027B3" w:rsidP="00C027B3">
      <w:pPr>
        <w:pStyle w:val="Default"/>
        <w:rPr>
          <w:sz w:val="22"/>
          <w:szCs w:val="22"/>
        </w:rPr>
      </w:pPr>
      <w:r w:rsidRPr="002C5719">
        <w:rPr>
          <w:i/>
          <w:iCs/>
          <w:sz w:val="22"/>
          <w:szCs w:val="22"/>
        </w:rPr>
        <w:t xml:space="preserve">Raflífeðlisfræði hjartans </w:t>
      </w:r>
    </w:p>
    <w:p w14:paraId="00C8E072" w14:textId="77777777" w:rsidR="00C027B3" w:rsidRPr="00344075" w:rsidRDefault="00C027B3" w:rsidP="00C027B3">
      <w:pPr>
        <w:pStyle w:val="Default"/>
        <w:rPr>
          <w:sz w:val="22"/>
          <w:szCs w:val="22"/>
        </w:rPr>
      </w:pPr>
      <w:r w:rsidRPr="002C5719">
        <w:rPr>
          <w:sz w:val="22"/>
          <w:szCs w:val="22"/>
        </w:rPr>
        <w:t>Áhrif flútíkasónfúróats/umec</w:t>
      </w:r>
      <w:r w:rsidR="00B971B1" w:rsidRPr="002C5719">
        <w:rPr>
          <w:sz w:val="22"/>
          <w:szCs w:val="22"/>
        </w:rPr>
        <w:t xml:space="preserve">lidiniums/vílanteróls á QT bil </w:t>
      </w:r>
      <w:r w:rsidRPr="002C5719">
        <w:rPr>
          <w:sz w:val="22"/>
          <w:szCs w:val="22"/>
        </w:rPr>
        <w:t xml:space="preserve">hafa ekki verið metin í ítarlegri rannsókn (TQT) á QT bili. Ítarlegar rannsóknir á QT bili fyrir flútíkasónfúróat/vílanteról (FF/VI) og umeclidinium/vílanteról (UMEC/VI) sýndu ekki áhrif </w:t>
      </w:r>
      <w:r w:rsidR="002038C4" w:rsidRPr="002C5719">
        <w:rPr>
          <w:sz w:val="22"/>
          <w:szCs w:val="22"/>
        </w:rPr>
        <w:t xml:space="preserve">á QT bilið sem hafa klíníska þýðingu við klíníska skammta af </w:t>
      </w:r>
      <w:r w:rsidR="002038C4" w:rsidRPr="00C904D9">
        <w:rPr>
          <w:sz w:val="22"/>
          <w:szCs w:val="22"/>
        </w:rPr>
        <w:t xml:space="preserve">flútíkasónfúróati, </w:t>
      </w:r>
      <w:r w:rsidR="004F5524" w:rsidRPr="00B43C9E">
        <w:rPr>
          <w:sz w:val="22"/>
          <w:szCs w:val="22"/>
        </w:rPr>
        <w:t>umeclidinium</w:t>
      </w:r>
      <w:r w:rsidR="002038C4" w:rsidRPr="00B43C9E">
        <w:rPr>
          <w:sz w:val="22"/>
          <w:szCs w:val="22"/>
        </w:rPr>
        <w:t xml:space="preserve"> og vílanteróli.</w:t>
      </w:r>
    </w:p>
    <w:p w14:paraId="3557387A" w14:textId="77777777" w:rsidR="002038C4" w:rsidRPr="00C76F9C" w:rsidRDefault="002038C4" w:rsidP="00C027B3">
      <w:pPr>
        <w:pStyle w:val="Default"/>
        <w:rPr>
          <w:sz w:val="22"/>
          <w:szCs w:val="22"/>
        </w:rPr>
      </w:pPr>
    </w:p>
    <w:p w14:paraId="6E1E6999" w14:textId="77777777" w:rsidR="00C027B3" w:rsidRPr="002A6F72" w:rsidRDefault="002038C4" w:rsidP="009A39D5">
      <w:pPr>
        <w:pStyle w:val="Default"/>
        <w:rPr>
          <w:sz w:val="22"/>
          <w:szCs w:val="22"/>
        </w:rPr>
      </w:pPr>
      <w:r w:rsidRPr="00A114A9">
        <w:rPr>
          <w:sz w:val="22"/>
          <w:szCs w:val="22"/>
        </w:rPr>
        <w:t>Engin áhrif á QT</w:t>
      </w:r>
      <w:r w:rsidRPr="00A114A9">
        <w:rPr>
          <w:sz w:val="22"/>
          <w:szCs w:val="22"/>
          <w:vertAlign w:val="subscript"/>
        </w:rPr>
        <w:t>c </w:t>
      </w:r>
      <w:r w:rsidRPr="00CC1796">
        <w:rPr>
          <w:sz w:val="22"/>
          <w:szCs w:val="22"/>
        </w:rPr>
        <w:t>bil sem skipta klínískt máli komu fram við athugun á úrlestri hjartalínurita sem gerð</w:t>
      </w:r>
      <w:r w:rsidRPr="00DD0816">
        <w:rPr>
          <w:sz w:val="22"/>
          <w:szCs w:val="22"/>
        </w:rPr>
        <w:t xml:space="preserve"> var miðlægt </w:t>
      </w:r>
      <w:r w:rsidR="00FD7916">
        <w:rPr>
          <w:sz w:val="22"/>
          <w:szCs w:val="22"/>
        </w:rPr>
        <w:t>hjá</w:t>
      </w:r>
      <w:r w:rsidR="00FD7916" w:rsidRPr="00DD0816">
        <w:rPr>
          <w:sz w:val="22"/>
          <w:szCs w:val="22"/>
        </w:rPr>
        <w:t xml:space="preserve"> </w:t>
      </w:r>
      <w:r w:rsidRPr="00DD0816">
        <w:rPr>
          <w:sz w:val="22"/>
          <w:szCs w:val="22"/>
        </w:rPr>
        <w:t>911 einstaklingum með langvinna lungnateppu sem útsettir voru fyrir flútíkasónfúróat/umeclidinium/vílanteról í allt að 24 vikur, eða í undirflokki 210 einstaklinga sem voru útsettir í allt að 52 vikur.</w:t>
      </w:r>
    </w:p>
    <w:p w14:paraId="1FC610A7" w14:textId="77777777" w:rsidR="009A39D5" w:rsidRPr="00C107F5" w:rsidRDefault="009A39D5" w:rsidP="009A39D5">
      <w:pPr>
        <w:pStyle w:val="Default"/>
        <w:rPr>
          <w:sz w:val="22"/>
          <w:szCs w:val="22"/>
        </w:rPr>
      </w:pPr>
    </w:p>
    <w:p w14:paraId="0C798E7E" w14:textId="77777777" w:rsidR="00C379EA" w:rsidRPr="00CC42CD" w:rsidRDefault="00C379EA" w:rsidP="00421B24">
      <w:pPr>
        <w:autoSpaceDE w:val="0"/>
        <w:autoSpaceDN w:val="0"/>
        <w:adjustRightInd w:val="0"/>
        <w:rPr>
          <w:szCs w:val="22"/>
        </w:rPr>
      </w:pPr>
      <w:r w:rsidRPr="005B1FEB">
        <w:rPr>
          <w:szCs w:val="22"/>
          <w:u w:val="single"/>
        </w:rPr>
        <w:t>Verkun</w:t>
      </w:r>
      <w:r w:rsidR="003961F5">
        <w:rPr>
          <w:szCs w:val="22"/>
          <w:u w:val="single"/>
        </w:rPr>
        <w:t xml:space="preserve"> og öryggi</w:t>
      </w:r>
    </w:p>
    <w:p w14:paraId="2E5C379D" w14:textId="79E148BA" w:rsidR="00E97429" w:rsidRDefault="00E97429" w:rsidP="00665F62">
      <w:pPr>
        <w:autoSpaceDE w:val="0"/>
        <w:autoSpaceDN w:val="0"/>
        <w:adjustRightInd w:val="0"/>
        <w:rPr>
          <w:szCs w:val="22"/>
        </w:rPr>
      </w:pPr>
      <w:bookmarkStart w:id="11" w:name="_Hlk525566820"/>
    </w:p>
    <w:p w14:paraId="22CE5296" w14:textId="77777777" w:rsidR="00E97429" w:rsidRDefault="00E97429" w:rsidP="00E97429">
      <w:pPr>
        <w:autoSpaceDE w:val="0"/>
        <w:autoSpaceDN w:val="0"/>
        <w:adjustRightInd w:val="0"/>
        <w:rPr>
          <w:szCs w:val="22"/>
        </w:rPr>
      </w:pPr>
      <w:r w:rsidRPr="005E433F">
        <w:rPr>
          <w:szCs w:val="22"/>
        </w:rPr>
        <w:t xml:space="preserve">Verkun </w:t>
      </w:r>
      <w:r w:rsidRPr="005E433F">
        <w:rPr>
          <w:rFonts w:eastAsia="MS Mincho"/>
          <w:szCs w:val="22"/>
        </w:rPr>
        <w:t xml:space="preserve">Trelegy Ellipta (92/55/22 míkróg), gefið einu sinni á sólarhring hjá sjúklingum með klíníska </w:t>
      </w:r>
      <w:r w:rsidRPr="00DD51B9">
        <w:rPr>
          <w:rFonts w:eastAsia="MS Mincho"/>
          <w:szCs w:val="22"/>
        </w:rPr>
        <w:t>greiningu á langvinnri lungnateppu</w:t>
      </w:r>
      <w:r w:rsidR="00E1180E">
        <w:rPr>
          <w:rFonts w:eastAsia="MS Mincho"/>
          <w:szCs w:val="22"/>
        </w:rPr>
        <w:t>,</w:t>
      </w:r>
      <w:r w:rsidRPr="00DD51B9">
        <w:rPr>
          <w:rFonts w:eastAsia="MS Mincho"/>
          <w:szCs w:val="22"/>
        </w:rPr>
        <w:t xml:space="preserve"> var metin í</w:t>
      </w:r>
      <w:r>
        <w:rPr>
          <w:rFonts w:eastAsia="MS Mincho"/>
          <w:szCs w:val="22"/>
        </w:rPr>
        <w:t xml:space="preserve"> tveimur rannsóknum m</w:t>
      </w:r>
      <w:r w:rsidR="00E1180E">
        <w:rPr>
          <w:rFonts w:eastAsia="MS Mincho"/>
          <w:szCs w:val="22"/>
        </w:rPr>
        <w:t>e</w:t>
      </w:r>
      <w:r>
        <w:rPr>
          <w:rFonts w:eastAsia="MS Mincho"/>
          <w:szCs w:val="22"/>
        </w:rPr>
        <w:t>ð virkum samanburði og í einni rannsókn um jafngilda (</w:t>
      </w:r>
      <w:r>
        <w:rPr>
          <w:rFonts w:eastAsia="MS Mincho"/>
        </w:rPr>
        <w:t xml:space="preserve">non-inferiority) </w:t>
      </w:r>
      <w:r>
        <w:rPr>
          <w:rFonts w:eastAsia="MS Mincho"/>
          <w:szCs w:val="22"/>
        </w:rPr>
        <w:t>verkun. Allar þrjár rannsóknirnar voru fjölsetra, slembiraðaðar</w:t>
      </w:r>
      <w:r w:rsidR="00B907BD">
        <w:rPr>
          <w:rFonts w:eastAsia="MS Mincho"/>
          <w:szCs w:val="22"/>
        </w:rPr>
        <w:t>, tvíblindar rannsóknir og þess var krafist að sjúklingar hefðu einkenni með CAT </w:t>
      </w:r>
      <w:r w:rsidR="00E1180E">
        <w:rPr>
          <w:rFonts w:eastAsia="MS Mincho"/>
          <w:szCs w:val="22"/>
        </w:rPr>
        <w:t>skor </w:t>
      </w:r>
      <w:r w:rsidR="00E1180E" w:rsidRPr="004830C2">
        <w:sym w:font="Symbol" w:char="F0B3"/>
      </w:r>
      <w:r w:rsidR="00E1180E" w:rsidRPr="004830C2">
        <w:t xml:space="preserve">10 </w:t>
      </w:r>
      <w:r w:rsidR="00B907BD">
        <w:rPr>
          <w:rFonts w:eastAsia="MS Mincho"/>
          <w:szCs w:val="22"/>
        </w:rPr>
        <w:t>(</w:t>
      </w:r>
      <w:r w:rsidR="00B907BD" w:rsidRPr="004830C2">
        <w:t>COPD Assessment Test</w:t>
      </w:r>
      <w:r w:rsidR="00B907BD">
        <w:t>)</w:t>
      </w:r>
      <w:r w:rsidR="00B907BD">
        <w:rPr>
          <w:rFonts w:eastAsia="MS Mincho"/>
          <w:szCs w:val="22"/>
        </w:rPr>
        <w:t xml:space="preserve"> og hefðu verið á daglegri viðhaldsmeðferð við langvinnri lungnateppu í að minnsta kosti þrjá mánuði áður en rannsóknin hófst.</w:t>
      </w:r>
      <w:r>
        <w:rPr>
          <w:rFonts w:eastAsia="MS Mincho"/>
          <w:szCs w:val="22"/>
        </w:rPr>
        <w:t xml:space="preserve"> </w:t>
      </w:r>
    </w:p>
    <w:p w14:paraId="60430215" w14:textId="77777777" w:rsidR="00E97429" w:rsidRDefault="00E97429" w:rsidP="00665F62">
      <w:pPr>
        <w:autoSpaceDE w:val="0"/>
        <w:autoSpaceDN w:val="0"/>
        <w:adjustRightInd w:val="0"/>
        <w:rPr>
          <w:szCs w:val="22"/>
        </w:rPr>
      </w:pPr>
    </w:p>
    <w:p w14:paraId="05B3C54F" w14:textId="6CC8522E" w:rsidR="003573C7" w:rsidRDefault="003573C7" w:rsidP="003573C7">
      <w:pPr>
        <w:autoSpaceDE w:val="0"/>
        <w:autoSpaceDN w:val="0"/>
        <w:adjustRightInd w:val="0"/>
        <w:rPr>
          <w:szCs w:val="22"/>
        </w:rPr>
      </w:pPr>
      <w:r w:rsidRPr="004830C2">
        <w:rPr>
          <w:rFonts w:eastAsia="MS Mincho"/>
        </w:rPr>
        <w:t>FULFIL</w:t>
      </w:r>
      <w:r>
        <w:rPr>
          <w:rFonts w:eastAsia="MS Mincho"/>
        </w:rPr>
        <w:t xml:space="preserve"> </w:t>
      </w:r>
      <w:r>
        <w:rPr>
          <w:rFonts w:cs="Arial"/>
        </w:rPr>
        <w:t>(</w:t>
      </w:r>
      <w:r w:rsidRPr="00924575">
        <w:rPr>
          <w:rFonts w:cs="Arial"/>
        </w:rPr>
        <w:t>CTT116853)</w:t>
      </w:r>
      <w:r>
        <w:rPr>
          <w:rFonts w:cs="Arial"/>
        </w:rPr>
        <w:t xml:space="preserve"> var 24 vikna rannsókn (N=1.810) með framlengingu í allt að 52 vikur hjá undirhópi þátttakenda (n=430) sem bar saman </w:t>
      </w:r>
      <w:r w:rsidRPr="004830C2">
        <w:rPr>
          <w:rFonts w:eastAsia="MS Mincho"/>
        </w:rPr>
        <w:t xml:space="preserve">Trelegy Ellipta </w:t>
      </w:r>
      <w:r>
        <w:rPr>
          <w:rFonts w:eastAsia="MS Mincho"/>
        </w:rPr>
        <w:t>(92/55/22 míkróg</w:t>
      </w:r>
      <w:r w:rsidRPr="002F1206">
        <w:rPr>
          <w:rFonts w:eastAsia="MS Mincho"/>
        </w:rPr>
        <w:t>)</w:t>
      </w:r>
      <w:r>
        <w:rPr>
          <w:rFonts w:eastAsia="MS Mincho"/>
        </w:rPr>
        <w:t xml:space="preserve"> og </w:t>
      </w:r>
      <w:r w:rsidR="008A35B0">
        <w:rPr>
          <w:szCs w:val="22"/>
        </w:rPr>
        <w:t>budesonid/formoterol</w:t>
      </w:r>
      <w:r w:rsidR="008A35B0">
        <w:t xml:space="preserve"> 400/12 míkróg</w:t>
      </w:r>
      <w:r w:rsidRPr="004830C2">
        <w:t xml:space="preserve"> (BUD/FOR)</w:t>
      </w:r>
      <w:r w:rsidR="008A35B0">
        <w:t xml:space="preserve"> gefið tvisvar sinnum á sólarhring.</w:t>
      </w:r>
      <w:r w:rsidR="00927D78">
        <w:t xml:space="preserve"> Við skimun var meðal</w:t>
      </w:r>
      <w:r w:rsidR="008A35B0">
        <w:t>gildi</w:t>
      </w:r>
      <w:r w:rsidR="008A35B0" w:rsidRPr="005B5357">
        <w:rPr>
          <w:szCs w:val="22"/>
        </w:rPr>
        <w:t xml:space="preserve"> FEV</w:t>
      </w:r>
      <w:r w:rsidR="008A35B0" w:rsidRPr="00C904D9">
        <w:rPr>
          <w:szCs w:val="22"/>
          <w:vertAlign w:val="subscript"/>
        </w:rPr>
        <w:t>1</w:t>
      </w:r>
      <w:r w:rsidR="008A35B0" w:rsidRPr="005B5357">
        <w:rPr>
          <w:szCs w:val="22"/>
        </w:rPr>
        <w:t> 45% af áætluðu gildi eftir berkj</w:t>
      </w:r>
      <w:r w:rsidR="008A35B0">
        <w:rPr>
          <w:szCs w:val="22"/>
        </w:rPr>
        <w:t xml:space="preserve">uvíkkandi lyf og tilkynntu 65% sjúklinganna um sögu um </w:t>
      </w:r>
      <w:r w:rsidR="00AE4BBD">
        <w:rPr>
          <w:szCs w:val="22"/>
        </w:rPr>
        <w:t>eina eða fleiri miðlungsslæma</w:t>
      </w:r>
      <w:r w:rsidR="008A35B0">
        <w:rPr>
          <w:szCs w:val="22"/>
        </w:rPr>
        <w:t>/slæma versn</w:t>
      </w:r>
      <w:r w:rsidR="00BD3A4D">
        <w:rPr>
          <w:szCs w:val="22"/>
        </w:rPr>
        <w:t>un</w:t>
      </w:r>
      <w:r w:rsidR="008A35B0">
        <w:rPr>
          <w:szCs w:val="22"/>
        </w:rPr>
        <w:t xml:space="preserve"> á síðastliðnu ári.</w:t>
      </w:r>
    </w:p>
    <w:p w14:paraId="5CA52DD5" w14:textId="77777777" w:rsidR="00E97429" w:rsidRDefault="00E97429" w:rsidP="00665F62">
      <w:pPr>
        <w:autoSpaceDE w:val="0"/>
        <w:autoSpaceDN w:val="0"/>
        <w:adjustRightInd w:val="0"/>
        <w:rPr>
          <w:szCs w:val="22"/>
        </w:rPr>
      </w:pPr>
    </w:p>
    <w:p w14:paraId="47DC1ED1" w14:textId="1D7C3FA8" w:rsidR="00E97429" w:rsidRDefault="00966E17" w:rsidP="00A60EE4">
      <w:pPr>
        <w:autoSpaceDE w:val="0"/>
        <w:autoSpaceDN w:val="0"/>
        <w:adjustRightInd w:val="0"/>
        <w:rPr>
          <w:szCs w:val="22"/>
        </w:rPr>
      </w:pPr>
      <w:r w:rsidRPr="00BD37B9">
        <w:t xml:space="preserve">IMPACT </w:t>
      </w:r>
      <w:r w:rsidRPr="00E80D8E">
        <w:t>(CTT116855</w:t>
      </w:r>
      <w:r>
        <w:t xml:space="preserve">) var 52 vikna rannsókn (N=10.355) </w:t>
      </w:r>
      <w:r w:rsidR="00A60EE4">
        <w:rPr>
          <w:rFonts w:cs="Arial"/>
        </w:rPr>
        <w:t>sem bar</w:t>
      </w:r>
      <w:r>
        <w:rPr>
          <w:rFonts w:cs="Arial"/>
        </w:rPr>
        <w:t xml:space="preserve"> </w:t>
      </w:r>
      <w:r w:rsidRPr="004830C2">
        <w:rPr>
          <w:rFonts w:eastAsia="MS Mincho"/>
        </w:rPr>
        <w:t xml:space="preserve">Trelegy Ellipta </w:t>
      </w:r>
      <w:r>
        <w:rPr>
          <w:rFonts w:eastAsia="MS Mincho"/>
        </w:rPr>
        <w:t>(92/55/22 míkróg</w:t>
      </w:r>
      <w:r w:rsidRPr="002F1206">
        <w:rPr>
          <w:rFonts w:eastAsia="MS Mincho"/>
        </w:rPr>
        <w:t>)</w:t>
      </w:r>
      <w:r w:rsidR="00A60EE4">
        <w:rPr>
          <w:rFonts w:eastAsia="MS Mincho"/>
        </w:rPr>
        <w:t xml:space="preserve"> saman við</w:t>
      </w:r>
      <w:r>
        <w:rPr>
          <w:rFonts w:eastAsia="MS Mincho"/>
        </w:rPr>
        <w:t xml:space="preserve"> </w:t>
      </w:r>
      <w:r>
        <w:rPr>
          <w:szCs w:val="22"/>
        </w:rPr>
        <w:t>flútíkasónfúróat/vílanteról 92</w:t>
      </w:r>
      <w:r w:rsidR="008162AE">
        <w:rPr>
          <w:szCs w:val="22"/>
        </w:rPr>
        <w:t>/22 </w:t>
      </w:r>
      <w:r w:rsidR="00A60EE4">
        <w:rPr>
          <w:szCs w:val="22"/>
        </w:rPr>
        <w:t xml:space="preserve">míkróg (FF/VI) og </w:t>
      </w:r>
      <w:r w:rsidR="00A60EE4" w:rsidRPr="00DD0816">
        <w:rPr>
          <w:szCs w:val="22"/>
        </w:rPr>
        <w:t>umeclidinium/vílanteról</w:t>
      </w:r>
      <w:r w:rsidR="00A60EE4">
        <w:rPr>
          <w:szCs w:val="22"/>
        </w:rPr>
        <w:t xml:space="preserve"> 55/22 míkróg </w:t>
      </w:r>
      <w:r w:rsidR="00A60EE4">
        <w:t>(UMEC/VI).</w:t>
      </w:r>
      <w:r w:rsidR="00032672">
        <w:t xml:space="preserve"> Við skimun var miðgildi</w:t>
      </w:r>
      <w:r w:rsidR="00032672" w:rsidRPr="005B5357">
        <w:rPr>
          <w:szCs w:val="22"/>
        </w:rPr>
        <w:t xml:space="preserve"> FEV</w:t>
      </w:r>
      <w:r w:rsidR="00032672" w:rsidRPr="00C904D9">
        <w:rPr>
          <w:szCs w:val="22"/>
          <w:vertAlign w:val="subscript"/>
        </w:rPr>
        <w:t>1</w:t>
      </w:r>
      <w:r w:rsidR="00032672">
        <w:rPr>
          <w:szCs w:val="22"/>
        </w:rPr>
        <w:t> 46</w:t>
      </w:r>
      <w:r w:rsidR="00032672" w:rsidRPr="005B5357">
        <w:rPr>
          <w:szCs w:val="22"/>
        </w:rPr>
        <w:t>% af áætluðu gildi eftir berkj</w:t>
      </w:r>
      <w:r w:rsidR="00032672">
        <w:rPr>
          <w:szCs w:val="22"/>
        </w:rPr>
        <w:t>uvíkkandi lyf og tilkynntu fleiri en 99% sjúklinganna um sögu um eina eða fleiri miðlungsslæma/slæma versn</w:t>
      </w:r>
      <w:r w:rsidR="00BD3A4D">
        <w:rPr>
          <w:szCs w:val="22"/>
        </w:rPr>
        <w:t>un</w:t>
      </w:r>
      <w:r w:rsidR="00032672">
        <w:rPr>
          <w:szCs w:val="22"/>
        </w:rPr>
        <w:t xml:space="preserve"> á síðastliðnu ári.</w:t>
      </w:r>
    </w:p>
    <w:p w14:paraId="62971AFB" w14:textId="77777777" w:rsidR="00032672" w:rsidRDefault="00032672" w:rsidP="00966E17">
      <w:pPr>
        <w:autoSpaceDE w:val="0"/>
        <w:autoSpaceDN w:val="0"/>
        <w:adjustRightInd w:val="0"/>
      </w:pPr>
    </w:p>
    <w:p w14:paraId="59F2EDF7" w14:textId="77777777" w:rsidR="001C50B4" w:rsidRPr="00D07A8D" w:rsidRDefault="001C50B4" w:rsidP="001C50B4">
      <w:pPr>
        <w:autoSpaceDE w:val="0"/>
        <w:autoSpaceDN w:val="0"/>
        <w:adjustRightInd w:val="0"/>
      </w:pPr>
      <w:r w:rsidRPr="001C50B4">
        <w:t>Við upphaf rannsóknar voru algengustu lyf við langvinnri lungnateppu</w:t>
      </w:r>
      <w:r>
        <w:t xml:space="preserve"> sem tilkynnt var um</w:t>
      </w:r>
      <w:r w:rsidRPr="001C50B4">
        <w:t xml:space="preserve"> í FULFIL og IMPACT ranns</w:t>
      </w:r>
      <w:r>
        <w:t xml:space="preserve">óknunum </w:t>
      </w:r>
      <w:r w:rsidRPr="001C50B4">
        <w:t>ICS +LABA+LAMA (28%</w:t>
      </w:r>
      <w:r>
        <w:t>;</w:t>
      </w:r>
      <w:r w:rsidRPr="001C50B4">
        <w:t xml:space="preserve"> 34%</w:t>
      </w:r>
      <w:r>
        <w:t xml:space="preserve">, tilgreint í sömu röð), ICS+LABA </w:t>
      </w:r>
      <w:r w:rsidRPr="00727C7F">
        <w:t>(29%; 26%, tilgreint í sömu röð), LAMA+LABA (10%; 8%, tilgreint í sömu röð) og LAMA (9%, 7%</w:t>
      </w:r>
      <w:r w:rsidR="00E1180E">
        <w:t>, tilgreint í sömu röð</w:t>
      </w:r>
      <w:r w:rsidRPr="00727C7F">
        <w:t>).</w:t>
      </w:r>
      <w:r w:rsidRPr="00652593">
        <w:t xml:space="preserve"> </w:t>
      </w:r>
      <w:r w:rsidR="003E0B9D" w:rsidRPr="00927D78">
        <w:t xml:space="preserve">Sjúklingarnir geta einnig hafa notað önnur lyf við langvinnri lungnateppu (t.d. </w:t>
      </w:r>
      <w:r w:rsidR="003E0B9D" w:rsidRPr="00004ED5">
        <w:t>sl</w:t>
      </w:r>
      <w:r w:rsidR="003E0B9D" w:rsidRPr="003C4D56">
        <w:t xml:space="preserve">ímleysandi lyf </w:t>
      </w:r>
      <w:r w:rsidR="003E0B9D" w:rsidRPr="003C4D56">
        <w:rPr>
          <w:szCs w:val="22"/>
        </w:rPr>
        <w:t xml:space="preserve">eða </w:t>
      </w:r>
      <w:r w:rsidR="003E0B9D" w:rsidRPr="00D07A8D">
        <w:t>leukotríen viðtakablokka).</w:t>
      </w:r>
    </w:p>
    <w:p w14:paraId="57A01451" w14:textId="77777777" w:rsidR="00727C7F" w:rsidRPr="003C4D56" w:rsidRDefault="00727C7F" w:rsidP="001C50B4">
      <w:pPr>
        <w:autoSpaceDE w:val="0"/>
        <w:autoSpaceDN w:val="0"/>
        <w:adjustRightInd w:val="0"/>
        <w:rPr>
          <w:color w:val="646464"/>
          <w:szCs w:val="22"/>
        </w:rPr>
      </w:pPr>
    </w:p>
    <w:p w14:paraId="33383D5F" w14:textId="5E946995" w:rsidR="00727C7F" w:rsidRPr="00727C7F" w:rsidRDefault="00727C7F" w:rsidP="00727C7F">
      <w:pPr>
        <w:autoSpaceDE w:val="0"/>
        <w:autoSpaceDN w:val="0"/>
        <w:adjustRightInd w:val="0"/>
      </w:pPr>
      <w:r w:rsidRPr="00727C7F">
        <w:t>Rannsókn 200812 var 24 vikna jafngildisrannsókn (N=1.055)</w:t>
      </w:r>
      <w:r>
        <w:t xml:space="preserve"> sem bar saman </w:t>
      </w:r>
      <w:r w:rsidRPr="00727C7F">
        <w:rPr>
          <w:rFonts w:eastAsia="MS Mincho"/>
        </w:rPr>
        <w:t>Trel</w:t>
      </w:r>
      <w:r w:rsidR="00A42645">
        <w:rPr>
          <w:rFonts w:eastAsia="MS Mincho"/>
        </w:rPr>
        <w:t>egy Ellipta (92/55/22 míkróg</w:t>
      </w:r>
      <w:r w:rsidRPr="00727C7F">
        <w:rPr>
          <w:rFonts w:eastAsia="MS Mincho"/>
        </w:rPr>
        <w:t xml:space="preserve">) </w:t>
      </w:r>
      <w:r w:rsidR="00A42645">
        <w:rPr>
          <w:rFonts w:eastAsia="MS Mincho"/>
        </w:rPr>
        <w:t>við</w:t>
      </w:r>
      <w:r w:rsidRPr="004129CC">
        <w:rPr>
          <w:rFonts w:eastAsia="MS Mincho"/>
        </w:rPr>
        <w:t xml:space="preserve"> FF/VI (92/22</w:t>
      </w:r>
      <w:r w:rsidRPr="004129CC">
        <w:t> </w:t>
      </w:r>
      <w:r w:rsidR="00A42645">
        <w:rPr>
          <w:rFonts w:eastAsia="MS Mincho"/>
        </w:rPr>
        <w:t>míkróg</w:t>
      </w:r>
      <w:r w:rsidRPr="004129CC">
        <w:rPr>
          <w:rFonts w:eastAsia="MS Mincho"/>
        </w:rPr>
        <w:t>) + UMEC (55</w:t>
      </w:r>
      <w:r w:rsidRPr="004129CC">
        <w:t> </w:t>
      </w:r>
      <w:r w:rsidR="00A42645">
        <w:rPr>
          <w:rFonts w:eastAsia="MS Mincho"/>
        </w:rPr>
        <w:t>míkróg) sem gefin voru samhliða</w:t>
      </w:r>
      <w:r w:rsidR="00652593">
        <w:rPr>
          <w:rFonts w:eastAsia="MS Mincho"/>
        </w:rPr>
        <w:t xml:space="preserve"> einu sinni á sólarhring sem meðferð með fleiri </w:t>
      </w:r>
      <w:r w:rsidR="002F39FB">
        <w:rPr>
          <w:rFonts w:eastAsia="MS Mincho"/>
        </w:rPr>
        <w:t xml:space="preserve">en einu </w:t>
      </w:r>
      <w:r w:rsidR="00652593">
        <w:rPr>
          <w:rFonts w:eastAsia="MS Mincho"/>
        </w:rPr>
        <w:t>innöndunartæ</w:t>
      </w:r>
      <w:r w:rsidR="002F39FB">
        <w:rPr>
          <w:rFonts w:eastAsia="MS Mincho"/>
        </w:rPr>
        <w:t>ki</w:t>
      </w:r>
      <w:r w:rsidR="00652593">
        <w:rPr>
          <w:rFonts w:eastAsia="MS Mincho"/>
        </w:rPr>
        <w:t xml:space="preserve"> hj</w:t>
      </w:r>
      <w:r w:rsidR="00E1180E">
        <w:rPr>
          <w:rFonts w:eastAsia="MS Mincho"/>
        </w:rPr>
        <w:t>á sjúklingum með</w:t>
      </w:r>
      <w:r w:rsidR="00652593">
        <w:rPr>
          <w:szCs w:val="22"/>
        </w:rPr>
        <w:t xml:space="preserve"> sögu um miðlungsslæma</w:t>
      </w:r>
      <w:r w:rsidR="00F24479">
        <w:rPr>
          <w:szCs w:val="22"/>
        </w:rPr>
        <w:t xml:space="preserve"> eða</w:t>
      </w:r>
      <w:r w:rsidR="002F39FB">
        <w:rPr>
          <w:szCs w:val="22"/>
        </w:rPr>
        <w:t xml:space="preserve"> </w:t>
      </w:r>
      <w:r w:rsidR="00652593">
        <w:rPr>
          <w:szCs w:val="22"/>
        </w:rPr>
        <w:t>slæma versn</w:t>
      </w:r>
      <w:r w:rsidR="00BD3A4D">
        <w:rPr>
          <w:szCs w:val="22"/>
        </w:rPr>
        <w:t>un</w:t>
      </w:r>
      <w:r w:rsidR="00652593">
        <w:rPr>
          <w:szCs w:val="22"/>
        </w:rPr>
        <w:t xml:space="preserve"> á síðastliðnum 12 mánuðum.</w:t>
      </w:r>
    </w:p>
    <w:p w14:paraId="0F97261A" w14:textId="77777777" w:rsidR="001C50B4" w:rsidRDefault="001C50B4" w:rsidP="00665F62">
      <w:pPr>
        <w:autoSpaceDE w:val="0"/>
        <w:autoSpaceDN w:val="0"/>
        <w:adjustRightInd w:val="0"/>
        <w:rPr>
          <w:szCs w:val="22"/>
        </w:rPr>
      </w:pPr>
    </w:p>
    <w:p w14:paraId="349D7CF3" w14:textId="77777777" w:rsidR="00927D78" w:rsidRDefault="00927D78" w:rsidP="00665F62">
      <w:pPr>
        <w:autoSpaceDE w:val="0"/>
        <w:autoSpaceDN w:val="0"/>
        <w:adjustRightInd w:val="0"/>
        <w:rPr>
          <w:szCs w:val="22"/>
        </w:rPr>
      </w:pPr>
      <w:r>
        <w:rPr>
          <w:i/>
          <w:szCs w:val="22"/>
        </w:rPr>
        <w:t>Lungnastarfsemi</w:t>
      </w:r>
    </w:p>
    <w:p w14:paraId="18CF5763" w14:textId="77777777" w:rsidR="00927D78" w:rsidRPr="00004ED5" w:rsidRDefault="00927D78" w:rsidP="00004ED5">
      <w:pPr>
        <w:autoSpaceDE w:val="0"/>
        <w:autoSpaceDN w:val="0"/>
        <w:adjustRightInd w:val="0"/>
        <w:rPr>
          <w:szCs w:val="22"/>
        </w:rPr>
      </w:pPr>
      <w:r>
        <w:rPr>
          <w:szCs w:val="22"/>
        </w:rPr>
        <w:t xml:space="preserve">Í FULFIL voru berkjuvíkkandi áhrif </w:t>
      </w:r>
      <w:r w:rsidRPr="004830C2">
        <w:t>Trelegy Ellipta</w:t>
      </w:r>
      <w:r>
        <w:t xml:space="preserve"> augljós á fyrsta degi meðferðar og voru viðvarandi allan 24 vikna meðferðartímann (meðalbreyting</w:t>
      </w:r>
      <w:r w:rsidRPr="005B5357">
        <w:rPr>
          <w:szCs w:val="22"/>
        </w:rPr>
        <w:t xml:space="preserve"> </w:t>
      </w:r>
      <w:r w:rsidR="00004ED5">
        <w:rPr>
          <w:szCs w:val="22"/>
        </w:rPr>
        <w:t xml:space="preserve">í </w:t>
      </w:r>
      <w:r w:rsidRPr="005B5357">
        <w:rPr>
          <w:szCs w:val="22"/>
        </w:rPr>
        <w:t>FEV</w:t>
      </w:r>
      <w:r w:rsidRPr="00C904D9">
        <w:rPr>
          <w:szCs w:val="22"/>
          <w:vertAlign w:val="subscript"/>
        </w:rPr>
        <w:t>1</w:t>
      </w:r>
      <w:r>
        <w:rPr>
          <w:szCs w:val="22"/>
        </w:rPr>
        <w:t> </w:t>
      </w:r>
      <w:r w:rsidR="00004ED5">
        <w:rPr>
          <w:szCs w:val="22"/>
        </w:rPr>
        <w:t>frá grunnlínu var 90</w:t>
      </w:r>
      <w:r w:rsidR="00004ED5">
        <w:rPr>
          <w:szCs w:val="22"/>
        </w:rPr>
        <w:noBreakHyphen/>
        <w:t>222 ml á degi 1 og 160</w:t>
      </w:r>
      <w:r w:rsidR="00E1180E">
        <w:rPr>
          <w:szCs w:val="22"/>
        </w:rPr>
        <w:noBreakHyphen/>
      </w:r>
      <w:r w:rsidR="00004ED5">
        <w:rPr>
          <w:szCs w:val="22"/>
        </w:rPr>
        <w:t xml:space="preserve">339 ml eftir viku 24). </w:t>
      </w:r>
      <w:r w:rsidR="00004ED5" w:rsidRPr="004830C2">
        <w:t>Trelegy Ellipta</w:t>
      </w:r>
      <w:r w:rsidR="00004ED5">
        <w:t xml:space="preserve"> bætti lungnastarfsemi marktækt (p&lt;0,001) (skilgreint sem meðalbreyting frá grunnlínu í</w:t>
      </w:r>
      <w:r w:rsidR="003C4D56">
        <w:t xml:space="preserve"> lággildi</w:t>
      </w:r>
      <w:r w:rsidR="00004ED5">
        <w:t xml:space="preserve"> </w:t>
      </w:r>
      <w:r w:rsidR="00004ED5" w:rsidRPr="005B5357">
        <w:rPr>
          <w:szCs w:val="22"/>
        </w:rPr>
        <w:t>FEV</w:t>
      </w:r>
      <w:r w:rsidR="00004ED5" w:rsidRPr="00C904D9">
        <w:rPr>
          <w:szCs w:val="22"/>
          <w:vertAlign w:val="subscript"/>
        </w:rPr>
        <w:t>1</w:t>
      </w:r>
      <w:r w:rsidR="003C4D56">
        <w:rPr>
          <w:szCs w:val="22"/>
        </w:rPr>
        <w:t xml:space="preserve"> eftir viku 24)</w:t>
      </w:r>
      <w:r w:rsidR="00004ED5">
        <w:rPr>
          <w:szCs w:val="22"/>
        </w:rPr>
        <w:t xml:space="preserve"> (sjá töflu 1) og ávinningurinn var viðvarandi hjá undirhópi sjúklinga sem héldu meðferð áfram fram í viku 52.</w:t>
      </w:r>
    </w:p>
    <w:bookmarkEnd w:id="11"/>
    <w:p w14:paraId="65583406" w14:textId="77777777" w:rsidR="001C50B4" w:rsidRDefault="001C50B4" w:rsidP="00665F62">
      <w:pPr>
        <w:autoSpaceDE w:val="0"/>
        <w:autoSpaceDN w:val="0"/>
        <w:adjustRightInd w:val="0"/>
        <w:rPr>
          <w:szCs w:val="22"/>
        </w:rPr>
      </w:pPr>
    </w:p>
    <w:p w14:paraId="03D0B9D4" w14:textId="77777777" w:rsidR="003C4D56" w:rsidRPr="00C20F9D" w:rsidRDefault="003C4D56" w:rsidP="003C4D56">
      <w:pPr>
        <w:autoSpaceDE w:val="0"/>
        <w:autoSpaceDN w:val="0"/>
        <w:adjustRightInd w:val="0"/>
        <w:rPr>
          <w:rFonts w:ascii="Arial Narrow" w:hAnsi="Arial Narrow" w:cs="Arial"/>
          <w:b/>
          <w:sz w:val="20"/>
        </w:rPr>
      </w:pPr>
      <w:bookmarkStart w:id="12" w:name="_Hlk525566874"/>
      <w:r>
        <w:rPr>
          <w:rFonts w:eastAsia="MS Mincho"/>
        </w:rPr>
        <w:t>Tafla </w:t>
      </w:r>
      <w:r w:rsidRPr="004830C2">
        <w:rPr>
          <w:rFonts w:eastAsia="MS Mincho"/>
        </w:rPr>
        <w:t>1</w:t>
      </w:r>
      <w:r>
        <w:rPr>
          <w:rFonts w:eastAsia="MS Mincho"/>
        </w:rPr>
        <w:t>. Endapunktur lungnastarfsemi í FULFIL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3C4D56" w:rsidRPr="00B67E4C" w14:paraId="2BA689AF" w14:textId="77777777" w:rsidTr="00B35EA8">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79759FDA" w14:textId="77777777" w:rsidR="003C4D56" w:rsidRPr="00B67E4C" w:rsidRDefault="003C4D56" w:rsidP="00B35EA8">
            <w:pPr>
              <w:keepNext/>
              <w:keepLines/>
              <w:spacing w:before="60" w:after="40"/>
              <w:ind w:firstLine="91"/>
              <w:rPr>
                <w:b/>
                <w:sz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08263FC" w14:textId="77777777" w:rsidR="003C4D56" w:rsidRPr="00B67E4C" w:rsidRDefault="003C4D56" w:rsidP="00B35EA8">
            <w:pPr>
              <w:keepNext/>
              <w:keepLines/>
              <w:spacing w:before="60"/>
              <w:jc w:val="center"/>
              <w:rPr>
                <w:b/>
                <w:sz w:val="20"/>
              </w:rPr>
            </w:pPr>
            <w:r w:rsidRPr="00B67E4C">
              <w:rPr>
                <w:b/>
                <w:sz w:val="20"/>
              </w:rPr>
              <w:t>Trelegy Ellipta</w:t>
            </w:r>
            <w:r w:rsidRPr="00B67E4C">
              <w:rPr>
                <w:b/>
                <w:sz w:val="20"/>
              </w:rPr>
              <w:br/>
            </w:r>
            <w:r w:rsidRPr="00B67E4C">
              <w:rPr>
                <w:b/>
                <w:sz w:val="20"/>
              </w:rPr>
              <w:br/>
              <w:t>(N=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154282B5" w14:textId="77777777" w:rsidR="003C4D56" w:rsidRPr="00B67E4C" w:rsidRDefault="003C4D56" w:rsidP="00B35EA8">
            <w:pPr>
              <w:keepNext/>
              <w:keepLines/>
              <w:spacing w:before="60"/>
              <w:jc w:val="center"/>
              <w:rPr>
                <w:b/>
                <w:sz w:val="20"/>
              </w:rPr>
            </w:pPr>
            <w:r w:rsidRPr="00B67E4C">
              <w:rPr>
                <w:b/>
                <w:sz w:val="20"/>
              </w:rPr>
              <w:t>BUD/FOR</w:t>
            </w:r>
            <w:r w:rsidRPr="00B67E4C">
              <w:rPr>
                <w:b/>
                <w:sz w:val="20"/>
              </w:rPr>
              <w:br/>
            </w:r>
          </w:p>
          <w:p w14:paraId="339D0A29" w14:textId="77777777" w:rsidR="003C4D56" w:rsidRPr="00B67E4C" w:rsidRDefault="003C4D56" w:rsidP="00B35EA8">
            <w:pPr>
              <w:keepNext/>
              <w:keepLines/>
              <w:spacing w:before="60"/>
              <w:jc w:val="center"/>
              <w:rPr>
                <w:b/>
                <w:sz w:val="20"/>
              </w:rPr>
            </w:pPr>
            <w:r w:rsidRPr="00B67E4C">
              <w:rPr>
                <w:b/>
                <w:sz w:val="20"/>
              </w:rPr>
              <w:t>(N=899)</w:t>
            </w:r>
          </w:p>
        </w:tc>
        <w:tc>
          <w:tcPr>
            <w:tcW w:w="2552" w:type="dxa"/>
            <w:tcBorders>
              <w:top w:val="single" w:sz="4" w:space="0" w:color="auto"/>
              <w:left w:val="single" w:sz="4" w:space="0" w:color="auto"/>
              <w:bottom w:val="single" w:sz="4" w:space="0" w:color="auto"/>
              <w:right w:val="single" w:sz="4" w:space="0" w:color="auto"/>
            </w:tcBorders>
            <w:vAlign w:val="center"/>
          </w:tcPr>
          <w:p w14:paraId="2A9B8769" w14:textId="77777777" w:rsidR="003C4D56" w:rsidRPr="00B67E4C" w:rsidRDefault="003C4D56" w:rsidP="00B35EA8">
            <w:pPr>
              <w:keepNext/>
              <w:keepLines/>
              <w:spacing w:before="60"/>
              <w:jc w:val="center"/>
              <w:rPr>
                <w:b/>
                <w:sz w:val="20"/>
              </w:rPr>
            </w:pPr>
            <w:r>
              <w:rPr>
                <w:b/>
                <w:sz w:val="20"/>
              </w:rPr>
              <w:t>Mismunur meðferða</w:t>
            </w:r>
            <w:r w:rsidRPr="00B67E4C">
              <w:rPr>
                <w:b/>
                <w:sz w:val="20"/>
              </w:rPr>
              <w:br/>
              <w:t>(95% CI)</w:t>
            </w:r>
          </w:p>
        </w:tc>
      </w:tr>
      <w:tr w:rsidR="003C4D56" w:rsidRPr="00B67E4C" w14:paraId="17E4C667" w14:textId="77777777" w:rsidTr="00B35EA8">
        <w:trPr>
          <w:trHeight w:val="224"/>
        </w:trPr>
        <w:tc>
          <w:tcPr>
            <w:tcW w:w="4106" w:type="dxa"/>
            <w:vMerge/>
            <w:tcBorders>
              <w:bottom w:val="single" w:sz="4" w:space="0" w:color="auto"/>
            </w:tcBorders>
            <w:vAlign w:val="bottom"/>
          </w:tcPr>
          <w:p w14:paraId="2EFCBD71" w14:textId="77777777" w:rsidR="003C4D56" w:rsidRPr="001D72CA" w:rsidRDefault="003C4D56" w:rsidP="00B35EA8">
            <w:pPr>
              <w:keepNext/>
              <w:keepLines/>
              <w:spacing w:before="60" w:after="40"/>
              <w:ind w:firstLine="91"/>
              <w:rPr>
                <w:b/>
                <w:sz w:val="20"/>
              </w:rPr>
            </w:pPr>
          </w:p>
        </w:tc>
        <w:tc>
          <w:tcPr>
            <w:tcW w:w="1418" w:type="dxa"/>
            <w:vMerge/>
            <w:tcBorders>
              <w:bottom w:val="single" w:sz="4" w:space="0" w:color="auto"/>
            </w:tcBorders>
            <w:vAlign w:val="center"/>
          </w:tcPr>
          <w:p w14:paraId="30FC5ABD" w14:textId="77777777" w:rsidR="003C4D56" w:rsidRPr="001D72CA" w:rsidRDefault="003C4D56" w:rsidP="00B35EA8">
            <w:pPr>
              <w:keepNext/>
              <w:keepLines/>
              <w:spacing w:before="60"/>
              <w:jc w:val="center"/>
              <w:rPr>
                <w:b/>
                <w:sz w:val="20"/>
              </w:rPr>
            </w:pPr>
          </w:p>
        </w:tc>
        <w:tc>
          <w:tcPr>
            <w:tcW w:w="1275" w:type="dxa"/>
            <w:vMerge/>
            <w:tcBorders>
              <w:bottom w:val="single" w:sz="4" w:space="0" w:color="auto"/>
            </w:tcBorders>
            <w:vAlign w:val="center"/>
          </w:tcPr>
          <w:p w14:paraId="5C31D176" w14:textId="77777777" w:rsidR="003C4D56" w:rsidRPr="001D72CA" w:rsidRDefault="003C4D56" w:rsidP="00B35EA8">
            <w:pPr>
              <w:keepNext/>
              <w:keepLines/>
              <w:spacing w:before="60"/>
              <w:jc w:val="center"/>
              <w:rPr>
                <w:b/>
                <w:sz w:val="20"/>
              </w:rPr>
            </w:pPr>
          </w:p>
        </w:tc>
        <w:tc>
          <w:tcPr>
            <w:tcW w:w="2552" w:type="dxa"/>
            <w:tcBorders>
              <w:top w:val="single" w:sz="4" w:space="0" w:color="auto"/>
              <w:bottom w:val="single" w:sz="4" w:space="0" w:color="auto"/>
            </w:tcBorders>
            <w:vAlign w:val="center"/>
          </w:tcPr>
          <w:p w14:paraId="7E3D7CAC" w14:textId="77777777" w:rsidR="003C4D56" w:rsidRPr="001D72CA" w:rsidRDefault="003C4D56" w:rsidP="00B35EA8">
            <w:pPr>
              <w:keepNext/>
              <w:keepLines/>
              <w:spacing w:before="60"/>
              <w:jc w:val="center"/>
              <w:rPr>
                <w:b/>
                <w:sz w:val="20"/>
              </w:rPr>
            </w:pPr>
            <w:r>
              <w:rPr>
                <w:b/>
                <w:sz w:val="20"/>
              </w:rPr>
              <w:t>Samanburður við</w:t>
            </w:r>
            <w:r w:rsidRPr="001D72CA">
              <w:rPr>
                <w:b/>
                <w:sz w:val="20"/>
              </w:rPr>
              <w:t xml:space="preserve"> BUD/FOR</w:t>
            </w:r>
          </w:p>
        </w:tc>
      </w:tr>
      <w:tr w:rsidR="003C4D56" w:rsidRPr="00B67E4C" w14:paraId="10E5C503" w14:textId="77777777" w:rsidTr="00B35EA8">
        <w:tc>
          <w:tcPr>
            <w:tcW w:w="4106" w:type="dxa"/>
            <w:tcBorders>
              <w:top w:val="single" w:sz="4" w:space="0" w:color="auto"/>
              <w:bottom w:val="single" w:sz="4" w:space="0" w:color="auto"/>
            </w:tcBorders>
          </w:tcPr>
          <w:p w14:paraId="3E9C10E5" w14:textId="77777777" w:rsidR="009578E1" w:rsidRDefault="009578E1" w:rsidP="00B35EA8">
            <w:pPr>
              <w:keepNext/>
              <w:keepLines/>
              <w:spacing w:before="60"/>
              <w:rPr>
                <w:kern w:val="24"/>
                <w:sz w:val="20"/>
              </w:rPr>
            </w:pPr>
            <w:r>
              <w:rPr>
                <w:kern w:val="24"/>
                <w:sz w:val="20"/>
              </w:rPr>
              <w:t xml:space="preserve">Lággildi </w:t>
            </w:r>
            <w:r w:rsidR="003C4D56" w:rsidRPr="00B67E4C">
              <w:rPr>
                <w:kern w:val="24"/>
                <w:sz w:val="20"/>
              </w:rPr>
              <w:t>FEV</w:t>
            </w:r>
            <w:r w:rsidR="003C4D56" w:rsidRPr="00B67E4C">
              <w:rPr>
                <w:kern w:val="24"/>
                <w:sz w:val="20"/>
                <w:vertAlign w:val="subscript"/>
              </w:rPr>
              <w:t>1</w:t>
            </w:r>
            <w:r>
              <w:rPr>
                <w:kern w:val="24"/>
                <w:sz w:val="20"/>
              </w:rPr>
              <w:t xml:space="preserve"> (l</w:t>
            </w:r>
            <w:r w:rsidR="003C4D56" w:rsidRPr="00B67E4C">
              <w:rPr>
                <w:kern w:val="24"/>
                <w:sz w:val="20"/>
              </w:rPr>
              <w:t xml:space="preserve">) </w:t>
            </w:r>
            <w:r>
              <w:rPr>
                <w:kern w:val="24"/>
                <w:sz w:val="20"/>
              </w:rPr>
              <w:t>eftir viku 24,</w:t>
            </w:r>
          </w:p>
          <w:p w14:paraId="0440F2DE" w14:textId="77777777" w:rsidR="003C4D56" w:rsidRPr="00B67E4C" w:rsidRDefault="003C4D56" w:rsidP="00B35EA8">
            <w:pPr>
              <w:keepNext/>
              <w:keepLines/>
              <w:spacing w:before="60"/>
              <w:rPr>
                <w:kern w:val="24"/>
                <w:sz w:val="20"/>
              </w:rPr>
            </w:pPr>
            <w:r w:rsidRPr="00B67E4C">
              <w:rPr>
                <w:kern w:val="24"/>
                <w:sz w:val="20"/>
              </w:rPr>
              <w:t xml:space="preserve">LS </w:t>
            </w:r>
            <w:r w:rsidR="009578E1">
              <w:rPr>
                <w:kern w:val="24"/>
                <w:sz w:val="20"/>
              </w:rPr>
              <w:t>meðalbreyting frá grunnlínu</w:t>
            </w:r>
            <w:r w:rsidRPr="00B67E4C">
              <w:rPr>
                <w:kern w:val="24"/>
                <w:sz w:val="20"/>
              </w:rPr>
              <w:t xml:space="preserve"> (SE)</w:t>
            </w:r>
            <w:r w:rsidRPr="00B67E4C">
              <w:rPr>
                <w:sz w:val="20"/>
                <w:vertAlign w:val="superscript"/>
              </w:rPr>
              <w:t>a</w:t>
            </w:r>
          </w:p>
        </w:tc>
        <w:tc>
          <w:tcPr>
            <w:tcW w:w="1418" w:type="dxa"/>
            <w:tcBorders>
              <w:top w:val="single" w:sz="4" w:space="0" w:color="auto"/>
              <w:bottom w:val="single" w:sz="4" w:space="0" w:color="auto"/>
            </w:tcBorders>
          </w:tcPr>
          <w:p w14:paraId="4AB1E1AD" w14:textId="77777777" w:rsidR="003C4D56" w:rsidRPr="00B67E4C" w:rsidRDefault="009578E1" w:rsidP="00B35EA8">
            <w:pPr>
              <w:keepNext/>
              <w:keepLines/>
              <w:spacing w:before="60"/>
              <w:jc w:val="center"/>
              <w:rPr>
                <w:sz w:val="20"/>
              </w:rPr>
            </w:pPr>
            <w:r>
              <w:rPr>
                <w:sz w:val="20"/>
              </w:rPr>
              <w:t xml:space="preserve">0,142 </w:t>
            </w:r>
            <w:r>
              <w:rPr>
                <w:sz w:val="20"/>
              </w:rPr>
              <w:br/>
              <w:t>(0,</w:t>
            </w:r>
            <w:r w:rsidR="003C4D56" w:rsidRPr="00B67E4C">
              <w:rPr>
                <w:sz w:val="20"/>
              </w:rPr>
              <w:t>0083)</w:t>
            </w:r>
          </w:p>
        </w:tc>
        <w:tc>
          <w:tcPr>
            <w:tcW w:w="1275" w:type="dxa"/>
            <w:tcBorders>
              <w:top w:val="single" w:sz="4" w:space="0" w:color="auto"/>
              <w:bottom w:val="single" w:sz="4" w:space="0" w:color="auto"/>
            </w:tcBorders>
          </w:tcPr>
          <w:p w14:paraId="252B7813" w14:textId="77777777" w:rsidR="003C4D56" w:rsidRPr="00B67E4C" w:rsidRDefault="009578E1" w:rsidP="00B35EA8">
            <w:pPr>
              <w:keepNext/>
              <w:keepLines/>
              <w:spacing w:before="60"/>
              <w:jc w:val="center"/>
              <w:rPr>
                <w:sz w:val="20"/>
              </w:rPr>
            </w:pPr>
            <w:r>
              <w:rPr>
                <w:sz w:val="20"/>
              </w:rPr>
              <w:noBreakHyphen/>
              <w:t>0,029 (0,</w:t>
            </w:r>
            <w:r w:rsidR="003C4D56" w:rsidRPr="00B67E4C">
              <w:rPr>
                <w:sz w:val="20"/>
              </w:rPr>
              <w:t>0085)</w:t>
            </w:r>
          </w:p>
        </w:tc>
        <w:tc>
          <w:tcPr>
            <w:tcW w:w="2552" w:type="dxa"/>
            <w:tcBorders>
              <w:top w:val="single" w:sz="4" w:space="0" w:color="auto"/>
              <w:bottom w:val="single" w:sz="4" w:space="0" w:color="auto"/>
            </w:tcBorders>
          </w:tcPr>
          <w:p w14:paraId="0FAA3CA8" w14:textId="77777777" w:rsidR="003C4D56" w:rsidRPr="00B67E4C" w:rsidRDefault="009578E1" w:rsidP="00B35EA8">
            <w:pPr>
              <w:keepNext/>
              <w:keepLines/>
              <w:spacing w:before="60"/>
              <w:jc w:val="center"/>
              <w:rPr>
                <w:sz w:val="20"/>
              </w:rPr>
            </w:pPr>
            <w:r>
              <w:rPr>
                <w:sz w:val="20"/>
              </w:rPr>
              <w:t>0,171</w:t>
            </w:r>
            <w:r>
              <w:rPr>
                <w:sz w:val="20"/>
              </w:rPr>
              <w:br/>
              <w:t>0,148; 0,</w:t>
            </w:r>
            <w:r w:rsidR="003C4D56" w:rsidRPr="00B67E4C">
              <w:rPr>
                <w:sz w:val="20"/>
              </w:rPr>
              <w:t>194</w:t>
            </w:r>
          </w:p>
        </w:tc>
      </w:tr>
    </w:tbl>
    <w:p w14:paraId="59C3BE9C" w14:textId="77777777" w:rsidR="003C4D56" w:rsidRPr="009578E1" w:rsidRDefault="003C4D56" w:rsidP="003C4D56">
      <w:pPr>
        <w:pStyle w:val="tabletextNS"/>
        <w:keepNext/>
        <w:keepLines/>
        <w:spacing w:before="60"/>
        <w:rPr>
          <w:rFonts w:ascii="Times New Roman" w:hAnsi="Times New Roman"/>
          <w:sz w:val="20"/>
          <w:vertAlign w:val="superscript"/>
          <w:lang w:val="is-IS"/>
        </w:rPr>
      </w:pPr>
      <w:r w:rsidRPr="009578E1">
        <w:rPr>
          <w:rFonts w:ascii="Times New Roman" w:hAnsi="Times New Roman"/>
          <w:sz w:val="20"/>
          <w:lang w:val="is-IS"/>
        </w:rPr>
        <w:t>FEV</w:t>
      </w:r>
      <w:r w:rsidRPr="009578E1">
        <w:rPr>
          <w:rFonts w:ascii="Times New Roman" w:hAnsi="Times New Roman"/>
          <w:sz w:val="20"/>
          <w:vertAlign w:val="subscript"/>
          <w:lang w:val="is-IS"/>
        </w:rPr>
        <w:t>1</w:t>
      </w:r>
      <w:r w:rsidRPr="009578E1">
        <w:rPr>
          <w:rFonts w:ascii="Times New Roman" w:hAnsi="Times New Roman"/>
          <w:sz w:val="20"/>
          <w:lang w:val="is-IS"/>
        </w:rPr>
        <w:t>=</w:t>
      </w:r>
      <w:r w:rsidR="009578E1" w:rsidRPr="009578E1">
        <w:rPr>
          <w:rFonts w:ascii="Times New Roman" w:hAnsi="Times New Roman"/>
          <w:sz w:val="20"/>
          <w:lang w:val="is-IS"/>
        </w:rPr>
        <w:t>þvingað útöndunarrúmmál á 1 sekúndu</w:t>
      </w:r>
      <w:r w:rsidRPr="009578E1">
        <w:rPr>
          <w:rFonts w:ascii="Times New Roman" w:hAnsi="Times New Roman"/>
          <w:sz w:val="20"/>
          <w:lang w:val="is-IS"/>
        </w:rPr>
        <w:t>;</w:t>
      </w:r>
      <w:r w:rsidRPr="009578E1">
        <w:rPr>
          <w:rFonts w:ascii="Times New Roman" w:hAnsi="Times New Roman"/>
          <w:sz w:val="20"/>
          <w:vertAlign w:val="superscript"/>
          <w:lang w:val="is-IS"/>
        </w:rPr>
        <w:t xml:space="preserve"> </w:t>
      </w:r>
      <w:r w:rsidR="009578E1">
        <w:rPr>
          <w:rFonts w:ascii="Times New Roman" w:hAnsi="Times New Roman"/>
          <w:sz w:val="20"/>
          <w:lang w:val="is-IS"/>
        </w:rPr>
        <w:t>l=lítrar</w:t>
      </w:r>
      <w:r w:rsidRPr="009578E1">
        <w:rPr>
          <w:rFonts w:ascii="Times New Roman" w:hAnsi="Times New Roman"/>
          <w:sz w:val="20"/>
          <w:lang w:val="is-IS"/>
        </w:rPr>
        <w:t>; LS=</w:t>
      </w:r>
      <w:r w:rsidR="00392852">
        <w:rPr>
          <w:rFonts w:ascii="Times New Roman" w:hAnsi="Times New Roman"/>
          <w:sz w:val="20"/>
          <w:lang w:val="is-IS"/>
        </w:rPr>
        <w:t xml:space="preserve">minnstu </w:t>
      </w:r>
      <w:r w:rsidR="002F39FB">
        <w:rPr>
          <w:rFonts w:ascii="Times New Roman" w:hAnsi="Times New Roman"/>
          <w:sz w:val="20"/>
          <w:lang w:val="is-IS"/>
        </w:rPr>
        <w:t>fervik</w:t>
      </w:r>
      <w:r w:rsidRPr="009578E1">
        <w:rPr>
          <w:rFonts w:ascii="Times New Roman" w:hAnsi="Times New Roman"/>
          <w:sz w:val="20"/>
          <w:lang w:val="is-IS"/>
        </w:rPr>
        <w:t>;</w:t>
      </w:r>
      <w:r w:rsidRPr="009578E1">
        <w:rPr>
          <w:rFonts w:ascii="Times New Roman" w:hAnsi="Times New Roman"/>
          <w:sz w:val="20"/>
          <w:vertAlign w:val="superscript"/>
          <w:lang w:val="is-IS"/>
        </w:rPr>
        <w:t xml:space="preserve"> </w:t>
      </w:r>
      <w:r w:rsidRPr="009578E1">
        <w:rPr>
          <w:rFonts w:ascii="Times New Roman" w:hAnsi="Times New Roman"/>
          <w:sz w:val="20"/>
          <w:lang w:val="is-IS"/>
        </w:rPr>
        <w:t>SE=</w:t>
      </w:r>
      <w:r w:rsidR="00575318">
        <w:rPr>
          <w:rFonts w:ascii="Times New Roman" w:hAnsi="Times New Roman"/>
          <w:sz w:val="20"/>
          <w:lang w:val="is-IS"/>
        </w:rPr>
        <w:t>staðalskekkja</w:t>
      </w:r>
      <w:r w:rsidR="00392852">
        <w:rPr>
          <w:rFonts w:ascii="Times New Roman" w:hAnsi="Times New Roman"/>
          <w:sz w:val="20"/>
          <w:lang w:val="is-IS"/>
        </w:rPr>
        <w:t>;</w:t>
      </w:r>
      <w:r w:rsidRPr="009578E1">
        <w:rPr>
          <w:rFonts w:ascii="Times New Roman" w:hAnsi="Times New Roman"/>
          <w:sz w:val="20"/>
          <w:lang w:val="is-IS"/>
        </w:rPr>
        <w:t xml:space="preserve"> N=</w:t>
      </w:r>
      <w:r w:rsidR="00392852">
        <w:rPr>
          <w:rFonts w:ascii="Times New Roman" w:hAnsi="Times New Roman"/>
          <w:sz w:val="20"/>
          <w:lang w:val="is-IS"/>
        </w:rPr>
        <w:t>fjöldi þeirra sem áttu að fá meðferð</w:t>
      </w:r>
      <w:r w:rsidRPr="009578E1">
        <w:rPr>
          <w:rFonts w:ascii="Times New Roman" w:hAnsi="Times New Roman"/>
          <w:sz w:val="20"/>
          <w:lang w:val="is-IS"/>
        </w:rPr>
        <w:t>; CI=</w:t>
      </w:r>
      <w:r w:rsidR="00392852">
        <w:rPr>
          <w:rFonts w:ascii="Times New Roman" w:hAnsi="Times New Roman"/>
          <w:sz w:val="20"/>
          <w:lang w:val="is-IS"/>
        </w:rPr>
        <w:t>öryggisbil;</w:t>
      </w:r>
      <w:r w:rsidRPr="009578E1">
        <w:rPr>
          <w:rFonts w:ascii="Times New Roman" w:hAnsi="Times New Roman"/>
          <w:sz w:val="20"/>
          <w:lang w:val="is-IS"/>
        </w:rPr>
        <w:t xml:space="preserve"> </w:t>
      </w:r>
      <w:r w:rsidRPr="009578E1">
        <w:rPr>
          <w:rFonts w:ascii="Times New Roman" w:hAnsi="Times New Roman"/>
          <w:sz w:val="20"/>
          <w:vertAlign w:val="superscript"/>
          <w:lang w:val="is-IS"/>
        </w:rPr>
        <w:t xml:space="preserve">a </w:t>
      </w:r>
      <w:r w:rsidR="00392852">
        <w:rPr>
          <w:rFonts w:ascii="Times New Roman" w:hAnsi="Times New Roman"/>
          <w:sz w:val="20"/>
          <w:lang w:val="is-IS"/>
        </w:rPr>
        <w:t>Tölfræðilega marktækur munur meðferða fyrir</w:t>
      </w:r>
      <w:r w:rsidRPr="009578E1">
        <w:rPr>
          <w:rFonts w:ascii="Times New Roman" w:hAnsi="Times New Roman"/>
          <w:sz w:val="20"/>
          <w:lang w:val="is-IS"/>
        </w:rPr>
        <w:t xml:space="preserve"> FF/UMEC/VI </w:t>
      </w:r>
      <w:r w:rsidR="00392852">
        <w:rPr>
          <w:rFonts w:ascii="Times New Roman" w:hAnsi="Times New Roman"/>
          <w:sz w:val="20"/>
          <w:lang w:val="is-IS"/>
        </w:rPr>
        <w:t>samanborið við</w:t>
      </w:r>
      <w:r w:rsidRPr="009578E1">
        <w:rPr>
          <w:rFonts w:ascii="Times New Roman" w:hAnsi="Times New Roman"/>
          <w:sz w:val="20"/>
          <w:lang w:val="is-IS"/>
        </w:rPr>
        <w:t xml:space="preserve"> BUD/FOR </w:t>
      </w:r>
      <w:r w:rsidR="00575318">
        <w:rPr>
          <w:rFonts w:ascii="Times New Roman" w:hAnsi="Times New Roman"/>
          <w:sz w:val="20"/>
          <w:lang w:val="is-IS"/>
        </w:rPr>
        <w:t>kom einnig</w:t>
      </w:r>
      <w:r w:rsidR="00392852">
        <w:rPr>
          <w:rFonts w:ascii="Times New Roman" w:hAnsi="Times New Roman"/>
          <w:sz w:val="20"/>
          <w:lang w:val="is-IS"/>
        </w:rPr>
        <w:t xml:space="preserve"> fram við mat á öðrum tíma</w:t>
      </w:r>
      <w:r w:rsidR="00090FBF">
        <w:rPr>
          <w:rFonts w:ascii="Times New Roman" w:hAnsi="Times New Roman"/>
          <w:sz w:val="20"/>
          <w:lang w:val="is-IS"/>
        </w:rPr>
        <w:t>viðmiðum</w:t>
      </w:r>
      <w:r w:rsidRPr="009578E1">
        <w:rPr>
          <w:rFonts w:ascii="Times New Roman" w:hAnsi="Times New Roman"/>
          <w:sz w:val="20"/>
          <w:lang w:val="is-IS"/>
        </w:rPr>
        <w:t xml:space="preserve"> (</w:t>
      </w:r>
      <w:r w:rsidR="00575318">
        <w:rPr>
          <w:rFonts w:ascii="Times New Roman" w:hAnsi="Times New Roman"/>
          <w:sz w:val="20"/>
          <w:lang w:val="is-IS"/>
        </w:rPr>
        <w:t>vikur</w:t>
      </w:r>
      <w:r w:rsidR="00392852">
        <w:rPr>
          <w:rFonts w:ascii="Times New Roman" w:hAnsi="Times New Roman"/>
          <w:sz w:val="20"/>
          <w:lang w:val="is-IS"/>
        </w:rPr>
        <w:t> 2, 4 og</w:t>
      </w:r>
      <w:r w:rsidRPr="009578E1">
        <w:rPr>
          <w:rFonts w:ascii="Times New Roman" w:hAnsi="Times New Roman"/>
          <w:sz w:val="20"/>
          <w:lang w:val="is-IS"/>
        </w:rPr>
        <w:t xml:space="preserve"> 12).</w:t>
      </w:r>
    </w:p>
    <w:p w14:paraId="45743B31" w14:textId="77777777" w:rsidR="003C4D56" w:rsidRPr="00927D78" w:rsidRDefault="003C4D56" w:rsidP="00665F62">
      <w:pPr>
        <w:autoSpaceDE w:val="0"/>
        <w:autoSpaceDN w:val="0"/>
        <w:adjustRightInd w:val="0"/>
        <w:rPr>
          <w:szCs w:val="22"/>
        </w:rPr>
      </w:pPr>
    </w:p>
    <w:p w14:paraId="170F9C72" w14:textId="77777777" w:rsidR="00727C7F" w:rsidRDefault="00F52C80" w:rsidP="00F52C80">
      <w:pPr>
        <w:autoSpaceDE w:val="0"/>
        <w:autoSpaceDN w:val="0"/>
        <w:adjustRightInd w:val="0"/>
        <w:rPr>
          <w:szCs w:val="22"/>
        </w:rPr>
      </w:pPr>
      <w:r>
        <w:t xml:space="preserve">Í IMPACT bætti </w:t>
      </w:r>
      <w:r w:rsidRPr="004830C2">
        <w:t>Trelegy Ellipta</w:t>
      </w:r>
      <w:r>
        <w:t xml:space="preserve"> lungnastarfsemi marktækt (p&lt;0,001) samanborið við FF/VI og</w:t>
      </w:r>
      <w:r w:rsidRPr="004830C2">
        <w:t xml:space="preserve"> UMEC/VI</w:t>
      </w:r>
      <w:r>
        <w:t xml:space="preserve"> á 52 vikna tímabili (sjá töflu 2).</w:t>
      </w:r>
    </w:p>
    <w:p w14:paraId="4CF18C7E" w14:textId="77777777" w:rsidR="00F52C80" w:rsidRPr="0029757F" w:rsidRDefault="00F52C80" w:rsidP="00665F62">
      <w:pPr>
        <w:autoSpaceDE w:val="0"/>
        <w:autoSpaceDN w:val="0"/>
        <w:adjustRightInd w:val="0"/>
        <w:rPr>
          <w:szCs w:val="22"/>
        </w:rPr>
      </w:pPr>
    </w:p>
    <w:p w14:paraId="69A797C3" w14:textId="77777777" w:rsidR="0029757F" w:rsidRPr="0029757F" w:rsidRDefault="0029757F" w:rsidP="0029757F">
      <w:pPr>
        <w:keepNext/>
      </w:pPr>
      <w:r>
        <w:t>Tafla </w:t>
      </w:r>
      <w:r w:rsidRPr="0029757F">
        <w:t xml:space="preserve">2 – </w:t>
      </w:r>
      <w:r>
        <w:rPr>
          <w:rFonts w:eastAsia="MS Mincho"/>
        </w:rPr>
        <w:t>Endapunktur lungnastarfsemi í</w:t>
      </w:r>
      <w:r w:rsidR="00B378C2">
        <w:t xml:space="preserve"> IMPACT</w:t>
      </w:r>
      <w:r w:rsidRPr="0029757F">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76"/>
        <w:gridCol w:w="1276"/>
        <w:gridCol w:w="1163"/>
        <w:gridCol w:w="1275"/>
        <w:gridCol w:w="1389"/>
      </w:tblGrid>
      <w:tr w:rsidR="00C6703A" w:rsidRPr="002F39FB" w14:paraId="74F85714" w14:textId="77777777" w:rsidTr="00BD37B9">
        <w:trPr>
          <w:trHeight w:val="325"/>
        </w:trPr>
        <w:tc>
          <w:tcPr>
            <w:tcW w:w="2943" w:type="dxa"/>
            <w:vMerge w:val="restart"/>
            <w:vAlign w:val="bottom"/>
          </w:tcPr>
          <w:p w14:paraId="5D75F372" w14:textId="77777777" w:rsidR="0029757F" w:rsidRPr="0029757F" w:rsidRDefault="0029757F" w:rsidP="00B35EA8">
            <w:pPr>
              <w:keepNext/>
              <w:keepLines/>
              <w:rPr>
                <w:b/>
                <w:sz w:val="20"/>
              </w:rPr>
            </w:pPr>
          </w:p>
          <w:p w14:paraId="110953EE" w14:textId="77777777" w:rsidR="0029757F" w:rsidRPr="00C6703A" w:rsidRDefault="0029757F" w:rsidP="00B35EA8">
            <w:pPr>
              <w:keepNext/>
              <w:keepLines/>
              <w:rPr>
                <w:b/>
                <w:sz w:val="20"/>
              </w:rPr>
            </w:pPr>
          </w:p>
        </w:tc>
        <w:tc>
          <w:tcPr>
            <w:tcW w:w="1276" w:type="dxa"/>
            <w:vMerge w:val="restart"/>
            <w:vAlign w:val="bottom"/>
          </w:tcPr>
          <w:p w14:paraId="2DE57A13" w14:textId="77777777" w:rsidR="0029757F" w:rsidRPr="00C6703A" w:rsidRDefault="0029757F" w:rsidP="00B35EA8">
            <w:pPr>
              <w:keepNext/>
              <w:keepLines/>
              <w:jc w:val="center"/>
              <w:rPr>
                <w:b/>
                <w:sz w:val="20"/>
              </w:rPr>
            </w:pPr>
            <w:r w:rsidRPr="00C6703A">
              <w:rPr>
                <w:b/>
                <w:sz w:val="20"/>
              </w:rPr>
              <w:t>Trelegy Ellipta</w:t>
            </w:r>
          </w:p>
          <w:p w14:paraId="5788EF9C" w14:textId="77777777" w:rsidR="0029757F" w:rsidRPr="00C6703A" w:rsidRDefault="00C6703A" w:rsidP="00B35EA8">
            <w:pPr>
              <w:keepNext/>
              <w:keepLines/>
              <w:jc w:val="center"/>
              <w:rPr>
                <w:b/>
                <w:sz w:val="20"/>
              </w:rPr>
            </w:pPr>
            <w:r w:rsidRPr="00C6703A">
              <w:rPr>
                <w:b/>
                <w:sz w:val="20"/>
              </w:rPr>
              <w:t>(N = 4.</w:t>
            </w:r>
            <w:r w:rsidR="0029757F" w:rsidRPr="00C6703A">
              <w:rPr>
                <w:b/>
                <w:sz w:val="20"/>
              </w:rPr>
              <w:t>151)</w:t>
            </w:r>
          </w:p>
        </w:tc>
        <w:tc>
          <w:tcPr>
            <w:tcW w:w="1276" w:type="dxa"/>
            <w:vMerge w:val="restart"/>
            <w:vAlign w:val="bottom"/>
          </w:tcPr>
          <w:p w14:paraId="3B5D232A" w14:textId="77777777" w:rsidR="0029757F" w:rsidRPr="00C6703A" w:rsidRDefault="0029757F" w:rsidP="00B35EA8">
            <w:pPr>
              <w:keepNext/>
              <w:keepLines/>
              <w:jc w:val="center"/>
              <w:rPr>
                <w:b/>
                <w:sz w:val="20"/>
              </w:rPr>
            </w:pPr>
            <w:r w:rsidRPr="00C6703A">
              <w:rPr>
                <w:b/>
                <w:sz w:val="20"/>
              </w:rPr>
              <w:t>FF/VI</w:t>
            </w:r>
          </w:p>
          <w:p w14:paraId="7F1AE6E2" w14:textId="77777777" w:rsidR="0029757F" w:rsidRPr="00C6703A" w:rsidRDefault="00C6703A" w:rsidP="00B35EA8">
            <w:pPr>
              <w:keepNext/>
              <w:keepLines/>
              <w:jc w:val="center"/>
              <w:rPr>
                <w:b/>
                <w:sz w:val="20"/>
              </w:rPr>
            </w:pPr>
            <w:r>
              <w:rPr>
                <w:b/>
                <w:sz w:val="20"/>
              </w:rPr>
              <w:t>(N = 4.</w:t>
            </w:r>
            <w:r w:rsidR="0029757F" w:rsidRPr="00C6703A">
              <w:rPr>
                <w:b/>
                <w:sz w:val="20"/>
              </w:rPr>
              <w:t>134)</w:t>
            </w:r>
          </w:p>
        </w:tc>
        <w:tc>
          <w:tcPr>
            <w:tcW w:w="1163" w:type="dxa"/>
            <w:vMerge w:val="restart"/>
            <w:vAlign w:val="bottom"/>
          </w:tcPr>
          <w:p w14:paraId="46186A22" w14:textId="77777777" w:rsidR="0029757F" w:rsidRPr="00C6703A" w:rsidRDefault="0029757F" w:rsidP="00B35EA8">
            <w:pPr>
              <w:keepNext/>
              <w:keepLines/>
              <w:jc w:val="center"/>
              <w:rPr>
                <w:b/>
                <w:sz w:val="20"/>
              </w:rPr>
            </w:pPr>
            <w:r w:rsidRPr="00C6703A">
              <w:rPr>
                <w:b/>
                <w:sz w:val="20"/>
              </w:rPr>
              <w:t>UMEC/VI</w:t>
            </w:r>
          </w:p>
          <w:p w14:paraId="31AC61E9" w14:textId="77777777" w:rsidR="0029757F" w:rsidRPr="00C6703A" w:rsidRDefault="00C6703A" w:rsidP="00B35EA8">
            <w:pPr>
              <w:keepNext/>
              <w:keepLines/>
              <w:jc w:val="center"/>
              <w:rPr>
                <w:b/>
                <w:sz w:val="20"/>
              </w:rPr>
            </w:pPr>
            <w:r>
              <w:rPr>
                <w:b/>
                <w:sz w:val="20"/>
              </w:rPr>
              <w:t>(N = 2.</w:t>
            </w:r>
            <w:r w:rsidR="0029757F" w:rsidRPr="00C6703A">
              <w:rPr>
                <w:b/>
                <w:sz w:val="20"/>
              </w:rPr>
              <w:t>070)</w:t>
            </w:r>
          </w:p>
        </w:tc>
        <w:tc>
          <w:tcPr>
            <w:tcW w:w="2664" w:type="dxa"/>
            <w:gridSpan w:val="2"/>
            <w:vAlign w:val="bottom"/>
          </w:tcPr>
          <w:p w14:paraId="3D34ED07" w14:textId="77777777" w:rsidR="00C6703A" w:rsidRDefault="00C6703A" w:rsidP="00BD37B9">
            <w:pPr>
              <w:keepNext/>
              <w:keepLines/>
              <w:jc w:val="center"/>
              <w:rPr>
                <w:b/>
                <w:sz w:val="20"/>
              </w:rPr>
            </w:pPr>
            <w:r>
              <w:rPr>
                <w:b/>
                <w:sz w:val="20"/>
              </w:rPr>
              <w:t>Mismunur meðferða</w:t>
            </w:r>
          </w:p>
          <w:p w14:paraId="32760707" w14:textId="77777777" w:rsidR="0029757F" w:rsidRPr="00C6703A" w:rsidRDefault="0029757F" w:rsidP="00BD37B9">
            <w:pPr>
              <w:keepNext/>
              <w:keepLines/>
              <w:jc w:val="center"/>
              <w:rPr>
                <w:b/>
                <w:sz w:val="20"/>
              </w:rPr>
            </w:pPr>
            <w:r w:rsidRPr="00C6703A">
              <w:rPr>
                <w:b/>
                <w:sz w:val="20"/>
              </w:rPr>
              <w:t>95% CI</w:t>
            </w:r>
          </w:p>
        </w:tc>
      </w:tr>
      <w:tr w:rsidR="00C6703A" w:rsidRPr="002F39FB" w14:paraId="64DA9A94" w14:textId="77777777" w:rsidTr="00BD37B9">
        <w:tc>
          <w:tcPr>
            <w:tcW w:w="2943" w:type="dxa"/>
            <w:vMerge/>
            <w:vAlign w:val="bottom"/>
          </w:tcPr>
          <w:p w14:paraId="76319BAA" w14:textId="77777777" w:rsidR="0029757F" w:rsidRPr="002F39FB" w:rsidRDefault="0029757F" w:rsidP="00B35EA8">
            <w:pPr>
              <w:keepNext/>
              <w:keepLines/>
              <w:rPr>
                <w:b/>
                <w:sz w:val="20"/>
              </w:rPr>
            </w:pPr>
          </w:p>
        </w:tc>
        <w:tc>
          <w:tcPr>
            <w:tcW w:w="1276" w:type="dxa"/>
            <w:vMerge/>
            <w:vAlign w:val="bottom"/>
          </w:tcPr>
          <w:p w14:paraId="682DBD45" w14:textId="77777777" w:rsidR="0029757F" w:rsidRPr="002F39FB" w:rsidRDefault="0029757F" w:rsidP="00B35EA8">
            <w:pPr>
              <w:keepNext/>
              <w:keepLines/>
              <w:jc w:val="center"/>
              <w:rPr>
                <w:b/>
                <w:sz w:val="20"/>
              </w:rPr>
            </w:pPr>
          </w:p>
        </w:tc>
        <w:tc>
          <w:tcPr>
            <w:tcW w:w="1276" w:type="dxa"/>
            <w:vMerge/>
            <w:vAlign w:val="bottom"/>
          </w:tcPr>
          <w:p w14:paraId="3DC2EB4A" w14:textId="77777777" w:rsidR="0029757F" w:rsidRPr="002F39FB" w:rsidRDefault="0029757F" w:rsidP="00B35EA8">
            <w:pPr>
              <w:keepNext/>
              <w:keepLines/>
              <w:jc w:val="center"/>
              <w:rPr>
                <w:b/>
                <w:sz w:val="20"/>
              </w:rPr>
            </w:pPr>
          </w:p>
        </w:tc>
        <w:tc>
          <w:tcPr>
            <w:tcW w:w="1163" w:type="dxa"/>
            <w:vMerge/>
            <w:vAlign w:val="bottom"/>
          </w:tcPr>
          <w:p w14:paraId="79C94CF2" w14:textId="77777777" w:rsidR="0029757F" w:rsidRPr="002F39FB" w:rsidRDefault="0029757F" w:rsidP="00B35EA8">
            <w:pPr>
              <w:keepNext/>
              <w:keepLines/>
              <w:jc w:val="center"/>
              <w:rPr>
                <w:b/>
                <w:sz w:val="20"/>
              </w:rPr>
            </w:pPr>
          </w:p>
        </w:tc>
        <w:tc>
          <w:tcPr>
            <w:tcW w:w="1275" w:type="dxa"/>
            <w:vAlign w:val="bottom"/>
          </w:tcPr>
          <w:p w14:paraId="3A99E2AA" w14:textId="77777777" w:rsidR="0029757F" w:rsidRPr="00C6703A" w:rsidRDefault="00C6703A" w:rsidP="00B35EA8">
            <w:pPr>
              <w:keepNext/>
              <w:keepLines/>
              <w:jc w:val="center"/>
              <w:rPr>
                <w:b/>
                <w:sz w:val="20"/>
              </w:rPr>
            </w:pPr>
            <w:r w:rsidRPr="002F39FB">
              <w:rPr>
                <w:b/>
                <w:sz w:val="20"/>
              </w:rPr>
              <w:t>Saman</w:t>
            </w:r>
            <w:r>
              <w:rPr>
                <w:b/>
                <w:sz w:val="20"/>
              </w:rPr>
              <w:t>-</w:t>
            </w:r>
            <w:r w:rsidRPr="00C6703A">
              <w:rPr>
                <w:b/>
                <w:sz w:val="20"/>
              </w:rPr>
              <w:t xml:space="preserve">burður Trelegy við </w:t>
            </w:r>
            <w:r w:rsidR="0029757F" w:rsidRPr="00C6703A">
              <w:rPr>
                <w:b/>
                <w:sz w:val="20"/>
              </w:rPr>
              <w:t>FF/VI</w:t>
            </w:r>
          </w:p>
        </w:tc>
        <w:tc>
          <w:tcPr>
            <w:tcW w:w="1389" w:type="dxa"/>
            <w:vAlign w:val="bottom"/>
          </w:tcPr>
          <w:p w14:paraId="3C996C40" w14:textId="77777777" w:rsidR="0029757F" w:rsidRPr="00C6703A" w:rsidRDefault="00C6703A" w:rsidP="00B35EA8">
            <w:pPr>
              <w:keepNext/>
              <w:keepLines/>
              <w:jc w:val="center"/>
              <w:rPr>
                <w:b/>
                <w:sz w:val="20"/>
              </w:rPr>
            </w:pPr>
            <w:r>
              <w:rPr>
                <w:b/>
                <w:sz w:val="20"/>
              </w:rPr>
              <w:t>Saman-burður Trelegy við</w:t>
            </w:r>
            <w:r w:rsidR="0029757F" w:rsidRPr="00C6703A">
              <w:rPr>
                <w:b/>
                <w:sz w:val="20"/>
              </w:rPr>
              <w:t xml:space="preserve"> UMEC/VI</w:t>
            </w:r>
          </w:p>
        </w:tc>
      </w:tr>
      <w:tr w:rsidR="00C6703A" w:rsidRPr="002F39FB" w14:paraId="564C9DEA" w14:textId="77777777" w:rsidTr="00BD37B9">
        <w:tc>
          <w:tcPr>
            <w:tcW w:w="2943" w:type="dxa"/>
            <w:vAlign w:val="bottom"/>
          </w:tcPr>
          <w:p w14:paraId="31691CF9" w14:textId="77777777" w:rsidR="0029757F" w:rsidRPr="0029757F" w:rsidRDefault="00595FCC" w:rsidP="00B35EA8">
            <w:pPr>
              <w:keepNext/>
              <w:keepLines/>
              <w:rPr>
                <w:sz w:val="20"/>
              </w:rPr>
            </w:pPr>
            <w:r>
              <w:rPr>
                <w:sz w:val="20"/>
              </w:rPr>
              <w:t>Lággildi</w:t>
            </w:r>
            <w:r w:rsidR="0029757F" w:rsidRPr="0029757F">
              <w:rPr>
                <w:sz w:val="20"/>
              </w:rPr>
              <w:t xml:space="preserve"> FEV</w:t>
            </w:r>
            <w:r w:rsidR="0029757F" w:rsidRPr="0029757F">
              <w:rPr>
                <w:sz w:val="20"/>
                <w:vertAlign w:val="subscript"/>
              </w:rPr>
              <w:t>1</w:t>
            </w:r>
            <w:r w:rsidR="0029757F" w:rsidRPr="0029757F">
              <w:rPr>
                <w:sz w:val="20"/>
              </w:rPr>
              <w:t xml:space="preserve"> (</w:t>
            </w:r>
            <w:r w:rsidR="00B91119">
              <w:rPr>
                <w:sz w:val="20"/>
              </w:rPr>
              <w:t>l</w:t>
            </w:r>
            <w:r w:rsidR="0029757F" w:rsidRPr="0029757F">
              <w:rPr>
                <w:sz w:val="20"/>
              </w:rPr>
              <w:t xml:space="preserve">) </w:t>
            </w:r>
            <w:r>
              <w:rPr>
                <w:sz w:val="20"/>
              </w:rPr>
              <w:t>eftir viku 52</w:t>
            </w:r>
            <w:r w:rsidR="0029757F" w:rsidRPr="0029757F">
              <w:rPr>
                <w:sz w:val="20"/>
              </w:rPr>
              <w:t>, LS me</w:t>
            </w:r>
            <w:r>
              <w:rPr>
                <w:sz w:val="20"/>
              </w:rPr>
              <w:t>ðalbreyting frá grunnlínu</w:t>
            </w:r>
            <w:r w:rsidR="0029757F" w:rsidRPr="0029757F">
              <w:rPr>
                <w:sz w:val="20"/>
              </w:rPr>
              <w:t xml:space="preserve"> (SE)</w:t>
            </w:r>
            <w:r w:rsidR="0029757F" w:rsidRPr="0029757F">
              <w:rPr>
                <w:sz w:val="20"/>
                <w:vertAlign w:val="superscript"/>
              </w:rPr>
              <w:t xml:space="preserve"> a</w:t>
            </w:r>
          </w:p>
        </w:tc>
        <w:tc>
          <w:tcPr>
            <w:tcW w:w="1276" w:type="dxa"/>
            <w:vAlign w:val="bottom"/>
          </w:tcPr>
          <w:p w14:paraId="288943F1" w14:textId="77777777" w:rsidR="0029757F" w:rsidRPr="0029757F" w:rsidRDefault="00595FCC" w:rsidP="00B35EA8">
            <w:pPr>
              <w:keepNext/>
              <w:keepLines/>
              <w:jc w:val="center"/>
              <w:rPr>
                <w:sz w:val="20"/>
              </w:rPr>
            </w:pPr>
            <w:r>
              <w:rPr>
                <w:sz w:val="20"/>
              </w:rPr>
              <w:t>0,</w:t>
            </w:r>
            <w:r w:rsidR="0029757F" w:rsidRPr="0029757F">
              <w:rPr>
                <w:sz w:val="20"/>
              </w:rPr>
              <w:t>094</w:t>
            </w:r>
          </w:p>
          <w:p w14:paraId="350032F8" w14:textId="77777777" w:rsidR="0029757F" w:rsidRPr="0029757F" w:rsidRDefault="00595FCC" w:rsidP="00B35EA8">
            <w:pPr>
              <w:keepNext/>
              <w:keepLines/>
              <w:jc w:val="center"/>
              <w:rPr>
                <w:sz w:val="20"/>
              </w:rPr>
            </w:pPr>
            <w:r>
              <w:rPr>
                <w:sz w:val="20"/>
              </w:rPr>
              <w:t>(0,</w:t>
            </w:r>
            <w:r w:rsidR="0029757F" w:rsidRPr="0029757F">
              <w:rPr>
                <w:sz w:val="20"/>
              </w:rPr>
              <w:t>004)</w:t>
            </w:r>
          </w:p>
        </w:tc>
        <w:tc>
          <w:tcPr>
            <w:tcW w:w="1276" w:type="dxa"/>
            <w:vAlign w:val="bottom"/>
          </w:tcPr>
          <w:p w14:paraId="63B01355" w14:textId="77777777" w:rsidR="0029757F" w:rsidRPr="0029757F" w:rsidRDefault="00595FCC" w:rsidP="00B35EA8">
            <w:pPr>
              <w:keepNext/>
              <w:keepLines/>
              <w:jc w:val="center"/>
              <w:rPr>
                <w:sz w:val="20"/>
              </w:rPr>
            </w:pPr>
            <w:r>
              <w:rPr>
                <w:sz w:val="20"/>
              </w:rPr>
              <w:noBreakHyphen/>
              <w:t>0,</w:t>
            </w:r>
            <w:r w:rsidR="0029757F" w:rsidRPr="0029757F">
              <w:rPr>
                <w:sz w:val="20"/>
              </w:rPr>
              <w:t>003</w:t>
            </w:r>
          </w:p>
          <w:p w14:paraId="74E28967" w14:textId="77777777" w:rsidR="0029757F" w:rsidRPr="0029757F" w:rsidRDefault="00595FCC" w:rsidP="00B35EA8">
            <w:pPr>
              <w:keepNext/>
              <w:keepLines/>
              <w:jc w:val="center"/>
              <w:rPr>
                <w:sz w:val="20"/>
              </w:rPr>
            </w:pPr>
            <w:r>
              <w:rPr>
                <w:sz w:val="20"/>
              </w:rPr>
              <w:t>(0,</w:t>
            </w:r>
            <w:r w:rsidR="0029757F" w:rsidRPr="0029757F">
              <w:rPr>
                <w:sz w:val="20"/>
              </w:rPr>
              <w:t>004)</w:t>
            </w:r>
          </w:p>
        </w:tc>
        <w:tc>
          <w:tcPr>
            <w:tcW w:w="1163" w:type="dxa"/>
            <w:vAlign w:val="bottom"/>
          </w:tcPr>
          <w:p w14:paraId="31BE3958" w14:textId="77777777" w:rsidR="0029757F" w:rsidRPr="0029757F" w:rsidRDefault="00595FCC" w:rsidP="00B35EA8">
            <w:pPr>
              <w:keepNext/>
              <w:keepLines/>
              <w:jc w:val="center"/>
              <w:rPr>
                <w:sz w:val="20"/>
              </w:rPr>
            </w:pPr>
            <w:r>
              <w:rPr>
                <w:sz w:val="20"/>
              </w:rPr>
              <w:t>0,</w:t>
            </w:r>
            <w:r w:rsidR="0029757F" w:rsidRPr="0029757F">
              <w:rPr>
                <w:sz w:val="20"/>
              </w:rPr>
              <w:t>040</w:t>
            </w:r>
          </w:p>
          <w:p w14:paraId="69AAA16F" w14:textId="77777777" w:rsidR="0029757F" w:rsidRPr="0029757F" w:rsidRDefault="00595FCC" w:rsidP="00B35EA8">
            <w:pPr>
              <w:keepNext/>
              <w:keepLines/>
              <w:jc w:val="center"/>
              <w:rPr>
                <w:sz w:val="20"/>
              </w:rPr>
            </w:pPr>
            <w:r>
              <w:rPr>
                <w:sz w:val="20"/>
              </w:rPr>
              <w:t>(0,</w:t>
            </w:r>
            <w:r w:rsidR="0029757F" w:rsidRPr="0029757F">
              <w:rPr>
                <w:sz w:val="20"/>
              </w:rPr>
              <w:t>006)</w:t>
            </w:r>
          </w:p>
        </w:tc>
        <w:tc>
          <w:tcPr>
            <w:tcW w:w="1275" w:type="dxa"/>
            <w:vAlign w:val="bottom"/>
          </w:tcPr>
          <w:p w14:paraId="52000F91" w14:textId="77777777" w:rsidR="0029757F" w:rsidRPr="0029757F" w:rsidRDefault="00595FCC" w:rsidP="00B35EA8">
            <w:pPr>
              <w:keepNext/>
              <w:keepLines/>
              <w:jc w:val="center"/>
              <w:rPr>
                <w:sz w:val="20"/>
              </w:rPr>
            </w:pPr>
            <w:r>
              <w:rPr>
                <w:sz w:val="20"/>
              </w:rPr>
              <w:t>0,</w:t>
            </w:r>
            <w:r w:rsidR="0029757F" w:rsidRPr="0029757F">
              <w:rPr>
                <w:sz w:val="20"/>
              </w:rPr>
              <w:t>097</w:t>
            </w:r>
          </w:p>
          <w:p w14:paraId="67620B42" w14:textId="77777777" w:rsidR="0029757F" w:rsidRPr="0029757F" w:rsidRDefault="00595FCC" w:rsidP="00B35EA8">
            <w:pPr>
              <w:keepNext/>
              <w:keepLines/>
              <w:jc w:val="center"/>
              <w:rPr>
                <w:sz w:val="20"/>
              </w:rPr>
            </w:pPr>
            <w:r>
              <w:rPr>
                <w:sz w:val="20"/>
              </w:rPr>
              <w:t>0,085; 0,</w:t>
            </w:r>
            <w:r w:rsidR="0029757F" w:rsidRPr="0029757F">
              <w:rPr>
                <w:sz w:val="20"/>
              </w:rPr>
              <w:t>109</w:t>
            </w:r>
          </w:p>
        </w:tc>
        <w:tc>
          <w:tcPr>
            <w:tcW w:w="1389" w:type="dxa"/>
          </w:tcPr>
          <w:p w14:paraId="3756DE29" w14:textId="77777777" w:rsidR="00595FCC" w:rsidRDefault="00595FCC" w:rsidP="00B35EA8">
            <w:pPr>
              <w:keepNext/>
              <w:keepLines/>
              <w:jc w:val="center"/>
              <w:rPr>
                <w:sz w:val="20"/>
              </w:rPr>
            </w:pPr>
          </w:p>
          <w:p w14:paraId="1A95960D" w14:textId="77777777" w:rsidR="0029757F" w:rsidRPr="0029757F" w:rsidRDefault="00595FCC" w:rsidP="00B35EA8">
            <w:pPr>
              <w:keepNext/>
              <w:keepLines/>
              <w:jc w:val="center"/>
              <w:rPr>
                <w:sz w:val="20"/>
              </w:rPr>
            </w:pPr>
            <w:r>
              <w:rPr>
                <w:sz w:val="20"/>
              </w:rPr>
              <w:t>0,</w:t>
            </w:r>
            <w:r w:rsidR="0029757F" w:rsidRPr="0029757F">
              <w:rPr>
                <w:sz w:val="20"/>
              </w:rPr>
              <w:t>054</w:t>
            </w:r>
          </w:p>
          <w:p w14:paraId="77AA2B50" w14:textId="77777777" w:rsidR="0029757F" w:rsidRPr="0029757F" w:rsidRDefault="00595FCC" w:rsidP="00B35EA8">
            <w:pPr>
              <w:keepNext/>
              <w:keepLines/>
              <w:jc w:val="center"/>
              <w:rPr>
                <w:sz w:val="20"/>
              </w:rPr>
            </w:pPr>
            <w:r>
              <w:rPr>
                <w:sz w:val="20"/>
              </w:rPr>
              <w:t>0,039; 0,</w:t>
            </w:r>
            <w:r w:rsidR="0029757F" w:rsidRPr="0029757F">
              <w:rPr>
                <w:sz w:val="20"/>
              </w:rPr>
              <w:t>069</w:t>
            </w:r>
          </w:p>
        </w:tc>
      </w:tr>
    </w:tbl>
    <w:p w14:paraId="5452EB9B" w14:textId="77777777" w:rsidR="0029757F" w:rsidRPr="00FB3D3A" w:rsidRDefault="0029757F" w:rsidP="0029757F">
      <w:pPr>
        <w:keepNext/>
        <w:rPr>
          <w:bCs/>
          <w:szCs w:val="24"/>
        </w:rPr>
      </w:pPr>
      <w:r w:rsidRPr="0029757F">
        <w:rPr>
          <w:sz w:val="20"/>
        </w:rPr>
        <w:t>FEV</w:t>
      </w:r>
      <w:r w:rsidRPr="0029757F">
        <w:rPr>
          <w:sz w:val="20"/>
          <w:vertAlign w:val="subscript"/>
        </w:rPr>
        <w:t>1</w:t>
      </w:r>
      <w:r w:rsidRPr="0029757F">
        <w:rPr>
          <w:sz w:val="20"/>
        </w:rPr>
        <w:t xml:space="preserve">= </w:t>
      </w:r>
      <w:r w:rsidR="00575318" w:rsidRPr="009578E1">
        <w:rPr>
          <w:sz w:val="20"/>
        </w:rPr>
        <w:t>þvingað útöndunarrúmmál á 1 sekúndu</w:t>
      </w:r>
      <w:r w:rsidR="00575318">
        <w:rPr>
          <w:sz w:val="20"/>
        </w:rPr>
        <w:t>; l</w:t>
      </w:r>
      <w:r w:rsidRPr="0029757F">
        <w:rPr>
          <w:sz w:val="20"/>
        </w:rPr>
        <w:t xml:space="preserve">= </w:t>
      </w:r>
      <w:r w:rsidR="00575318">
        <w:rPr>
          <w:sz w:val="20"/>
        </w:rPr>
        <w:t>lítrar</w:t>
      </w:r>
      <w:r w:rsidRPr="0029757F">
        <w:rPr>
          <w:sz w:val="20"/>
        </w:rPr>
        <w:t>; LS=</w:t>
      </w:r>
      <w:r w:rsidR="00575318" w:rsidRPr="00575318">
        <w:rPr>
          <w:sz w:val="20"/>
        </w:rPr>
        <w:t xml:space="preserve"> </w:t>
      </w:r>
      <w:r w:rsidR="00575318">
        <w:rPr>
          <w:sz w:val="20"/>
        </w:rPr>
        <w:t xml:space="preserve">minnstu </w:t>
      </w:r>
      <w:r w:rsidR="002F39FB">
        <w:rPr>
          <w:sz w:val="20"/>
        </w:rPr>
        <w:t>fervik</w:t>
      </w:r>
      <w:r w:rsidRPr="0029757F">
        <w:rPr>
          <w:sz w:val="20"/>
        </w:rPr>
        <w:t>;</w:t>
      </w:r>
      <w:r w:rsidRPr="0029757F">
        <w:rPr>
          <w:sz w:val="20"/>
          <w:vertAlign w:val="superscript"/>
        </w:rPr>
        <w:t xml:space="preserve"> </w:t>
      </w:r>
      <w:r w:rsidRPr="0029757F">
        <w:rPr>
          <w:sz w:val="20"/>
        </w:rPr>
        <w:t>SE= </w:t>
      </w:r>
      <w:r w:rsidR="00575318">
        <w:rPr>
          <w:sz w:val="20"/>
        </w:rPr>
        <w:t>staðalskekkja</w:t>
      </w:r>
      <w:r w:rsidRPr="0029757F">
        <w:rPr>
          <w:sz w:val="20"/>
        </w:rPr>
        <w:t xml:space="preserve">; N= </w:t>
      </w:r>
      <w:r w:rsidR="00575318">
        <w:rPr>
          <w:sz w:val="20"/>
        </w:rPr>
        <w:t>fjöldi þeirra sem áttu að fá meðferð</w:t>
      </w:r>
      <w:r w:rsidRPr="0029757F">
        <w:rPr>
          <w:sz w:val="20"/>
        </w:rPr>
        <w:t xml:space="preserve">; CI= </w:t>
      </w:r>
      <w:r w:rsidR="00575318">
        <w:rPr>
          <w:sz w:val="20"/>
        </w:rPr>
        <w:t>öryggisbil</w:t>
      </w:r>
      <w:r w:rsidRPr="0029757F">
        <w:rPr>
          <w:sz w:val="20"/>
        </w:rPr>
        <w:t xml:space="preserve">; </w:t>
      </w:r>
      <w:r w:rsidRPr="0029757F">
        <w:rPr>
          <w:sz w:val="20"/>
          <w:vertAlign w:val="superscript"/>
        </w:rPr>
        <w:t xml:space="preserve">a </w:t>
      </w:r>
      <w:r w:rsidR="00575318">
        <w:rPr>
          <w:sz w:val="20"/>
        </w:rPr>
        <w:t>Tölfræðilega marktækur munur meðferða fyrir</w:t>
      </w:r>
      <w:r w:rsidR="00575318" w:rsidRPr="009578E1">
        <w:rPr>
          <w:sz w:val="20"/>
        </w:rPr>
        <w:t xml:space="preserve"> </w:t>
      </w:r>
      <w:r w:rsidR="00575318">
        <w:rPr>
          <w:sz w:val="20"/>
        </w:rPr>
        <w:t>FF/UMEC/VI samanborið við FF/VI og FF/UMEC/VI samanborið við UMEC/VI kom einnig fram við mat á öðrum tíma</w:t>
      </w:r>
      <w:r w:rsidR="00090FBF">
        <w:rPr>
          <w:sz w:val="20"/>
        </w:rPr>
        <w:t>viðmiðum</w:t>
      </w:r>
      <w:r w:rsidR="00575318" w:rsidRPr="009578E1">
        <w:rPr>
          <w:sz w:val="20"/>
        </w:rPr>
        <w:t xml:space="preserve"> </w:t>
      </w:r>
      <w:r w:rsidR="00575318" w:rsidRPr="00FB3D3A">
        <w:rPr>
          <w:sz w:val="20"/>
        </w:rPr>
        <w:t>(vikur 4, 16, 28 og</w:t>
      </w:r>
      <w:r w:rsidRPr="00FB3D3A">
        <w:rPr>
          <w:sz w:val="20"/>
        </w:rPr>
        <w:t xml:space="preserve"> 40)</w:t>
      </w:r>
      <w:r w:rsidRPr="00FB3D3A">
        <w:rPr>
          <w:i/>
          <w:sz w:val="20"/>
        </w:rPr>
        <w:t>.</w:t>
      </w:r>
    </w:p>
    <w:p w14:paraId="0C256BBC" w14:textId="77777777" w:rsidR="0029757F" w:rsidRPr="00FB3D3A" w:rsidRDefault="0029757F" w:rsidP="00665F62">
      <w:pPr>
        <w:autoSpaceDE w:val="0"/>
        <w:autoSpaceDN w:val="0"/>
        <w:adjustRightInd w:val="0"/>
        <w:rPr>
          <w:szCs w:val="22"/>
        </w:rPr>
      </w:pPr>
    </w:p>
    <w:p w14:paraId="12A2B748" w14:textId="77777777" w:rsidR="00F52C80" w:rsidRPr="00FB3D3A" w:rsidRDefault="00FB3D3A" w:rsidP="00FB3D3A">
      <w:pPr>
        <w:autoSpaceDE w:val="0"/>
        <w:autoSpaceDN w:val="0"/>
        <w:adjustRightInd w:val="0"/>
        <w:rPr>
          <w:szCs w:val="22"/>
        </w:rPr>
      </w:pPr>
      <w:r w:rsidRPr="00FB3D3A">
        <w:rPr>
          <w:szCs w:val="22"/>
        </w:rPr>
        <w:t>Í rannsókn 200812 var Trelegy Ellipta jafngilt (</w:t>
      </w:r>
      <w:r w:rsidRPr="00FB3D3A">
        <w:t xml:space="preserve">non-inferior) FF/VI+UMEC, </w:t>
      </w:r>
      <w:r>
        <w:t xml:space="preserve">sem gefið var samhliða með tveimur innöndunartækjum, í ávinningi </w:t>
      </w:r>
      <w:r w:rsidR="00110A3F">
        <w:t>fr</w:t>
      </w:r>
      <w:r>
        <w:t>á</w:t>
      </w:r>
      <w:r w:rsidR="00B91119">
        <w:t xml:space="preserve"> grunnlínu í</w:t>
      </w:r>
      <w:r>
        <w:t xml:space="preserve"> lággildi </w:t>
      </w:r>
      <w:r w:rsidRPr="00FB3D3A">
        <w:t>FEV</w:t>
      </w:r>
      <w:r w:rsidRPr="00FB3D3A">
        <w:rPr>
          <w:vertAlign w:val="subscript"/>
        </w:rPr>
        <w:t>1</w:t>
      </w:r>
      <w:r w:rsidRPr="00FB3D3A">
        <w:t xml:space="preserve"> eftir viku</w:t>
      </w:r>
      <w:r>
        <w:t> 24. Fyrirframskil</w:t>
      </w:r>
      <w:r w:rsidR="00090FBF">
        <w:t>g</w:t>
      </w:r>
      <w:r>
        <w:t>reindur jaðar jafngildis var 50 ml.</w:t>
      </w:r>
    </w:p>
    <w:p w14:paraId="075E108A" w14:textId="77777777" w:rsidR="00575318" w:rsidRDefault="00575318" w:rsidP="00665F62">
      <w:pPr>
        <w:autoSpaceDE w:val="0"/>
        <w:autoSpaceDN w:val="0"/>
        <w:adjustRightInd w:val="0"/>
        <w:rPr>
          <w:szCs w:val="22"/>
        </w:rPr>
      </w:pPr>
    </w:p>
    <w:p w14:paraId="3EAD2745" w14:textId="519FA694" w:rsidR="009E531C" w:rsidRDefault="009E531C" w:rsidP="00665F62">
      <w:pPr>
        <w:autoSpaceDE w:val="0"/>
        <w:autoSpaceDN w:val="0"/>
        <w:adjustRightInd w:val="0"/>
        <w:rPr>
          <w:szCs w:val="22"/>
        </w:rPr>
      </w:pPr>
      <w:r>
        <w:rPr>
          <w:i/>
          <w:szCs w:val="22"/>
        </w:rPr>
        <w:t>Versn</w:t>
      </w:r>
      <w:r w:rsidR="00BD3A4D">
        <w:rPr>
          <w:i/>
          <w:szCs w:val="22"/>
        </w:rPr>
        <w:t>un</w:t>
      </w:r>
    </w:p>
    <w:p w14:paraId="13C85132" w14:textId="1E97E98E" w:rsidR="009E531C" w:rsidRDefault="009E531C" w:rsidP="00F64BBD">
      <w:pPr>
        <w:autoSpaceDE w:val="0"/>
        <w:autoSpaceDN w:val="0"/>
        <w:adjustRightInd w:val="0"/>
        <w:rPr>
          <w:szCs w:val="24"/>
        </w:rPr>
      </w:pPr>
      <w:r>
        <w:rPr>
          <w:szCs w:val="22"/>
        </w:rPr>
        <w:t xml:space="preserve">Í IMPACT minnkaði </w:t>
      </w:r>
      <w:r>
        <w:rPr>
          <w:szCs w:val="24"/>
        </w:rPr>
        <w:t>Trelegy Ellipta marktækt (p&lt;0,001)</w:t>
      </w:r>
      <w:r w:rsidR="00090FBF">
        <w:rPr>
          <w:szCs w:val="24"/>
        </w:rPr>
        <w:t>,</w:t>
      </w:r>
      <w:r>
        <w:rPr>
          <w:szCs w:val="24"/>
        </w:rPr>
        <w:t xml:space="preserve"> á 52 vikna tímabili, árlega tíðni á miðl</w:t>
      </w:r>
      <w:r w:rsidR="002252CF">
        <w:rPr>
          <w:szCs w:val="24"/>
        </w:rPr>
        <w:t>u</w:t>
      </w:r>
      <w:r>
        <w:rPr>
          <w:szCs w:val="24"/>
        </w:rPr>
        <w:t>ngsslæm</w:t>
      </w:r>
      <w:r w:rsidR="003D2CE4">
        <w:rPr>
          <w:szCs w:val="24"/>
        </w:rPr>
        <w:t>ri</w:t>
      </w:r>
      <w:r>
        <w:rPr>
          <w:szCs w:val="24"/>
        </w:rPr>
        <w:t>/slæm</w:t>
      </w:r>
      <w:r w:rsidR="003D2CE4">
        <w:rPr>
          <w:szCs w:val="24"/>
        </w:rPr>
        <w:t>ri</w:t>
      </w:r>
      <w:r>
        <w:rPr>
          <w:szCs w:val="24"/>
        </w:rPr>
        <w:t xml:space="preserve"> versnun um 15% </w:t>
      </w:r>
      <w:r w:rsidRPr="004830C2">
        <w:rPr>
          <w:rFonts w:eastAsia="Calibri"/>
          <w:szCs w:val="24"/>
        </w:rPr>
        <w:t xml:space="preserve">(95% </w:t>
      </w:r>
      <w:r>
        <w:rPr>
          <w:rFonts w:eastAsia="Calibri"/>
          <w:szCs w:val="24"/>
        </w:rPr>
        <w:t>CI:10;</w:t>
      </w:r>
      <w:r w:rsidRPr="004830C2">
        <w:rPr>
          <w:rFonts w:eastAsia="Calibri"/>
          <w:szCs w:val="24"/>
        </w:rPr>
        <w:t xml:space="preserve"> 20)</w:t>
      </w:r>
      <w:r>
        <w:rPr>
          <w:rFonts w:eastAsia="Calibri"/>
          <w:szCs w:val="24"/>
        </w:rPr>
        <w:t xml:space="preserve"> samanborið við </w:t>
      </w:r>
      <w:r w:rsidRPr="004830C2">
        <w:rPr>
          <w:szCs w:val="24"/>
        </w:rPr>
        <w:t>FF/VI</w:t>
      </w:r>
      <w:r w:rsidRPr="004830C2">
        <w:rPr>
          <w:rFonts w:eastAsia="Calibri"/>
          <w:szCs w:val="24"/>
        </w:rPr>
        <w:t xml:space="preserve"> (</w:t>
      </w:r>
      <w:r>
        <w:rPr>
          <w:rFonts w:eastAsia="Calibri"/>
          <w:szCs w:val="24"/>
        </w:rPr>
        <w:t>tíðni; 0,91 samanborið við 1,</w:t>
      </w:r>
      <w:r w:rsidRPr="004830C2">
        <w:rPr>
          <w:rFonts w:eastAsia="Calibri"/>
          <w:szCs w:val="24"/>
        </w:rPr>
        <w:t xml:space="preserve">07 </w:t>
      </w:r>
      <w:r w:rsidR="00F64BBD">
        <w:rPr>
          <w:rFonts w:eastAsia="Calibri"/>
          <w:szCs w:val="24"/>
        </w:rPr>
        <w:t>tilvik á sjúklingaári</w:t>
      </w:r>
      <w:r w:rsidRPr="004830C2">
        <w:rPr>
          <w:rFonts w:eastAsia="Calibri"/>
          <w:szCs w:val="24"/>
        </w:rPr>
        <w:t>)</w:t>
      </w:r>
      <w:r w:rsidR="00F64BBD">
        <w:rPr>
          <w:rFonts w:eastAsia="Calibri"/>
          <w:szCs w:val="24"/>
        </w:rPr>
        <w:t xml:space="preserve"> og um 25% </w:t>
      </w:r>
      <w:r w:rsidR="00F64BBD" w:rsidRPr="004830C2">
        <w:rPr>
          <w:rFonts w:eastAsia="Calibri"/>
          <w:szCs w:val="24"/>
        </w:rPr>
        <w:t xml:space="preserve">(95% </w:t>
      </w:r>
      <w:r w:rsidR="00F64BBD">
        <w:rPr>
          <w:rFonts w:eastAsia="Calibri"/>
          <w:szCs w:val="24"/>
        </w:rPr>
        <w:t xml:space="preserve">CI: 19; </w:t>
      </w:r>
      <w:r w:rsidR="00F64BBD" w:rsidRPr="004830C2">
        <w:rPr>
          <w:rFonts w:eastAsia="Calibri"/>
          <w:szCs w:val="24"/>
        </w:rPr>
        <w:t xml:space="preserve">30) </w:t>
      </w:r>
      <w:r w:rsidR="00F64BBD">
        <w:rPr>
          <w:rFonts w:eastAsia="Calibri"/>
          <w:szCs w:val="24"/>
        </w:rPr>
        <w:t>samanborið við</w:t>
      </w:r>
      <w:r w:rsidR="00F64BBD" w:rsidRPr="004830C2">
        <w:rPr>
          <w:rFonts w:eastAsia="Calibri"/>
          <w:szCs w:val="24"/>
        </w:rPr>
        <w:t xml:space="preserve"> </w:t>
      </w:r>
      <w:r w:rsidR="00F64BBD" w:rsidRPr="004830C2">
        <w:rPr>
          <w:szCs w:val="24"/>
        </w:rPr>
        <w:t>UMEC/VI</w:t>
      </w:r>
      <w:r w:rsidR="00F64BBD" w:rsidRPr="004830C2">
        <w:rPr>
          <w:rFonts w:eastAsia="Calibri"/>
          <w:szCs w:val="24"/>
        </w:rPr>
        <w:t xml:space="preserve"> </w:t>
      </w:r>
      <w:r w:rsidR="00F64BBD">
        <w:rPr>
          <w:rFonts w:eastAsia="Calibri"/>
          <w:szCs w:val="24"/>
        </w:rPr>
        <w:t>(tíðni; 0,91 samanborið við 1,</w:t>
      </w:r>
      <w:r w:rsidR="00F64BBD" w:rsidRPr="004830C2">
        <w:rPr>
          <w:rFonts w:eastAsia="Calibri"/>
          <w:szCs w:val="24"/>
        </w:rPr>
        <w:t>21</w:t>
      </w:r>
      <w:r w:rsidR="00F64BBD">
        <w:rPr>
          <w:rFonts w:eastAsia="Calibri"/>
          <w:szCs w:val="24"/>
        </w:rPr>
        <w:t xml:space="preserve"> tilvik á sjúklingaári</w:t>
      </w:r>
      <w:r w:rsidR="00F64BBD" w:rsidRPr="004830C2">
        <w:rPr>
          <w:rFonts w:eastAsia="Calibri"/>
          <w:szCs w:val="24"/>
        </w:rPr>
        <w:t>)</w:t>
      </w:r>
      <w:r w:rsidR="00F64BBD">
        <w:rPr>
          <w:szCs w:val="24"/>
        </w:rPr>
        <w:t>. Í FULFIL</w:t>
      </w:r>
      <w:r w:rsidR="00F64BBD">
        <w:rPr>
          <w:szCs w:val="22"/>
        </w:rPr>
        <w:t xml:space="preserve"> minnkaði </w:t>
      </w:r>
      <w:r w:rsidR="00F64BBD">
        <w:rPr>
          <w:szCs w:val="24"/>
        </w:rPr>
        <w:t xml:space="preserve">Trelegy Ellipta marktækt </w:t>
      </w:r>
      <w:r w:rsidR="00F64BBD">
        <w:rPr>
          <w:szCs w:val="24"/>
        </w:rPr>
        <w:lastRenderedPageBreak/>
        <w:t>(p</w:t>
      </w:r>
      <w:r w:rsidR="002252CF">
        <w:rPr>
          <w:szCs w:val="24"/>
        </w:rPr>
        <w:t>=</w:t>
      </w:r>
      <w:r w:rsidR="00F64BBD">
        <w:rPr>
          <w:szCs w:val="24"/>
        </w:rPr>
        <w:t xml:space="preserve">0,002), á grundvelli upplýsinga </w:t>
      </w:r>
      <w:r w:rsidR="00110A3F">
        <w:rPr>
          <w:szCs w:val="24"/>
        </w:rPr>
        <w:t>í</w:t>
      </w:r>
      <w:r w:rsidR="00F64BBD">
        <w:rPr>
          <w:szCs w:val="24"/>
        </w:rPr>
        <w:t xml:space="preserve"> allt að 24 viku</w:t>
      </w:r>
      <w:r w:rsidR="00110A3F">
        <w:rPr>
          <w:szCs w:val="24"/>
        </w:rPr>
        <w:t>r</w:t>
      </w:r>
      <w:r w:rsidR="00F64BBD">
        <w:rPr>
          <w:szCs w:val="24"/>
        </w:rPr>
        <w:t>, árlega tíðni á miðl</w:t>
      </w:r>
      <w:r w:rsidR="002252CF">
        <w:rPr>
          <w:szCs w:val="24"/>
        </w:rPr>
        <w:t>u</w:t>
      </w:r>
      <w:r w:rsidR="00F64BBD">
        <w:rPr>
          <w:szCs w:val="24"/>
        </w:rPr>
        <w:t>ngsslæm</w:t>
      </w:r>
      <w:r w:rsidR="003D2CE4">
        <w:rPr>
          <w:szCs w:val="24"/>
        </w:rPr>
        <w:t>ri</w:t>
      </w:r>
      <w:r w:rsidR="00F64BBD">
        <w:rPr>
          <w:szCs w:val="24"/>
        </w:rPr>
        <w:t>/slæm</w:t>
      </w:r>
      <w:r w:rsidR="003D2CE4">
        <w:rPr>
          <w:szCs w:val="24"/>
        </w:rPr>
        <w:t>ri</w:t>
      </w:r>
      <w:r w:rsidR="00F64BBD">
        <w:rPr>
          <w:szCs w:val="24"/>
        </w:rPr>
        <w:t xml:space="preserve"> versnun um </w:t>
      </w:r>
      <w:r w:rsidR="00F64BBD">
        <w:t xml:space="preserve">35% </w:t>
      </w:r>
      <w:r w:rsidR="00F64BBD">
        <w:rPr>
          <w:szCs w:val="24"/>
        </w:rPr>
        <w:t>(</w:t>
      </w:r>
      <w:r w:rsidR="00F64BBD" w:rsidRPr="004830C2">
        <w:rPr>
          <w:szCs w:val="24"/>
        </w:rPr>
        <w:t xml:space="preserve">95% </w:t>
      </w:r>
      <w:r w:rsidR="00F64BBD">
        <w:rPr>
          <w:szCs w:val="24"/>
        </w:rPr>
        <w:t>CI:</w:t>
      </w:r>
      <w:r w:rsidR="00F64BBD" w:rsidRPr="004830C2">
        <w:rPr>
          <w:szCs w:val="24"/>
        </w:rPr>
        <w:t xml:space="preserve"> </w:t>
      </w:r>
      <w:r w:rsidR="00F64BBD">
        <w:rPr>
          <w:szCs w:val="24"/>
        </w:rPr>
        <w:t>14;</w:t>
      </w:r>
      <w:r w:rsidR="00F64BBD" w:rsidRPr="004830C2">
        <w:rPr>
          <w:szCs w:val="24"/>
        </w:rPr>
        <w:t xml:space="preserve"> </w:t>
      </w:r>
      <w:r w:rsidR="00F64BBD">
        <w:rPr>
          <w:szCs w:val="24"/>
        </w:rPr>
        <w:t xml:space="preserve">51) samanborið við </w:t>
      </w:r>
      <w:r w:rsidR="00F64BBD" w:rsidRPr="004830C2">
        <w:rPr>
          <w:szCs w:val="24"/>
        </w:rPr>
        <w:t>BUD/FOR</w:t>
      </w:r>
      <w:r w:rsidR="00F64BBD">
        <w:rPr>
          <w:szCs w:val="24"/>
        </w:rPr>
        <w:t>.</w:t>
      </w:r>
    </w:p>
    <w:p w14:paraId="06DF9773" w14:textId="77777777" w:rsidR="00F64BBD" w:rsidRDefault="00F64BBD" w:rsidP="00F64BBD">
      <w:pPr>
        <w:autoSpaceDE w:val="0"/>
        <w:autoSpaceDN w:val="0"/>
        <w:adjustRightInd w:val="0"/>
        <w:rPr>
          <w:szCs w:val="22"/>
        </w:rPr>
      </w:pPr>
    </w:p>
    <w:p w14:paraId="4AC1D7AA" w14:textId="77777777" w:rsidR="009E531C" w:rsidRDefault="00945930" w:rsidP="00D83794">
      <w:pPr>
        <w:autoSpaceDE w:val="0"/>
        <w:autoSpaceDN w:val="0"/>
        <w:adjustRightInd w:val="0"/>
        <w:rPr>
          <w:rFonts w:cs="Arial"/>
        </w:rPr>
      </w:pPr>
      <w:r>
        <w:rPr>
          <w:szCs w:val="24"/>
        </w:rPr>
        <w:t>Í IMPACT lengdi Trelegy Ellipta tímann fram að fyrstu miðl</w:t>
      </w:r>
      <w:r w:rsidR="002252CF">
        <w:rPr>
          <w:szCs w:val="24"/>
        </w:rPr>
        <w:t>u</w:t>
      </w:r>
      <w:r>
        <w:rPr>
          <w:szCs w:val="24"/>
        </w:rPr>
        <w:t>ngsslæmu/slæmu versnun og minnkaði marktækt (p&lt;0,001) hættuna á miðl</w:t>
      </w:r>
      <w:r w:rsidR="002252CF">
        <w:rPr>
          <w:szCs w:val="24"/>
        </w:rPr>
        <w:t>u</w:t>
      </w:r>
      <w:r>
        <w:rPr>
          <w:szCs w:val="24"/>
        </w:rPr>
        <w:t>ngsslæmri/slæmri versnun, mælt sem tími fram að fyrstu versnun, samanborið við bæði FF/VI</w:t>
      </w:r>
      <w:r w:rsidRPr="004830C2">
        <w:rPr>
          <w:szCs w:val="24"/>
        </w:rPr>
        <w:t xml:space="preserve"> (</w:t>
      </w:r>
      <w:r>
        <w:rPr>
          <w:szCs w:val="24"/>
        </w:rPr>
        <w:t>14,8%; 95% CI: 9,3; 19,9) og</w:t>
      </w:r>
      <w:r w:rsidRPr="004830C2">
        <w:rPr>
          <w:szCs w:val="24"/>
        </w:rPr>
        <w:t xml:space="preserve"> </w:t>
      </w:r>
      <w:r>
        <w:rPr>
          <w:szCs w:val="24"/>
        </w:rPr>
        <w:t>UMEC/VI (16,0%; 95% CI: 9,4; 22,</w:t>
      </w:r>
      <w:r w:rsidRPr="004830C2">
        <w:rPr>
          <w:szCs w:val="24"/>
        </w:rPr>
        <w:t>1</w:t>
      </w:r>
      <w:r>
        <w:rPr>
          <w:szCs w:val="24"/>
        </w:rPr>
        <w:t xml:space="preserve">). </w:t>
      </w:r>
      <w:r w:rsidR="00D83794">
        <w:rPr>
          <w:szCs w:val="24"/>
        </w:rPr>
        <w:t>Í FULFIL minnkaði Trelegy Ellipta marktækt hættuna á miðl</w:t>
      </w:r>
      <w:r w:rsidR="002252CF">
        <w:rPr>
          <w:szCs w:val="24"/>
        </w:rPr>
        <w:t>u</w:t>
      </w:r>
      <w:r w:rsidR="00D83794">
        <w:rPr>
          <w:szCs w:val="24"/>
        </w:rPr>
        <w:t xml:space="preserve">ngsslæmri/slæmri versnun samanborið við </w:t>
      </w:r>
      <w:r w:rsidR="00D83794" w:rsidRPr="004830C2">
        <w:rPr>
          <w:szCs w:val="24"/>
        </w:rPr>
        <w:t>BUD/FOR</w:t>
      </w:r>
      <w:r w:rsidR="00D83794">
        <w:rPr>
          <w:szCs w:val="24"/>
        </w:rPr>
        <w:t xml:space="preserve"> á 24 vikna tímabili </w:t>
      </w:r>
      <w:r w:rsidR="00D83794" w:rsidRPr="004830C2">
        <w:rPr>
          <w:szCs w:val="24"/>
        </w:rPr>
        <w:t>(</w:t>
      </w:r>
      <w:r w:rsidR="00D83794">
        <w:rPr>
          <w:szCs w:val="24"/>
        </w:rPr>
        <w:t xml:space="preserve">33%; </w:t>
      </w:r>
      <w:r w:rsidR="00D83794" w:rsidRPr="004830C2">
        <w:rPr>
          <w:rFonts w:cs="Arial"/>
        </w:rPr>
        <w:t xml:space="preserve">95% </w:t>
      </w:r>
      <w:r w:rsidR="00D83794">
        <w:rPr>
          <w:rFonts w:cs="Arial"/>
        </w:rPr>
        <w:t>CI:</w:t>
      </w:r>
      <w:r w:rsidR="00D83794" w:rsidRPr="004830C2">
        <w:rPr>
          <w:rFonts w:cs="Arial"/>
        </w:rPr>
        <w:t xml:space="preserve"> </w:t>
      </w:r>
      <w:r w:rsidR="00D83794">
        <w:rPr>
          <w:rFonts w:cs="Arial"/>
        </w:rPr>
        <w:t>12;</w:t>
      </w:r>
      <w:r w:rsidR="00D83794" w:rsidRPr="004830C2">
        <w:rPr>
          <w:rFonts w:cs="Arial"/>
        </w:rPr>
        <w:t xml:space="preserve"> </w:t>
      </w:r>
      <w:r w:rsidR="00D83794">
        <w:rPr>
          <w:rFonts w:cs="Arial"/>
        </w:rPr>
        <w:t>48;</w:t>
      </w:r>
      <w:r w:rsidR="00D83794" w:rsidRPr="00A33D0E">
        <w:rPr>
          <w:rFonts w:cs="Arial"/>
        </w:rPr>
        <w:t xml:space="preserve"> </w:t>
      </w:r>
      <w:r w:rsidR="00D83794" w:rsidRPr="004830C2">
        <w:rPr>
          <w:rFonts w:cs="Arial"/>
        </w:rPr>
        <w:t>p</w:t>
      </w:r>
      <w:r w:rsidR="00D83794">
        <w:rPr>
          <w:rFonts w:cs="Arial"/>
        </w:rPr>
        <w:t>=0,004).</w:t>
      </w:r>
    </w:p>
    <w:p w14:paraId="097B7A24" w14:textId="77777777" w:rsidR="00D83794" w:rsidRDefault="00D83794" w:rsidP="00D83794">
      <w:pPr>
        <w:autoSpaceDE w:val="0"/>
        <w:autoSpaceDN w:val="0"/>
        <w:adjustRightInd w:val="0"/>
        <w:rPr>
          <w:szCs w:val="22"/>
        </w:rPr>
      </w:pPr>
    </w:p>
    <w:p w14:paraId="61096156" w14:textId="07E8557A" w:rsidR="00527E42" w:rsidRPr="00CF534F" w:rsidRDefault="00527E42" w:rsidP="00527E42">
      <w:pPr>
        <w:autoSpaceDE w:val="0"/>
        <w:autoSpaceDN w:val="0"/>
        <w:adjustRightInd w:val="0"/>
        <w:rPr>
          <w:szCs w:val="22"/>
        </w:rPr>
      </w:pPr>
      <w:r>
        <w:rPr>
          <w:szCs w:val="22"/>
        </w:rPr>
        <w:t xml:space="preserve">Í IMPACT minnkaði meðferð með </w:t>
      </w:r>
      <w:r w:rsidRPr="004830C2">
        <w:rPr>
          <w:szCs w:val="24"/>
        </w:rPr>
        <w:t>Trelegy Ellipta</w:t>
      </w:r>
      <w:r>
        <w:rPr>
          <w:szCs w:val="24"/>
        </w:rPr>
        <w:t xml:space="preserve"> árlega tíðni slæmra</w:t>
      </w:r>
      <w:r w:rsidR="00F42B84">
        <w:rPr>
          <w:szCs w:val="24"/>
        </w:rPr>
        <w:t>r</w:t>
      </w:r>
      <w:r>
        <w:rPr>
          <w:szCs w:val="24"/>
        </w:rPr>
        <w:t xml:space="preserve"> versn</w:t>
      </w:r>
      <w:r w:rsidR="00F42B84">
        <w:rPr>
          <w:szCs w:val="24"/>
        </w:rPr>
        <w:t>unar</w:t>
      </w:r>
      <w:r>
        <w:rPr>
          <w:szCs w:val="24"/>
        </w:rPr>
        <w:t xml:space="preserve"> (þ.e. sem kröfðust sjúkrahúsinnlagnar eða leiddu til dauða) um 13% samanborið við</w:t>
      </w:r>
      <w:r w:rsidRPr="004830C2">
        <w:rPr>
          <w:szCs w:val="24"/>
        </w:rPr>
        <w:t xml:space="preserve"> FF/VI </w:t>
      </w:r>
      <w:r>
        <w:rPr>
          <w:szCs w:val="24"/>
        </w:rPr>
        <w:t>(</w:t>
      </w:r>
      <w:r w:rsidRPr="004830C2">
        <w:rPr>
          <w:szCs w:val="24"/>
        </w:rPr>
        <w:t xml:space="preserve">95% CI: </w:t>
      </w:r>
      <w:r>
        <w:rPr>
          <w:szCs w:val="24"/>
        </w:rPr>
        <w:noBreakHyphen/>
        <w:t>1;</w:t>
      </w:r>
      <w:r w:rsidRPr="004830C2">
        <w:rPr>
          <w:szCs w:val="24"/>
        </w:rPr>
        <w:t xml:space="preserve"> 24; </w:t>
      </w:r>
      <w:r w:rsidRPr="00405F92">
        <w:rPr>
          <w:szCs w:val="24"/>
        </w:rPr>
        <w:t>p</w:t>
      </w:r>
      <w:r>
        <w:rPr>
          <w:szCs w:val="24"/>
        </w:rPr>
        <w:t>=0,</w:t>
      </w:r>
      <w:r w:rsidRPr="004830C2">
        <w:rPr>
          <w:szCs w:val="24"/>
        </w:rPr>
        <w:t>064).</w:t>
      </w:r>
      <w:r>
        <w:rPr>
          <w:szCs w:val="24"/>
        </w:rPr>
        <w:t xml:space="preserve"> Meðferð með </w:t>
      </w:r>
      <w:r w:rsidRPr="004830C2">
        <w:rPr>
          <w:szCs w:val="24"/>
        </w:rPr>
        <w:t>Trelegy Ellipta</w:t>
      </w:r>
      <w:r>
        <w:rPr>
          <w:szCs w:val="24"/>
        </w:rPr>
        <w:t xml:space="preserve"> minnkaði marktækt árlega tíðni slæmra</w:t>
      </w:r>
      <w:r w:rsidR="00F42B84">
        <w:rPr>
          <w:szCs w:val="24"/>
        </w:rPr>
        <w:t>r</w:t>
      </w:r>
      <w:r>
        <w:rPr>
          <w:szCs w:val="24"/>
        </w:rPr>
        <w:t xml:space="preserve"> versn</w:t>
      </w:r>
      <w:r w:rsidR="00F42B84">
        <w:rPr>
          <w:szCs w:val="24"/>
        </w:rPr>
        <w:t>unar</w:t>
      </w:r>
      <w:r>
        <w:rPr>
          <w:szCs w:val="24"/>
        </w:rPr>
        <w:t xml:space="preserve"> um 34% samanborið </w:t>
      </w:r>
      <w:r w:rsidRPr="00CF534F">
        <w:rPr>
          <w:szCs w:val="24"/>
        </w:rPr>
        <w:t>við UMEC/VI (95% CI: 22; 44; p&lt;0,001).</w:t>
      </w:r>
    </w:p>
    <w:p w14:paraId="3FE80B2A" w14:textId="77777777" w:rsidR="00F52C80" w:rsidRDefault="00F52C80" w:rsidP="00665F62">
      <w:pPr>
        <w:autoSpaceDE w:val="0"/>
        <w:autoSpaceDN w:val="0"/>
        <w:adjustRightInd w:val="0"/>
        <w:rPr>
          <w:szCs w:val="22"/>
        </w:rPr>
      </w:pPr>
    </w:p>
    <w:p w14:paraId="44012BD1" w14:textId="77777777" w:rsidR="00CF534F" w:rsidRPr="00CF534F" w:rsidRDefault="00CF534F" w:rsidP="00665F62">
      <w:pPr>
        <w:autoSpaceDE w:val="0"/>
        <w:autoSpaceDN w:val="0"/>
        <w:adjustRightInd w:val="0"/>
        <w:rPr>
          <w:szCs w:val="22"/>
        </w:rPr>
      </w:pPr>
      <w:r>
        <w:rPr>
          <w:i/>
          <w:szCs w:val="22"/>
        </w:rPr>
        <w:t>Heilbrigðistengd lífsgæði</w:t>
      </w:r>
    </w:p>
    <w:p w14:paraId="7BFAB76E" w14:textId="77777777" w:rsidR="00F52C80" w:rsidRPr="00530D0E" w:rsidRDefault="00CF534F" w:rsidP="00CF534F">
      <w:pPr>
        <w:autoSpaceDE w:val="0"/>
        <w:autoSpaceDN w:val="0"/>
        <w:adjustRightInd w:val="0"/>
        <w:rPr>
          <w:szCs w:val="22"/>
        </w:rPr>
      </w:pPr>
      <w:r w:rsidRPr="004129CC">
        <w:rPr>
          <w:bCs/>
          <w:lang w:eastAsia="en-GB"/>
        </w:rPr>
        <w:t>Trelegy Ellipta</w:t>
      </w:r>
      <w:r>
        <w:rPr>
          <w:bCs/>
          <w:lang w:eastAsia="en-GB"/>
        </w:rPr>
        <w:t xml:space="preserve"> bætti marktækt </w:t>
      </w:r>
      <w:r w:rsidRPr="004129CC">
        <w:rPr>
          <w:bCs/>
          <w:lang w:eastAsia="en-GB"/>
        </w:rPr>
        <w:t>(p&lt;</w:t>
      </w:r>
      <w:r>
        <w:rPr>
          <w:bCs/>
          <w:lang w:eastAsia="en-GB"/>
        </w:rPr>
        <w:t>0,</w:t>
      </w:r>
      <w:r w:rsidRPr="004129CC">
        <w:rPr>
          <w:bCs/>
          <w:lang w:eastAsia="en-GB"/>
        </w:rPr>
        <w:t>001)</w:t>
      </w:r>
      <w:r>
        <w:rPr>
          <w:bCs/>
          <w:lang w:eastAsia="en-GB"/>
        </w:rPr>
        <w:t xml:space="preserve"> heilbrigðistengd lífsgæði (mælt með heildarskori á spurningalista </w:t>
      </w:r>
      <w:r w:rsidRPr="004129CC">
        <w:rPr>
          <w:bCs/>
          <w:lang w:eastAsia="en-GB"/>
        </w:rPr>
        <w:t>St George’s Respiratory Questionnaire [SGRQ]</w:t>
      </w:r>
      <w:r>
        <w:rPr>
          <w:bCs/>
          <w:lang w:eastAsia="en-GB"/>
        </w:rPr>
        <w:t xml:space="preserve">), bæði í </w:t>
      </w:r>
      <w:r w:rsidRPr="004129CC">
        <w:rPr>
          <w:bCs/>
          <w:lang w:eastAsia="en-GB"/>
        </w:rPr>
        <w:t>FULFIL</w:t>
      </w:r>
      <w:r>
        <w:rPr>
          <w:bCs/>
          <w:lang w:eastAsia="en-GB"/>
        </w:rPr>
        <w:t xml:space="preserve"> (vika 24) í samanburði við </w:t>
      </w:r>
      <w:r w:rsidRPr="004129CC">
        <w:rPr>
          <w:bCs/>
          <w:lang w:eastAsia="en-GB"/>
        </w:rPr>
        <w:t>BUD/FOR (</w:t>
      </w:r>
      <w:r w:rsidRPr="004129CC">
        <w:rPr>
          <w:bCs/>
          <w:lang w:eastAsia="en-GB"/>
        </w:rPr>
        <w:noBreakHyphen/>
      </w:r>
      <w:r>
        <w:rPr>
          <w:bCs/>
          <w:lang w:eastAsia="en-GB"/>
        </w:rPr>
        <w:t>2,</w:t>
      </w:r>
      <w:r w:rsidR="008B5720">
        <w:rPr>
          <w:bCs/>
          <w:lang w:eastAsia="en-GB"/>
        </w:rPr>
        <w:t>2 </w:t>
      </w:r>
      <w:r>
        <w:rPr>
          <w:bCs/>
          <w:lang w:eastAsia="en-GB"/>
        </w:rPr>
        <w:t>einingar</w:t>
      </w:r>
      <w:r w:rsidRPr="004129CC">
        <w:rPr>
          <w:bCs/>
          <w:lang w:eastAsia="en-GB"/>
        </w:rPr>
        <w:t xml:space="preserve">; 95% CI: </w:t>
      </w:r>
      <w:r w:rsidRPr="004129CC">
        <w:rPr>
          <w:bCs/>
          <w:lang w:eastAsia="en-GB"/>
        </w:rPr>
        <w:noBreakHyphen/>
      </w:r>
      <w:r>
        <w:rPr>
          <w:bCs/>
          <w:lang w:eastAsia="en-GB"/>
        </w:rPr>
        <w:t>3,5;</w:t>
      </w:r>
      <w:r w:rsidRPr="004129CC">
        <w:rPr>
          <w:bCs/>
          <w:lang w:eastAsia="en-GB"/>
        </w:rPr>
        <w:t xml:space="preserve"> </w:t>
      </w:r>
      <w:r w:rsidRPr="004129CC">
        <w:rPr>
          <w:bCs/>
          <w:lang w:eastAsia="en-GB"/>
        </w:rPr>
        <w:noBreakHyphen/>
      </w:r>
      <w:r>
        <w:rPr>
          <w:bCs/>
          <w:lang w:eastAsia="en-GB"/>
        </w:rPr>
        <w:t>1,</w:t>
      </w:r>
      <w:r w:rsidRPr="004129CC">
        <w:rPr>
          <w:bCs/>
          <w:lang w:eastAsia="en-GB"/>
        </w:rPr>
        <w:t>0)</w:t>
      </w:r>
      <w:r>
        <w:rPr>
          <w:bCs/>
          <w:lang w:eastAsia="en-GB"/>
        </w:rPr>
        <w:t xml:space="preserve"> og í IMPACT (vika </w:t>
      </w:r>
      <w:r w:rsidRPr="004129CC">
        <w:rPr>
          <w:bCs/>
          <w:lang w:eastAsia="en-GB"/>
        </w:rPr>
        <w:t>52)</w:t>
      </w:r>
      <w:r>
        <w:rPr>
          <w:bCs/>
          <w:lang w:eastAsia="en-GB"/>
        </w:rPr>
        <w:t xml:space="preserve"> í samanburði </w:t>
      </w:r>
      <w:r w:rsidRPr="00530D0E">
        <w:rPr>
          <w:bCs/>
          <w:lang w:eastAsia="en-GB"/>
        </w:rPr>
        <w:t>við FF/VI (</w:t>
      </w:r>
      <w:r w:rsidRPr="00530D0E">
        <w:noBreakHyphen/>
        <w:t>1,8</w:t>
      </w:r>
      <w:r w:rsidR="008B5720" w:rsidRPr="00530D0E">
        <w:rPr>
          <w:vertAlign w:val="superscript"/>
        </w:rPr>
        <w:t> </w:t>
      </w:r>
      <w:r w:rsidRPr="00530D0E">
        <w:t xml:space="preserve">einingar; 95% CI: </w:t>
      </w:r>
      <w:r w:rsidRPr="00530D0E">
        <w:noBreakHyphen/>
        <w:t xml:space="preserve">2,4; </w:t>
      </w:r>
      <w:r w:rsidRPr="00530D0E">
        <w:noBreakHyphen/>
        <w:t>1,1)</w:t>
      </w:r>
      <w:r w:rsidR="00FC0D0F">
        <w:t xml:space="preserve"> og</w:t>
      </w:r>
      <w:r w:rsidRPr="00530D0E">
        <w:t xml:space="preserve"> við </w:t>
      </w:r>
      <w:r w:rsidR="008B5720" w:rsidRPr="00530D0E">
        <w:t>UMEC/VI (</w:t>
      </w:r>
      <w:r w:rsidR="008B5720" w:rsidRPr="00530D0E">
        <w:noBreakHyphen/>
        <w:t xml:space="preserve">1,8 einingar; 95% CI: </w:t>
      </w:r>
      <w:r w:rsidR="008B5720" w:rsidRPr="00530D0E">
        <w:noBreakHyphen/>
        <w:t xml:space="preserve">2,6; </w:t>
      </w:r>
      <w:r w:rsidR="008B5720" w:rsidRPr="00530D0E">
        <w:noBreakHyphen/>
        <w:t>1,0).</w:t>
      </w:r>
    </w:p>
    <w:p w14:paraId="5C5BF43D" w14:textId="77777777" w:rsidR="00F52C80" w:rsidRPr="00530D0E" w:rsidRDefault="00F52C80" w:rsidP="00CF534F">
      <w:pPr>
        <w:autoSpaceDE w:val="0"/>
        <w:autoSpaceDN w:val="0"/>
        <w:adjustRightInd w:val="0"/>
        <w:rPr>
          <w:szCs w:val="22"/>
        </w:rPr>
      </w:pPr>
    </w:p>
    <w:p w14:paraId="4EB5BCF9" w14:textId="77777777" w:rsidR="00530D0E" w:rsidRPr="00AC5788" w:rsidRDefault="00530D0E" w:rsidP="00AC5788">
      <w:pPr>
        <w:autoSpaceDE w:val="0"/>
        <w:autoSpaceDN w:val="0"/>
        <w:adjustRightInd w:val="0"/>
        <w:rPr>
          <w:szCs w:val="22"/>
        </w:rPr>
      </w:pPr>
      <w:r>
        <w:rPr>
          <w:szCs w:val="22"/>
        </w:rPr>
        <w:t>Í FULFIL svaraði h</w:t>
      </w:r>
      <w:r w:rsidRPr="00530D0E">
        <w:rPr>
          <w:szCs w:val="22"/>
        </w:rPr>
        <w:t xml:space="preserve">ærra hlutfall sjúklinga sem fékk </w:t>
      </w:r>
      <w:r w:rsidRPr="004129CC">
        <w:rPr>
          <w:bCs/>
          <w:lang w:eastAsia="en-GB"/>
        </w:rPr>
        <w:t>Trelegy Ellipta</w:t>
      </w:r>
      <w:r>
        <w:rPr>
          <w:bCs/>
          <w:lang w:eastAsia="en-GB"/>
        </w:rPr>
        <w:t xml:space="preserve"> með ávinningi í heildarskori </w:t>
      </w:r>
      <w:r w:rsidRPr="004129CC">
        <w:rPr>
          <w:bCs/>
          <w:lang w:eastAsia="en-GB"/>
        </w:rPr>
        <w:t>SGRQ</w:t>
      </w:r>
      <w:r>
        <w:rPr>
          <w:bCs/>
          <w:lang w:eastAsia="en-GB"/>
        </w:rPr>
        <w:t xml:space="preserve"> sem hafði klíníska þýðingu eftir viku 24 samanborið við BUD/FOR (50% og</w:t>
      </w:r>
      <w:r w:rsidRPr="004129CC">
        <w:rPr>
          <w:bCs/>
          <w:lang w:eastAsia="en-GB"/>
        </w:rPr>
        <w:t xml:space="preserve"> 41%</w:t>
      </w:r>
      <w:r>
        <w:rPr>
          <w:bCs/>
          <w:lang w:eastAsia="en-GB"/>
        </w:rPr>
        <w:t>, tilgreint í sömu röð</w:t>
      </w:r>
      <w:r w:rsidRPr="004129CC">
        <w:rPr>
          <w:bCs/>
          <w:lang w:eastAsia="en-GB"/>
        </w:rPr>
        <w:t>)</w:t>
      </w:r>
      <w:r w:rsidR="00090FBF">
        <w:rPr>
          <w:bCs/>
          <w:lang w:eastAsia="en-GB"/>
        </w:rPr>
        <w:t>, l</w:t>
      </w:r>
      <w:r w:rsidR="00AC5788">
        <w:rPr>
          <w:bCs/>
          <w:lang w:eastAsia="en-GB"/>
        </w:rPr>
        <w:t>íkindahlutfall</w:t>
      </w:r>
      <w:r>
        <w:rPr>
          <w:bCs/>
          <w:lang w:eastAsia="en-GB"/>
        </w:rPr>
        <w:t xml:space="preserve"> svörunar </w:t>
      </w:r>
      <w:r w:rsidR="00090FBF">
        <w:rPr>
          <w:bCs/>
          <w:lang w:eastAsia="en-GB"/>
        </w:rPr>
        <w:t>(OR)</w:t>
      </w:r>
      <w:r w:rsidR="00AC5788">
        <w:rPr>
          <w:bCs/>
          <w:lang w:eastAsia="en-GB"/>
        </w:rPr>
        <w:t xml:space="preserve"> samanborið við enga svörun</w:t>
      </w:r>
      <w:r w:rsidRPr="00AC5788">
        <w:rPr>
          <w:bCs/>
          <w:lang w:eastAsia="en-GB"/>
        </w:rPr>
        <w:t xml:space="preserve"> </w:t>
      </w:r>
      <w:r w:rsidR="00AC5788">
        <w:rPr>
          <w:bCs/>
          <w:lang w:eastAsia="en-GB"/>
        </w:rPr>
        <w:t>(1,41; 95% CI: 1,16;</w:t>
      </w:r>
      <w:r w:rsidRPr="00AC5788">
        <w:rPr>
          <w:bCs/>
          <w:lang w:eastAsia="en-GB"/>
        </w:rPr>
        <w:t xml:space="preserve"> 1.</w:t>
      </w:r>
      <w:r w:rsidR="00AC5788">
        <w:rPr>
          <w:bCs/>
          <w:lang w:eastAsia="en-GB"/>
        </w:rPr>
        <w:t>70) og í</w:t>
      </w:r>
      <w:r w:rsidRPr="00AC5788">
        <w:rPr>
          <w:bCs/>
          <w:lang w:eastAsia="en-GB"/>
        </w:rPr>
        <w:t xml:space="preserve"> IMPACT </w:t>
      </w:r>
      <w:r w:rsidR="00AC5788">
        <w:rPr>
          <w:bCs/>
          <w:lang w:eastAsia="en-GB"/>
        </w:rPr>
        <w:t>eftir viku 52 samanborið við</w:t>
      </w:r>
      <w:r w:rsidRPr="00AC5788">
        <w:rPr>
          <w:bCs/>
          <w:lang w:eastAsia="en-GB"/>
        </w:rPr>
        <w:t xml:space="preserve"> FF/VI </w:t>
      </w:r>
      <w:r w:rsidR="00AC5788">
        <w:rPr>
          <w:bCs/>
          <w:lang w:eastAsia="en-GB"/>
        </w:rPr>
        <w:t>og UMEC/VI (42%, 34% og</w:t>
      </w:r>
      <w:r w:rsidRPr="00AC5788">
        <w:rPr>
          <w:bCs/>
          <w:lang w:eastAsia="en-GB"/>
        </w:rPr>
        <w:t xml:space="preserve"> 34% </w:t>
      </w:r>
      <w:r w:rsidR="00AC5788">
        <w:rPr>
          <w:bCs/>
          <w:lang w:eastAsia="en-GB"/>
        </w:rPr>
        <w:t>tilgreint í sömu röð</w:t>
      </w:r>
      <w:r w:rsidRPr="00AC5788">
        <w:rPr>
          <w:bCs/>
          <w:lang w:eastAsia="en-GB"/>
        </w:rPr>
        <w:t>)</w:t>
      </w:r>
      <w:r w:rsidR="00AC5788">
        <w:rPr>
          <w:bCs/>
          <w:lang w:eastAsia="en-GB"/>
        </w:rPr>
        <w:t>, OR samanborið við</w:t>
      </w:r>
      <w:r w:rsidRPr="00AC5788">
        <w:rPr>
          <w:bCs/>
          <w:lang w:eastAsia="en-GB"/>
        </w:rPr>
        <w:t xml:space="preserve"> FF/VI (</w:t>
      </w:r>
      <w:r w:rsidR="00AC5788">
        <w:t>1,</w:t>
      </w:r>
      <w:r w:rsidRPr="00530D0E">
        <w:t>41; 95% CI:</w:t>
      </w:r>
      <w:r w:rsidR="00AC5788">
        <w:t>1,29; 1,55) og</w:t>
      </w:r>
      <w:r w:rsidRPr="00530D0E">
        <w:rPr>
          <w:bCs/>
          <w:lang w:eastAsia="en-GB"/>
        </w:rPr>
        <w:t xml:space="preserve"> </w:t>
      </w:r>
      <w:r w:rsidR="00AC5788">
        <w:rPr>
          <w:bCs/>
          <w:lang w:eastAsia="en-GB"/>
        </w:rPr>
        <w:t>OR samanborið við</w:t>
      </w:r>
      <w:r w:rsidRPr="00530D0E">
        <w:rPr>
          <w:bCs/>
          <w:lang w:eastAsia="en-GB"/>
        </w:rPr>
        <w:t xml:space="preserve"> UMEC/VI (</w:t>
      </w:r>
      <w:r w:rsidR="00AC5788">
        <w:t>1,</w:t>
      </w:r>
      <w:r w:rsidRPr="00530D0E">
        <w:t>41; 95% CI:</w:t>
      </w:r>
      <w:r w:rsidR="00AC5788">
        <w:t xml:space="preserve"> 1,26; 1,</w:t>
      </w:r>
      <w:r w:rsidRPr="00530D0E">
        <w:t>57)</w:t>
      </w:r>
      <w:r w:rsidR="00AC5788">
        <w:t>. Allur samanburður meðferð</w:t>
      </w:r>
      <w:r w:rsidR="0075162A">
        <w:t>a var tölfræðilega markt</w:t>
      </w:r>
      <w:r w:rsidR="00AC5788">
        <w:t xml:space="preserve">ækur </w:t>
      </w:r>
      <w:r w:rsidRPr="00530D0E">
        <w:rPr>
          <w:bCs/>
          <w:lang w:eastAsia="en-GB"/>
        </w:rPr>
        <w:t>(p</w:t>
      </w:r>
      <w:r w:rsidR="00AC5788">
        <w:rPr>
          <w:bCs/>
          <w:lang w:eastAsia="en-GB"/>
        </w:rPr>
        <w:t>&lt;0,</w:t>
      </w:r>
      <w:r w:rsidRPr="00530D0E">
        <w:rPr>
          <w:bCs/>
          <w:lang w:eastAsia="en-GB"/>
        </w:rPr>
        <w:t>001).</w:t>
      </w:r>
    </w:p>
    <w:p w14:paraId="2D1F7D1E" w14:textId="77777777" w:rsidR="00B34C18" w:rsidRDefault="00B34C18" w:rsidP="00665F62">
      <w:pPr>
        <w:autoSpaceDE w:val="0"/>
        <w:autoSpaceDN w:val="0"/>
        <w:adjustRightInd w:val="0"/>
        <w:rPr>
          <w:szCs w:val="22"/>
        </w:rPr>
      </w:pPr>
    </w:p>
    <w:p w14:paraId="2C0FA784" w14:textId="77777777" w:rsidR="00B34C18" w:rsidRDefault="00B34C18" w:rsidP="0075162A">
      <w:pPr>
        <w:autoSpaceDE w:val="0"/>
        <w:autoSpaceDN w:val="0"/>
        <w:adjustRightInd w:val="0"/>
        <w:rPr>
          <w:szCs w:val="24"/>
        </w:rPr>
      </w:pPr>
      <w:r>
        <w:rPr>
          <w:szCs w:val="22"/>
        </w:rPr>
        <w:t xml:space="preserve">Hlutfall sjúklinga í FULFIL sem voru svarendur </w:t>
      </w:r>
      <w:r w:rsidR="0075162A">
        <w:rPr>
          <w:szCs w:val="22"/>
        </w:rPr>
        <w:t xml:space="preserve">skv. CAT skori (skilgreint sem 2 einingar undir grunnlínu eða lægra) eftir viku 24 var marktækt hærra (p&lt;0,001) hjá sjúklingum sem fengu meðferð með </w:t>
      </w:r>
      <w:r w:rsidR="0075162A">
        <w:rPr>
          <w:szCs w:val="24"/>
        </w:rPr>
        <w:t xml:space="preserve">Trelegy Ellipta samanborið við BUD/FOR (53% samanborið við 45%; OR 1,44; </w:t>
      </w:r>
      <w:r w:rsidR="0075162A" w:rsidRPr="00F908E2">
        <w:rPr>
          <w:szCs w:val="24"/>
        </w:rPr>
        <w:t xml:space="preserve">95% CI: </w:t>
      </w:r>
      <w:r w:rsidR="0075162A">
        <w:rPr>
          <w:szCs w:val="24"/>
        </w:rPr>
        <w:t>1,19; 1,75).</w:t>
      </w:r>
      <w:r w:rsidR="00C563F9">
        <w:rPr>
          <w:szCs w:val="24"/>
        </w:rPr>
        <w:t xml:space="preserve"> </w:t>
      </w:r>
      <w:r w:rsidR="00C563F9">
        <w:rPr>
          <w:szCs w:val="22"/>
        </w:rPr>
        <w:t xml:space="preserve">Hlutfall sjúklinga í IMPACT sem voru svarendur skv. CAT skori eftir viku 52 var marktækt hærra (p&lt;0,001) hjá sjúklingum sem fengu meðferð með </w:t>
      </w:r>
      <w:r w:rsidR="00C563F9">
        <w:rPr>
          <w:szCs w:val="24"/>
        </w:rPr>
        <w:t xml:space="preserve">Trelegy Ellipta (42%) samanborið við </w:t>
      </w:r>
      <w:r w:rsidR="00C563F9" w:rsidRPr="00F908E2">
        <w:rPr>
          <w:szCs w:val="24"/>
        </w:rPr>
        <w:t xml:space="preserve">FF/VI (37%; </w:t>
      </w:r>
      <w:r w:rsidR="00C563F9">
        <w:rPr>
          <w:szCs w:val="24"/>
        </w:rPr>
        <w:t>OR 1,24; 95% CI: 1,14; 1,</w:t>
      </w:r>
      <w:r w:rsidR="00C563F9" w:rsidRPr="00F908E2">
        <w:rPr>
          <w:szCs w:val="24"/>
        </w:rPr>
        <w:t>36)</w:t>
      </w:r>
      <w:r w:rsidR="00C563F9">
        <w:rPr>
          <w:szCs w:val="24"/>
        </w:rPr>
        <w:t xml:space="preserve"> og </w:t>
      </w:r>
      <w:r w:rsidR="00C563F9" w:rsidRPr="00F908E2">
        <w:rPr>
          <w:szCs w:val="24"/>
        </w:rPr>
        <w:t xml:space="preserve">UMEC/VI (36%; </w:t>
      </w:r>
      <w:r w:rsidR="00C563F9">
        <w:rPr>
          <w:szCs w:val="24"/>
        </w:rPr>
        <w:t>OR 1,28; 95% CI: 1,15; 1,</w:t>
      </w:r>
      <w:r w:rsidR="00C563F9" w:rsidRPr="00F908E2">
        <w:rPr>
          <w:szCs w:val="24"/>
        </w:rPr>
        <w:t>43)</w:t>
      </w:r>
      <w:r w:rsidR="00C563F9">
        <w:rPr>
          <w:szCs w:val="24"/>
        </w:rPr>
        <w:t>.</w:t>
      </w:r>
    </w:p>
    <w:p w14:paraId="6F9A2E98" w14:textId="77777777" w:rsidR="00C563F9" w:rsidRDefault="00C563F9" w:rsidP="0075162A">
      <w:pPr>
        <w:autoSpaceDE w:val="0"/>
        <w:autoSpaceDN w:val="0"/>
        <w:adjustRightInd w:val="0"/>
        <w:rPr>
          <w:szCs w:val="22"/>
        </w:rPr>
      </w:pPr>
    </w:p>
    <w:p w14:paraId="08FA6D8A" w14:textId="77777777" w:rsidR="00530673" w:rsidRPr="001D230D" w:rsidRDefault="00530673" w:rsidP="00530673">
      <w:pPr>
        <w:autoSpaceDE w:val="0"/>
        <w:autoSpaceDN w:val="0"/>
        <w:adjustRightInd w:val="0"/>
        <w:rPr>
          <w:szCs w:val="22"/>
        </w:rPr>
      </w:pPr>
      <w:r>
        <w:rPr>
          <w:i/>
          <w:szCs w:val="22"/>
        </w:rPr>
        <w:t>Hjöðnun einkenna</w:t>
      </w:r>
    </w:p>
    <w:p w14:paraId="0A490567" w14:textId="77777777" w:rsidR="00530673" w:rsidRDefault="00530673" w:rsidP="00530673">
      <w:pPr>
        <w:autoSpaceDE w:val="0"/>
        <w:autoSpaceDN w:val="0"/>
        <w:adjustRightInd w:val="0"/>
        <w:rPr>
          <w:lang w:eastAsia="en-GB"/>
        </w:rPr>
      </w:pPr>
      <w:r>
        <w:rPr>
          <w:rFonts w:eastAsia="MS Mincho"/>
        </w:rPr>
        <w:t>Mæði var mæld með skori meginþátta breytinga á mæði (</w:t>
      </w:r>
      <w:r>
        <w:rPr>
          <w:bCs/>
          <w:lang w:eastAsia="en-GB"/>
        </w:rPr>
        <w:t>Transition Dyspnoea Index [TDI]</w:t>
      </w:r>
      <w:r w:rsidRPr="00C806EA">
        <w:rPr>
          <w:bCs/>
          <w:lang w:eastAsia="en-GB"/>
        </w:rPr>
        <w:t>)</w:t>
      </w:r>
      <w:r>
        <w:rPr>
          <w:bCs/>
          <w:lang w:eastAsia="en-GB"/>
        </w:rPr>
        <w:t xml:space="preserve"> eftir viku 24 í FULFIL og viku 52 í IMPACT (undirhópur sjúklinga; n=5.058). Í FULFIL var hlutfall svarenda samkvæmt TDI (skilgreint sem að minnsta kosti 1 eining) marktækt hærra (p&lt;0,001) fyrir </w:t>
      </w:r>
      <w:r w:rsidRPr="00C806EA">
        <w:rPr>
          <w:lang w:eastAsia="en-GB"/>
        </w:rPr>
        <w:t>Trelegy Ellipta</w:t>
      </w:r>
      <w:r>
        <w:rPr>
          <w:lang w:eastAsia="en-GB"/>
        </w:rPr>
        <w:t xml:space="preserve"> samanborið við </w:t>
      </w:r>
      <w:r w:rsidRPr="00C806EA">
        <w:rPr>
          <w:lang w:eastAsia="en-GB"/>
        </w:rPr>
        <w:t>BUD/FOR (</w:t>
      </w:r>
      <w:r>
        <w:rPr>
          <w:lang w:eastAsia="en-GB"/>
        </w:rPr>
        <w:t xml:space="preserve">61% samanborið við </w:t>
      </w:r>
      <w:r w:rsidRPr="00C806EA">
        <w:rPr>
          <w:lang w:eastAsia="en-GB"/>
        </w:rPr>
        <w:t>51</w:t>
      </w:r>
      <w:r>
        <w:rPr>
          <w:lang w:eastAsia="en-GB"/>
        </w:rPr>
        <w:t>%; OR 1,61; 95% CI: 1,33; 1,</w:t>
      </w:r>
      <w:r w:rsidRPr="00C806EA">
        <w:rPr>
          <w:lang w:eastAsia="en-GB"/>
        </w:rPr>
        <w:t>95)</w:t>
      </w:r>
      <w:r>
        <w:rPr>
          <w:lang w:eastAsia="en-GB"/>
        </w:rPr>
        <w:t xml:space="preserve">. Í IMPACT var hlutfall svarenda einnig marktækt hærra (p&lt;0,001) fyrir Trelegy Ellipta (36%) samanborið við </w:t>
      </w:r>
      <w:r w:rsidRPr="00C806EA">
        <w:rPr>
          <w:lang w:eastAsia="en-GB"/>
        </w:rPr>
        <w:t xml:space="preserve">FF/VI (29%; </w:t>
      </w:r>
      <w:r>
        <w:rPr>
          <w:lang w:eastAsia="en-GB"/>
        </w:rPr>
        <w:t>OR 1,</w:t>
      </w:r>
      <w:r w:rsidRPr="00C806EA">
        <w:rPr>
          <w:lang w:eastAsia="en-GB"/>
        </w:rPr>
        <w:t xml:space="preserve">36; </w:t>
      </w:r>
      <w:r>
        <w:rPr>
          <w:lang w:eastAsia="en-GB"/>
        </w:rPr>
        <w:t>95% CI: 1,19; 1,55) og fyrir</w:t>
      </w:r>
      <w:r w:rsidRPr="00C806EA">
        <w:rPr>
          <w:lang w:eastAsia="en-GB"/>
        </w:rPr>
        <w:t xml:space="preserve"> UMEC/VI (30%; </w:t>
      </w:r>
      <w:r>
        <w:rPr>
          <w:lang w:eastAsia="en-GB"/>
        </w:rPr>
        <w:t xml:space="preserve">OR 1,33; </w:t>
      </w:r>
      <w:r w:rsidRPr="00530673">
        <w:rPr>
          <w:lang w:eastAsia="en-GB"/>
        </w:rPr>
        <w:t>95% CI: 1,13; 1,57).</w:t>
      </w:r>
    </w:p>
    <w:p w14:paraId="2E60F1B9" w14:textId="77777777" w:rsidR="00530673" w:rsidRDefault="00530673" w:rsidP="00530673">
      <w:pPr>
        <w:autoSpaceDE w:val="0"/>
        <w:autoSpaceDN w:val="0"/>
        <w:adjustRightInd w:val="0"/>
        <w:rPr>
          <w:lang w:eastAsia="en-GB"/>
        </w:rPr>
      </w:pPr>
    </w:p>
    <w:p w14:paraId="58260D9D" w14:textId="77777777" w:rsidR="00530673" w:rsidRPr="00530673" w:rsidRDefault="00530673" w:rsidP="00A44573">
      <w:pPr>
        <w:autoSpaceDE w:val="0"/>
        <w:autoSpaceDN w:val="0"/>
        <w:adjustRightInd w:val="0"/>
        <w:rPr>
          <w:lang w:eastAsia="en-GB"/>
        </w:rPr>
      </w:pPr>
      <w:r>
        <w:rPr>
          <w:lang w:eastAsia="en-GB"/>
        </w:rPr>
        <w:t xml:space="preserve">Í FULFIL bætti </w:t>
      </w:r>
      <w:r w:rsidRPr="00530673">
        <w:rPr>
          <w:color w:val="000000"/>
          <w:szCs w:val="22"/>
        </w:rPr>
        <w:t>Trelegy Ellipta</w:t>
      </w:r>
      <w:r>
        <w:rPr>
          <w:color w:val="000000"/>
          <w:szCs w:val="22"/>
        </w:rPr>
        <w:t xml:space="preserve"> dagleg einkenni langvinnar lungnateppu </w:t>
      </w:r>
      <w:r w:rsidR="00A44573">
        <w:rPr>
          <w:color w:val="000000"/>
          <w:szCs w:val="22"/>
        </w:rPr>
        <w:t xml:space="preserve">eins og það var metið með heildarskori </w:t>
      </w:r>
      <w:r w:rsidR="00A44573" w:rsidRPr="00530673">
        <w:rPr>
          <w:color w:val="000000"/>
          <w:szCs w:val="22"/>
        </w:rPr>
        <w:t>E</w:t>
      </w:r>
      <w:r w:rsidR="00A44573" w:rsidRPr="00530673">
        <w:rPr>
          <w:color w:val="000000"/>
          <w:szCs w:val="22"/>
        </w:rPr>
        <w:noBreakHyphen/>
        <w:t>RS: COPD</w:t>
      </w:r>
      <w:r w:rsidR="00A44573">
        <w:rPr>
          <w:color w:val="000000"/>
          <w:szCs w:val="22"/>
        </w:rPr>
        <w:t xml:space="preserve">, samanborið við </w:t>
      </w:r>
      <w:r w:rsidR="00A44573" w:rsidRPr="00530673">
        <w:rPr>
          <w:color w:val="000000"/>
          <w:szCs w:val="22"/>
        </w:rPr>
        <w:t>BUD/FOR</w:t>
      </w:r>
      <w:r w:rsidR="00A44573">
        <w:rPr>
          <w:color w:val="000000"/>
          <w:szCs w:val="22"/>
        </w:rPr>
        <w:t xml:space="preserve"> (≥2 eininga minnkun frá grunnlínu). Hlutfall sjúklinga sem svöruðu í vikum 21</w:t>
      </w:r>
      <w:r w:rsidR="00A44573">
        <w:rPr>
          <w:color w:val="000000"/>
          <w:szCs w:val="22"/>
        </w:rPr>
        <w:noBreakHyphen/>
        <w:t xml:space="preserve">24 var marktækt hærra (p&lt;0,001) hjá sjúklingum sem fengu meðferð með </w:t>
      </w:r>
      <w:r w:rsidR="00A44573" w:rsidRPr="00530673">
        <w:rPr>
          <w:color w:val="000000"/>
          <w:szCs w:val="22"/>
        </w:rPr>
        <w:t>Trelegy Ellipta</w:t>
      </w:r>
      <w:r w:rsidR="00A44573">
        <w:rPr>
          <w:color w:val="000000"/>
          <w:szCs w:val="22"/>
        </w:rPr>
        <w:t xml:space="preserve"> samanborið við </w:t>
      </w:r>
      <w:r w:rsidR="00A44573" w:rsidRPr="00530673">
        <w:rPr>
          <w:color w:val="000000"/>
          <w:szCs w:val="22"/>
        </w:rPr>
        <w:t>BUD/FOR (</w:t>
      </w:r>
      <w:r w:rsidR="00A44573">
        <w:rPr>
          <w:color w:val="000000"/>
          <w:szCs w:val="22"/>
        </w:rPr>
        <w:t>47% og</w:t>
      </w:r>
      <w:r w:rsidR="00A44573" w:rsidRPr="00530673">
        <w:rPr>
          <w:color w:val="000000"/>
          <w:szCs w:val="22"/>
        </w:rPr>
        <w:t xml:space="preserve"> 37%</w:t>
      </w:r>
      <w:r w:rsidR="00A44573">
        <w:rPr>
          <w:color w:val="000000"/>
          <w:szCs w:val="22"/>
        </w:rPr>
        <w:t>, tilgreint í sömu röð</w:t>
      </w:r>
      <w:r w:rsidR="00A44573" w:rsidRPr="00530673">
        <w:rPr>
          <w:color w:val="000000"/>
          <w:szCs w:val="22"/>
        </w:rPr>
        <w:t>; OR</w:t>
      </w:r>
      <w:r w:rsidR="00A44573">
        <w:rPr>
          <w:color w:val="000000"/>
          <w:szCs w:val="22"/>
        </w:rPr>
        <w:t xml:space="preserve"> 1,59; 95% CI: 1,30; 1</w:t>
      </w:r>
      <w:r w:rsidR="005A45E1">
        <w:rPr>
          <w:color w:val="000000"/>
          <w:szCs w:val="22"/>
        </w:rPr>
        <w:t>,</w:t>
      </w:r>
      <w:r w:rsidR="00A44573" w:rsidRPr="00530673">
        <w:rPr>
          <w:color w:val="000000"/>
          <w:szCs w:val="22"/>
        </w:rPr>
        <w:t>94).</w:t>
      </w:r>
    </w:p>
    <w:p w14:paraId="46E51DD8" w14:textId="77777777" w:rsidR="00530673" w:rsidRPr="001A3D18" w:rsidRDefault="00530673" w:rsidP="0075162A">
      <w:pPr>
        <w:autoSpaceDE w:val="0"/>
        <w:autoSpaceDN w:val="0"/>
        <w:adjustRightInd w:val="0"/>
        <w:rPr>
          <w:szCs w:val="22"/>
        </w:rPr>
      </w:pPr>
    </w:p>
    <w:p w14:paraId="5EB6D131" w14:textId="77777777" w:rsidR="001A3D18" w:rsidRPr="00B35EA8" w:rsidRDefault="001A3D18" w:rsidP="0075162A">
      <w:pPr>
        <w:autoSpaceDE w:val="0"/>
        <w:autoSpaceDN w:val="0"/>
        <w:adjustRightInd w:val="0"/>
        <w:rPr>
          <w:szCs w:val="22"/>
        </w:rPr>
      </w:pPr>
      <w:r w:rsidRPr="00AE5D7F">
        <w:rPr>
          <w:i/>
          <w:szCs w:val="22"/>
        </w:rPr>
        <w:t>Notkun neyða</w:t>
      </w:r>
      <w:r w:rsidRPr="00B35EA8">
        <w:rPr>
          <w:i/>
          <w:szCs w:val="22"/>
        </w:rPr>
        <w:t>rlyfja</w:t>
      </w:r>
    </w:p>
    <w:p w14:paraId="268429F5" w14:textId="77777777" w:rsidR="00B34C18" w:rsidRPr="001A3D18" w:rsidRDefault="001A3D18" w:rsidP="001A3D18">
      <w:pPr>
        <w:autoSpaceDE w:val="0"/>
        <w:autoSpaceDN w:val="0"/>
        <w:adjustRightInd w:val="0"/>
        <w:rPr>
          <w:szCs w:val="22"/>
        </w:rPr>
      </w:pPr>
      <w:r w:rsidRPr="00B35EA8">
        <w:rPr>
          <w:szCs w:val="22"/>
        </w:rPr>
        <w:t xml:space="preserve">Í FULFIL dró </w:t>
      </w:r>
      <w:r w:rsidRPr="00B35EA8">
        <w:rPr>
          <w:szCs w:val="24"/>
        </w:rPr>
        <w:t>Trelegy Ellipta marktækt (p&lt;0,001) úr notkun neyðarlyfja á vikum 1</w:t>
      </w:r>
      <w:r w:rsidRPr="00B35EA8">
        <w:rPr>
          <w:szCs w:val="24"/>
        </w:rPr>
        <w:noBreakHyphen/>
        <w:t xml:space="preserve">24 samanborið við BUD/FOR </w:t>
      </w:r>
      <w:r w:rsidRPr="001A3D18">
        <w:t>(</w:t>
      </w:r>
      <w:r>
        <w:t>mismunur meðferða</w:t>
      </w:r>
      <w:r w:rsidRPr="001A3D18">
        <w:t xml:space="preserve">: </w:t>
      </w:r>
      <w:r w:rsidR="00B35EA8">
        <w:noBreakHyphen/>
        <w:t>0,</w:t>
      </w:r>
      <w:r w:rsidRPr="001A3D18">
        <w:t xml:space="preserve">2 </w:t>
      </w:r>
      <w:r w:rsidR="00AE5D7F">
        <w:t xml:space="preserve">tilvik </w:t>
      </w:r>
      <w:r w:rsidR="00B35EA8">
        <w:t>á sólarhring</w:t>
      </w:r>
      <w:r w:rsidRPr="001A3D18">
        <w:t xml:space="preserve">; 95% CI: </w:t>
      </w:r>
      <w:r w:rsidRPr="001A3D18">
        <w:noBreakHyphen/>
      </w:r>
      <w:r w:rsidR="00AE5D7F">
        <w:t>0,3;</w:t>
      </w:r>
      <w:r w:rsidRPr="001A3D18">
        <w:t xml:space="preserve"> </w:t>
      </w:r>
      <w:r w:rsidR="00AE5D7F">
        <w:noBreakHyphen/>
        <w:t>0,</w:t>
      </w:r>
      <w:r w:rsidRPr="001A3D18">
        <w:t>1).</w:t>
      </w:r>
    </w:p>
    <w:p w14:paraId="374A57B9" w14:textId="77777777" w:rsidR="001A3D18" w:rsidRDefault="001A3D18" w:rsidP="00665F62">
      <w:pPr>
        <w:autoSpaceDE w:val="0"/>
        <w:autoSpaceDN w:val="0"/>
        <w:adjustRightInd w:val="0"/>
        <w:rPr>
          <w:szCs w:val="22"/>
        </w:rPr>
      </w:pPr>
    </w:p>
    <w:p w14:paraId="3A142521" w14:textId="77777777" w:rsidR="00B35EA8" w:rsidRDefault="00B35EA8" w:rsidP="00B35EA8">
      <w:pPr>
        <w:keepNext/>
        <w:rPr>
          <w:color w:val="000000"/>
        </w:rPr>
      </w:pPr>
      <w:r>
        <w:rPr>
          <w:szCs w:val="22"/>
        </w:rPr>
        <w:t>Í IMPACT</w:t>
      </w:r>
      <w:r w:rsidRPr="004129CC">
        <w:rPr>
          <w:szCs w:val="22"/>
        </w:rPr>
        <w:t xml:space="preserve"> dró </w:t>
      </w:r>
      <w:r w:rsidRPr="004129CC">
        <w:rPr>
          <w:szCs w:val="24"/>
        </w:rPr>
        <w:t>Trelegy Ellipta marktækt (p&lt;0,001) úr notkun neyðarlyfja</w:t>
      </w:r>
      <w:r>
        <w:rPr>
          <w:szCs w:val="24"/>
        </w:rPr>
        <w:t xml:space="preserve"> (tilvik á sólarhring) á hverju 4 vikna tímabili samanborið við</w:t>
      </w:r>
      <w:r>
        <w:rPr>
          <w:color w:val="000000"/>
          <w:szCs w:val="24"/>
        </w:rPr>
        <w:t xml:space="preserve"> FF/VI og</w:t>
      </w:r>
      <w:r w:rsidRPr="0021172C">
        <w:rPr>
          <w:color w:val="000000"/>
          <w:szCs w:val="24"/>
        </w:rPr>
        <w:t xml:space="preserve"> UMEC/VI. </w:t>
      </w:r>
      <w:r>
        <w:rPr>
          <w:color w:val="000000"/>
          <w:szCs w:val="24"/>
        </w:rPr>
        <w:t>Eftir vikur 49</w:t>
      </w:r>
      <w:r>
        <w:rPr>
          <w:color w:val="000000"/>
          <w:szCs w:val="24"/>
        </w:rPr>
        <w:noBreakHyphen/>
        <w:t xml:space="preserve">52 var </w:t>
      </w:r>
      <w:r>
        <w:t>mismunur meðferða</w:t>
      </w:r>
      <w:r w:rsidRPr="0021172C">
        <w:rPr>
          <w:color w:val="000000"/>
          <w:szCs w:val="24"/>
        </w:rPr>
        <w:t xml:space="preserve"> </w:t>
      </w:r>
      <w:r w:rsidRPr="00BD37B9">
        <w:rPr>
          <w:color w:val="000000"/>
        </w:rPr>
        <w:noBreakHyphen/>
        <w:t xml:space="preserve">0,28 </w:t>
      </w:r>
      <w:r w:rsidRPr="00B35EA8">
        <w:rPr>
          <w:color w:val="000000"/>
        </w:rPr>
        <w:lastRenderedPageBreak/>
        <w:t xml:space="preserve">(95% CI: </w:t>
      </w:r>
      <w:r w:rsidRPr="00B35EA8">
        <w:rPr>
          <w:color w:val="000000"/>
        </w:rPr>
        <w:noBreakHyphen/>
        <w:t xml:space="preserve">0,37; </w:t>
      </w:r>
      <w:r w:rsidRPr="00B35EA8">
        <w:rPr>
          <w:color w:val="000000"/>
        </w:rPr>
        <w:noBreakHyphen/>
        <w:t xml:space="preserve">0,19) þegar borið var saman við FF/VI og </w:t>
      </w:r>
      <w:r w:rsidRPr="00B35EA8">
        <w:rPr>
          <w:color w:val="000000"/>
        </w:rPr>
        <w:noBreakHyphen/>
        <w:t xml:space="preserve">0,30 (95% CI: </w:t>
      </w:r>
      <w:r w:rsidRPr="00B35EA8">
        <w:rPr>
          <w:color w:val="000000"/>
        </w:rPr>
        <w:noBreakHyphen/>
        <w:t xml:space="preserve">0,41; </w:t>
      </w:r>
      <w:r w:rsidRPr="00B35EA8">
        <w:rPr>
          <w:color w:val="000000"/>
        </w:rPr>
        <w:noBreakHyphen/>
        <w:t>0,19) samanborið við UMEC/VI.</w:t>
      </w:r>
    </w:p>
    <w:p w14:paraId="31E1436C" w14:textId="77777777" w:rsidR="00B35EA8" w:rsidRDefault="00B35EA8" w:rsidP="00B35EA8">
      <w:pPr>
        <w:keepNext/>
        <w:rPr>
          <w:color w:val="000000"/>
        </w:rPr>
      </w:pPr>
    </w:p>
    <w:p w14:paraId="29E4574F" w14:textId="77777777" w:rsidR="00B35EA8" w:rsidRDefault="0061710B" w:rsidP="00B35EA8">
      <w:pPr>
        <w:keepNext/>
        <w:rPr>
          <w:color w:val="000000"/>
        </w:rPr>
      </w:pPr>
      <w:r>
        <w:rPr>
          <w:i/>
          <w:color w:val="000000"/>
        </w:rPr>
        <w:t>Vöknun að nóttu</w:t>
      </w:r>
    </w:p>
    <w:p w14:paraId="37F639B5" w14:textId="77777777" w:rsidR="00B35EA8" w:rsidRPr="00E71FE2" w:rsidRDefault="0037366B" w:rsidP="00BD37B9">
      <w:pPr>
        <w:keepNext/>
      </w:pPr>
      <w:r>
        <w:t xml:space="preserve">Í IMPACT dró </w:t>
      </w:r>
      <w:r w:rsidRPr="004129CC">
        <w:t>Trelegy Ellipta</w:t>
      </w:r>
      <w:r>
        <w:t xml:space="preserve"> marktækt úr meðaltali þess að vakna að nóttu vegna langvinn</w:t>
      </w:r>
      <w:r w:rsidR="001201FA">
        <w:t>r</w:t>
      </w:r>
      <w:r>
        <w:t xml:space="preserve">ar lungnateppu samanborið við </w:t>
      </w:r>
      <w:r w:rsidRPr="004129CC">
        <w:t>FF/VI (</w:t>
      </w:r>
      <w:r>
        <w:noBreakHyphen/>
        <w:t xml:space="preserve">0,05; 95% CI: </w:t>
      </w:r>
      <w:r>
        <w:noBreakHyphen/>
        <w:t xml:space="preserve">0,08; </w:t>
      </w:r>
      <w:r>
        <w:noBreakHyphen/>
        <w:t>0,01; p=0,</w:t>
      </w:r>
      <w:r w:rsidRPr="0037366B">
        <w:t>005)</w:t>
      </w:r>
      <w:r>
        <w:t xml:space="preserve"> og við </w:t>
      </w:r>
      <w:r w:rsidRPr="0037366B">
        <w:t>UMEC/VI (</w:t>
      </w:r>
      <w:r w:rsidRPr="0037366B">
        <w:noBreakHyphen/>
      </w:r>
      <w:r>
        <w:t xml:space="preserve">0,10; 95% CI: </w:t>
      </w:r>
      <w:r>
        <w:noBreakHyphen/>
        <w:t xml:space="preserve">0,14; </w:t>
      </w:r>
      <w:r>
        <w:noBreakHyphen/>
        <w:t>0,05; p&lt;0,</w:t>
      </w:r>
      <w:r w:rsidRPr="0037366B">
        <w:t>001)</w:t>
      </w:r>
      <w:r>
        <w:t xml:space="preserve"> eftir vikur 49 til 52. Marktæk minnkun kom fram við allar tímabilsmælingar samanborið við </w:t>
      </w:r>
      <w:r w:rsidRPr="004129CC">
        <w:rPr>
          <w:szCs w:val="22"/>
        </w:rPr>
        <w:t>UMEC/VI (</w:t>
      </w:r>
      <w:r>
        <w:rPr>
          <w:iCs/>
          <w:color w:val="000000"/>
          <w:szCs w:val="22"/>
        </w:rPr>
        <w:t>p&lt;0,</w:t>
      </w:r>
      <w:r w:rsidRPr="004129CC">
        <w:rPr>
          <w:iCs/>
          <w:color w:val="000000"/>
          <w:szCs w:val="22"/>
        </w:rPr>
        <w:t>001)</w:t>
      </w:r>
      <w:r>
        <w:rPr>
          <w:iCs/>
          <w:color w:val="000000"/>
          <w:szCs w:val="22"/>
        </w:rPr>
        <w:t xml:space="preserve"> og fyrir allar tímabilsmælingar nema tv</w:t>
      </w:r>
      <w:r w:rsidR="001201FA">
        <w:rPr>
          <w:iCs/>
          <w:color w:val="000000"/>
          <w:szCs w:val="22"/>
        </w:rPr>
        <w:t>ær</w:t>
      </w:r>
      <w:r>
        <w:rPr>
          <w:iCs/>
          <w:color w:val="000000"/>
          <w:szCs w:val="22"/>
        </w:rPr>
        <w:t xml:space="preserve"> samanborið við </w:t>
      </w:r>
      <w:r w:rsidRPr="004129CC">
        <w:rPr>
          <w:szCs w:val="22"/>
        </w:rPr>
        <w:t>FF/VI</w:t>
      </w:r>
      <w:r w:rsidRPr="004129CC">
        <w:rPr>
          <w:color w:val="000000"/>
          <w:szCs w:val="22"/>
        </w:rPr>
        <w:t xml:space="preserve"> (</w:t>
      </w:r>
      <w:r>
        <w:rPr>
          <w:rFonts w:eastAsia="TimesNewRoman"/>
          <w:szCs w:val="22"/>
        </w:rPr>
        <w:t>p≤0,</w:t>
      </w:r>
      <w:r w:rsidRPr="004129CC">
        <w:rPr>
          <w:rFonts w:eastAsia="TimesNewRoman"/>
          <w:szCs w:val="22"/>
        </w:rPr>
        <w:t>021</w:t>
      </w:r>
      <w:r w:rsidRPr="004129CC">
        <w:rPr>
          <w:color w:val="000000"/>
          <w:szCs w:val="22"/>
        </w:rPr>
        <w:t>)</w:t>
      </w:r>
      <w:r w:rsidRPr="004129CC">
        <w:rPr>
          <w:szCs w:val="22"/>
        </w:rPr>
        <w:t>.</w:t>
      </w:r>
    </w:p>
    <w:bookmarkEnd w:id="12"/>
    <w:p w14:paraId="7C109D95" w14:textId="77777777" w:rsidR="00017D30" w:rsidRPr="002C5719" w:rsidRDefault="00017D30" w:rsidP="00421B24">
      <w:pPr>
        <w:autoSpaceDE w:val="0"/>
        <w:autoSpaceDN w:val="0"/>
        <w:adjustRightInd w:val="0"/>
        <w:rPr>
          <w:szCs w:val="22"/>
        </w:rPr>
      </w:pPr>
    </w:p>
    <w:p w14:paraId="247A4C40" w14:textId="77777777" w:rsidR="00C379EA" w:rsidRPr="002C5719" w:rsidRDefault="00C379EA" w:rsidP="00421B24">
      <w:pPr>
        <w:rPr>
          <w:bCs/>
          <w:iCs/>
          <w:szCs w:val="22"/>
        </w:rPr>
      </w:pPr>
      <w:r w:rsidRPr="002C5719">
        <w:rPr>
          <w:szCs w:val="22"/>
          <w:u w:val="single"/>
        </w:rPr>
        <w:t>Börn</w:t>
      </w:r>
    </w:p>
    <w:p w14:paraId="6676E039" w14:textId="77777777" w:rsidR="00CC005C" w:rsidRDefault="00CC005C" w:rsidP="00421B24">
      <w:pPr>
        <w:outlineLvl w:val="0"/>
        <w:rPr>
          <w:rFonts w:eastAsia="SimSun"/>
          <w:szCs w:val="22"/>
          <w:lang w:eastAsia="zh-CN"/>
        </w:rPr>
      </w:pPr>
    </w:p>
    <w:p w14:paraId="02CBF51E" w14:textId="563265C3" w:rsidR="00C379EA" w:rsidRPr="002C5719" w:rsidRDefault="00C379EA" w:rsidP="00421B24">
      <w:pPr>
        <w:outlineLvl w:val="0"/>
        <w:rPr>
          <w:rFonts w:eastAsia="SimSun"/>
          <w:i/>
          <w:szCs w:val="22"/>
          <w:lang w:eastAsia="zh-CN"/>
        </w:rPr>
      </w:pPr>
      <w:r w:rsidRPr="002C5719">
        <w:rPr>
          <w:rFonts w:eastAsia="SimSun"/>
          <w:szCs w:val="22"/>
          <w:lang w:eastAsia="zh-CN"/>
        </w:rPr>
        <w:t xml:space="preserve">Lyfjastofnun Evrópu hefur fallið frá kröfu um að lagðar verði fram niðurstöður úr rannsóknum á </w:t>
      </w:r>
      <w:r w:rsidR="00DE077B" w:rsidRPr="002C5719">
        <w:rPr>
          <w:szCs w:val="22"/>
        </w:rPr>
        <w:t>Trelegy Ellipta</w:t>
      </w:r>
      <w:r w:rsidRPr="002C5719">
        <w:rPr>
          <w:rFonts w:eastAsia="SimSun"/>
          <w:szCs w:val="22"/>
          <w:lang w:eastAsia="zh-CN"/>
        </w:rPr>
        <w:t xml:space="preserve"> hjá öllum undirhópum barna</w:t>
      </w:r>
      <w:r w:rsidRPr="002C5719">
        <w:rPr>
          <w:rFonts w:eastAsia="SimSun"/>
          <w:i/>
          <w:szCs w:val="22"/>
          <w:lang w:eastAsia="zh-CN"/>
        </w:rPr>
        <w:t xml:space="preserve"> </w:t>
      </w:r>
      <w:r w:rsidRPr="002C5719">
        <w:rPr>
          <w:rFonts w:eastAsia="SimSun"/>
          <w:szCs w:val="22"/>
          <w:lang w:eastAsia="zh-CN"/>
        </w:rPr>
        <w:t xml:space="preserve">við </w:t>
      </w:r>
      <w:r w:rsidR="00DE077B" w:rsidRPr="002C5719">
        <w:rPr>
          <w:rFonts w:eastAsia="SimSun"/>
          <w:szCs w:val="22"/>
          <w:lang w:eastAsia="zh-CN"/>
        </w:rPr>
        <w:t>langvinnri lungnateppu</w:t>
      </w:r>
      <w:r w:rsidRPr="002C5719">
        <w:rPr>
          <w:rFonts w:eastAsia="SimSun"/>
          <w:szCs w:val="22"/>
          <w:lang w:eastAsia="zh-CN"/>
        </w:rPr>
        <w:t xml:space="preserve"> (sjá upplýsingar í kaf</w:t>
      </w:r>
      <w:r w:rsidR="00DE077B" w:rsidRPr="002C5719">
        <w:rPr>
          <w:rFonts w:eastAsia="SimSun"/>
          <w:szCs w:val="22"/>
          <w:lang w:eastAsia="zh-CN"/>
        </w:rPr>
        <w:t>la 4.2 um notkun handa börnum).</w:t>
      </w:r>
      <w:r w:rsidR="0048662C">
        <w:rPr>
          <w:rFonts w:eastAsia="SimSun"/>
          <w:szCs w:val="22"/>
          <w:lang w:eastAsia="zh-CN"/>
        </w:rPr>
        <w:fldChar w:fldCharType="begin"/>
      </w:r>
      <w:r w:rsidR="0048662C">
        <w:rPr>
          <w:rFonts w:eastAsia="SimSun"/>
          <w:szCs w:val="22"/>
          <w:lang w:eastAsia="zh-CN"/>
        </w:rPr>
        <w:instrText xml:space="preserve"> DOCVARIABLE vault_nd_90f7a649-9b76-410d-b306-784c8b147f6b \* MERGEFORMAT </w:instrText>
      </w:r>
      <w:r w:rsidR="0048662C">
        <w:rPr>
          <w:rFonts w:eastAsia="SimSun"/>
          <w:szCs w:val="22"/>
          <w:lang w:eastAsia="zh-CN"/>
        </w:rPr>
        <w:fldChar w:fldCharType="separate"/>
      </w:r>
      <w:r w:rsidR="0048662C">
        <w:rPr>
          <w:rFonts w:eastAsia="SimSun"/>
          <w:szCs w:val="22"/>
          <w:lang w:eastAsia="zh-CN"/>
        </w:rPr>
        <w:t xml:space="preserve"> </w:t>
      </w:r>
      <w:r w:rsidR="0048662C">
        <w:rPr>
          <w:rFonts w:eastAsia="SimSun"/>
          <w:szCs w:val="22"/>
          <w:lang w:eastAsia="zh-CN"/>
        </w:rPr>
        <w:fldChar w:fldCharType="end"/>
      </w:r>
    </w:p>
    <w:p w14:paraId="65872669" w14:textId="77777777" w:rsidR="00C379EA" w:rsidRPr="002C5719" w:rsidRDefault="00C379EA" w:rsidP="00421B24">
      <w:pPr>
        <w:rPr>
          <w:szCs w:val="22"/>
        </w:rPr>
      </w:pPr>
    </w:p>
    <w:p w14:paraId="0CD971ED" w14:textId="77777777" w:rsidR="00C379EA" w:rsidRPr="002C5719" w:rsidRDefault="00C379EA" w:rsidP="00421B24">
      <w:pPr>
        <w:rPr>
          <w:szCs w:val="22"/>
        </w:rPr>
      </w:pPr>
      <w:r w:rsidRPr="002C5719">
        <w:rPr>
          <w:b/>
          <w:szCs w:val="22"/>
        </w:rPr>
        <w:t>5.2</w:t>
      </w:r>
      <w:r w:rsidRPr="002C5719">
        <w:rPr>
          <w:b/>
          <w:szCs w:val="22"/>
        </w:rPr>
        <w:tab/>
        <w:t>Lyfjahvörf</w:t>
      </w:r>
    </w:p>
    <w:p w14:paraId="0CF44B2C" w14:textId="77777777" w:rsidR="00C379EA" w:rsidRPr="002C5719" w:rsidRDefault="00C379EA" w:rsidP="00421B24">
      <w:pPr>
        <w:rPr>
          <w:szCs w:val="22"/>
        </w:rPr>
      </w:pPr>
    </w:p>
    <w:p w14:paraId="12F481B2" w14:textId="77777777" w:rsidR="0021431D" w:rsidRPr="002C5719" w:rsidRDefault="0021431D" w:rsidP="0021431D">
      <w:pPr>
        <w:rPr>
          <w:szCs w:val="22"/>
        </w:rPr>
      </w:pPr>
      <w:r w:rsidRPr="002C5719">
        <w:rPr>
          <w:szCs w:val="22"/>
        </w:rPr>
        <w:t xml:space="preserve">Þegar </w:t>
      </w:r>
      <w:r w:rsidR="002B0933" w:rsidRPr="00FB5445">
        <w:rPr>
          <w:szCs w:val="22"/>
        </w:rPr>
        <w:t>heilbrigð</w:t>
      </w:r>
      <w:r w:rsidR="002B0933">
        <w:rPr>
          <w:szCs w:val="22"/>
        </w:rPr>
        <w:t xml:space="preserve">ir </w:t>
      </w:r>
      <w:r w:rsidR="002B0933" w:rsidRPr="00FB5445">
        <w:rPr>
          <w:szCs w:val="22"/>
        </w:rPr>
        <w:t>einstaklinga</w:t>
      </w:r>
      <w:r w:rsidR="002B0933">
        <w:rPr>
          <w:szCs w:val="22"/>
        </w:rPr>
        <w:t>r fengu</w:t>
      </w:r>
      <w:r w:rsidR="002B0933" w:rsidRPr="00AB78B1">
        <w:rPr>
          <w:szCs w:val="22"/>
        </w:rPr>
        <w:t xml:space="preserve"> </w:t>
      </w:r>
      <w:r w:rsidR="002B0933">
        <w:rPr>
          <w:szCs w:val="22"/>
        </w:rPr>
        <w:t xml:space="preserve">samsetninguna </w:t>
      </w:r>
      <w:r w:rsidRPr="00AB78B1">
        <w:rPr>
          <w:szCs w:val="22"/>
        </w:rPr>
        <w:t xml:space="preserve">flútíkasónfúróat, umeclidinium og vílanteról </w:t>
      </w:r>
      <w:r w:rsidRPr="00A114A9">
        <w:rPr>
          <w:szCs w:val="22"/>
        </w:rPr>
        <w:t xml:space="preserve">til innöndunar í einu innöndunartæki </w:t>
      </w:r>
      <w:r w:rsidRPr="00CC1796">
        <w:rPr>
          <w:szCs w:val="22"/>
        </w:rPr>
        <w:t xml:space="preserve">voru lyfjahvörf </w:t>
      </w:r>
      <w:r w:rsidR="002B0933" w:rsidRPr="002A6F72">
        <w:rPr>
          <w:szCs w:val="22"/>
        </w:rPr>
        <w:t>hv</w:t>
      </w:r>
      <w:r w:rsidR="002B0933">
        <w:rPr>
          <w:szCs w:val="22"/>
        </w:rPr>
        <w:t>e</w:t>
      </w:r>
      <w:r w:rsidR="002B0933" w:rsidRPr="00AB78B1">
        <w:rPr>
          <w:szCs w:val="22"/>
        </w:rPr>
        <w:t xml:space="preserve">rs </w:t>
      </w:r>
      <w:r w:rsidRPr="00AB78B1">
        <w:rPr>
          <w:szCs w:val="22"/>
        </w:rPr>
        <w:t xml:space="preserve">þáttar </w:t>
      </w:r>
      <w:r w:rsidR="002B0933">
        <w:rPr>
          <w:szCs w:val="22"/>
        </w:rPr>
        <w:t>fyrir</w:t>
      </w:r>
      <w:r w:rsidR="002B0933" w:rsidRPr="00AB78B1">
        <w:rPr>
          <w:szCs w:val="22"/>
        </w:rPr>
        <w:t xml:space="preserve"> </w:t>
      </w:r>
      <w:r w:rsidRPr="00AB78B1">
        <w:rPr>
          <w:szCs w:val="22"/>
        </w:rPr>
        <w:t xml:space="preserve">sig svipuð og </w:t>
      </w:r>
      <w:r w:rsidRPr="00A114A9">
        <w:rPr>
          <w:szCs w:val="22"/>
        </w:rPr>
        <w:t xml:space="preserve">við gjöf hvers virks efnis </w:t>
      </w:r>
      <w:r w:rsidR="002B0933">
        <w:rPr>
          <w:szCs w:val="22"/>
        </w:rPr>
        <w:t>fyrir</w:t>
      </w:r>
      <w:r w:rsidR="002B0933" w:rsidRPr="00AB78B1">
        <w:rPr>
          <w:szCs w:val="22"/>
        </w:rPr>
        <w:t xml:space="preserve"> </w:t>
      </w:r>
      <w:r w:rsidRPr="00AB78B1">
        <w:rPr>
          <w:szCs w:val="22"/>
        </w:rPr>
        <w:t>sig</w:t>
      </w:r>
      <w:r w:rsidR="002B0933">
        <w:rPr>
          <w:szCs w:val="22"/>
        </w:rPr>
        <w:t xml:space="preserve"> gefið í samsetningunni </w:t>
      </w:r>
      <w:r w:rsidRPr="00AB78B1">
        <w:rPr>
          <w:szCs w:val="22"/>
        </w:rPr>
        <w:t>flútíkasónfúróat/vílanteról eða</w:t>
      </w:r>
      <w:r w:rsidR="008748F5">
        <w:rPr>
          <w:szCs w:val="22"/>
        </w:rPr>
        <w:t xml:space="preserve"> sem</w:t>
      </w:r>
      <w:r w:rsidRPr="00AB78B1">
        <w:rPr>
          <w:szCs w:val="22"/>
        </w:rPr>
        <w:t xml:space="preserve"> </w:t>
      </w:r>
      <w:r w:rsidRPr="00A114A9">
        <w:rPr>
          <w:szCs w:val="22"/>
        </w:rPr>
        <w:t>umeclidinium/vílanteról</w:t>
      </w:r>
      <w:bookmarkStart w:id="13" w:name="_Hlk525567384"/>
      <w:r w:rsidR="008748F5">
        <w:rPr>
          <w:szCs w:val="22"/>
        </w:rPr>
        <w:t xml:space="preserve"> samsetning eða sem </w:t>
      </w:r>
      <w:r w:rsidR="008748F5" w:rsidRPr="00A114A9">
        <w:rPr>
          <w:szCs w:val="22"/>
        </w:rPr>
        <w:t>umeclidinium</w:t>
      </w:r>
      <w:r w:rsidR="008748F5">
        <w:rPr>
          <w:szCs w:val="22"/>
        </w:rPr>
        <w:t xml:space="preserve"> einlyf</w:t>
      </w:r>
      <w:r w:rsidR="001201FA">
        <w:rPr>
          <w:szCs w:val="22"/>
        </w:rPr>
        <w:t>ja</w:t>
      </w:r>
      <w:r w:rsidR="008748F5">
        <w:rPr>
          <w:szCs w:val="22"/>
        </w:rPr>
        <w:t>meðferð</w:t>
      </w:r>
      <w:bookmarkEnd w:id="13"/>
      <w:r w:rsidRPr="00CC1796">
        <w:rPr>
          <w:szCs w:val="22"/>
        </w:rPr>
        <w:t>.</w:t>
      </w:r>
    </w:p>
    <w:p w14:paraId="492051AB" w14:textId="77777777" w:rsidR="008748F5" w:rsidRPr="002C5719" w:rsidRDefault="008748F5" w:rsidP="00421B24">
      <w:pPr>
        <w:rPr>
          <w:szCs w:val="22"/>
        </w:rPr>
      </w:pPr>
    </w:p>
    <w:p w14:paraId="77E9FC50" w14:textId="77777777" w:rsidR="0021431D" w:rsidRPr="002C5719" w:rsidRDefault="008B3229" w:rsidP="005E4174">
      <w:pPr>
        <w:rPr>
          <w:szCs w:val="22"/>
        </w:rPr>
      </w:pPr>
      <w:bookmarkStart w:id="14" w:name="_Hlk525567666"/>
      <w:r>
        <w:rPr>
          <w:szCs w:val="22"/>
        </w:rPr>
        <w:t>G</w:t>
      </w:r>
      <w:r w:rsidRPr="00AB78B1">
        <w:rPr>
          <w:szCs w:val="22"/>
        </w:rPr>
        <w:t xml:space="preserve">reining </w:t>
      </w:r>
      <w:r w:rsidR="00915603" w:rsidRPr="00AB78B1">
        <w:rPr>
          <w:szCs w:val="22"/>
        </w:rPr>
        <w:t>á lyfjahvörfum</w:t>
      </w:r>
      <w:r w:rsidR="00852938" w:rsidRPr="002C5719">
        <w:rPr>
          <w:szCs w:val="22"/>
        </w:rPr>
        <w:t xml:space="preserve"> var gerð fyrir </w:t>
      </w:r>
      <w:r w:rsidR="00852938" w:rsidRPr="002C5719">
        <w:rPr>
          <w:szCs w:val="22"/>
          <w:lang w:eastAsia="ja-JP"/>
        </w:rPr>
        <w:t>FF/UMEC/VI</w:t>
      </w:r>
      <w:r w:rsidR="008748F5">
        <w:rPr>
          <w:szCs w:val="22"/>
          <w:lang w:eastAsia="ja-JP"/>
        </w:rPr>
        <w:t xml:space="preserve"> var gerð með því að styðjast við samsettar upplýsingar úr þremur III. stigs rannsóknum hjá 821 þátttakanda með langvinna lungnateppu</w:t>
      </w:r>
      <w:r w:rsidR="00852938" w:rsidRPr="00AB78B1">
        <w:rPr>
          <w:szCs w:val="22"/>
          <w:lang w:eastAsia="ja-JP"/>
        </w:rPr>
        <w:t xml:space="preserve">. Altæk </w:t>
      </w:r>
      <w:r w:rsidR="00852938" w:rsidRPr="00A114A9">
        <w:rPr>
          <w:szCs w:val="22"/>
          <w:lang w:eastAsia="ja-JP"/>
        </w:rPr>
        <w:t>lyfjagildi (C</w:t>
      </w:r>
      <w:r w:rsidR="00852938" w:rsidRPr="00A114A9">
        <w:rPr>
          <w:szCs w:val="22"/>
          <w:vertAlign w:val="subscript"/>
          <w:lang w:eastAsia="ja-JP"/>
        </w:rPr>
        <w:t>max</w:t>
      </w:r>
      <w:r w:rsidR="00852938" w:rsidRPr="00CC1796">
        <w:rPr>
          <w:szCs w:val="22"/>
          <w:lang w:eastAsia="ja-JP"/>
        </w:rPr>
        <w:t xml:space="preserve"> og AUC við jafnvægi) fyrir FF, UMEC og VI eftir innöndun með einu innöndunartæki (þreföld samsetning) voru innan þeirra marka sem </w:t>
      </w:r>
      <w:r w:rsidR="00341D68" w:rsidRPr="00CC1796">
        <w:rPr>
          <w:szCs w:val="22"/>
          <w:lang w:eastAsia="ja-JP"/>
        </w:rPr>
        <w:t>komu fram við</w:t>
      </w:r>
      <w:r w:rsidR="005E4174">
        <w:rPr>
          <w:szCs w:val="22"/>
          <w:lang w:eastAsia="ja-JP"/>
        </w:rPr>
        <w:t xml:space="preserve"> gjöf FF/VI + UMEC í tveimur innöndunartækjum,</w:t>
      </w:r>
      <w:r w:rsidR="00341D68" w:rsidRPr="00CC1796">
        <w:rPr>
          <w:szCs w:val="22"/>
          <w:lang w:eastAsia="ja-JP"/>
        </w:rPr>
        <w:t xml:space="preserve"> tvöfalda</w:t>
      </w:r>
      <w:r w:rsidR="00341D68" w:rsidRPr="002A6F72">
        <w:rPr>
          <w:szCs w:val="22"/>
          <w:lang w:eastAsia="ja-JP"/>
        </w:rPr>
        <w:t xml:space="preserve"> samsetning</w:t>
      </w:r>
      <w:r>
        <w:rPr>
          <w:szCs w:val="22"/>
          <w:lang w:eastAsia="ja-JP"/>
        </w:rPr>
        <w:t>u</w:t>
      </w:r>
      <w:r w:rsidR="00341D68" w:rsidRPr="00AB78B1">
        <w:rPr>
          <w:szCs w:val="22"/>
          <w:lang w:eastAsia="ja-JP"/>
        </w:rPr>
        <w:t xml:space="preserve"> (FF/VI og UMEC/VI) og einnig </w:t>
      </w:r>
      <w:r>
        <w:rPr>
          <w:szCs w:val="22"/>
          <w:lang w:eastAsia="ja-JP"/>
        </w:rPr>
        <w:t xml:space="preserve">við gjöf eins lyfs í </w:t>
      </w:r>
      <w:r w:rsidR="00341D68" w:rsidRPr="00AB78B1">
        <w:rPr>
          <w:szCs w:val="22"/>
          <w:lang w:eastAsia="ja-JP"/>
        </w:rPr>
        <w:t>in</w:t>
      </w:r>
      <w:r w:rsidR="00341D68" w:rsidRPr="00A114A9">
        <w:rPr>
          <w:szCs w:val="22"/>
          <w:lang w:eastAsia="ja-JP"/>
        </w:rPr>
        <w:t>nöndunartæki (FF, UMEC og VI).</w:t>
      </w:r>
      <w:r w:rsidR="005E4174">
        <w:rPr>
          <w:szCs w:val="22"/>
          <w:lang w:eastAsia="ja-JP"/>
        </w:rPr>
        <w:t xml:space="preserve"> Greining á s</w:t>
      </w:r>
      <w:r w:rsidR="00337413">
        <w:rPr>
          <w:szCs w:val="22"/>
          <w:lang w:eastAsia="ja-JP"/>
        </w:rPr>
        <w:t>k</w:t>
      </w:r>
      <w:r w:rsidR="005E4174">
        <w:rPr>
          <w:szCs w:val="22"/>
          <w:lang w:eastAsia="ja-JP"/>
        </w:rPr>
        <w:t>ýribreytu sýndi hærri sýndarúthreinsun (</w:t>
      </w:r>
      <w:r w:rsidR="005E4174" w:rsidRPr="00BD37B9">
        <w:rPr>
          <w:iCs/>
        </w:rPr>
        <w:t xml:space="preserve">apparent </w:t>
      </w:r>
      <w:r w:rsidR="005E4174" w:rsidRPr="005E4174">
        <w:rPr>
          <w:iCs/>
        </w:rPr>
        <w:t>clearance) (42%) þegar FF/VI var borið saman við FF/UMEC/VI. Það er þó ekki talið að það hafi kl</w:t>
      </w:r>
      <w:r w:rsidR="00090FBF">
        <w:rPr>
          <w:iCs/>
        </w:rPr>
        <w:t>íníska þýðingu</w:t>
      </w:r>
      <w:r w:rsidR="005E4174" w:rsidRPr="005E4174">
        <w:rPr>
          <w:iCs/>
        </w:rPr>
        <w:t>.</w:t>
      </w:r>
      <w:bookmarkEnd w:id="14"/>
      <w:r w:rsidR="005E4174" w:rsidRPr="00BD37B9">
        <w:rPr>
          <w:iCs/>
        </w:rPr>
        <w:t xml:space="preserve"> </w:t>
      </w:r>
    </w:p>
    <w:p w14:paraId="6681782E" w14:textId="77777777" w:rsidR="008748F5" w:rsidRPr="002C5719" w:rsidRDefault="008748F5" w:rsidP="00421B24">
      <w:pPr>
        <w:rPr>
          <w:szCs w:val="22"/>
        </w:rPr>
      </w:pPr>
    </w:p>
    <w:p w14:paraId="0FEC64F0" w14:textId="77777777" w:rsidR="00C379EA" w:rsidRPr="002C5719" w:rsidRDefault="00C379EA" w:rsidP="00421B24">
      <w:pPr>
        <w:rPr>
          <w:szCs w:val="22"/>
        </w:rPr>
      </w:pPr>
      <w:r w:rsidRPr="002C5719">
        <w:rPr>
          <w:szCs w:val="22"/>
          <w:u w:val="single"/>
        </w:rPr>
        <w:t>Frásog</w:t>
      </w:r>
    </w:p>
    <w:p w14:paraId="7AE91810" w14:textId="77777777" w:rsidR="00160B64" w:rsidRPr="002C5719" w:rsidRDefault="00160B64" w:rsidP="00421B24">
      <w:pPr>
        <w:rPr>
          <w:szCs w:val="22"/>
        </w:rPr>
      </w:pPr>
    </w:p>
    <w:p w14:paraId="5B4D0596" w14:textId="77777777" w:rsidR="00160B64" w:rsidRPr="002C5719" w:rsidRDefault="002A4339" w:rsidP="00421B24">
      <w:pPr>
        <w:rPr>
          <w:i/>
          <w:szCs w:val="22"/>
        </w:rPr>
      </w:pPr>
      <w:r w:rsidRPr="002C5719">
        <w:rPr>
          <w:i/>
          <w:szCs w:val="22"/>
          <w:lang w:eastAsia="is-IS"/>
        </w:rPr>
        <w:t>Flútíkasónfúróat</w:t>
      </w:r>
    </w:p>
    <w:p w14:paraId="7FDE1986" w14:textId="09FF3C28" w:rsidR="00160B64" w:rsidRPr="002C5719" w:rsidRDefault="004D6358" w:rsidP="00DC04CD">
      <w:pPr>
        <w:rPr>
          <w:szCs w:val="22"/>
        </w:rPr>
      </w:pPr>
      <w:r w:rsidRPr="002C5719">
        <w:rPr>
          <w:szCs w:val="22"/>
        </w:rPr>
        <w:t xml:space="preserve">Eftir </w:t>
      </w:r>
      <w:r w:rsidR="008B3229">
        <w:rPr>
          <w:szCs w:val="22"/>
        </w:rPr>
        <w:t>innöndun</w:t>
      </w:r>
      <w:r w:rsidR="008B3229" w:rsidRPr="002C5719">
        <w:rPr>
          <w:szCs w:val="22"/>
        </w:rPr>
        <w:t xml:space="preserve"> </w:t>
      </w:r>
      <w:r w:rsidR="00DC04CD" w:rsidRPr="002C5719">
        <w:rPr>
          <w:szCs w:val="22"/>
        </w:rPr>
        <w:t>flútíkasónfúróats/umeclidiniums/vílanteróls hjá heilbrigðum einstaklingum kom C</w:t>
      </w:r>
      <w:r w:rsidR="00DC04CD" w:rsidRPr="002C5719">
        <w:rPr>
          <w:szCs w:val="22"/>
          <w:vertAlign w:val="subscript"/>
        </w:rPr>
        <w:t>max</w:t>
      </w:r>
      <w:r w:rsidR="00DC04CD" w:rsidRPr="002C5719">
        <w:rPr>
          <w:szCs w:val="22"/>
        </w:rPr>
        <w:t xml:space="preserve"> fyrir </w:t>
      </w:r>
      <w:r w:rsidR="00DC04CD" w:rsidRPr="002C5719">
        <w:rPr>
          <w:szCs w:val="22"/>
          <w:lang w:eastAsia="is-IS"/>
        </w:rPr>
        <w:t xml:space="preserve">flútíkasónfúróat fram eftir 15 mínútur. </w:t>
      </w:r>
      <w:r w:rsidR="008B3229">
        <w:rPr>
          <w:szCs w:val="22"/>
          <w:lang w:eastAsia="is-IS"/>
        </w:rPr>
        <w:t>Nýting</w:t>
      </w:r>
      <w:r w:rsidR="008B3229" w:rsidRPr="00AB78B1">
        <w:rPr>
          <w:szCs w:val="22"/>
          <w:lang w:eastAsia="is-IS"/>
        </w:rPr>
        <w:t xml:space="preserve"> </w:t>
      </w:r>
      <w:r w:rsidR="00DC04CD" w:rsidRPr="00A114A9">
        <w:rPr>
          <w:szCs w:val="22"/>
          <w:lang w:eastAsia="is-IS"/>
        </w:rPr>
        <w:t xml:space="preserve">flútíkasónfúróats þegar það var gefið sem </w:t>
      </w:r>
      <w:r w:rsidR="00DC04CD" w:rsidRPr="00A114A9">
        <w:rPr>
          <w:szCs w:val="22"/>
        </w:rPr>
        <w:t xml:space="preserve">flútíkasónfúróat/vílanteról með </w:t>
      </w:r>
      <w:r w:rsidR="00DC04CD" w:rsidRPr="00CC42CD">
        <w:rPr>
          <w:szCs w:val="22"/>
        </w:rPr>
        <w:t>innöndun var 15,2%</w:t>
      </w:r>
      <w:r w:rsidR="00DC04CD" w:rsidRPr="005E433F">
        <w:rPr>
          <w:szCs w:val="22"/>
        </w:rPr>
        <w:t xml:space="preserve">, aðallega vegna frásogs innandaða </w:t>
      </w:r>
      <w:r w:rsidR="00AB78B1" w:rsidRPr="005E433F">
        <w:rPr>
          <w:szCs w:val="22"/>
        </w:rPr>
        <w:t xml:space="preserve">hluta </w:t>
      </w:r>
      <w:r w:rsidR="00DC04CD" w:rsidRPr="005E433F">
        <w:rPr>
          <w:szCs w:val="22"/>
        </w:rPr>
        <w:t>skammtsins sem barst til lungna</w:t>
      </w:r>
      <w:r w:rsidR="00AB78B1" w:rsidRPr="00DD51B9">
        <w:rPr>
          <w:szCs w:val="22"/>
        </w:rPr>
        <w:t>,</w:t>
      </w:r>
      <w:r w:rsidR="00DC04CD" w:rsidRPr="00DD51B9">
        <w:rPr>
          <w:szCs w:val="22"/>
        </w:rPr>
        <w:t xml:space="preserve"> en hverfandi </w:t>
      </w:r>
      <w:r w:rsidR="00C107F5" w:rsidRPr="002C5719">
        <w:rPr>
          <w:szCs w:val="22"/>
        </w:rPr>
        <w:t xml:space="preserve">magn </w:t>
      </w:r>
      <w:r w:rsidR="00C107F5" w:rsidRPr="00CC42CD">
        <w:rPr>
          <w:szCs w:val="22"/>
        </w:rPr>
        <w:t>eftir</w:t>
      </w:r>
      <w:r w:rsidR="00AB78B1" w:rsidRPr="00CC42CD">
        <w:rPr>
          <w:szCs w:val="22"/>
        </w:rPr>
        <w:t xml:space="preserve"> </w:t>
      </w:r>
      <w:r w:rsidR="00DC04CD" w:rsidRPr="00E90AB8">
        <w:rPr>
          <w:szCs w:val="22"/>
        </w:rPr>
        <w:t>fr</w:t>
      </w:r>
      <w:r w:rsidRPr="00E90AB8">
        <w:rPr>
          <w:szCs w:val="22"/>
        </w:rPr>
        <w:t>ásog</w:t>
      </w:r>
      <w:r w:rsidRPr="005E433F">
        <w:rPr>
          <w:szCs w:val="22"/>
        </w:rPr>
        <w:t xml:space="preserve"> frá mel</w:t>
      </w:r>
      <w:r w:rsidR="00E97987" w:rsidRPr="005E433F">
        <w:rPr>
          <w:szCs w:val="22"/>
        </w:rPr>
        <w:t>t</w:t>
      </w:r>
      <w:r w:rsidRPr="00DD51B9">
        <w:rPr>
          <w:szCs w:val="22"/>
        </w:rPr>
        <w:t>ingarvegi</w:t>
      </w:r>
      <w:r w:rsidR="00DC04CD" w:rsidRPr="00DD51B9">
        <w:rPr>
          <w:szCs w:val="22"/>
        </w:rPr>
        <w:t xml:space="preserve">. </w:t>
      </w:r>
      <w:r w:rsidR="00FC300E" w:rsidRPr="00DD51B9">
        <w:rPr>
          <w:szCs w:val="22"/>
        </w:rPr>
        <w:t xml:space="preserve">Við endurtekna </w:t>
      </w:r>
      <w:r w:rsidR="00AB78B1" w:rsidRPr="002C5719">
        <w:rPr>
          <w:szCs w:val="22"/>
        </w:rPr>
        <w:t xml:space="preserve">skammta </w:t>
      </w:r>
      <w:r w:rsidR="00FC300E" w:rsidRPr="002C5719">
        <w:rPr>
          <w:szCs w:val="22"/>
        </w:rPr>
        <w:t xml:space="preserve">flútíkasónfúróats/vílanteróls með innöndun </w:t>
      </w:r>
      <w:r w:rsidR="00AB78B1" w:rsidRPr="002C5719">
        <w:rPr>
          <w:szCs w:val="22"/>
        </w:rPr>
        <w:t xml:space="preserve">var jafnvægi </w:t>
      </w:r>
      <w:r w:rsidR="00FC300E" w:rsidRPr="002C5719">
        <w:rPr>
          <w:szCs w:val="22"/>
        </w:rPr>
        <w:t>n</w:t>
      </w:r>
      <w:r w:rsidRPr="002C5719">
        <w:rPr>
          <w:szCs w:val="22"/>
        </w:rPr>
        <w:t>áð</w:t>
      </w:r>
      <w:r w:rsidR="00AB78B1" w:rsidRPr="002C5719">
        <w:rPr>
          <w:szCs w:val="22"/>
        </w:rPr>
        <w:t xml:space="preserve"> </w:t>
      </w:r>
      <w:r w:rsidR="00FC300E" w:rsidRPr="002C5719">
        <w:rPr>
          <w:szCs w:val="22"/>
        </w:rPr>
        <w:t>innan 6 daga</w:t>
      </w:r>
      <w:r w:rsidR="00AB78B1" w:rsidRPr="002C5719">
        <w:rPr>
          <w:szCs w:val="22"/>
        </w:rPr>
        <w:t xml:space="preserve"> </w:t>
      </w:r>
      <w:r w:rsidR="00FC300E" w:rsidRPr="002C5719">
        <w:rPr>
          <w:szCs w:val="22"/>
        </w:rPr>
        <w:t>með allt að 1,6</w:t>
      </w:r>
      <w:r w:rsidR="00FC300E" w:rsidRPr="002C5719">
        <w:rPr>
          <w:szCs w:val="22"/>
        </w:rPr>
        <w:noBreakHyphen/>
        <w:t>faldri uppsöfnun.</w:t>
      </w:r>
    </w:p>
    <w:p w14:paraId="06863979" w14:textId="77777777" w:rsidR="002A4339" w:rsidRPr="002C5719" w:rsidRDefault="002A4339" w:rsidP="002A4339">
      <w:pPr>
        <w:rPr>
          <w:szCs w:val="22"/>
        </w:rPr>
      </w:pPr>
    </w:p>
    <w:p w14:paraId="665779F2" w14:textId="77777777" w:rsidR="004D6358" w:rsidRPr="002C5719" w:rsidRDefault="004D6358" w:rsidP="004D6358">
      <w:pPr>
        <w:pStyle w:val="Default"/>
        <w:rPr>
          <w:sz w:val="22"/>
          <w:szCs w:val="22"/>
        </w:rPr>
      </w:pPr>
      <w:r w:rsidRPr="002C5719">
        <w:rPr>
          <w:i/>
          <w:iCs/>
          <w:sz w:val="22"/>
          <w:szCs w:val="22"/>
        </w:rPr>
        <w:t xml:space="preserve">Umeclidinium </w:t>
      </w:r>
    </w:p>
    <w:p w14:paraId="44EE3273" w14:textId="77777777" w:rsidR="004D6358" w:rsidRPr="002C5719" w:rsidRDefault="004D6358" w:rsidP="004D6358">
      <w:pPr>
        <w:rPr>
          <w:szCs w:val="22"/>
        </w:rPr>
      </w:pPr>
      <w:r w:rsidRPr="002C5719">
        <w:rPr>
          <w:szCs w:val="22"/>
        </w:rPr>
        <w:t xml:space="preserve">Eftir </w:t>
      </w:r>
      <w:r w:rsidR="00E97987" w:rsidRPr="002C5719">
        <w:rPr>
          <w:szCs w:val="22"/>
        </w:rPr>
        <w:t xml:space="preserve">innöndun </w:t>
      </w:r>
      <w:r w:rsidRPr="002C5719">
        <w:rPr>
          <w:szCs w:val="22"/>
        </w:rPr>
        <w:t xml:space="preserve">flútíkasónfúróats/umeclidiniums/vílanteróls </w:t>
      </w:r>
      <w:r w:rsidR="00ED3AD0" w:rsidRPr="002C5719">
        <w:rPr>
          <w:szCs w:val="22"/>
        </w:rPr>
        <w:t>hjá heilbrigðum einstaklingum</w:t>
      </w:r>
      <w:r w:rsidRPr="002C5719">
        <w:rPr>
          <w:szCs w:val="22"/>
        </w:rPr>
        <w:t xml:space="preserve"> kom C</w:t>
      </w:r>
      <w:r w:rsidRPr="002C5719">
        <w:rPr>
          <w:szCs w:val="22"/>
          <w:vertAlign w:val="subscript"/>
        </w:rPr>
        <w:t>max</w:t>
      </w:r>
      <w:r w:rsidRPr="002C5719">
        <w:rPr>
          <w:szCs w:val="22"/>
        </w:rPr>
        <w:t xml:space="preserve"> fyrir umeclidinium</w:t>
      </w:r>
      <w:r w:rsidRPr="002C5719">
        <w:rPr>
          <w:szCs w:val="22"/>
          <w:lang w:eastAsia="is-IS"/>
        </w:rPr>
        <w:t xml:space="preserve"> fram</w:t>
      </w:r>
      <w:r w:rsidRPr="002C5719">
        <w:rPr>
          <w:szCs w:val="22"/>
        </w:rPr>
        <w:t xml:space="preserve"> eftir 5 mínútur. </w:t>
      </w:r>
      <w:r w:rsidR="00AB78B1" w:rsidRPr="002C5719">
        <w:rPr>
          <w:szCs w:val="22"/>
        </w:rPr>
        <w:t xml:space="preserve">Nýting innandaðs </w:t>
      </w:r>
      <w:r w:rsidRPr="002C5719">
        <w:rPr>
          <w:szCs w:val="22"/>
        </w:rPr>
        <w:t xml:space="preserve">umeclidiniums var að meðaltali 13% af skammtinum, en </w:t>
      </w:r>
      <w:r w:rsidR="00E97987" w:rsidRPr="002C5719">
        <w:rPr>
          <w:szCs w:val="22"/>
        </w:rPr>
        <w:t>hver</w:t>
      </w:r>
      <w:r w:rsidRPr="002C5719">
        <w:rPr>
          <w:szCs w:val="22"/>
        </w:rPr>
        <w:t>f</w:t>
      </w:r>
      <w:r w:rsidR="00E97987" w:rsidRPr="002C5719">
        <w:rPr>
          <w:szCs w:val="22"/>
        </w:rPr>
        <w:t xml:space="preserve">andi </w:t>
      </w:r>
      <w:r w:rsidR="00C107F5" w:rsidRPr="002C5719">
        <w:rPr>
          <w:szCs w:val="22"/>
        </w:rPr>
        <w:t>magn eftir</w:t>
      </w:r>
      <w:r w:rsidR="00E97987" w:rsidRPr="00CC42CD">
        <w:rPr>
          <w:szCs w:val="22"/>
        </w:rPr>
        <w:t xml:space="preserve"> f</w:t>
      </w:r>
      <w:r w:rsidRPr="00CC42CD">
        <w:rPr>
          <w:szCs w:val="22"/>
        </w:rPr>
        <w:t>rásog frá meltin</w:t>
      </w:r>
      <w:r w:rsidRPr="005E433F">
        <w:rPr>
          <w:szCs w:val="22"/>
        </w:rPr>
        <w:t xml:space="preserve">garvegi. Við endurtekna </w:t>
      </w:r>
      <w:r w:rsidR="00E97987" w:rsidRPr="00DD51B9">
        <w:rPr>
          <w:szCs w:val="22"/>
        </w:rPr>
        <w:t xml:space="preserve">skammta </w:t>
      </w:r>
      <w:r w:rsidRPr="00DD51B9">
        <w:rPr>
          <w:szCs w:val="22"/>
        </w:rPr>
        <w:t xml:space="preserve">umeclidiniums til innöndunar </w:t>
      </w:r>
      <w:r w:rsidR="00AB78B1" w:rsidRPr="00DD51B9">
        <w:rPr>
          <w:szCs w:val="22"/>
        </w:rPr>
        <w:t>var jafnvægi náð</w:t>
      </w:r>
      <w:r w:rsidRPr="002C5719">
        <w:rPr>
          <w:szCs w:val="22"/>
        </w:rPr>
        <w:t xml:space="preserve"> innan 7 til 10 daga með 1,5 til 2</w:t>
      </w:r>
      <w:r w:rsidRPr="002C5719">
        <w:rPr>
          <w:szCs w:val="22"/>
        </w:rPr>
        <w:noBreakHyphen/>
        <w:t>faldri uppsöfnun.</w:t>
      </w:r>
    </w:p>
    <w:p w14:paraId="01123116" w14:textId="77777777" w:rsidR="004D6358" w:rsidRPr="002C5719" w:rsidRDefault="004D6358" w:rsidP="002A4339">
      <w:pPr>
        <w:rPr>
          <w:szCs w:val="22"/>
        </w:rPr>
      </w:pPr>
    </w:p>
    <w:p w14:paraId="31F1BB29" w14:textId="1FB36FD9" w:rsidR="00ED3AD0" w:rsidRPr="002C5719" w:rsidRDefault="00ED3AD0" w:rsidP="00BD37B9">
      <w:pPr>
        <w:pStyle w:val="Default"/>
        <w:keepNext/>
        <w:rPr>
          <w:sz w:val="22"/>
          <w:szCs w:val="22"/>
        </w:rPr>
      </w:pPr>
      <w:r w:rsidRPr="002C5719">
        <w:rPr>
          <w:i/>
          <w:iCs/>
          <w:sz w:val="22"/>
          <w:szCs w:val="22"/>
        </w:rPr>
        <w:t>Vílanteról</w:t>
      </w:r>
    </w:p>
    <w:p w14:paraId="21A5E725" w14:textId="77777777" w:rsidR="00ED3AD0" w:rsidRPr="00AB78B1" w:rsidRDefault="00ED3AD0" w:rsidP="00ED3AD0">
      <w:pPr>
        <w:numPr>
          <w:ilvl w:val="12"/>
          <w:numId w:val="0"/>
        </w:numPr>
        <w:suppressLineNumbers/>
        <w:ind w:right="-2"/>
        <w:rPr>
          <w:i/>
          <w:snapToGrid w:val="0"/>
          <w:szCs w:val="22"/>
        </w:rPr>
      </w:pPr>
      <w:r w:rsidRPr="002C5719">
        <w:rPr>
          <w:szCs w:val="22"/>
        </w:rPr>
        <w:t xml:space="preserve">Eftir </w:t>
      </w:r>
      <w:r w:rsidR="00E97987" w:rsidRPr="002C5719">
        <w:rPr>
          <w:szCs w:val="22"/>
        </w:rPr>
        <w:t xml:space="preserve">innöndun </w:t>
      </w:r>
      <w:r w:rsidRPr="002C5719">
        <w:rPr>
          <w:szCs w:val="22"/>
        </w:rPr>
        <w:t>flútíkasónfúróats/umeclidiniums/vílanteróls hjá heilbrigðum einstaklingum kom C</w:t>
      </w:r>
      <w:r w:rsidRPr="00D07A8D">
        <w:rPr>
          <w:szCs w:val="14"/>
          <w:vertAlign w:val="subscript"/>
        </w:rPr>
        <w:t>max</w:t>
      </w:r>
      <w:r w:rsidRPr="002C5719">
        <w:rPr>
          <w:sz w:val="14"/>
          <w:szCs w:val="14"/>
        </w:rPr>
        <w:t xml:space="preserve"> </w:t>
      </w:r>
      <w:r w:rsidRPr="002C5719">
        <w:rPr>
          <w:szCs w:val="22"/>
        </w:rPr>
        <w:t xml:space="preserve">fram eftir 7 mínútur. </w:t>
      </w:r>
      <w:r w:rsidR="00E97987" w:rsidRPr="002C5719">
        <w:rPr>
          <w:szCs w:val="22"/>
        </w:rPr>
        <w:t xml:space="preserve">Nýting </w:t>
      </w:r>
      <w:r w:rsidRPr="002C5719">
        <w:rPr>
          <w:szCs w:val="22"/>
        </w:rPr>
        <w:t xml:space="preserve">vílanteróls eftir innöndun var 27%, en </w:t>
      </w:r>
      <w:r w:rsidR="00C107F5" w:rsidRPr="002C5719">
        <w:rPr>
          <w:szCs w:val="22"/>
        </w:rPr>
        <w:t xml:space="preserve">hverfandi magn eftir </w:t>
      </w:r>
      <w:r w:rsidRPr="00CC42CD">
        <w:rPr>
          <w:szCs w:val="22"/>
        </w:rPr>
        <w:t>frásog frá meltingarvegi. Við endurtekna sk</w:t>
      </w:r>
      <w:r w:rsidR="00E97987" w:rsidRPr="00E90AB8">
        <w:rPr>
          <w:szCs w:val="22"/>
        </w:rPr>
        <w:t>ammta</w:t>
      </w:r>
      <w:r w:rsidRPr="00EB7221">
        <w:rPr>
          <w:szCs w:val="22"/>
        </w:rPr>
        <w:t xml:space="preserve"> </w:t>
      </w:r>
      <w:r w:rsidRPr="005E433F">
        <w:rPr>
          <w:rFonts w:eastAsia="MS Mincho"/>
          <w:szCs w:val="22"/>
        </w:rPr>
        <w:t>umeclidinium</w:t>
      </w:r>
      <w:r w:rsidRPr="005E433F">
        <w:rPr>
          <w:szCs w:val="22"/>
        </w:rPr>
        <w:t xml:space="preserve">s/vílanteróls til innöndunar </w:t>
      </w:r>
      <w:r w:rsidR="00AB78B1" w:rsidRPr="00DD51B9">
        <w:rPr>
          <w:szCs w:val="22"/>
        </w:rPr>
        <w:t>var jafnvægi náð</w:t>
      </w:r>
      <w:r w:rsidRPr="00AB78B1">
        <w:rPr>
          <w:szCs w:val="22"/>
        </w:rPr>
        <w:t xml:space="preserve"> innan 6 daga með allt að 1,5-faldri uppsöfnun.</w:t>
      </w:r>
    </w:p>
    <w:p w14:paraId="74A12DD9" w14:textId="77777777" w:rsidR="00ED3AD0" w:rsidRPr="00A114A9" w:rsidRDefault="00ED3AD0" w:rsidP="00F15D69">
      <w:pPr>
        <w:numPr>
          <w:ilvl w:val="12"/>
          <w:numId w:val="0"/>
        </w:numPr>
        <w:suppressLineNumbers/>
        <w:ind w:right="-2"/>
        <w:rPr>
          <w:snapToGrid w:val="0"/>
          <w:szCs w:val="22"/>
        </w:rPr>
      </w:pPr>
    </w:p>
    <w:p w14:paraId="6668D740" w14:textId="77777777" w:rsidR="00C379EA" w:rsidRPr="002C5719" w:rsidRDefault="00C379EA" w:rsidP="00421B24">
      <w:pPr>
        <w:rPr>
          <w:szCs w:val="22"/>
        </w:rPr>
      </w:pPr>
      <w:r w:rsidRPr="002C5719">
        <w:rPr>
          <w:szCs w:val="22"/>
          <w:u w:val="single"/>
        </w:rPr>
        <w:t>Dreifing</w:t>
      </w:r>
    </w:p>
    <w:p w14:paraId="5F16ACC2" w14:textId="77777777" w:rsidR="00ED3AD0" w:rsidRPr="002C5719" w:rsidRDefault="00ED3AD0" w:rsidP="00421B24">
      <w:pPr>
        <w:rPr>
          <w:szCs w:val="22"/>
        </w:rPr>
      </w:pPr>
    </w:p>
    <w:p w14:paraId="03EE67A5" w14:textId="77777777" w:rsidR="00970B43" w:rsidRPr="002C5719" w:rsidRDefault="00970B43" w:rsidP="00421B24">
      <w:pPr>
        <w:rPr>
          <w:i/>
          <w:szCs w:val="22"/>
        </w:rPr>
      </w:pPr>
      <w:r w:rsidRPr="002C5719">
        <w:rPr>
          <w:i/>
          <w:szCs w:val="22"/>
          <w:lang w:eastAsia="is-IS"/>
        </w:rPr>
        <w:t>Flútíkasónfúróat</w:t>
      </w:r>
    </w:p>
    <w:p w14:paraId="6C0ADE42" w14:textId="578FB7A0" w:rsidR="00970B43" w:rsidRPr="00CC42CD" w:rsidRDefault="00970B43" w:rsidP="00970B43">
      <w:pPr>
        <w:autoSpaceDE w:val="0"/>
        <w:autoSpaceDN w:val="0"/>
        <w:adjustRightInd w:val="0"/>
        <w:rPr>
          <w:szCs w:val="22"/>
        </w:rPr>
      </w:pPr>
      <w:r w:rsidRPr="002C5719">
        <w:rPr>
          <w:szCs w:val="22"/>
          <w:lang w:eastAsia="is-IS"/>
        </w:rPr>
        <w:lastRenderedPageBreak/>
        <w:t>Eftir gjöf flútíkasónfúróats í bláæð hj</w:t>
      </w:r>
      <w:r w:rsidR="00412400" w:rsidRPr="002C5719">
        <w:rPr>
          <w:szCs w:val="22"/>
          <w:lang w:eastAsia="is-IS"/>
        </w:rPr>
        <w:t>á heilbrigðum sjálfboðaliðum</w:t>
      </w:r>
      <w:r w:rsidRPr="002C5719">
        <w:rPr>
          <w:szCs w:val="22"/>
          <w:lang w:eastAsia="is-IS"/>
        </w:rPr>
        <w:t xml:space="preserve"> var dreifingarrúmmál</w:t>
      </w:r>
      <w:r w:rsidR="00412400" w:rsidRPr="002C5719">
        <w:rPr>
          <w:szCs w:val="22"/>
          <w:lang w:eastAsia="is-IS"/>
        </w:rPr>
        <w:t xml:space="preserve"> að meðaltali</w:t>
      </w:r>
      <w:r w:rsidRPr="002C5719">
        <w:rPr>
          <w:szCs w:val="22"/>
          <w:lang w:eastAsia="is-IS"/>
        </w:rPr>
        <w:t xml:space="preserve"> 661</w:t>
      </w:r>
      <w:r w:rsidR="005C72DE">
        <w:rPr>
          <w:szCs w:val="22"/>
          <w:lang w:eastAsia="is-IS"/>
        </w:rPr>
        <w:t> </w:t>
      </w:r>
      <w:r w:rsidRPr="002C5719">
        <w:rPr>
          <w:szCs w:val="22"/>
          <w:lang w:eastAsia="is-IS"/>
        </w:rPr>
        <w:t>l</w:t>
      </w:r>
      <w:r w:rsidR="00965C44">
        <w:rPr>
          <w:szCs w:val="22"/>
          <w:lang w:eastAsia="is-IS"/>
        </w:rPr>
        <w:t>ítri</w:t>
      </w:r>
      <w:r w:rsidR="00E97987">
        <w:rPr>
          <w:szCs w:val="22"/>
          <w:lang w:eastAsia="is-IS"/>
        </w:rPr>
        <w:t xml:space="preserve"> </w:t>
      </w:r>
      <w:r w:rsidR="00E97987" w:rsidRPr="00FB5445">
        <w:rPr>
          <w:szCs w:val="22"/>
          <w:lang w:eastAsia="is-IS"/>
        </w:rPr>
        <w:t>við jafnvægi</w:t>
      </w:r>
      <w:r w:rsidRPr="00A114A9">
        <w:rPr>
          <w:szCs w:val="22"/>
          <w:lang w:eastAsia="is-IS"/>
        </w:rPr>
        <w:t xml:space="preserve">. Flútíkasónfúróat hefur lítil tengsl </w:t>
      </w:r>
      <w:r w:rsidRPr="0017266E">
        <w:rPr>
          <w:szCs w:val="22"/>
          <w:lang w:eastAsia="is-IS"/>
        </w:rPr>
        <w:t>við rauð</w:t>
      </w:r>
      <w:r w:rsidRPr="00CD44FA">
        <w:rPr>
          <w:szCs w:val="22"/>
          <w:lang w:eastAsia="is-IS"/>
        </w:rPr>
        <w:t xml:space="preserve"> blóð</w:t>
      </w:r>
      <w:r w:rsidR="00C107F5" w:rsidRPr="002C5719">
        <w:rPr>
          <w:szCs w:val="22"/>
          <w:lang w:eastAsia="is-IS"/>
        </w:rPr>
        <w:t>korn</w:t>
      </w:r>
      <w:r w:rsidRPr="0017266E">
        <w:rPr>
          <w:szCs w:val="22"/>
          <w:lang w:eastAsia="is-IS"/>
        </w:rPr>
        <w:t xml:space="preserve">. </w:t>
      </w:r>
      <w:r w:rsidRPr="005B1FEB">
        <w:rPr>
          <w:i/>
          <w:iCs/>
          <w:szCs w:val="22"/>
          <w:lang w:eastAsia="is-IS"/>
        </w:rPr>
        <w:t xml:space="preserve">In vitro </w:t>
      </w:r>
      <w:r w:rsidRPr="00CD44FA">
        <w:rPr>
          <w:szCs w:val="22"/>
          <w:lang w:eastAsia="is-IS"/>
        </w:rPr>
        <w:t xml:space="preserve">var próteinbinding flútíkasónfúróats í mannaplasma </w:t>
      </w:r>
      <w:r w:rsidRPr="00CC42CD">
        <w:rPr>
          <w:szCs w:val="22"/>
          <w:lang w:eastAsia="is-IS"/>
        </w:rPr>
        <w:t>mikil, að meðaltali &gt;99,6%.</w:t>
      </w:r>
    </w:p>
    <w:p w14:paraId="77FD8874" w14:textId="77777777" w:rsidR="00ED3AD0" w:rsidRPr="002C5719" w:rsidRDefault="00ED3AD0" w:rsidP="00421B24">
      <w:pPr>
        <w:rPr>
          <w:szCs w:val="22"/>
        </w:rPr>
      </w:pPr>
    </w:p>
    <w:p w14:paraId="5468BB5B" w14:textId="77777777" w:rsidR="00412400" w:rsidRPr="002C5719" w:rsidRDefault="00412400" w:rsidP="00412400">
      <w:pPr>
        <w:pStyle w:val="Default"/>
        <w:rPr>
          <w:sz w:val="22"/>
          <w:szCs w:val="22"/>
        </w:rPr>
      </w:pPr>
      <w:r w:rsidRPr="002C5719">
        <w:rPr>
          <w:i/>
          <w:iCs/>
          <w:sz w:val="22"/>
          <w:szCs w:val="22"/>
        </w:rPr>
        <w:t xml:space="preserve">Umeclidinium </w:t>
      </w:r>
    </w:p>
    <w:p w14:paraId="50E87D94" w14:textId="3F8468AA" w:rsidR="00412400" w:rsidRPr="002C5719" w:rsidRDefault="00412400" w:rsidP="00412400">
      <w:pPr>
        <w:widowControl w:val="0"/>
        <w:rPr>
          <w:szCs w:val="22"/>
        </w:rPr>
      </w:pPr>
      <w:r w:rsidRPr="002C5719">
        <w:rPr>
          <w:szCs w:val="22"/>
        </w:rPr>
        <w:t xml:space="preserve">Eftir gjöf </w:t>
      </w:r>
      <w:r w:rsidR="00E97987" w:rsidRPr="002C5719">
        <w:rPr>
          <w:szCs w:val="22"/>
        </w:rPr>
        <w:t xml:space="preserve">umeclidinium </w:t>
      </w:r>
      <w:r w:rsidRPr="002C5719">
        <w:rPr>
          <w:szCs w:val="22"/>
        </w:rPr>
        <w:t>í bláæð hjá heilbrigðum sjálfboðaliðum var dreifingarrúmmál að meðaltali 86</w:t>
      </w:r>
      <w:r w:rsidR="005C72DE">
        <w:rPr>
          <w:szCs w:val="22"/>
        </w:rPr>
        <w:t> </w:t>
      </w:r>
      <w:r w:rsidRPr="002C5719">
        <w:rPr>
          <w:szCs w:val="22"/>
        </w:rPr>
        <w:t xml:space="preserve">lítrar. Próteinbinding í mannaplasma </w:t>
      </w:r>
      <w:r w:rsidRPr="002C5719">
        <w:rPr>
          <w:i/>
          <w:iCs/>
          <w:szCs w:val="22"/>
        </w:rPr>
        <w:t xml:space="preserve">in vitro </w:t>
      </w:r>
      <w:r w:rsidRPr="002C5719">
        <w:rPr>
          <w:szCs w:val="22"/>
        </w:rPr>
        <w:t>var að meðaltali 89%.</w:t>
      </w:r>
    </w:p>
    <w:p w14:paraId="022689B6" w14:textId="77777777" w:rsidR="00412400" w:rsidRPr="002C5719" w:rsidRDefault="00412400" w:rsidP="00412400">
      <w:pPr>
        <w:widowControl w:val="0"/>
        <w:rPr>
          <w:szCs w:val="22"/>
        </w:rPr>
      </w:pPr>
    </w:p>
    <w:p w14:paraId="1B7DB0A9" w14:textId="77777777" w:rsidR="00412400" w:rsidRPr="002C5719" w:rsidRDefault="00F509B4" w:rsidP="00412400">
      <w:pPr>
        <w:widowControl w:val="0"/>
        <w:rPr>
          <w:szCs w:val="22"/>
        </w:rPr>
      </w:pPr>
      <w:r w:rsidRPr="002C5719">
        <w:rPr>
          <w:i/>
          <w:szCs w:val="22"/>
        </w:rPr>
        <w:t>Vílanteról</w:t>
      </w:r>
    </w:p>
    <w:p w14:paraId="3FEEF6F3" w14:textId="77777777" w:rsidR="00F509B4" w:rsidRPr="002C5719" w:rsidRDefault="00F509B4" w:rsidP="00F509B4">
      <w:pPr>
        <w:widowControl w:val="0"/>
        <w:rPr>
          <w:szCs w:val="22"/>
        </w:rPr>
      </w:pPr>
      <w:r w:rsidRPr="002C5719">
        <w:rPr>
          <w:szCs w:val="22"/>
        </w:rPr>
        <w:t xml:space="preserve">Eftir gjöf </w:t>
      </w:r>
      <w:r w:rsidR="00965C44" w:rsidRPr="002C5719">
        <w:rPr>
          <w:szCs w:val="22"/>
        </w:rPr>
        <w:t xml:space="preserve">vílanteról </w:t>
      </w:r>
      <w:r w:rsidR="00965C44" w:rsidRPr="0017266E">
        <w:rPr>
          <w:szCs w:val="22"/>
        </w:rPr>
        <w:t>í</w:t>
      </w:r>
      <w:r w:rsidR="00965C44" w:rsidRPr="005B1FEB">
        <w:rPr>
          <w:szCs w:val="22"/>
        </w:rPr>
        <w:t xml:space="preserve"> </w:t>
      </w:r>
      <w:r w:rsidRPr="00CD44FA">
        <w:rPr>
          <w:szCs w:val="22"/>
        </w:rPr>
        <w:t>bláæð</w:t>
      </w:r>
      <w:r w:rsidRPr="00CC42CD">
        <w:rPr>
          <w:szCs w:val="22"/>
        </w:rPr>
        <w:t xml:space="preserve"> hjá heilbrigðum sjálfboðaliðum var dreifingarrúmmál að meðaltali </w:t>
      </w:r>
      <w:r w:rsidRPr="005E433F">
        <w:rPr>
          <w:szCs w:val="22"/>
        </w:rPr>
        <w:t>165 lítrar</w:t>
      </w:r>
      <w:r w:rsidR="00965C44" w:rsidRPr="005E433F">
        <w:rPr>
          <w:szCs w:val="22"/>
        </w:rPr>
        <w:t xml:space="preserve"> við jafnvægi</w:t>
      </w:r>
      <w:r w:rsidRPr="005E433F">
        <w:rPr>
          <w:szCs w:val="22"/>
        </w:rPr>
        <w:t xml:space="preserve">. </w:t>
      </w:r>
      <w:r w:rsidRPr="00DD51B9">
        <w:rPr>
          <w:szCs w:val="22"/>
          <w:lang w:eastAsia="is-IS"/>
        </w:rPr>
        <w:t>Vílanteról hefur lítil tengsl við rauð</w:t>
      </w:r>
      <w:r w:rsidRPr="002C5719">
        <w:rPr>
          <w:szCs w:val="22"/>
          <w:lang w:eastAsia="is-IS"/>
        </w:rPr>
        <w:t xml:space="preserve"> </w:t>
      </w:r>
      <w:r w:rsidR="00C107F5" w:rsidRPr="002C5719">
        <w:rPr>
          <w:szCs w:val="22"/>
          <w:lang w:eastAsia="is-IS"/>
        </w:rPr>
        <w:t>blóðkorn</w:t>
      </w:r>
      <w:r w:rsidRPr="002C5719">
        <w:rPr>
          <w:szCs w:val="22"/>
          <w:lang w:eastAsia="is-IS"/>
        </w:rPr>
        <w:t>.</w:t>
      </w:r>
      <w:r w:rsidRPr="002C5719">
        <w:rPr>
          <w:szCs w:val="22"/>
        </w:rPr>
        <w:t xml:space="preserve"> Próteinbinding í mannaplasma </w:t>
      </w:r>
      <w:r w:rsidRPr="002C5719">
        <w:rPr>
          <w:i/>
          <w:iCs/>
          <w:szCs w:val="22"/>
        </w:rPr>
        <w:t xml:space="preserve">in vitro </w:t>
      </w:r>
      <w:r w:rsidRPr="002C5719">
        <w:rPr>
          <w:szCs w:val="22"/>
        </w:rPr>
        <w:t>var að meðaltali 94%.</w:t>
      </w:r>
    </w:p>
    <w:p w14:paraId="4D84918F" w14:textId="77777777" w:rsidR="00412400" w:rsidRPr="002C5719" w:rsidRDefault="00412400" w:rsidP="00421B24">
      <w:pPr>
        <w:rPr>
          <w:szCs w:val="22"/>
        </w:rPr>
      </w:pPr>
    </w:p>
    <w:p w14:paraId="71D0E726" w14:textId="77777777" w:rsidR="00C379EA" w:rsidRPr="002C5719" w:rsidRDefault="00C379EA" w:rsidP="00421B24">
      <w:pPr>
        <w:rPr>
          <w:szCs w:val="22"/>
        </w:rPr>
      </w:pPr>
      <w:r w:rsidRPr="002C5719">
        <w:rPr>
          <w:szCs w:val="22"/>
          <w:u w:val="single"/>
        </w:rPr>
        <w:t>Umbrot</w:t>
      </w:r>
    </w:p>
    <w:p w14:paraId="76409297" w14:textId="77777777" w:rsidR="00A25FD0" w:rsidRPr="002C5719" w:rsidRDefault="00A25FD0" w:rsidP="00421B24">
      <w:pPr>
        <w:rPr>
          <w:szCs w:val="22"/>
        </w:rPr>
      </w:pPr>
    </w:p>
    <w:p w14:paraId="26449960" w14:textId="77777777" w:rsidR="00A25FD0" w:rsidRPr="002C5719" w:rsidRDefault="000476AB" w:rsidP="00421B24">
      <w:pPr>
        <w:rPr>
          <w:szCs w:val="22"/>
        </w:rPr>
      </w:pPr>
      <w:r w:rsidRPr="002C5719">
        <w:rPr>
          <w:i/>
          <w:szCs w:val="22"/>
          <w:lang w:eastAsia="is-IS"/>
        </w:rPr>
        <w:t>Flútíkasónfúróat</w:t>
      </w:r>
    </w:p>
    <w:p w14:paraId="30BCCEB8" w14:textId="77777777" w:rsidR="00A25FD0" w:rsidRPr="00A114A9" w:rsidRDefault="000476AB" w:rsidP="00497EB6">
      <w:pPr>
        <w:autoSpaceDE w:val="0"/>
        <w:autoSpaceDN w:val="0"/>
        <w:adjustRightInd w:val="0"/>
        <w:rPr>
          <w:szCs w:val="22"/>
          <w:lang w:eastAsia="is-IS"/>
        </w:rPr>
      </w:pPr>
      <w:r w:rsidRPr="002C5719">
        <w:rPr>
          <w:szCs w:val="22"/>
          <w:lang w:eastAsia="is-IS"/>
        </w:rPr>
        <w:t xml:space="preserve">Samkvæmt niðurstöðum </w:t>
      </w:r>
      <w:r w:rsidRPr="002C5719">
        <w:rPr>
          <w:i/>
          <w:iCs/>
          <w:szCs w:val="22"/>
          <w:lang w:eastAsia="is-IS"/>
        </w:rPr>
        <w:t xml:space="preserve">in vitro </w:t>
      </w:r>
      <w:r w:rsidRPr="002C5719">
        <w:rPr>
          <w:szCs w:val="22"/>
          <w:lang w:eastAsia="is-IS"/>
        </w:rPr>
        <w:t xml:space="preserve">er aðalumbrotaferlum flútíkasónfúróats miðlað af </w:t>
      </w:r>
      <w:r w:rsidR="00CC11D9" w:rsidRPr="002C5719">
        <w:rPr>
          <w:szCs w:val="22"/>
        </w:rPr>
        <w:t>sýtókróm</w:t>
      </w:r>
      <w:r w:rsidRPr="002C5719">
        <w:rPr>
          <w:szCs w:val="22"/>
          <w:lang w:eastAsia="is-IS"/>
        </w:rPr>
        <w:t xml:space="preserve"> P 450 3A4 (CYP3A4)</w:t>
      </w:r>
      <w:r w:rsidR="00497EB6" w:rsidRPr="002C5719">
        <w:rPr>
          <w:szCs w:val="22"/>
          <w:lang w:eastAsia="is-IS"/>
        </w:rPr>
        <w:t xml:space="preserve"> og er hvarfefni </w:t>
      </w:r>
      <w:r w:rsidR="00CC11D9" w:rsidRPr="002C5719">
        <w:rPr>
          <w:szCs w:val="22"/>
        </w:rPr>
        <w:t>P</w:t>
      </w:r>
      <w:r w:rsidR="00CC11D9" w:rsidRPr="002C5719">
        <w:rPr>
          <w:szCs w:val="22"/>
        </w:rPr>
        <w:noBreakHyphen/>
        <w:t>g</w:t>
      </w:r>
      <w:r w:rsidR="00965C44">
        <w:rPr>
          <w:szCs w:val="22"/>
        </w:rPr>
        <w:t>p flutningspróteina</w:t>
      </w:r>
      <w:r w:rsidR="00497EB6" w:rsidRPr="002A6F72">
        <w:rPr>
          <w:szCs w:val="22"/>
          <w:lang w:eastAsia="is-IS"/>
        </w:rPr>
        <w:t>. Flú</w:t>
      </w:r>
      <w:r w:rsidR="00497EB6" w:rsidRPr="00C107F5">
        <w:rPr>
          <w:szCs w:val="22"/>
          <w:lang w:eastAsia="is-IS"/>
        </w:rPr>
        <w:t xml:space="preserve">tíkasónfúróat er aðallega umbrotið með vatnsrofi S-flúorómetýlkarbótíóathópsins í umbrotsefni með verulega skerta barksteravirkni. </w:t>
      </w:r>
      <w:r w:rsidR="00CC11D9" w:rsidRPr="00C107F5">
        <w:rPr>
          <w:szCs w:val="22"/>
          <w:lang w:eastAsia="is-IS"/>
        </w:rPr>
        <w:t>Altæk ú</w:t>
      </w:r>
      <w:r w:rsidR="00497EB6" w:rsidRPr="00C107F5">
        <w:rPr>
          <w:szCs w:val="22"/>
          <w:lang w:eastAsia="is-IS"/>
        </w:rPr>
        <w:t>tsetning fyrir umbrotsefnu</w:t>
      </w:r>
      <w:r w:rsidR="00965C44">
        <w:rPr>
          <w:szCs w:val="22"/>
          <w:lang w:eastAsia="is-IS"/>
        </w:rPr>
        <w:t>nu</w:t>
      </w:r>
      <w:r w:rsidR="00497EB6" w:rsidRPr="00A114A9">
        <w:rPr>
          <w:szCs w:val="22"/>
          <w:lang w:eastAsia="is-IS"/>
        </w:rPr>
        <w:t>m er lítil.</w:t>
      </w:r>
    </w:p>
    <w:p w14:paraId="56533053" w14:textId="77777777" w:rsidR="00A25FD0" w:rsidRPr="002C5719" w:rsidRDefault="00A25FD0" w:rsidP="00421B24">
      <w:pPr>
        <w:rPr>
          <w:szCs w:val="22"/>
        </w:rPr>
      </w:pPr>
    </w:p>
    <w:p w14:paraId="5071C4EE" w14:textId="77777777" w:rsidR="00CC11D9" w:rsidRPr="002C5719" w:rsidRDefault="00CC11D9" w:rsidP="00CC11D9">
      <w:pPr>
        <w:pStyle w:val="Default"/>
        <w:rPr>
          <w:sz w:val="22"/>
          <w:szCs w:val="22"/>
        </w:rPr>
      </w:pPr>
      <w:r w:rsidRPr="002C5719">
        <w:rPr>
          <w:i/>
          <w:iCs/>
          <w:sz w:val="22"/>
          <w:szCs w:val="22"/>
        </w:rPr>
        <w:t xml:space="preserve">Umeclidinium </w:t>
      </w:r>
    </w:p>
    <w:p w14:paraId="379CC411" w14:textId="77777777" w:rsidR="00CC11D9" w:rsidRPr="002C5719" w:rsidRDefault="00CC11D9" w:rsidP="00CC11D9">
      <w:pPr>
        <w:rPr>
          <w:szCs w:val="22"/>
        </w:rPr>
      </w:pPr>
      <w:r w:rsidRPr="002C5719">
        <w:rPr>
          <w:i/>
          <w:iCs/>
          <w:szCs w:val="22"/>
        </w:rPr>
        <w:t xml:space="preserve">In vitro </w:t>
      </w:r>
      <w:r w:rsidRPr="002C5719">
        <w:rPr>
          <w:szCs w:val="22"/>
        </w:rPr>
        <w:t>rannsóknir sýndu að umeclidinium er aðallega umbrotið af sýtókróm P 450 2D6 (CYP2D6) og er hvarfefni P-g</w:t>
      </w:r>
      <w:r w:rsidR="00965C44">
        <w:rPr>
          <w:szCs w:val="22"/>
        </w:rPr>
        <w:t>p flutningspróteina</w:t>
      </w:r>
      <w:r w:rsidRPr="00CC1796">
        <w:rPr>
          <w:szCs w:val="22"/>
        </w:rPr>
        <w:t>. Aðalumbrotaleiðir umeclidiniums eru oxun (hýdroxýlering, O-alkýlsvipting), fylgt eftir með samtengingu (</w:t>
      </w:r>
      <w:r w:rsidR="00965C44" w:rsidRPr="00FB5445">
        <w:rPr>
          <w:szCs w:val="22"/>
        </w:rPr>
        <w:t>glúkúróníð</w:t>
      </w:r>
      <w:r w:rsidRPr="00A114A9">
        <w:rPr>
          <w:szCs w:val="22"/>
        </w:rPr>
        <w:t>samtenging</w:t>
      </w:r>
      <w:r w:rsidRPr="00CC1796">
        <w:rPr>
          <w:szCs w:val="22"/>
        </w:rPr>
        <w:t xml:space="preserve"> </w:t>
      </w:r>
      <w:r w:rsidRPr="002A6F72">
        <w:rPr>
          <w:szCs w:val="22"/>
        </w:rPr>
        <w:t xml:space="preserve">o.s.frv.), sem veldur myndun ýmissa umbrotsefna sem </w:t>
      </w:r>
      <w:r w:rsidRPr="00C107F5">
        <w:rPr>
          <w:szCs w:val="22"/>
        </w:rPr>
        <w:t xml:space="preserve">hafa minni lyfjafræðilega virkni eða </w:t>
      </w:r>
      <w:r w:rsidRPr="00CD44FA">
        <w:rPr>
          <w:szCs w:val="22"/>
        </w:rPr>
        <w:t>ekki hefur verið sýnt fram á lyfjafræðilega virkni</w:t>
      </w:r>
      <w:r w:rsidRPr="00CC42CD">
        <w:rPr>
          <w:szCs w:val="22"/>
        </w:rPr>
        <w:t>. Altæk útsetning fyrir umbrotsefnunum er lítil.</w:t>
      </w:r>
    </w:p>
    <w:p w14:paraId="141A7F58" w14:textId="77777777" w:rsidR="00A25FD0" w:rsidRPr="002C5719" w:rsidRDefault="00A25FD0" w:rsidP="00421B24">
      <w:pPr>
        <w:rPr>
          <w:szCs w:val="22"/>
        </w:rPr>
      </w:pPr>
    </w:p>
    <w:p w14:paraId="57940B2A" w14:textId="77777777" w:rsidR="008B7178" w:rsidRPr="002C5719" w:rsidRDefault="008B7178" w:rsidP="008B7178">
      <w:pPr>
        <w:pStyle w:val="Default"/>
        <w:rPr>
          <w:sz w:val="22"/>
          <w:szCs w:val="22"/>
        </w:rPr>
      </w:pPr>
      <w:r w:rsidRPr="002C5719">
        <w:rPr>
          <w:i/>
          <w:iCs/>
          <w:sz w:val="22"/>
          <w:szCs w:val="22"/>
        </w:rPr>
        <w:t xml:space="preserve">Vílanteról </w:t>
      </w:r>
    </w:p>
    <w:p w14:paraId="657D2CF0" w14:textId="77777777" w:rsidR="008B7178" w:rsidRPr="002C5719" w:rsidRDefault="008B7178" w:rsidP="00421B24">
      <w:pPr>
        <w:rPr>
          <w:szCs w:val="22"/>
        </w:rPr>
      </w:pPr>
      <w:r w:rsidRPr="002C5719">
        <w:rPr>
          <w:i/>
          <w:iCs/>
          <w:szCs w:val="22"/>
        </w:rPr>
        <w:t xml:space="preserve">In vitro </w:t>
      </w:r>
      <w:r w:rsidRPr="002C5719">
        <w:rPr>
          <w:szCs w:val="22"/>
        </w:rPr>
        <w:t>rannsóknir sýndu að vílanteról er aðallega umbrotið af sýtókróm P 450 3A4 (CYP3A4) og er hvarfefni P-g</w:t>
      </w:r>
      <w:r w:rsidR="00965C44">
        <w:rPr>
          <w:szCs w:val="22"/>
        </w:rPr>
        <w:t>p flutningspróteina</w:t>
      </w:r>
      <w:r w:rsidRPr="00A114A9">
        <w:rPr>
          <w:szCs w:val="22"/>
        </w:rPr>
        <w:t>. Aðalumbrotaleiðir vílanteróls eru O-alkýlsvipting í ýmis umbrotsefni með verulega skerta beta</w:t>
      </w:r>
      <w:r w:rsidRPr="00D07A8D">
        <w:rPr>
          <w:szCs w:val="14"/>
          <w:vertAlign w:val="subscript"/>
        </w:rPr>
        <w:t>1</w:t>
      </w:r>
      <w:r w:rsidRPr="00CC1796">
        <w:rPr>
          <w:szCs w:val="22"/>
        </w:rPr>
        <w:t>- og beta</w:t>
      </w:r>
      <w:r w:rsidRPr="00D07A8D">
        <w:rPr>
          <w:szCs w:val="14"/>
          <w:vertAlign w:val="subscript"/>
        </w:rPr>
        <w:t>2</w:t>
      </w:r>
      <w:r w:rsidRPr="002A6F72">
        <w:rPr>
          <w:szCs w:val="22"/>
        </w:rPr>
        <w:t>-adrenvörvandi virkni. Umbrot</w:t>
      </w:r>
      <w:r w:rsidR="00CC42CD">
        <w:rPr>
          <w:szCs w:val="22"/>
        </w:rPr>
        <w:t>s</w:t>
      </w:r>
      <w:r w:rsidRPr="002A6F72">
        <w:rPr>
          <w:szCs w:val="22"/>
        </w:rPr>
        <w:t>ferlar í plasma eftir gjöf vílanteróls til inntöku í rannsókn með geislamerkingum hjá mönnum samræmdust miklum umbrotum við fyrstu umferð um lifur. Altæk útsetning fyrir umbrotsefnunum er lítil.</w:t>
      </w:r>
    </w:p>
    <w:p w14:paraId="0E31D57F" w14:textId="77777777" w:rsidR="008B7178" w:rsidRPr="002C5719" w:rsidRDefault="008B7178" w:rsidP="00421B24">
      <w:pPr>
        <w:rPr>
          <w:szCs w:val="22"/>
        </w:rPr>
      </w:pPr>
    </w:p>
    <w:p w14:paraId="28D8289A" w14:textId="77777777" w:rsidR="00C379EA" w:rsidRPr="002C5719" w:rsidRDefault="00C379EA" w:rsidP="00421B24">
      <w:pPr>
        <w:rPr>
          <w:szCs w:val="22"/>
        </w:rPr>
      </w:pPr>
      <w:r w:rsidRPr="002C5719">
        <w:rPr>
          <w:szCs w:val="22"/>
          <w:u w:val="single"/>
        </w:rPr>
        <w:t>Brotthvarf</w:t>
      </w:r>
    </w:p>
    <w:p w14:paraId="079A7005" w14:textId="77777777" w:rsidR="008B7178" w:rsidRPr="002C5719" w:rsidRDefault="008B7178" w:rsidP="00421B24">
      <w:pPr>
        <w:rPr>
          <w:szCs w:val="22"/>
        </w:rPr>
      </w:pPr>
    </w:p>
    <w:p w14:paraId="4AC81BA6" w14:textId="77777777" w:rsidR="00DA0AF2" w:rsidRPr="002C5719" w:rsidRDefault="00DA0AF2" w:rsidP="00DA0AF2">
      <w:pPr>
        <w:rPr>
          <w:szCs w:val="22"/>
        </w:rPr>
      </w:pPr>
      <w:r w:rsidRPr="002C5719">
        <w:rPr>
          <w:i/>
          <w:szCs w:val="22"/>
          <w:lang w:eastAsia="is-IS"/>
        </w:rPr>
        <w:t>Flútíkasónfúróat</w:t>
      </w:r>
    </w:p>
    <w:p w14:paraId="79D9931B" w14:textId="77777777" w:rsidR="000F54E2" w:rsidRPr="00CC1796" w:rsidRDefault="00374A88" w:rsidP="000F54E2">
      <w:pPr>
        <w:autoSpaceDE w:val="0"/>
        <w:autoSpaceDN w:val="0"/>
        <w:adjustRightInd w:val="0"/>
        <w:rPr>
          <w:szCs w:val="22"/>
          <w:lang w:eastAsia="is-IS"/>
        </w:rPr>
      </w:pPr>
      <w:r>
        <w:rPr>
          <w:szCs w:val="22"/>
        </w:rPr>
        <w:t>H</w:t>
      </w:r>
      <w:r w:rsidR="00DA0AF2" w:rsidRPr="00A114A9">
        <w:rPr>
          <w:szCs w:val="22"/>
        </w:rPr>
        <w:t xml:space="preserve">elmingunartími </w:t>
      </w:r>
      <w:r w:rsidR="00DA0AF2" w:rsidRPr="00A114A9">
        <w:rPr>
          <w:szCs w:val="22"/>
          <w:lang w:eastAsia="is-IS"/>
        </w:rPr>
        <w:t xml:space="preserve">flútíkasónfúróats í plasma eftir gjöf flútíkasónfúróats/vílanteróls með innöndun var að meðaltali 24 klst. </w:t>
      </w:r>
      <w:r w:rsidR="000F54E2" w:rsidRPr="00CC1796">
        <w:rPr>
          <w:szCs w:val="22"/>
          <w:lang w:eastAsia="is-IS"/>
        </w:rPr>
        <w:t xml:space="preserve">Eftir gjöf í bláæð var var </w:t>
      </w:r>
      <w:r w:rsidR="000F54E2" w:rsidRPr="00DD0816">
        <w:rPr>
          <w:szCs w:val="22"/>
          <w:lang w:eastAsia="is-IS"/>
        </w:rPr>
        <w:t>helmingunartími</w:t>
      </w:r>
      <w:r>
        <w:rPr>
          <w:szCs w:val="22"/>
          <w:lang w:eastAsia="is-IS"/>
        </w:rPr>
        <w:t xml:space="preserve"> brotthvarfs</w:t>
      </w:r>
      <w:r w:rsidR="000F54E2" w:rsidRPr="00A114A9">
        <w:rPr>
          <w:szCs w:val="22"/>
          <w:lang w:eastAsia="is-IS"/>
        </w:rPr>
        <w:t xml:space="preserve"> að meðaltali 15,1 klst. Plasmaúthreinsun eftir gjöf í bláæð var 65,4 l</w:t>
      </w:r>
      <w:r>
        <w:rPr>
          <w:szCs w:val="22"/>
          <w:lang w:eastAsia="is-IS"/>
        </w:rPr>
        <w:t>ítrar</w:t>
      </w:r>
      <w:r w:rsidR="000F54E2" w:rsidRPr="00A114A9">
        <w:rPr>
          <w:szCs w:val="22"/>
          <w:lang w:eastAsia="is-IS"/>
        </w:rPr>
        <w:t xml:space="preserve">/klst. Útskilnaður með þvagi var u.þ.b. 2% af skammti sem gefinn var í bláæð. Eftir inntöku </w:t>
      </w:r>
      <w:r>
        <w:rPr>
          <w:szCs w:val="22"/>
          <w:lang w:eastAsia="is-IS"/>
        </w:rPr>
        <w:t xml:space="preserve">er brotthvarf </w:t>
      </w:r>
      <w:r w:rsidR="000F54E2" w:rsidRPr="00A114A9">
        <w:rPr>
          <w:szCs w:val="22"/>
          <w:lang w:eastAsia="is-IS"/>
        </w:rPr>
        <w:t>flútíkasónfúróat</w:t>
      </w:r>
      <w:r>
        <w:rPr>
          <w:szCs w:val="22"/>
          <w:lang w:eastAsia="is-IS"/>
        </w:rPr>
        <w:t>s</w:t>
      </w:r>
      <w:r w:rsidR="000F54E2" w:rsidRPr="00A114A9">
        <w:rPr>
          <w:szCs w:val="22"/>
          <w:lang w:eastAsia="is-IS"/>
        </w:rPr>
        <w:t xml:space="preserve"> aðallega með umbrotum og eru umbrotsefnin skilin út nánast að fullu með hægðum en </w:t>
      </w:r>
      <w:r>
        <w:rPr>
          <w:szCs w:val="22"/>
          <w:lang w:eastAsia="is-IS"/>
        </w:rPr>
        <w:t xml:space="preserve">brotthvarf </w:t>
      </w:r>
      <w:r w:rsidR="000F54E2" w:rsidRPr="00A114A9">
        <w:rPr>
          <w:szCs w:val="22"/>
          <w:lang w:eastAsia="is-IS"/>
        </w:rPr>
        <w:t xml:space="preserve">&lt;1% af geislavirkum skammti </w:t>
      </w:r>
      <w:r>
        <w:rPr>
          <w:szCs w:val="22"/>
          <w:lang w:eastAsia="is-IS"/>
        </w:rPr>
        <w:t>er með</w:t>
      </w:r>
      <w:r w:rsidR="000F54E2" w:rsidRPr="00A114A9">
        <w:rPr>
          <w:szCs w:val="22"/>
          <w:lang w:eastAsia="is-IS"/>
        </w:rPr>
        <w:t xml:space="preserve"> þvagi</w:t>
      </w:r>
      <w:r w:rsidR="000F54E2" w:rsidRPr="00CC1796">
        <w:rPr>
          <w:szCs w:val="22"/>
          <w:lang w:eastAsia="is-IS"/>
        </w:rPr>
        <w:t>.</w:t>
      </w:r>
    </w:p>
    <w:p w14:paraId="2AED70EA" w14:textId="77777777" w:rsidR="00DA0AF2" w:rsidRPr="002C5719" w:rsidRDefault="00DA0AF2" w:rsidP="00DA0AF2">
      <w:pPr>
        <w:rPr>
          <w:szCs w:val="22"/>
        </w:rPr>
      </w:pPr>
    </w:p>
    <w:p w14:paraId="72118F74" w14:textId="77777777" w:rsidR="000E4E87" w:rsidRPr="002C5719" w:rsidRDefault="000E4E87" w:rsidP="00BD37B9">
      <w:pPr>
        <w:pStyle w:val="Default"/>
        <w:keepNext/>
        <w:rPr>
          <w:sz w:val="22"/>
          <w:szCs w:val="22"/>
        </w:rPr>
      </w:pPr>
      <w:r w:rsidRPr="002C5719">
        <w:rPr>
          <w:i/>
          <w:iCs/>
          <w:sz w:val="22"/>
          <w:szCs w:val="22"/>
        </w:rPr>
        <w:t xml:space="preserve">Umeclidinium </w:t>
      </w:r>
    </w:p>
    <w:p w14:paraId="26B95C2A" w14:textId="55B01F0B" w:rsidR="00DA0AF2" w:rsidRPr="00CC1796" w:rsidRDefault="00374A88" w:rsidP="00BD37B9">
      <w:pPr>
        <w:keepNext/>
        <w:rPr>
          <w:szCs w:val="22"/>
        </w:rPr>
      </w:pPr>
      <w:r>
        <w:rPr>
          <w:szCs w:val="22"/>
        </w:rPr>
        <w:t>H</w:t>
      </w:r>
      <w:r w:rsidR="0016416C" w:rsidRPr="00A114A9">
        <w:rPr>
          <w:szCs w:val="22"/>
        </w:rPr>
        <w:t>elmingunartími</w:t>
      </w:r>
      <w:r w:rsidR="000E4E87" w:rsidRPr="00A114A9">
        <w:rPr>
          <w:szCs w:val="22"/>
        </w:rPr>
        <w:t xml:space="preserve"> </w:t>
      </w:r>
      <w:r>
        <w:rPr>
          <w:szCs w:val="22"/>
        </w:rPr>
        <w:t>b</w:t>
      </w:r>
      <w:r w:rsidRPr="00FB5445">
        <w:rPr>
          <w:szCs w:val="22"/>
        </w:rPr>
        <w:t>rotthvarfs</w:t>
      </w:r>
      <w:r>
        <w:rPr>
          <w:szCs w:val="22"/>
        </w:rPr>
        <w:t xml:space="preserve"> </w:t>
      </w:r>
      <w:r w:rsidR="000E4E87" w:rsidRPr="00A114A9">
        <w:rPr>
          <w:iCs/>
          <w:szCs w:val="22"/>
        </w:rPr>
        <w:t>umeclidinium</w:t>
      </w:r>
      <w:r w:rsidR="0016416C" w:rsidRPr="00A114A9">
        <w:rPr>
          <w:iCs/>
          <w:szCs w:val="22"/>
        </w:rPr>
        <w:t>s</w:t>
      </w:r>
      <w:r w:rsidR="000E4E87" w:rsidRPr="00A114A9">
        <w:rPr>
          <w:iCs/>
          <w:szCs w:val="22"/>
        </w:rPr>
        <w:t xml:space="preserve"> í plasma eftir innöndun</w:t>
      </w:r>
      <w:r>
        <w:rPr>
          <w:iCs/>
          <w:szCs w:val="22"/>
        </w:rPr>
        <w:t xml:space="preserve"> skammta</w:t>
      </w:r>
      <w:r w:rsidR="000E4E87" w:rsidRPr="00A114A9">
        <w:rPr>
          <w:iCs/>
          <w:szCs w:val="22"/>
        </w:rPr>
        <w:t xml:space="preserve"> í 10 daga var að meðaltali 19 klst.</w:t>
      </w:r>
      <w:r>
        <w:rPr>
          <w:iCs/>
          <w:szCs w:val="22"/>
        </w:rPr>
        <w:t>,</w:t>
      </w:r>
      <w:r w:rsidR="000E4E87" w:rsidRPr="00A114A9">
        <w:rPr>
          <w:iCs/>
          <w:szCs w:val="22"/>
        </w:rPr>
        <w:t xml:space="preserve"> </w:t>
      </w:r>
      <w:r>
        <w:rPr>
          <w:iCs/>
          <w:szCs w:val="22"/>
        </w:rPr>
        <w:t>þar sem</w:t>
      </w:r>
      <w:r w:rsidRPr="00A114A9">
        <w:rPr>
          <w:iCs/>
          <w:szCs w:val="22"/>
        </w:rPr>
        <w:t xml:space="preserve"> </w:t>
      </w:r>
      <w:r w:rsidR="000E4E87" w:rsidRPr="00A114A9">
        <w:rPr>
          <w:iCs/>
          <w:szCs w:val="22"/>
        </w:rPr>
        <w:t xml:space="preserve">3% til 4% </w:t>
      </w:r>
      <w:r>
        <w:rPr>
          <w:iCs/>
          <w:szCs w:val="22"/>
        </w:rPr>
        <w:t xml:space="preserve">af virku efni </w:t>
      </w:r>
      <w:r w:rsidR="00CC42CD">
        <w:rPr>
          <w:iCs/>
          <w:szCs w:val="22"/>
        </w:rPr>
        <w:t>skilst</w:t>
      </w:r>
      <w:r w:rsidR="000E4E87" w:rsidRPr="00A114A9">
        <w:rPr>
          <w:iCs/>
          <w:szCs w:val="22"/>
        </w:rPr>
        <w:t xml:space="preserve"> óbreytt </w:t>
      </w:r>
      <w:r>
        <w:rPr>
          <w:iCs/>
          <w:szCs w:val="22"/>
        </w:rPr>
        <w:t xml:space="preserve">út </w:t>
      </w:r>
      <w:r w:rsidR="000E4E87" w:rsidRPr="00A114A9">
        <w:rPr>
          <w:iCs/>
          <w:szCs w:val="22"/>
        </w:rPr>
        <w:t>með þvagi</w:t>
      </w:r>
      <w:r w:rsidR="00A054A0">
        <w:rPr>
          <w:iCs/>
          <w:szCs w:val="22"/>
        </w:rPr>
        <w:t xml:space="preserve"> </w:t>
      </w:r>
      <w:r w:rsidR="00A054A0" w:rsidRPr="00FB5445">
        <w:rPr>
          <w:iCs/>
          <w:szCs w:val="22"/>
        </w:rPr>
        <w:t>við jafnvægi</w:t>
      </w:r>
      <w:r w:rsidR="000E4E87" w:rsidRPr="00A114A9">
        <w:rPr>
          <w:iCs/>
          <w:szCs w:val="22"/>
        </w:rPr>
        <w:t xml:space="preserve">. </w:t>
      </w:r>
      <w:r w:rsidR="000E4E87" w:rsidRPr="00A114A9">
        <w:rPr>
          <w:szCs w:val="22"/>
        </w:rPr>
        <w:t>Úthreinsun í plasma eftir gjöf í bláæð var 151</w:t>
      </w:r>
      <w:r w:rsidR="005C72DE">
        <w:rPr>
          <w:szCs w:val="22"/>
        </w:rPr>
        <w:t> </w:t>
      </w:r>
      <w:r w:rsidR="000E4E87" w:rsidRPr="00A114A9">
        <w:rPr>
          <w:szCs w:val="22"/>
        </w:rPr>
        <w:t>lítr</w:t>
      </w:r>
      <w:r w:rsidR="00A054A0">
        <w:rPr>
          <w:szCs w:val="22"/>
        </w:rPr>
        <w:t>i</w:t>
      </w:r>
      <w:r w:rsidR="000E4E87" w:rsidRPr="00A114A9">
        <w:rPr>
          <w:szCs w:val="22"/>
        </w:rPr>
        <w:t>/klst. Eftir gjöf í bláæð v</w:t>
      </w:r>
      <w:r w:rsidR="00A054A0">
        <w:rPr>
          <w:szCs w:val="22"/>
        </w:rPr>
        <w:t>ar</w:t>
      </w:r>
      <w:r w:rsidR="000E4E87" w:rsidRPr="00A114A9">
        <w:rPr>
          <w:szCs w:val="22"/>
        </w:rPr>
        <w:t xml:space="preserve"> u.þ.b. 58% af gefnum geislamerktum skammti skilinn út í hægðum og u.þ.b. 22% af gefnum geislavirkum skammti skilinn út m</w:t>
      </w:r>
      <w:r w:rsidR="000E4E87" w:rsidRPr="00CC1796">
        <w:rPr>
          <w:szCs w:val="22"/>
        </w:rPr>
        <w:t xml:space="preserve">eð þvagi. Útskilnaður lyfjatengdra efna í hægðum eftir gjöf í bláæð benti til seytingar út í gall. </w:t>
      </w:r>
      <w:r w:rsidR="003F4419" w:rsidRPr="00CC1796">
        <w:rPr>
          <w:szCs w:val="22"/>
        </w:rPr>
        <w:t xml:space="preserve">Eftir </w:t>
      </w:r>
      <w:r w:rsidR="003F4419" w:rsidRPr="002A6F72">
        <w:rPr>
          <w:szCs w:val="22"/>
        </w:rPr>
        <w:t xml:space="preserve">inntöku </w:t>
      </w:r>
      <w:r w:rsidR="00A054A0">
        <w:rPr>
          <w:szCs w:val="22"/>
        </w:rPr>
        <w:t>var</w:t>
      </w:r>
      <w:r w:rsidR="003F4419" w:rsidRPr="00A114A9">
        <w:rPr>
          <w:szCs w:val="22"/>
        </w:rPr>
        <w:t xml:space="preserve"> </w:t>
      </w:r>
      <w:r w:rsidR="000E4E87" w:rsidRPr="00A114A9">
        <w:rPr>
          <w:szCs w:val="22"/>
        </w:rPr>
        <w:t xml:space="preserve">92% af gefnum geislamerktum skammti </w:t>
      </w:r>
      <w:r w:rsidR="003F4419" w:rsidRPr="00A114A9">
        <w:rPr>
          <w:szCs w:val="22"/>
        </w:rPr>
        <w:t>skilin</w:t>
      </w:r>
      <w:r w:rsidR="00A054A0">
        <w:rPr>
          <w:szCs w:val="22"/>
        </w:rPr>
        <w:t>n</w:t>
      </w:r>
      <w:r w:rsidR="003F4419" w:rsidRPr="00A114A9">
        <w:rPr>
          <w:szCs w:val="22"/>
        </w:rPr>
        <w:t xml:space="preserve"> út með hægðum. </w:t>
      </w:r>
      <w:r w:rsidR="000E4E87" w:rsidRPr="00A114A9">
        <w:rPr>
          <w:szCs w:val="22"/>
        </w:rPr>
        <w:t>Innan við 1% af skammti til inntöku (1% af greindri geislavirkni) v</w:t>
      </w:r>
      <w:r w:rsidR="000E4E87" w:rsidRPr="00CC1796">
        <w:rPr>
          <w:szCs w:val="22"/>
        </w:rPr>
        <w:t xml:space="preserve">ar skilið út í þvagi, sem bendir til hverfandi frásogs eftir inntöku. </w:t>
      </w:r>
    </w:p>
    <w:p w14:paraId="30117706" w14:textId="77777777" w:rsidR="00DA0AF2" w:rsidRPr="002C5719" w:rsidRDefault="00DA0AF2" w:rsidP="00421B24">
      <w:pPr>
        <w:rPr>
          <w:szCs w:val="22"/>
        </w:rPr>
      </w:pPr>
    </w:p>
    <w:p w14:paraId="290FEAC3" w14:textId="77777777" w:rsidR="0016416C" w:rsidRPr="002C5719" w:rsidRDefault="0016416C" w:rsidP="0016416C">
      <w:pPr>
        <w:pStyle w:val="Default"/>
        <w:rPr>
          <w:sz w:val="22"/>
          <w:szCs w:val="22"/>
        </w:rPr>
      </w:pPr>
      <w:r w:rsidRPr="002C5719">
        <w:rPr>
          <w:i/>
          <w:iCs/>
          <w:sz w:val="22"/>
          <w:szCs w:val="22"/>
        </w:rPr>
        <w:t xml:space="preserve">Vílanteról </w:t>
      </w:r>
    </w:p>
    <w:p w14:paraId="62ADFC8D" w14:textId="064833FA" w:rsidR="008B7178" w:rsidRPr="00A114A9" w:rsidRDefault="00A054A0" w:rsidP="0016416C">
      <w:pPr>
        <w:rPr>
          <w:szCs w:val="22"/>
        </w:rPr>
      </w:pPr>
      <w:r>
        <w:rPr>
          <w:szCs w:val="22"/>
        </w:rPr>
        <w:t>H</w:t>
      </w:r>
      <w:r w:rsidR="0016416C" w:rsidRPr="00A114A9">
        <w:rPr>
          <w:szCs w:val="22"/>
        </w:rPr>
        <w:t xml:space="preserve">elmingunartími </w:t>
      </w:r>
      <w:r>
        <w:rPr>
          <w:szCs w:val="22"/>
        </w:rPr>
        <w:t xml:space="preserve">brotthvarfs </w:t>
      </w:r>
      <w:r w:rsidR="0016416C" w:rsidRPr="00A114A9">
        <w:rPr>
          <w:szCs w:val="22"/>
        </w:rPr>
        <w:t>vílanteróls í plasma eftir innöndun í 10 daga var að meðaltali 11</w:t>
      </w:r>
      <w:r w:rsidR="005C72DE">
        <w:rPr>
          <w:szCs w:val="22"/>
        </w:rPr>
        <w:t> </w:t>
      </w:r>
      <w:r w:rsidR="0016416C" w:rsidRPr="00A114A9">
        <w:rPr>
          <w:szCs w:val="22"/>
        </w:rPr>
        <w:t>klst.</w:t>
      </w:r>
      <w:r w:rsidR="001D152E" w:rsidRPr="00CC1796">
        <w:rPr>
          <w:szCs w:val="22"/>
        </w:rPr>
        <w:t xml:space="preserve"> </w:t>
      </w:r>
      <w:r w:rsidR="0016416C" w:rsidRPr="00CC1796">
        <w:rPr>
          <w:szCs w:val="22"/>
        </w:rPr>
        <w:t>Úthreinsun vílanteróls í plasma eftir gjöf í bláæð var 108</w:t>
      </w:r>
      <w:r w:rsidR="005C72DE">
        <w:rPr>
          <w:szCs w:val="22"/>
        </w:rPr>
        <w:t> </w:t>
      </w:r>
      <w:r w:rsidR="0016416C" w:rsidRPr="00CC1796">
        <w:rPr>
          <w:szCs w:val="22"/>
        </w:rPr>
        <w:t>lítra</w:t>
      </w:r>
      <w:r w:rsidR="0016416C" w:rsidRPr="00DD0816">
        <w:rPr>
          <w:szCs w:val="22"/>
        </w:rPr>
        <w:t>r/klst. Eftir inntöku geisl</w:t>
      </w:r>
      <w:r w:rsidR="0016416C" w:rsidRPr="002A6F72">
        <w:rPr>
          <w:szCs w:val="22"/>
        </w:rPr>
        <w:t xml:space="preserve">amerkts </w:t>
      </w:r>
      <w:r w:rsidR="0016416C" w:rsidRPr="002A6F72">
        <w:rPr>
          <w:szCs w:val="22"/>
        </w:rPr>
        <w:lastRenderedPageBreak/>
        <w:t xml:space="preserve">vílanteróls var </w:t>
      </w:r>
      <w:r w:rsidR="0016416C" w:rsidRPr="00C107F5">
        <w:rPr>
          <w:szCs w:val="22"/>
        </w:rPr>
        <w:t xml:space="preserve">70% af geislamerktu efni </w:t>
      </w:r>
      <w:r>
        <w:rPr>
          <w:szCs w:val="22"/>
        </w:rPr>
        <w:t xml:space="preserve">skilið út </w:t>
      </w:r>
      <w:r w:rsidR="0016416C" w:rsidRPr="00A114A9">
        <w:rPr>
          <w:szCs w:val="22"/>
        </w:rPr>
        <w:t xml:space="preserve">í þvagi og 30% í hægðum. Brotthvarf vílanteróls var aðallega með umbrotum, fylgt eftir með útskilnaði umbrotsefna í þvagi og hægðum. </w:t>
      </w:r>
    </w:p>
    <w:p w14:paraId="47BE9287" w14:textId="77777777" w:rsidR="0016416C" w:rsidRPr="002C5719" w:rsidRDefault="0016416C" w:rsidP="00421B24">
      <w:pPr>
        <w:rPr>
          <w:szCs w:val="22"/>
        </w:rPr>
      </w:pPr>
    </w:p>
    <w:p w14:paraId="75080EB2" w14:textId="77777777" w:rsidR="0016416C" w:rsidRPr="002C5719" w:rsidRDefault="00337E1B" w:rsidP="00421B24">
      <w:pPr>
        <w:rPr>
          <w:szCs w:val="22"/>
        </w:rPr>
      </w:pPr>
      <w:r w:rsidRPr="002C5719">
        <w:rPr>
          <w:szCs w:val="22"/>
          <w:u w:val="single"/>
        </w:rPr>
        <w:t>Sérstakir sjúklingahópar</w:t>
      </w:r>
    </w:p>
    <w:p w14:paraId="5128B1B5" w14:textId="77777777" w:rsidR="00337E1B" w:rsidRPr="002C5719" w:rsidRDefault="00337E1B" w:rsidP="00421B24">
      <w:pPr>
        <w:rPr>
          <w:szCs w:val="22"/>
        </w:rPr>
      </w:pPr>
    </w:p>
    <w:p w14:paraId="21364E17" w14:textId="77777777" w:rsidR="00337E1B" w:rsidRPr="002C5719" w:rsidRDefault="00337E1B" w:rsidP="00421B24">
      <w:pPr>
        <w:rPr>
          <w:i/>
          <w:szCs w:val="22"/>
        </w:rPr>
      </w:pPr>
      <w:r w:rsidRPr="002C5719">
        <w:rPr>
          <w:i/>
          <w:szCs w:val="22"/>
        </w:rPr>
        <w:t>Aldraðir</w:t>
      </w:r>
    </w:p>
    <w:p w14:paraId="3B5E79F5" w14:textId="77777777" w:rsidR="00167B3F" w:rsidRDefault="00915603" w:rsidP="00915603">
      <w:pPr>
        <w:rPr>
          <w:szCs w:val="22"/>
        </w:rPr>
      </w:pPr>
      <w:bookmarkStart w:id="15" w:name="_Hlk525567727"/>
      <w:r w:rsidRPr="002C5719">
        <w:rPr>
          <w:szCs w:val="22"/>
        </w:rPr>
        <w:t xml:space="preserve">Áhrif </w:t>
      </w:r>
      <w:r w:rsidR="00087DA3">
        <w:rPr>
          <w:szCs w:val="22"/>
        </w:rPr>
        <w:t>a</w:t>
      </w:r>
      <w:r w:rsidR="00087DA3" w:rsidRPr="005B5357">
        <w:rPr>
          <w:szCs w:val="22"/>
        </w:rPr>
        <w:t xml:space="preserve">ldurs </w:t>
      </w:r>
      <w:r w:rsidRPr="005B5357">
        <w:rPr>
          <w:szCs w:val="22"/>
        </w:rPr>
        <w:t>á lyfjahvörf flútíkasónfúróats</w:t>
      </w:r>
      <w:r w:rsidR="00167B3F">
        <w:rPr>
          <w:szCs w:val="22"/>
        </w:rPr>
        <w:t xml:space="preserve">, </w:t>
      </w:r>
      <w:r w:rsidRPr="005B5357">
        <w:rPr>
          <w:szCs w:val="22"/>
        </w:rPr>
        <w:t>umeclidiniums</w:t>
      </w:r>
      <w:r w:rsidR="00167B3F">
        <w:rPr>
          <w:szCs w:val="22"/>
        </w:rPr>
        <w:t xml:space="preserve"> og</w:t>
      </w:r>
      <w:r w:rsidR="00475B7C">
        <w:rPr>
          <w:szCs w:val="22"/>
        </w:rPr>
        <w:t xml:space="preserve"> </w:t>
      </w:r>
      <w:r w:rsidRPr="005B5357">
        <w:rPr>
          <w:szCs w:val="22"/>
        </w:rPr>
        <w:t>vílanteróls hafa verið metin í</w:t>
      </w:r>
      <w:r w:rsidR="00167B3F">
        <w:rPr>
          <w:szCs w:val="22"/>
        </w:rPr>
        <w:t xml:space="preserve"> greiningu lyfjahvarfa hjá þýði</w:t>
      </w:r>
      <w:r w:rsidRPr="005B5357">
        <w:rPr>
          <w:szCs w:val="22"/>
        </w:rPr>
        <w:t>.</w:t>
      </w:r>
      <w:r w:rsidR="003C4CAD" w:rsidRPr="00A114A9">
        <w:rPr>
          <w:szCs w:val="22"/>
        </w:rPr>
        <w:t xml:space="preserve"> </w:t>
      </w:r>
      <w:r w:rsidR="003C4CAD" w:rsidRPr="00CC1796">
        <w:rPr>
          <w:szCs w:val="22"/>
        </w:rPr>
        <w:t>E</w:t>
      </w:r>
      <w:r w:rsidR="00A054A0" w:rsidRPr="002C5719">
        <w:rPr>
          <w:szCs w:val="22"/>
        </w:rPr>
        <w:t xml:space="preserve">ngin </w:t>
      </w:r>
      <w:r w:rsidR="003C4CAD" w:rsidRPr="00A114A9">
        <w:rPr>
          <w:szCs w:val="22"/>
        </w:rPr>
        <w:t xml:space="preserve">áhrif </w:t>
      </w:r>
      <w:r w:rsidR="00A054A0" w:rsidRPr="00A114A9">
        <w:rPr>
          <w:szCs w:val="22"/>
        </w:rPr>
        <w:t xml:space="preserve">komu fram </w:t>
      </w:r>
      <w:r w:rsidR="003C4CAD" w:rsidRPr="00A114A9">
        <w:rPr>
          <w:szCs w:val="22"/>
        </w:rPr>
        <w:t xml:space="preserve">sem skipta </w:t>
      </w:r>
      <w:r w:rsidR="00CC42CD">
        <w:rPr>
          <w:szCs w:val="22"/>
        </w:rPr>
        <w:t xml:space="preserve">máli </w:t>
      </w:r>
      <w:r w:rsidR="003C4CAD" w:rsidRPr="00A114A9">
        <w:rPr>
          <w:szCs w:val="22"/>
        </w:rPr>
        <w:t xml:space="preserve">klínískt </w:t>
      </w:r>
      <w:r w:rsidR="00B971B1" w:rsidRPr="00CC1796">
        <w:rPr>
          <w:szCs w:val="22"/>
        </w:rPr>
        <w:t xml:space="preserve">og </w:t>
      </w:r>
      <w:r w:rsidR="00B971B1" w:rsidRPr="00DD0816">
        <w:rPr>
          <w:szCs w:val="22"/>
        </w:rPr>
        <w:t>kalla á skammtaaðlögun.</w:t>
      </w:r>
      <w:bookmarkEnd w:id="15"/>
    </w:p>
    <w:p w14:paraId="32798F49" w14:textId="77777777" w:rsidR="00167B3F" w:rsidRPr="005B5357" w:rsidRDefault="00167B3F" w:rsidP="00915603">
      <w:pPr>
        <w:rPr>
          <w:szCs w:val="22"/>
        </w:rPr>
      </w:pPr>
    </w:p>
    <w:p w14:paraId="7C7AB0D8" w14:textId="77777777" w:rsidR="002736E5" w:rsidRPr="005A32E1" w:rsidRDefault="002736E5" w:rsidP="002736E5">
      <w:pPr>
        <w:pStyle w:val="Default"/>
        <w:rPr>
          <w:sz w:val="22"/>
          <w:szCs w:val="22"/>
        </w:rPr>
      </w:pPr>
      <w:r w:rsidRPr="005A32E1">
        <w:rPr>
          <w:i/>
          <w:iCs/>
          <w:sz w:val="22"/>
          <w:szCs w:val="22"/>
        </w:rPr>
        <w:t xml:space="preserve">Skert nýrnastarfsemi </w:t>
      </w:r>
    </w:p>
    <w:p w14:paraId="09DF39B2" w14:textId="77777777" w:rsidR="002736E5" w:rsidRPr="00A114A9" w:rsidRDefault="00A114A9" w:rsidP="006C78C2">
      <w:pPr>
        <w:rPr>
          <w:szCs w:val="22"/>
        </w:rPr>
      </w:pPr>
      <w:r>
        <w:rPr>
          <w:szCs w:val="22"/>
        </w:rPr>
        <w:t>Áhrif</w:t>
      </w:r>
      <w:r w:rsidRPr="00344075">
        <w:rPr>
          <w:szCs w:val="22"/>
        </w:rPr>
        <w:t xml:space="preserve"> </w:t>
      </w:r>
      <w:r w:rsidR="002736E5" w:rsidRPr="00344075">
        <w:rPr>
          <w:szCs w:val="22"/>
        </w:rPr>
        <w:t xml:space="preserve">flútíkasónfúróats/umeclidiniums/vílanteróls </w:t>
      </w:r>
      <w:r w:rsidRPr="00344075">
        <w:rPr>
          <w:szCs w:val="22"/>
        </w:rPr>
        <w:t>h</w:t>
      </w:r>
      <w:r>
        <w:rPr>
          <w:szCs w:val="22"/>
        </w:rPr>
        <w:t>afa</w:t>
      </w:r>
      <w:r w:rsidRPr="00344075">
        <w:rPr>
          <w:szCs w:val="22"/>
        </w:rPr>
        <w:t xml:space="preserve"> </w:t>
      </w:r>
      <w:r w:rsidR="002736E5" w:rsidRPr="00344075">
        <w:rPr>
          <w:szCs w:val="22"/>
        </w:rPr>
        <w:t>ekki verið metin hjá einstaklingum með skerta nýrnastarfsemi.</w:t>
      </w:r>
      <w:r w:rsidR="006C78C2" w:rsidRPr="00C76F9C">
        <w:rPr>
          <w:szCs w:val="22"/>
        </w:rPr>
        <w:t xml:space="preserve"> Rannsóknir hafa þó verið gerðar á </w:t>
      </w:r>
      <w:r w:rsidR="006C78C2" w:rsidRPr="00C76F9C">
        <w:rPr>
          <w:szCs w:val="22"/>
          <w:lang w:eastAsia="is-IS"/>
        </w:rPr>
        <w:t xml:space="preserve">flútíkasónfúróati/vílanteróli og </w:t>
      </w:r>
      <w:r w:rsidR="004F5524">
        <w:rPr>
          <w:szCs w:val="22"/>
        </w:rPr>
        <w:t>umeclidinium</w:t>
      </w:r>
      <w:r w:rsidR="006C78C2" w:rsidRPr="00344075">
        <w:rPr>
          <w:szCs w:val="22"/>
        </w:rPr>
        <w:t xml:space="preserve">/vílateróli sem </w:t>
      </w:r>
      <w:r w:rsidR="00CC42CD">
        <w:rPr>
          <w:szCs w:val="22"/>
        </w:rPr>
        <w:t xml:space="preserve">bentu ekki til aukinnar </w:t>
      </w:r>
      <w:r w:rsidR="006C78C2" w:rsidRPr="00344075">
        <w:rPr>
          <w:szCs w:val="22"/>
        </w:rPr>
        <w:t>altækr</w:t>
      </w:r>
      <w:r w:rsidR="00CC42CD">
        <w:rPr>
          <w:szCs w:val="22"/>
        </w:rPr>
        <w:t>ar</w:t>
      </w:r>
      <w:r w:rsidR="006C78C2" w:rsidRPr="00344075">
        <w:rPr>
          <w:szCs w:val="22"/>
        </w:rPr>
        <w:t xml:space="preserve"> útsetning</w:t>
      </w:r>
      <w:r w:rsidR="00CC42CD">
        <w:rPr>
          <w:szCs w:val="22"/>
        </w:rPr>
        <w:t>ar</w:t>
      </w:r>
      <w:r w:rsidR="006C78C2" w:rsidRPr="00344075">
        <w:rPr>
          <w:szCs w:val="22"/>
        </w:rPr>
        <w:t xml:space="preserve"> fyrir flútíkasónfúróati, </w:t>
      </w:r>
      <w:r w:rsidR="004F5524">
        <w:rPr>
          <w:szCs w:val="22"/>
        </w:rPr>
        <w:t>umeclidinium</w:t>
      </w:r>
      <w:r w:rsidR="006C78C2" w:rsidRPr="00344075">
        <w:rPr>
          <w:szCs w:val="22"/>
        </w:rPr>
        <w:t xml:space="preserve"> eða vílanteróli. </w:t>
      </w:r>
      <w:r w:rsidR="006C78C2" w:rsidRPr="00344075">
        <w:rPr>
          <w:i/>
          <w:szCs w:val="22"/>
        </w:rPr>
        <w:t xml:space="preserve">In vitro </w:t>
      </w:r>
      <w:r w:rsidR="006C78C2" w:rsidRPr="00C76F9C">
        <w:rPr>
          <w:szCs w:val="22"/>
        </w:rPr>
        <w:t xml:space="preserve">rannsóknir á próteinbindingu voru gerðar </w:t>
      </w:r>
      <w:r>
        <w:rPr>
          <w:szCs w:val="22"/>
        </w:rPr>
        <w:t>hjá</w:t>
      </w:r>
      <w:r w:rsidR="006C78C2" w:rsidRPr="00C76F9C">
        <w:rPr>
          <w:szCs w:val="22"/>
        </w:rPr>
        <w:t xml:space="preserve"> einstakling</w:t>
      </w:r>
      <w:r w:rsidR="00CC42CD">
        <w:rPr>
          <w:szCs w:val="22"/>
        </w:rPr>
        <w:t>um</w:t>
      </w:r>
      <w:r w:rsidR="006C78C2" w:rsidRPr="00C76F9C">
        <w:rPr>
          <w:szCs w:val="22"/>
        </w:rPr>
        <w:t xml:space="preserve"> með alvarlega skerðingu á nýrnastarfsemi og heilbrigð</w:t>
      </w:r>
      <w:r>
        <w:rPr>
          <w:szCs w:val="22"/>
        </w:rPr>
        <w:t>um</w:t>
      </w:r>
      <w:r w:rsidR="006C78C2" w:rsidRPr="00C76F9C">
        <w:rPr>
          <w:szCs w:val="22"/>
        </w:rPr>
        <w:t xml:space="preserve"> sjálfboðalið</w:t>
      </w:r>
      <w:r>
        <w:rPr>
          <w:szCs w:val="22"/>
        </w:rPr>
        <w:t>um</w:t>
      </w:r>
      <w:r w:rsidR="006C78C2" w:rsidRPr="00C76F9C">
        <w:rPr>
          <w:szCs w:val="22"/>
        </w:rPr>
        <w:t xml:space="preserve"> </w:t>
      </w:r>
      <w:r w:rsidR="00404BF3" w:rsidRPr="00C76F9C">
        <w:rPr>
          <w:szCs w:val="22"/>
        </w:rPr>
        <w:t>og e</w:t>
      </w:r>
      <w:r w:rsidR="00CC42CD">
        <w:rPr>
          <w:szCs w:val="22"/>
        </w:rPr>
        <w:t>kkert benti til</w:t>
      </w:r>
      <w:r w:rsidR="00404BF3" w:rsidRPr="00C76F9C">
        <w:rPr>
          <w:szCs w:val="22"/>
        </w:rPr>
        <w:t xml:space="preserve"> klínískt </w:t>
      </w:r>
      <w:r w:rsidR="00CC42CD" w:rsidRPr="00C76F9C">
        <w:rPr>
          <w:szCs w:val="22"/>
        </w:rPr>
        <w:t>marktæ</w:t>
      </w:r>
      <w:r w:rsidR="00CC42CD" w:rsidRPr="00AB78B1">
        <w:rPr>
          <w:szCs w:val="22"/>
        </w:rPr>
        <w:t>k</w:t>
      </w:r>
      <w:r w:rsidR="00CC42CD">
        <w:rPr>
          <w:szCs w:val="22"/>
        </w:rPr>
        <w:t>ra</w:t>
      </w:r>
      <w:r w:rsidR="00CC42CD" w:rsidRPr="00AB78B1">
        <w:rPr>
          <w:szCs w:val="22"/>
        </w:rPr>
        <w:t xml:space="preserve"> </w:t>
      </w:r>
      <w:r w:rsidR="00404BF3" w:rsidRPr="00AB78B1">
        <w:rPr>
          <w:szCs w:val="22"/>
        </w:rPr>
        <w:t>breytinga á próteinbindingu.</w:t>
      </w:r>
    </w:p>
    <w:p w14:paraId="53B51271" w14:textId="77777777" w:rsidR="002736E5" w:rsidRPr="00CC1796" w:rsidRDefault="002736E5" w:rsidP="002736E5">
      <w:pPr>
        <w:rPr>
          <w:szCs w:val="22"/>
        </w:rPr>
      </w:pPr>
    </w:p>
    <w:p w14:paraId="64915C67" w14:textId="77777777" w:rsidR="00404BF3" w:rsidRPr="002A6F72" w:rsidRDefault="00404BF3" w:rsidP="00404BF3">
      <w:pPr>
        <w:rPr>
          <w:szCs w:val="22"/>
        </w:rPr>
      </w:pPr>
      <w:r w:rsidRPr="00DD0816">
        <w:rPr>
          <w:szCs w:val="22"/>
          <w:lang w:eastAsia="is-IS"/>
        </w:rPr>
        <w:t>Áhrif blóðskilunar hafa ekki verið rannsökuð.</w:t>
      </w:r>
    </w:p>
    <w:p w14:paraId="3792D614" w14:textId="77777777" w:rsidR="00A44C64" w:rsidRPr="00C107F5" w:rsidRDefault="00A44C64" w:rsidP="00915603">
      <w:pPr>
        <w:rPr>
          <w:szCs w:val="22"/>
        </w:rPr>
      </w:pPr>
    </w:p>
    <w:p w14:paraId="172B7E02" w14:textId="77777777" w:rsidR="0041677B" w:rsidRPr="00CD44FA" w:rsidRDefault="0041677B" w:rsidP="00915603">
      <w:pPr>
        <w:rPr>
          <w:szCs w:val="22"/>
        </w:rPr>
      </w:pPr>
      <w:r w:rsidRPr="005B1FEB">
        <w:rPr>
          <w:i/>
          <w:szCs w:val="22"/>
        </w:rPr>
        <w:t>Skert lifrarstarfsemi</w:t>
      </w:r>
    </w:p>
    <w:p w14:paraId="7A8DC3CD" w14:textId="77777777" w:rsidR="00404BF3" w:rsidRPr="00344075" w:rsidRDefault="00A114A9" w:rsidP="00915603">
      <w:pPr>
        <w:rPr>
          <w:szCs w:val="22"/>
        </w:rPr>
      </w:pPr>
      <w:r>
        <w:rPr>
          <w:szCs w:val="22"/>
        </w:rPr>
        <w:t>Áhrif</w:t>
      </w:r>
      <w:r w:rsidRPr="00A114A9">
        <w:rPr>
          <w:szCs w:val="22"/>
        </w:rPr>
        <w:t xml:space="preserve"> </w:t>
      </w:r>
      <w:r w:rsidR="0041677B" w:rsidRPr="00A114A9">
        <w:rPr>
          <w:szCs w:val="22"/>
        </w:rPr>
        <w:t xml:space="preserve">flútíkasónfúróats/umeclidiniums/vílanteróls </w:t>
      </w:r>
      <w:r w:rsidRPr="00A114A9">
        <w:rPr>
          <w:szCs w:val="22"/>
        </w:rPr>
        <w:t>h</w:t>
      </w:r>
      <w:r>
        <w:rPr>
          <w:szCs w:val="22"/>
        </w:rPr>
        <w:t>afa</w:t>
      </w:r>
      <w:r w:rsidRPr="00A114A9">
        <w:rPr>
          <w:szCs w:val="22"/>
        </w:rPr>
        <w:t xml:space="preserve"> </w:t>
      </w:r>
      <w:r w:rsidR="0041677B" w:rsidRPr="00A114A9">
        <w:rPr>
          <w:szCs w:val="22"/>
        </w:rPr>
        <w:t>ekki verið metin hjá einstaklingum með skerta lifrarstarfsemi. Rannsóknir hafa þó verið</w:t>
      </w:r>
      <w:r w:rsidR="0041677B" w:rsidRPr="00CC1796">
        <w:rPr>
          <w:szCs w:val="22"/>
        </w:rPr>
        <w:t xml:space="preserve"> gerðar á </w:t>
      </w:r>
      <w:r w:rsidR="0041677B" w:rsidRPr="00DD0816">
        <w:rPr>
          <w:szCs w:val="22"/>
          <w:lang w:eastAsia="is-IS"/>
        </w:rPr>
        <w:t xml:space="preserve">flútíkasónfúróati/vílanteróli og </w:t>
      </w:r>
      <w:r w:rsidR="004F5524">
        <w:rPr>
          <w:szCs w:val="22"/>
        </w:rPr>
        <w:t>umeclidinium</w:t>
      </w:r>
      <w:r w:rsidR="0041677B" w:rsidRPr="00344075">
        <w:rPr>
          <w:szCs w:val="22"/>
        </w:rPr>
        <w:t>/vílateróli.</w:t>
      </w:r>
    </w:p>
    <w:p w14:paraId="2B9D8EB4" w14:textId="77777777" w:rsidR="008B7178" w:rsidRPr="002C5719" w:rsidRDefault="008B7178" w:rsidP="00421B24">
      <w:pPr>
        <w:rPr>
          <w:szCs w:val="22"/>
        </w:rPr>
      </w:pPr>
    </w:p>
    <w:p w14:paraId="56785359" w14:textId="77777777" w:rsidR="0041677B" w:rsidRPr="00A114A9" w:rsidRDefault="00A114A9" w:rsidP="009B32E5">
      <w:pPr>
        <w:keepNext/>
        <w:numPr>
          <w:ilvl w:val="12"/>
          <w:numId w:val="0"/>
        </w:numPr>
        <w:suppressLineNumbers/>
        <w:rPr>
          <w:szCs w:val="22"/>
        </w:rPr>
      </w:pPr>
      <w:r>
        <w:rPr>
          <w:szCs w:val="22"/>
        </w:rPr>
        <w:t>F</w:t>
      </w:r>
      <w:r w:rsidR="009B32E5" w:rsidRPr="00A114A9">
        <w:rPr>
          <w:szCs w:val="22"/>
        </w:rPr>
        <w:t>lútíkasónfúróat/vílanteról</w:t>
      </w:r>
      <w:r>
        <w:rPr>
          <w:szCs w:val="22"/>
        </w:rPr>
        <w:t xml:space="preserve"> hluti</w:t>
      </w:r>
      <w:r w:rsidR="009B32E5" w:rsidRPr="00A114A9">
        <w:rPr>
          <w:szCs w:val="22"/>
        </w:rPr>
        <w:t xml:space="preserve"> Trelegy Ellipta var metinn hjá sjúklingum með </w:t>
      </w:r>
      <w:r>
        <w:rPr>
          <w:szCs w:val="22"/>
        </w:rPr>
        <w:t>öll</w:t>
      </w:r>
      <w:r w:rsidRPr="00A114A9">
        <w:rPr>
          <w:szCs w:val="22"/>
        </w:rPr>
        <w:t xml:space="preserve"> </w:t>
      </w:r>
      <w:r w:rsidR="009B32E5" w:rsidRPr="00A114A9">
        <w:rPr>
          <w:szCs w:val="22"/>
        </w:rPr>
        <w:t>alvarleika</w:t>
      </w:r>
      <w:r>
        <w:rPr>
          <w:szCs w:val="22"/>
        </w:rPr>
        <w:t>stig</w:t>
      </w:r>
      <w:r w:rsidR="009B32E5" w:rsidRPr="00A114A9">
        <w:rPr>
          <w:szCs w:val="22"/>
        </w:rPr>
        <w:t xml:space="preserve"> skertrar lifrarstarfsemi (Child-Pugh A, B og C). Sjúklingar með miðlungsskerta lifrarstarfsemi</w:t>
      </w:r>
      <w:r w:rsidR="009B32E5" w:rsidRPr="00CC1796">
        <w:rPr>
          <w:szCs w:val="22"/>
          <w:lang w:eastAsia="is-IS"/>
        </w:rPr>
        <w:t xml:space="preserve"> sýndu allt að þrisvar sinnum meiri altæka útsetningu fyrir</w:t>
      </w:r>
      <w:r w:rsidR="009B32E5" w:rsidRPr="00CC1796">
        <w:rPr>
          <w:szCs w:val="22"/>
        </w:rPr>
        <w:t xml:space="preserve"> </w:t>
      </w:r>
      <w:r w:rsidR="009B32E5" w:rsidRPr="005B1FEB">
        <w:rPr>
          <w:szCs w:val="22"/>
          <w:lang w:eastAsia="is-IS"/>
        </w:rPr>
        <w:t xml:space="preserve">flútíkasónfúróati </w:t>
      </w:r>
      <w:r w:rsidR="009B32E5" w:rsidRPr="00CC42CD">
        <w:rPr>
          <w:szCs w:val="22"/>
        </w:rPr>
        <w:t xml:space="preserve">(FF 184 míkróg); því fengu sjúklingar með alvarlega skerðingu á lifrarstarfsemi helmingsskammt (FF 92 míkróg). </w:t>
      </w:r>
      <w:r w:rsidR="00025438" w:rsidRPr="00CC42CD">
        <w:rPr>
          <w:szCs w:val="22"/>
        </w:rPr>
        <w:t xml:space="preserve">Engin áhrif </w:t>
      </w:r>
      <w:r w:rsidR="0017266E" w:rsidRPr="002C5719">
        <w:rPr>
          <w:szCs w:val="22"/>
        </w:rPr>
        <w:t xml:space="preserve">á </w:t>
      </w:r>
      <w:r w:rsidR="0017266E" w:rsidRPr="00CD44FA">
        <w:rPr>
          <w:szCs w:val="22"/>
        </w:rPr>
        <w:t>altæk</w:t>
      </w:r>
      <w:r w:rsidR="0017266E" w:rsidRPr="002C5719">
        <w:rPr>
          <w:szCs w:val="22"/>
        </w:rPr>
        <w:t>a</w:t>
      </w:r>
      <w:r w:rsidR="0017266E" w:rsidRPr="005B1FEB">
        <w:rPr>
          <w:szCs w:val="22"/>
        </w:rPr>
        <w:t xml:space="preserve"> </w:t>
      </w:r>
      <w:r w:rsidR="00025438" w:rsidRPr="00CD44FA">
        <w:rPr>
          <w:szCs w:val="22"/>
        </w:rPr>
        <w:t>útsetning</w:t>
      </w:r>
      <w:r w:rsidR="0017266E" w:rsidRPr="002C5719">
        <w:rPr>
          <w:szCs w:val="22"/>
        </w:rPr>
        <w:t>u</w:t>
      </w:r>
      <w:r w:rsidR="00025438" w:rsidRPr="00CD44FA">
        <w:rPr>
          <w:szCs w:val="22"/>
        </w:rPr>
        <w:t xml:space="preserve"> kom</w:t>
      </w:r>
      <w:r w:rsidRPr="00CC42CD">
        <w:rPr>
          <w:szCs w:val="22"/>
        </w:rPr>
        <w:t>u</w:t>
      </w:r>
      <w:r w:rsidR="00025438" w:rsidRPr="00CC42CD">
        <w:rPr>
          <w:szCs w:val="22"/>
        </w:rPr>
        <w:t xml:space="preserve"> fram </w:t>
      </w:r>
      <w:r w:rsidR="0017266E" w:rsidRPr="002C5719">
        <w:rPr>
          <w:szCs w:val="22"/>
        </w:rPr>
        <w:t>við þann</w:t>
      </w:r>
      <w:r w:rsidR="00025438" w:rsidRPr="00CD44FA">
        <w:rPr>
          <w:szCs w:val="22"/>
        </w:rPr>
        <w:t xml:space="preserve"> skamm</w:t>
      </w:r>
      <w:r w:rsidR="0017266E" w:rsidRPr="002C5719">
        <w:rPr>
          <w:szCs w:val="22"/>
        </w:rPr>
        <w:t>t</w:t>
      </w:r>
      <w:r w:rsidR="00025438" w:rsidRPr="00CD44FA">
        <w:rPr>
          <w:szCs w:val="22"/>
        </w:rPr>
        <w:t xml:space="preserve">. Því skal </w:t>
      </w:r>
      <w:r w:rsidR="00857C73" w:rsidRPr="00CC42CD">
        <w:rPr>
          <w:szCs w:val="22"/>
        </w:rPr>
        <w:t xml:space="preserve">gæta </w:t>
      </w:r>
      <w:r w:rsidR="00025438" w:rsidRPr="00CC42CD">
        <w:rPr>
          <w:szCs w:val="22"/>
        </w:rPr>
        <w:t>varúð</w:t>
      </w:r>
      <w:r w:rsidR="00857C73" w:rsidRPr="00E90AB8">
        <w:rPr>
          <w:szCs w:val="22"/>
        </w:rPr>
        <w:t>ar</w:t>
      </w:r>
      <w:r w:rsidR="00025438" w:rsidRPr="00E90AB8">
        <w:rPr>
          <w:szCs w:val="22"/>
        </w:rPr>
        <w:t xml:space="preserve"> hjá sjúklingum með miðlungsskerta eða alvarlega skerta lifrarstarfsemi</w:t>
      </w:r>
      <w:r w:rsidR="00956FA9" w:rsidRPr="00E90AB8">
        <w:rPr>
          <w:szCs w:val="22"/>
        </w:rPr>
        <w:t xml:space="preserve">, en engar ráðleggingar </w:t>
      </w:r>
      <w:r w:rsidR="00956FA9" w:rsidRPr="005E433F">
        <w:rPr>
          <w:szCs w:val="22"/>
        </w:rPr>
        <w:t xml:space="preserve">um sérstaka skammtaaðlögun eru gefnar á grundvelli lifrarstarfsemi. </w:t>
      </w:r>
      <w:r w:rsidR="00857C73" w:rsidRPr="00DD51B9">
        <w:rPr>
          <w:szCs w:val="22"/>
        </w:rPr>
        <w:t>Engin</w:t>
      </w:r>
      <w:r w:rsidR="00956FA9" w:rsidRPr="00DD51B9">
        <w:rPr>
          <w:szCs w:val="22"/>
        </w:rPr>
        <w:t xml:space="preserve"> marktæk aukning</w:t>
      </w:r>
      <w:r w:rsidR="0017266E">
        <w:rPr>
          <w:szCs w:val="22"/>
        </w:rPr>
        <w:t xml:space="preserve"> </w:t>
      </w:r>
      <w:r w:rsidR="00857C73" w:rsidRPr="005B1FEB">
        <w:rPr>
          <w:szCs w:val="22"/>
        </w:rPr>
        <w:t>varð</w:t>
      </w:r>
      <w:r w:rsidR="00857C73">
        <w:rPr>
          <w:szCs w:val="22"/>
        </w:rPr>
        <w:t xml:space="preserve"> </w:t>
      </w:r>
      <w:r w:rsidR="00956FA9" w:rsidRPr="00A114A9">
        <w:rPr>
          <w:szCs w:val="22"/>
        </w:rPr>
        <w:t>á altækri útsetningu fyrir vílanteróli.</w:t>
      </w:r>
    </w:p>
    <w:p w14:paraId="612273DE" w14:textId="77777777" w:rsidR="00956FA9" w:rsidRPr="00CC1796" w:rsidRDefault="00956FA9" w:rsidP="009B32E5">
      <w:pPr>
        <w:keepNext/>
        <w:numPr>
          <w:ilvl w:val="12"/>
          <w:numId w:val="0"/>
        </w:numPr>
        <w:suppressLineNumbers/>
        <w:rPr>
          <w:szCs w:val="22"/>
        </w:rPr>
      </w:pPr>
    </w:p>
    <w:p w14:paraId="01C3F321" w14:textId="77777777" w:rsidR="00956FA9" w:rsidRPr="00A114A9" w:rsidRDefault="00B40E48" w:rsidP="009B32E5">
      <w:pPr>
        <w:keepNext/>
        <w:numPr>
          <w:ilvl w:val="12"/>
          <w:numId w:val="0"/>
        </w:numPr>
        <w:suppressLineNumbers/>
        <w:rPr>
          <w:szCs w:val="22"/>
        </w:rPr>
      </w:pPr>
      <w:r w:rsidRPr="00CC1796">
        <w:rPr>
          <w:szCs w:val="22"/>
        </w:rPr>
        <w:t>Sjúklingar með miðlungsmikla skerðingu á lifrarstarfsemi sýndu engin merki um aukn</w:t>
      </w:r>
      <w:r w:rsidR="00857C73">
        <w:rPr>
          <w:szCs w:val="22"/>
        </w:rPr>
        <w:t>a</w:t>
      </w:r>
      <w:r w:rsidRPr="00CC1796">
        <w:rPr>
          <w:szCs w:val="22"/>
        </w:rPr>
        <w:t xml:space="preserve"> altæk</w:t>
      </w:r>
      <w:r w:rsidR="00857C73">
        <w:rPr>
          <w:szCs w:val="22"/>
        </w:rPr>
        <w:t>a</w:t>
      </w:r>
      <w:r w:rsidRPr="00CC1796">
        <w:rPr>
          <w:szCs w:val="22"/>
        </w:rPr>
        <w:t xml:space="preserve"> útsetning</w:t>
      </w:r>
      <w:r w:rsidR="00857C73">
        <w:rPr>
          <w:szCs w:val="22"/>
        </w:rPr>
        <w:t>u</w:t>
      </w:r>
      <w:r w:rsidRPr="00CC1796">
        <w:rPr>
          <w:szCs w:val="22"/>
        </w:rPr>
        <w:t xml:space="preserve"> </w:t>
      </w:r>
      <w:r w:rsidR="00857C73">
        <w:rPr>
          <w:szCs w:val="22"/>
        </w:rPr>
        <w:t>hvorki fyrir</w:t>
      </w:r>
      <w:r w:rsidRPr="00CC1796">
        <w:rPr>
          <w:szCs w:val="22"/>
        </w:rPr>
        <w:t xml:space="preserve"> </w:t>
      </w:r>
      <w:r w:rsidR="004F5524">
        <w:rPr>
          <w:rFonts w:eastAsia="MS Mincho"/>
          <w:szCs w:val="22"/>
        </w:rPr>
        <w:t>umeclidinium</w:t>
      </w:r>
      <w:r w:rsidRPr="00344075">
        <w:rPr>
          <w:rFonts w:eastAsia="MS Mincho"/>
          <w:szCs w:val="22"/>
        </w:rPr>
        <w:t xml:space="preserve"> </w:t>
      </w:r>
      <w:r w:rsidR="00857C73">
        <w:rPr>
          <w:rFonts w:eastAsia="MS Mincho"/>
          <w:szCs w:val="22"/>
        </w:rPr>
        <w:t xml:space="preserve">né </w:t>
      </w:r>
      <w:r w:rsidRPr="00344075">
        <w:rPr>
          <w:rFonts w:eastAsia="MS Mincho"/>
          <w:szCs w:val="22"/>
        </w:rPr>
        <w:t xml:space="preserve">vílanteróli </w:t>
      </w:r>
      <w:r w:rsidRPr="00344075">
        <w:rPr>
          <w:szCs w:val="22"/>
        </w:rPr>
        <w:t>(C</w:t>
      </w:r>
      <w:r w:rsidRPr="00C76F9C">
        <w:rPr>
          <w:szCs w:val="22"/>
          <w:vertAlign w:val="subscript"/>
        </w:rPr>
        <w:t>max</w:t>
      </w:r>
      <w:r w:rsidRPr="00C76F9C">
        <w:rPr>
          <w:szCs w:val="22"/>
        </w:rPr>
        <w:t xml:space="preserve"> og AUC). Umeclidinium hefur ekki verið metið hjá sjúklingum með alvarlega skerðingu á lifrarstarfsemi.</w:t>
      </w:r>
      <w:r w:rsidRPr="00A114A9">
        <w:rPr>
          <w:i/>
          <w:szCs w:val="22"/>
        </w:rPr>
        <w:t xml:space="preserve"> </w:t>
      </w:r>
    </w:p>
    <w:p w14:paraId="5552E68B" w14:textId="77777777" w:rsidR="009B32E5" w:rsidRPr="00CC1796" w:rsidRDefault="009B32E5" w:rsidP="0041677B">
      <w:pPr>
        <w:rPr>
          <w:szCs w:val="22"/>
        </w:rPr>
      </w:pPr>
    </w:p>
    <w:p w14:paraId="68634D1F" w14:textId="77777777" w:rsidR="0041677B" w:rsidRPr="002A6F72" w:rsidRDefault="00FE569E" w:rsidP="0041677B">
      <w:pPr>
        <w:rPr>
          <w:szCs w:val="22"/>
        </w:rPr>
      </w:pPr>
      <w:r w:rsidRPr="00DD0816">
        <w:rPr>
          <w:i/>
          <w:szCs w:val="22"/>
        </w:rPr>
        <w:t>Aðrir sérstakir sjúklingahópar</w:t>
      </w:r>
    </w:p>
    <w:p w14:paraId="44927AF3" w14:textId="77777777" w:rsidR="00167B3F" w:rsidRDefault="00167B3F" w:rsidP="00FE569E">
      <w:pPr>
        <w:autoSpaceDE w:val="0"/>
        <w:autoSpaceDN w:val="0"/>
        <w:adjustRightInd w:val="0"/>
        <w:rPr>
          <w:szCs w:val="22"/>
          <w:lang w:eastAsia="is-IS"/>
        </w:rPr>
      </w:pPr>
      <w:bookmarkStart w:id="16" w:name="_Hlk525567762"/>
      <w:r>
        <w:rPr>
          <w:szCs w:val="22"/>
          <w:lang w:eastAsia="is-IS"/>
        </w:rPr>
        <w:t xml:space="preserve">Áhrif kynþáttar, kyns og líkamsþunga á lyfjahvörf </w:t>
      </w:r>
      <w:r>
        <w:rPr>
          <w:szCs w:val="22"/>
        </w:rPr>
        <w:t>f</w:t>
      </w:r>
      <w:r w:rsidRPr="00A114A9">
        <w:rPr>
          <w:szCs w:val="22"/>
        </w:rPr>
        <w:t>lútíkasónfúróat</w:t>
      </w:r>
      <w:r>
        <w:rPr>
          <w:szCs w:val="22"/>
        </w:rPr>
        <w:t xml:space="preserve">s, </w:t>
      </w:r>
      <w:r w:rsidRPr="00A761AB">
        <w:rPr>
          <w:szCs w:val="22"/>
        </w:rPr>
        <w:t>umeclidinium</w:t>
      </w:r>
      <w:r w:rsidRPr="00A114A9">
        <w:rPr>
          <w:szCs w:val="22"/>
        </w:rPr>
        <w:t xml:space="preserve"> </w:t>
      </w:r>
      <w:r>
        <w:rPr>
          <w:szCs w:val="22"/>
        </w:rPr>
        <w:t xml:space="preserve">og </w:t>
      </w:r>
      <w:r w:rsidRPr="00A114A9">
        <w:rPr>
          <w:szCs w:val="22"/>
        </w:rPr>
        <w:t>vílanteról</w:t>
      </w:r>
      <w:r>
        <w:rPr>
          <w:szCs w:val="22"/>
        </w:rPr>
        <w:t>s voru einnig metin í greiningu á lyfjahvörfum hjá þýði.</w:t>
      </w:r>
      <w:r>
        <w:rPr>
          <w:szCs w:val="22"/>
          <w:lang w:eastAsia="is-IS"/>
        </w:rPr>
        <w:t xml:space="preserve"> </w:t>
      </w:r>
    </w:p>
    <w:p w14:paraId="42838A34" w14:textId="77777777" w:rsidR="00167B3F" w:rsidRDefault="00167B3F" w:rsidP="00FE569E">
      <w:pPr>
        <w:autoSpaceDE w:val="0"/>
        <w:autoSpaceDN w:val="0"/>
        <w:adjustRightInd w:val="0"/>
        <w:rPr>
          <w:szCs w:val="22"/>
          <w:lang w:eastAsia="is-IS"/>
        </w:rPr>
      </w:pPr>
    </w:p>
    <w:p w14:paraId="4B59C322" w14:textId="77777777" w:rsidR="00AD4516" w:rsidRPr="00DD0816" w:rsidRDefault="00FE569E" w:rsidP="00FE569E">
      <w:pPr>
        <w:autoSpaceDE w:val="0"/>
        <w:autoSpaceDN w:val="0"/>
        <w:adjustRightInd w:val="0"/>
        <w:rPr>
          <w:szCs w:val="22"/>
          <w:lang w:eastAsia="is-IS"/>
        </w:rPr>
      </w:pPr>
      <w:r w:rsidRPr="00CC42CD">
        <w:rPr>
          <w:szCs w:val="22"/>
          <w:lang w:eastAsia="is-IS"/>
        </w:rPr>
        <w:t xml:space="preserve">Áætluð gildi </w:t>
      </w:r>
      <w:r w:rsidR="00AD4516" w:rsidRPr="00E90AB8">
        <w:rPr>
          <w:szCs w:val="22"/>
          <w:lang w:eastAsia="is-IS"/>
        </w:rPr>
        <w:t xml:space="preserve">hjá </w:t>
      </w:r>
      <w:r w:rsidR="00B52ED3">
        <w:rPr>
          <w:szCs w:val="22"/>
          <w:lang w:eastAsia="is-IS"/>
        </w:rPr>
        <w:t>113 </w:t>
      </w:r>
      <w:r w:rsidR="00AD4516" w:rsidRPr="00E90AB8">
        <w:rPr>
          <w:szCs w:val="22"/>
          <w:lang w:eastAsia="is-IS"/>
        </w:rPr>
        <w:t>einstaklingum með langvinna lungnateppu</w:t>
      </w:r>
      <w:r w:rsidRPr="00E90AB8">
        <w:rPr>
          <w:szCs w:val="22"/>
          <w:lang w:eastAsia="is-IS"/>
        </w:rPr>
        <w:t xml:space="preserve"> frá Austur</w:t>
      </w:r>
      <w:r w:rsidR="00857C73">
        <w:rPr>
          <w:szCs w:val="22"/>
          <w:lang w:eastAsia="is-IS"/>
        </w:rPr>
        <w:t>-</w:t>
      </w:r>
      <w:r w:rsidRPr="00CC1796">
        <w:rPr>
          <w:szCs w:val="22"/>
          <w:lang w:eastAsia="is-IS"/>
        </w:rPr>
        <w:t xml:space="preserve">Asíu </w:t>
      </w:r>
      <w:r w:rsidR="00B52ED3">
        <w:rPr>
          <w:szCs w:val="22"/>
          <w:lang w:eastAsia="is-IS"/>
        </w:rPr>
        <w:t>(með j</w:t>
      </w:r>
      <w:r w:rsidRPr="00CC1796">
        <w:rPr>
          <w:szCs w:val="22"/>
          <w:lang w:eastAsia="is-IS"/>
        </w:rPr>
        <w:t>apan</w:t>
      </w:r>
      <w:r w:rsidR="00B52ED3">
        <w:rPr>
          <w:szCs w:val="22"/>
          <w:lang w:eastAsia="is-IS"/>
        </w:rPr>
        <w:t>skan</w:t>
      </w:r>
      <w:r w:rsidRPr="00CC1796">
        <w:rPr>
          <w:szCs w:val="22"/>
          <w:lang w:eastAsia="is-IS"/>
        </w:rPr>
        <w:t xml:space="preserve"> og</w:t>
      </w:r>
      <w:r w:rsidR="00AD4516" w:rsidRPr="00DD0816">
        <w:rPr>
          <w:szCs w:val="22"/>
          <w:lang w:eastAsia="is-IS"/>
        </w:rPr>
        <w:t xml:space="preserve"> </w:t>
      </w:r>
      <w:r w:rsidR="00857C73" w:rsidRPr="002A6F72">
        <w:rPr>
          <w:szCs w:val="22"/>
          <w:lang w:eastAsia="is-IS"/>
        </w:rPr>
        <w:t>austur</w:t>
      </w:r>
      <w:r w:rsidR="00857C73">
        <w:rPr>
          <w:szCs w:val="22"/>
          <w:lang w:eastAsia="is-IS"/>
        </w:rPr>
        <w:t>-</w:t>
      </w:r>
      <w:r w:rsidR="00B52ED3">
        <w:rPr>
          <w:szCs w:val="22"/>
          <w:lang w:eastAsia="is-IS"/>
        </w:rPr>
        <w:t>a</w:t>
      </w:r>
      <w:r w:rsidR="00AD4516" w:rsidRPr="00CC1796">
        <w:rPr>
          <w:szCs w:val="22"/>
          <w:lang w:eastAsia="is-IS"/>
        </w:rPr>
        <w:t>sí</w:t>
      </w:r>
      <w:r w:rsidR="00B52ED3">
        <w:rPr>
          <w:szCs w:val="22"/>
          <w:lang w:eastAsia="is-IS"/>
        </w:rPr>
        <w:t>skan uppruna) sem fengu FF/UMEC/VI í einu innöndunartæki</w:t>
      </w:r>
      <w:r w:rsidR="00AD4516" w:rsidRPr="00CC1796">
        <w:rPr>
          <w:szCs w:val="22"/>
          <w:lang w:eastAsia="is-IS"/>
        </w:rPr>
        <w:t xml:space="preserve"> (</w:t>
      </w:r>
      <w:r w:rsidR="00B52ED3">
        <w:rPr>
          <w:szCs w:val="22"/>
          <w:lang w:eastAsia="is-IS"/>
        </w:rPr>
        <w:t>27</w:t>
      </w:r>
      <w:r w:rsidRPr="00CC1796">
        <w:rPr>
          <w:szCs w:val="22"/>
          <w:lang w:eastAsia="is-IS"/>
        </w:rPr>
        <w:t xml:space="preserve">% </w:t>
      </w:r>
      <w:r w:rsidR="00B561FA">
        <w:rPr>
          <w:szCs w:val="22"/>
          <w:lang w:eastAsia="is-IS"/>
        </w:rPr>
        <w:t>þátttakenda</w:t>
      </w:r>
      <w:r w:rsidR="00AD4516" w:rsidRPr="00CC1796">
        <w:rPr>
          <w:szCs w:val="22"/>
          <w:lang w:eastAsia="is-IS"/>
        </w:rPr>
        <w:t xml:space="preserve">), voru </w:t>
      </w:r>
      <w:r w:rsidR="00B52ED3">
        <w:rPr>
          <w:szCs w:val="22"/>
          <w:lang w:eastAsia="is-IS"/>
        </w:rPr>
        <w:t xml:space="preserve">áætluð </w:t>
      </w:r>
      <w:r w:rsidR="00B52ED3" w:rsidRPr="004011E3">
        <w:rPr>
          <w:szCs w:val="22"/>
        </w:rPr>
        <w:t>AUC</w:t>
      </w:r>
      <w:r w:rsidR="00B52ED3" w:rsidRPr="004011E3">
        <w:rPr>
          <w:szCs w:val="22"/>
          <w:vertAlign w:val="subscript"/>
        </w:rPr>
        <w:t>(</w:t>
      </w:r>
      <w:r w:rsidR="00B52ED3" w:rsidRPr="00BD37B9">
        <w:rPr>
          <w:b/>
          <w:bCs/>
          <w:vertAlign w:val="subscript"/>
        </w:rPr>
        <w:t>ss</w:t>
      </w:r>
      <w:r w:rsidR="00B52ED3" w:rsidRPr="004011E3">
        <w:rPr>
          <w:szCs w:val="22"/>
          <w:vertAlign w:val="subscript"/>
        </w:rPr>
        <w:t xml:space="preserve">) </w:t>
      </w:r>
      <w:r w:rsidR="00B52ED3">
        <w:rPr>
          <w:szCs w:val="22"/>
        </w:rPr>
        <w:t>gildi f</w:t>
      </w:r>
      <w:r w:rsidR="00B52ED3" w:rsidRPr="00A114A9">
        <w:rPr>
          <w:szCs w:val="22"/>
        </w:rPr>
        <w:t>lútíkasónfúróat</w:t>
      </w:r>
      <w:r w:rsidR="00B52ED3">
        <w:rPr>
          <w:szCs w:val="22"/>
        </w:rPr>
        <w:t>s</w:t>
      </w:r>
      <w:r w:rsidR="00B52ED3" w:rsidRPr="004011E3">
        <w:rPr>
          <w:szCs w:val="22"/>
        </w:rPr>
        <w:t xml:space="preserve"> </w:t>
      </w:r>
      <w:r w:rsidR="00AD4516" w:rsidRPr="00CC1796">
        <w:rPr>
          <w:szCs w:val="22"/>
          <w:lang w:eastAsia="is-IS"/>
        </w:rPr>
        <w:t>að meðaltali 30</w:t>
      </w:r>
      <w:r w:rsidRPr="00CC1796">
        <w:rPr>
          <w:szCs w:val="22"/>
          <w:lang w:eastAsia="is-IS"/>
        </w:rPr>
        <w:t xml:space="preserve">% </w:t>
      </w:r>
      <w:r w:rsidR="00196144">
        <w:rPr>
          <w:szCs w:val="22"/>
          <w:lang w:eastAsia="is-IS"/>
        </w:rPr>
        <w:t>hærri</w:t>
      </w:r>
      <w:r w:rsidRPr="00CC1796">
        <w:rPr>
          <w:szCs w:val="22"/>
          <w:lang w:eastAsia="is-IS"/>
        </w:rPr>
        <w:t xml:space="preserve"> en</w:t>
      </w:r>
      <w:r w:rsidRPr="00DD0816">
        <w:rPr>
          <w:szCs w:val="22"/>
          <w:lang w:eastAsia="is-IS"/>
        </w:rPr>
        <w:t xml:space="preserve"> hjá</w:t>
      </w:r>
      <w:r w:rsidR="00AD4516" w:rsidRPr="002A6F72">
        <w:rPr>
          <w:szCs w:val="22"/>
          <w:lang w:eastAsia="is-IS"/>
        </w:rPr>
        <w:t xml:space="preserve"> hvítum einstaklingum</w:t>
      </w:r>
      <w:r w:rsidRPr="002A6F72">
        <w:rPr>
          <w:szCs w:val="22"/>
          <w:lang w:eastAsia="is-IS"/>
        </w:rPr>
        <w:t>.</w:t>
      </w:r>
      <w:r w:rsidR="00AD4516" w:rsidRPr="00C107F5">
        <w:rPr>
          <w:szCs w:val="22"/>
          <w:lang w:eastAsia="is-IS"/>
        </w:rPr>
        <w:t xml:space="preserve"> </w:t>
      </w:r>
      <w:r w:rsidR="00196144">
        <w:rPr>
          <w:szCs w:val="22"/>
          <w:lang w:eastAsia="is-IS"/>
        </w:rPr>
        <w:t>Þessi hærri altæka útsetning helst þó undir mörkum FF</w:t>
      </w:r>
      <w:r w:rsidR="00196144">
        <w:rPr>
          <w:szCs w:val="22"/>
          <w:lang w:eastAsia="is-IS"/>
        </w:rPr>
        <w:noBreakHyphen/>
        <w:t xml:space="preserve">virkjunar á minnkun kortisóls í sermi og þvagi og er ekki talin hafa klíníska þýðingu. </w:t>
      </w:r>
      <w:r w:rsidR="00AD4516" w:rsidRPr="0017266E">
        <w:rPr>
          <w:szCs w:val="22"/>
          <w:lang w:eastAsia="is-IS"/>
        </w:rPr>
        <w:t xml:space="preserve">Engin áhrif </w:t>
      </w:r>
      <w:r w:rsidR="00857C73">
        <w:rPr>
          <w:szCs w:val="22"/>
          <w:lang w:eastAsia="is-IS"/>
        </w:rPr>
        <w:t xml:space="preserve">voru </w:t>
      </w:r>
      <w:r w:rsidR="00AD4516" w:rsidRPr="00CC1796">
        <w:rPr>
          <w:szCs w:val="22"/>
          <w:lang w:eastAsia="is-IS"/>
        </w:rPr>
        <w:t xml:space="preserve">á lyfjahvörf </w:t>
      </w:r>
      <w:r w:rsidR="00196144" w:rsidRPr="004011E3">
        <w:rPr>
          <w:szCs w:val="22"/>
        </w:rPr>
        <w:t>umeclidinium</w:t>
      </w:r>
      <w:r w:rsidR="00196144" w:rsidRPr="00CC1796">
        <w:rPr>
          <w:szCs w:val="22"/>
          <w:lang w:eastAsia="is-IS"/>
        </w:rPr>
        <w:t xml:space="preserve"> </w:t>
      </w:r>
      <w:r w:rsidR="00196144">
        <w:rPr>
          <w:szCs w:val="22"/>
          <w:lang w:eastAsia="is-IS"/>
        </w:rPr>
        <w:t xml:space="preserve">og </w:t>
      </w:r>
      <w:r w:rsidR="00AD4516" w:rsidRPr="00CC1796">
        <w:rPr>
          <w:szCs w:val="22"/>
          <w:lang w:eastAsia="is-IS"/>
        </w:rPr>
        <w:t xml:space="preserve">vílanteróls </w:t>
      </w:r>
      <w:r w:rsidR="00857C73">
        <w:rPr>
          <w:szCs w:val="22"/>
          <w:lang w:eastAsia="is-IS"/>
        </w:rPr>
        <w:t xml:space="preserve">m.t.t. </w:t>
      </w:r>
      <w:r w:rsidR="00AD4516" w:rsidRPr="00CC1796">
        <w:rPr>
          <w:szCs w:val="22"/>
          <w:lang w:eastAsia="is-IS"/>
        </w:rPr>
        <w:t>kynþáttar hjá einstaklingum með lang</w:t>
      </w:r>
      <w:r w:rsidR="00AD4516" w:rsidRPr="00DD0816">
        <w:rPr>
          <w:szCs w:val="22"/>
          <w:lang w:eastAsia="is-IS"/>
        </w:rPr>
        <w:t xml:space="preserve">vinna lungnateppu. </w:t>
      </w:r>
    </w:p>
    <w:p w14:paraId="4D9FCBD0" w14:textId="77777777" w:rsidR="00AD4516" w:rsidRDefault="00AD4516" w:rsidP="00FE569E">
      <w:pPr>
        <w:autoSpaceDE w:val="0"/>
        <w:autoSpaceDN w:val="0"/>
        <w:adjustRightInd w:val="0"/>
        <w:rPr>
          <w:szCs w:val="22"/>
          <w:lang w:eastAsia="is-IS"/>
        </w:rPr>
      </w:pPr>
    </w:p>
    <w:p w14:paraId="065AC9F3" w14:textId="6C11ADE1" w:rsidR="00851A37" w:rsidRDefault="0054470B" w:rsidP="00FE569E">
      <w:pPr>
        <w:autoSpaceDE w:val="0"/>
        <w:autoSpaceDN w:val="0"/>
        <w:adjustRightInd w:val="0"/>
        <w:rPr>
          <w:szCs w:val="22"/>
          <w:lang w:eastAsia="is-IS"/>
        </w:rPr>
      </w:pPr>
      <w:r>
        <w:rPr>
          <w:szCs w:val="22"/>
          <w:lang w:eastAsia="is-IS"/>
        </w:rPr>
        <w:t xml:space="preserve">Enginn mismunur í altækri útsetningu </w:t>
      </w:r>
      <w:r w:rsidR="00B561FA">
        <w:rPr>
          <w:szCs w:val="22"/>
          <w:lang w:eastAsia="is-IS"/>
        </w:rPr>
        <w:t xml:space="preserve">fyrir </w:t>
      </w:r>
      <w:r>
        <w:rPr>
          <w:szCs w:val="22"/>
        </w:rPr>
        <w:t>f</w:t>
      </w:r>
      <w:r w:rsidRPr="00A114A9">
        <w:rPr>
          <w:szCs w:val="22"/>
        </w:rPr>
        <w:t>lútíkasónfúróat</w:t>
      </w:r>
      <w:r w:rsidR="00576165">
        <w:rPr>
          <w:szCs w:val="22"/>
        </w:rPr>
        <w:t>i</w:t>
      </w:r>
      <w:r>
        <w:rPr>
          <w:szCs w:val="22"/>
        </w:rPr>
        <w:t xml:space="preserve">, </w:t>
      </w:r>
      <w:r w:rsidRPr="004011E3">
        <w:rPr>
          <w:szCs w:val="22"/>
        </w:rPr>
        <w:t>umeclidinium</w:t>
      </w:r>
      <w:r w:rsidR="00B561FA">
        <w:rPr>
          <w:szCs w:val="22"/>
        </w:rPr>
        <w:t>i</w:t>
      </w:r>
      <w:r w:rsidRPr="00A114A9">
        <w:rPr>
          <w:szCs w:val="22"/>
        </w:rPr>
        <w:t xml:space="preserve"> </w:t>
      </w:r>
      <w:r>
        <w:rPr>
          <w:szCs w:val="22"/>
        </w:rPr>
        <w:t xml:space="preserve">eða </w:t>
      </w:r>
      <w:r w:rsidRPr="00A114A9">
        <w:rPr>
          <w:szCs w:val="22"/>
        </w:rPr>
        <w:t>vílanteról</w:t>
      </w:r>
      <w:r w:rsidR="00B561FA">
        <w:rPr>
          <w:szCs w:val="22"/>
        </w:rPr>
        <w:t>i</w:t>
      </w:r>
      <w:r>
        <w:rPr>
          <w:szCs w:val="22"/>
        </w:rPr>
        <w:t xml:space="preserve"> </w:t>
      </w:r>
      <w:r>
        <w:rPr>
          <w:szCs w:val="22"/>
          <w:lang w:eastAsia="is-IS"/>
        </w:rPr>
        <w:t>sem hafði klíníska þýðingu kom fram sem krafðist skammtaaðlögunar á grundvelli kynþáttar, kyns eða líkamsþ</w:t>
      </w:r>
      <w:r w:rsidR="00475B7C">
        <w:rPr>
          <w:szCs w:val="22"/>
          <w:lang w:eastAsia="is-IS"/>
        </w:rPr>
        <w:t>y</w:t>
      </w:r>
      <w:r>
        <w:rPr>
          <w:szCs w:val="22"/>
          <w:lang w:eastAsia="is-IS"/>
        </w:rPr>
        <w:t>ngdar.</w:t>
      </w:r>
    </w:p>
    <w:p w14:paraId="64022B85" w14:textId="77777777" w:rsidR="00B52ED3" w:rsidRPr="002A6F72" w:rsidRDefault="00B52ED3" w:rsidP="00FE569E">
      <w:pPr>
        <w:autoSpaceDE w:val="0"/>
        <w:autoSpaceDN w:val="0"/>
        <w:adjustRightInd w:val="0"/>
        <w:rPr>
          <w:szCs w:val="22"/>
          <w:lang w:eastAsia="is-IS"/>
        </w:rPr>
      </w:pPr>
    </w:p>
    <w:p w14:paraId="424C68A7" w14:textId="77777777" w:rsidR="00BB75D1" w:rsidRPr="00344075" w:rsidRDefault="00840AC1" w:rsidP="00BB75D1">
      <w:pPr>
        <w:rPr>
          <w:szCs w:val="22"/>
        </w:rPr>
      </w:pPr>
      <w:r w:rsidRPr="00A114A9">
        <w:rPr>
          <w:szCs w:val="22"/>
        </w:rPr>
        <w:t>Hvað varðar aðra þætti sjúklingaeinkenna sýndi</w:t>
      </w:r>
      <w:r w:rsidR="00BB75D1" w:rsidRPr="00A114A9">
        <w:rPr>
          <w:szCs w:val="22"/>
        </w:rPr>
        <w:t xml:space="preserve"> rannsókn á einstakling</w:t>
      </w:r>
      <w:r w:rsidRPr="00A114A9">
        <w:rPr>
          <w:szCs w:val="22"/>
        </w:rPr>
        <w:t xml:space="preserve">um með skert CYP2D6 umbrot </w:t>
      </w:r>
      <w:r w:rsidR="001944D0">
        <w:rPr>
          <w:szCs w:val="22"/>
        </w:rPr>
        <w:t>ekkert sem benti til</w:t>
      </w:r>
      <w:r w:rsidR="00BB75D1" w:rsidRPr="00A114A9">
        <w:rPr>
          <w:szCs w:val="22"/>
        </w:rPr>
        <w:t xml:space="preserve"> klínísk</w:t>
      </w:r>
      <w:r w:rsidR="001944D0">
        <w:rPr>
          <w:szCs w:val="22"/>
        </w:rPr>
        <w:t>t</w:t>
      </w:r>
      <w:r w:rsidR="00BB75D1" w:rsidRPr="00A114A9">
        <w:rPr>
          <w:szCs w:val="22"/>
        </w:rPr>
        <w:t xml:space="preserve"> marktæk</w:t>
      </w:r>
      <w:r w:rsidR="001944D0">
        <w:rPr>
          <w:szCs w:val="22"/>
        </w:rPr>
        <w:t>ra</w:t>
      </w:r>
      <w:r w:rsidR="00BB75D1" w:rsidRPr="00A114A9">
        <w:rPr>
          <w:szCs w:val="22"/>
        </w:rPr>
        <w:t xml:space="preserve"> áhrif</w:t>
      </w:r>
      <w:r w:rsidR="001944D0">
        <w:rPr>
          <w:szCs w:val="22"/>
        </w:rPr>
        <w:t>a</w:t>
      </w:r>
      <w:r w:rsidR="00BB75D1" w:rsidRPr="00A114A9">
        <w:rPr>
          <w:szCs w:val="22"/>
        </w:rPr>
        <w:t xml:space="preserve"> erfðafræðileg</w:t>
      </w:r>
      <w:r w:rsidR="001944D0">
        <w:rPr>
          <w:szCs w:val="22"/>
        </w:rPr>
        <w:t>rar</w:t>
      </w:r>
      <w:r w:rsidR="00BB75D1" w:rsidRPr="00A114A9">
        <w:rPr>
          <w:szCs w:val="22"/>
        </w:rPr>
        <w:t xml:space="preserve"> CYP2D6 fjölbreyt</w:t>
      </w:r>
      <w:r w:rsidR="001944D0">
        <w:rPr>
          <w:szCs w:val="22"/>
        </w:rPr>
        <w:t>ni</w:t>
      </w:r>
      <w:r w:rsidR="00BB75D1" w:rsidRPr="00A114A9">
        <w:rPr>
          <w:szCs w:val="22"/>
        </w:rPr>
        <w:t xml:space="preserve"> á altæka útsetningu fyrir </w:t>
      </w:r>
      <w:r w:rsidR="004F5524">
        <w:rPr>
          <w:szCs w:val="22"/>
        </w:rPr>
        <w:t>umeclidinium</w:t>
      </w:r>
      <w:r w:rsidR="00BB75D1" w:rsidRPr="00344075">
        <w:rPr>
          <w:szCs w:val="22"/>
        </w:rPr>
        <w:t>.</w:t>
      </w:r>
    </w:p>
    <w:bookmarkEnd w:id="16"/>
    <w:p w14:paraId="0857B89F" w14:textId="77777777" w:rsidR="00DE077B" w:rsidRPr="002C5719" w:rsidRDefault="00DE077B" w:rsidP="00421B24">
      <w:pPr>
        <w:rPr>
          <w:szCs w:val="22"/>
        </w:rPr>
      </w:pPr>
    </w:p>
    <w:p w14:paraId="28525918" w14:textId="77777777" w:rsidR="00C379EA" w:rsidRPr="002C5719" w:rsidRDefault="00C379EA" w:rsidP="00421B24">
      <w:pPr>
        <w:rPr>
          <w:szCs w:val="22"/>
        </w:rPr>
      </w:pPr>
      <w:r w:rsidRPr="002C5719">
        <w:rPr>
          <w:b/>
          <w:szCs w:val="22"/>
        </w:rPr>
        <w:t>5.3</w:t>
      </w:r>
      <w:r w:rsidRPr="002C5719">
        <w:rPr>
          <w:b/>
          <w:szCs w:val="22"/>
        </w:rPr>
        <w:tab/>
        <w:t>Forklínískar upplýsingar</w:t>
      </w:r>
    </w:p>
    <w:p w14:paraId="7A30C36F" w14:textId="77777777" w:rsidR="00C379EA" w:rsidRPr="002C5719" w:rsidRDefault="00C379EA" w:rsidP="00421B24">
      <w:pPr>
        <w:rPr>
          <w:szCs w:val="22"/>
        </w:rPr>
      </w:pPr>
    </w:p>
    <w:p w14:paraId="3BC671BC" w14:textId="77777777" w:rsidR="004524FD" w:rsidRPr="00C76F9C" w:rsidRDefault="004524FD" w:rsidP="004524FD">
      <w:pPr>
        <w:autoSpaceDE w:val="0"/>
        <w:autoSpaceDN w:val="0"/>
        <w:adjustRightInd w:val="0"/>
        <w:rPr>
          <w:szCs w:val="22"/>
          <w:lang w:eastAsia="is-IS"/>
        </w:rPr>
      </w:pPr>
      <w:r w:rsidRPr="002C5719">
        <w:rPr>
          <w:szCs w:val="22"/>
          <w:lang w:eastAsia="is-IS"/>
        </w:rPr>
        <w:t xml:space="preserve">Lyfjafræðileg áhrif og eiturverkanir sem komu fram við notkun flútíkasónfúróats, </w:t>
      </w:r>
      <w:r w:rsidRPr="002C5719">
        <w:rPr>
          <w:szCs w:val="22"/>
        </w:rPr>
        <w:t>umeclidiniums</w:t>
      </w:r>
      <w:r w:rsidRPr="002C5719">
        <w:rPr>
          <w:szCs w:val="22"/>
          <w:lang w:eastAsia="is-IS"/>
        </w:rPr>
        <w:t xml:space="preserve"> eða vílanteróls í forklínískum rannsóknum </w:t>
      </w:r>
      <w:r w:rsidR="001944D0" w:rsidRPr="002C5719">
        <w:rPr>
          <w:szCs w:val="22"/>
          <w:lang w:eastAsia="is-IS"/>
        </w:rPr>
        <w:t>v</w:t>
      </w:r>
      <w:r w:rsidR="001944D0">
        <w:rPr>
          <w:szCs w:val="22"/>
          <w:lang w:eastAsia="is-IS"/>
        </w:rPr>
        <w:t>ar</w:t>
      </w:r>
      <w:r w:rsidR="001944D0" w:rsidRPr="00CC1796">
        <w:rPr>
          <w:szCs w:val="22"/>
          <w:lang w:eastAsia="is-IS"/>
        </w:rPr>
        <w:t xml:space="preserve"> </w:t>
      </w:r>
      <w:r w:rsidRPr="00CC1796">
        <w:rPr>
          <w:szCs w:val="22"/>
          <w:lang w:eastAsia="is-IS"/>
        </w:rPr>
        <w:t>dæmiger</w:t>
      </w:r>
      <w:r w:rsidR="001944D0">
        <w:rPr>
          <w:szCs w:val="22"/>
          <w:lang w:eastAsia="is-IS"/>
        </w:rPr>
        <w:t xml:space="preserve">t fyrir </w:t>
      </w:r>
      <w:r w:rsidRPr="00CC1796">
        <w:rPr>
          <w:szCs w:val="22"/>
          <w:lang w:eastAsia="is-IS"/>
        </w:rPr>
        <w:t xml:space="preserve">sykurstera, </w:t>
      </w:r>
      <w:r w:rsidRPr="00CC1796">
        <w:rPr>
          <w:szCs w:val="22"/>
        </w:rPr>
        <w:t>múskarínviðtakablokka</w:t>
      </w:r>
      <w:r w:rsidRPr="00DD0816">
        <w:rPr>
          <w:szCs w:val="22"/>
          <w:lang w:eastAsia="is-IS"/>
        </w:rPr>
        <w:t xml:space="preserve"> eða beta</w:t>
      </w:r>
      <w:r w:rsidRPr="002A6F72">
        <w:rPr>
          <w:sz w:val="14"/>
          <w:szCs w:val="14"/>
          <w:lang w:eastAsia="is-IS"/>
        </w:rPr>
        <w:t>2</w:t>
      </w:r>
      <w:r w:rsidRPr="002A6F72">
        <w:rPr>
          <w:szCs w:val="22"/>
          <w:lang w:eastAsia="is-IS"/>
        </w:rPr>
        <w:noBreakHyphen/>
      </w:r>
      <w:r w:rsidR="00694EFB">
        <w:rPr>
          <w:szCs w:val="22"/>
          <w:lang w:eastAsia="is-IS"/>
        </w:rPr>
        <w:t>adrenvirka viðtaka</w:t>
      </w:r>
      <w:r w:rsidRPr="002A6F72">
        <w:rPr>
          <w:szCs w:val="22"/>
          <w:lang w:eastAsia="is-IS"/>
        </w:rPr>
        <w:t xml:space="preserve">örva. Gjöf samsetningar af flútíkasónfúróati, </w:t>
      </w:r>
      <w:r w:rsidR="004F5524">
        <w:rPr>
          <w:szCs w:val="22"/>
        </w:rPr>
        <w:t>umeclidinium</w:t>
      </w:r>
      <w:r w:rsidRPr="00344075">
        <w:rPr>
          <w:szCs w:val="22"/>
          <w:lang w:eastAsia="is-IS"/>
        </w:rPr>
        <w:t xml:space="preserve"> og vílanteróli olli </w:t>
      </w:r>
      <w:r w:rsidR="001944D0">
        <w:rPr>
          <w:szCs w:val="22"/>
          <w:lang w:eastAsia="is-IS"/>
        </w:rPr>
        <w:t>engum</w:t>
      </w:r>
      <w:r w:rsidRPr="00344075">
        <w:rPr>
          <w:szCs w:val="22"/>
          <w:lang w:eastAsia="is-IS"/>
        </w:rPr>
        <w:t xml:space="preserve"> marktækum nýjum eiturverkunum hjá hundum eða versnun á viðbúnum niðurstöðum í tengslum við gjöf flútíkasónfúróats, </w:t>
      </w:r>
      <w:r w:rsidRPr="00C76F9C">
        <w:rPr>
          <w:szCs w:val="22"/>
        </w:rPr>
        <w:t>umeclidiniums</w:t>
      </w:r>
      <w:r w:rsidRPr="00C76F9C">
        <w:rPr>
          <w:szCs w:val="22"/>
          <w:lang w:eastAsia="is-IS"/>
        </w:rPr>
        <w:t xml:space="preserve"> eða vílanteróls </w:t>
      </w:r>
      <w:r w:rsidR="001944D0">
        <w:rPr>
          <w:szCs w:val="22"/>
          <w:lang w:eastAsia="is-IS"/>
        </w:rPr>
        <w:t>hvers fyrir sig</w:t>
      </w:r>
      <w:r w:rsidRPr="00C76F9C">
        <w:rPr>
          <w:szCs w:val="22"/>
          <w:lang w:eastAsia="is-IS"/>
        </w:rPr>
        <w:t>.</w:t>
      </w:r>
    </w:p>
    <w:p w14:paraId="47060F3D" w14:textId="77777777" w:rsidR="004524FD" w:rsidRPr="002C5719" w:rsidRDefault="004524FD" w:rsidP="00421B24">
      <w:pPr>
        <w:rPr>
          <w:szCs w:val="22"/>
        </w:rPr>
      </w:pPr>
    </w:p>
    <w:p w14:paraId="4E837E1C" w14:textId="77777777" w:rsidR="004524FD" w:rsidRPr="002C5719" w:rsidRDefault="004524FD" w:rsidP="004524FD">
      <w:pPr>
        <w:autoSpaceDE w:val="0"/>
        <w:autoSpaceDN w:val="0"/>
        <w:adjustRightInd w:val="0"/>
        <w:rPr>
          <w:szCs w:val="22"/>
          <w:lang w:eastAsia="is-IS"/>
        </w:rPr>
      </w:pPr>
      <w:r w:rsidRPr="002C5719">
        <w:rPr>
          <w:szCs w:val="22"/>
          <w:u w:val="single"/>
          <w:lang w:eastAsia="is-IS"/>
        </w:rPr>
        <w:t>Eiturverkanir á erfðaefni og krabbameinsvaldandi áhrif</w:t>
      </w:r>
    </w:p>
    <w:p w14:paraId="2589E80B" w14:textId="7C3D8524" w:rsidR="004524FD" w:rsidRPr="002C5719" w:rsidRDefault="004524FD" w:rsidP="004524FD">
      <w:pPr>
        <w:autoSpaceDE w:val="0"/>
        <w:autoSpaceDN w:val="0"/>
        <w:adjustRightInd w:val="0"/>
        <w:rPr>
          <w:iCs/>
          <w:szCs w:val="22"/>
          <w:lang w:eastAsia="is-IS"/>
        </w:rPr>
      </w:pPr>
    </w:p>
    <w:p w14:paraId="3697A8BE" w14:textId="77777777" w:rsidR="004524FD" w:rsidRPr="002C5719" w:rsidRDefault="004524FD" w:rsidP="004524FD">
      <w:pPr>
        <w:autoSpaceDE w:val="0"/>
        <w:autoSpaceDN w:val="0"/>
        <w:adjustRightInd w:val="0"/>
        <w:rPr>
          <w:i/>
          <w:iCs/>
          <w:szCs w:val="22"/>
          <w:lang w:eastAsia="is-IS"/>
        </w:rPr>
      </w:pPr>
      <w:r w:rsidRPr="002C5719">
        <w:rPr>
          <w:i/>
          <w:iCs/>
          <w:szCs w:val="22"/>
          <w:lang w:eastAsia="is-IS"/>
        </w:rPr>
        <w:t>Flútíkasónfúróat</w:t>
      </w:r>
    </w:p>
    <w:p w14:paraId="73314415" w14:textId="77777777" w:rsidR="00EC233B" w:rsidRDefault="004524FD" w:rsidP="0015443A">
      <w:pPr>
        <w:autoSpaceDE w:val="0"/>
        <w:autoSpaceDN w:val="0"/>
        <w:adjustRightInd w:val="0"/>
        <w:rPr>
          <w:szCs w:val="22"/>
          <w:lang w:eastAsia="is-IS"/>
        </w:rPr>
      </w:pPr>
      <w:bookmarkStart w:id="17" w:name="_Hlk525567788"/>
      <w:r w:rsidRPr="002C5719">
        <w:rPr>
          <w:szCs w:val="22"/>
          <w:lang w:eastAsia="is-IS"/>
        </w:rPr>
        <w:t>Flútíkasónfúróat hafði ekki eiturv</w:t>
      </w:r>
      <w:r w:rsidR="0015443A" w:rsidRPr="002C5719">
        <w:rPr>
          <w:szCs w:val="22"/>
          <w:lang w:eastAsia="is-IS"/>
        </w:rPr>
        <w:t>erk</w:t>
      </w:r>
      <w:r w:rsidR="001944D0">
        <w:rPr>
          <w:szCs w:val="22"/>
          <w:lang w:eastAsia="is-IS"/>
        </w:rPr>
        <w:t>un</w:t>
      </w:r>
      <w:r w:rsidR="0015443A" w:rsidRPr="00CC1796">
        <w:rPr>
          <w:szCs w:val="22"/>
          <w:lang w:eastAsia="is-IS"/>
        </w:rPr>
        <w:t xml:space="preserve"> á erfðaefni í </w:t>
      </w:r>
      <w:r w:rsidR="002F38C1">
        <w:rPr>
          <w:szCs w:val="22"/>
          <w:lang w:eastAsia="is-IS"/>
        </w:rPr>
        <w:t>hefðbundnum</w:t>
      </w:r>
      <w:r w:rsidRPr="00DD0816">
        <w:rPr>
          <w:szCs w:val="22"/>
          <w:lang w:eastAsia="is-IS"/>
        </w:rPr>
        <w:t xml:space="preserve"> </w:t>
      </w:r>
      <w:r w:rsidR="002F38C1" w:rsidRPr="00DD0816">
        <w:rPr>
          <w:szCs w:val="22"/>
          <w:lang w:eastAsia="is-IS"/>
        </w:rPr>
        <w:t>rannsókn</w:t>
      </w:r>
      <w:r w:rsidR="002F38C1">
        <w:rPr>
          <w:szCs w:val="22"/>
          <w:lang w:eastAsia="is-IS"/>
        </w:rPr>
        <w:t>um</w:t>
      </w:r>
      <w:r w:rsidR="002F38C1" w:rsidRPr="00DD0816">
        <w:rPr>
          <w:szCs w:val="22"/>
          <w:lang w:eastAsia="is-IS"/>
        </w:rPr>
        <w:t xml:space="preserve"> </w:t>
      </w:r>
      <w:r w:rsidRPr="00DD0816">
        <w:rPr>
          <w:szCs w:val="22"/>
          <w:lang w:eastAsia="is-IS"/>
        </w:rPr>
        <w:t>og hafði ekki</w:t>
      </w:r>
      <w:r w:rsidR="00694EFB">
        <w:rPr>
          <w:szCs w:val="22"/>
          <w:lang w:eastAsia="is-IS"/>
        </w:rPr>
        <w:t xml:space="preserve"> </w:t>
      </w:r>
      <w:r w:rsidRPr="002A6F72">
        <w:rPr>
          <w:szCs w:val="22"/>
          <w:lang w:eastAsia="is-IS"/>
        </w:rPr>
        <w:t xml:space="preserve">krabbameinsvaldandi áhrif í ævilöngum innöndunarrannsóknum hjá rottum </w:t>
      </w:r>
      <w:r w:rsidR="001944D0">
        <w:rPr>
          <w:szCs w:val="22"/>
          <w:lang w:eastAsia="is-IS"/>
        </w:rPr>
        <w:t>og</w:t>
      </w:r>
      <w:r w:rsidR="001944D0" w:rsidRPr="00CC1796">
        <w:rPr>
          <w:szCs w:val="22"/>
          <w:lang w:eastAsia="is-IS"/>
        </w:rPr>
        <w:t xml:space="preserve"> </w:t>
      </w:r>
      <w:r w:rsidRPr="00CC1796">
        <w:rPr>
          <w:szCs w:val="22"/>
          <w:lang w:eastAsia="is-IS"/>
        </w:rPr>
        <w:t>músum við</w:t>
      </w:r>
      <w:r w:rsidR="00EC233B">
        <w:rPr>
          <w:szCs w:val="22"/>
          <w:lang w:eastAsia="is-IS"/>
        </w:rPr>
        <w:t xml:space="preserve"> 1,4</w:t>
      </w:r>
      <w:r w:rsidR="00EC233B">
        <w:rPr>
          <w:szCs w:val="22"/>
          <w:lang w:eastAsia="is-IS"/>
        </w:rPr>
        <w:noBreakHyphen/>
        <w:t xml:space="preserve"> og 2,9</w:t>
      </w:r>
      <w:r w:rsidR="00EC233B">
        <w:rPr>
          <w:szCs w:val="22"/>
          <w:lang w:eastAsia="is-IS"/>
        </w:rPr>
        <w:noBreakHyphen/>
        <w:t xml:space="preserve">falda </w:t>
      </w:r>
      <w:r w:rsidRPr="00CC1796">
        <w:rPr>
          <w:szCs w:val="22"/>
          <w:lang w:eastAsia="is-IS"/>
        </w:rPr>
        <w:t>útsetningu</w:t>
      </w:r>
      <w:r w:rsidR="00EC233B">
        <w:rPr>
          <w:szCs w:val="22"/>
          <w:lang w:eastAsia="is-IS"/>
        </w:rPr>
        <w:t>, tilgreint í sömu röð, og sést við</w:t>
      </w:r>
      <w:r w:rsidR="0015443A" w:rsidRPr="00DD0816">
        <w:rPr>
          <w:szCs w:val="22"/>
          <w:lang w:eastAsia="is-IS"/>
        </w:rPr>
        <w:t xml:space="preserve"> 92 míkróg </w:t>
      </w:r>
      <w:r w:rsidR="00B929A4" w:rsidRPr="002A6F72">
        <w:rPr>
          <w:szCs w:val="22"/>
          <w:lang w:eastAsia="is-IS"/>
        </w:rPr>
        <w:t>dag</w:t>
      </w:r>
      <w:r w:rsidR="0015443A" w:rsidRPr="002A6F72">
        <w:rPr>
          <w:szCs w:val="22"/>
          <w:lang w:eastAsia="is-IS"/>
        </w:rPr>
        <w:t>skammt</w:t>
      </w:r>
      <w:r w:rsidR="0015443A" w:rsidRPr="00CC1796">
        <w:rPr>
          <w:szCs w:val="22"/>
          <w:lang w:eastAsia="is-IS"/>
        </w:rPr>
        <w:t xml:space="preserve"> flútíkasónfúróat</w:t>
      </w:r>
      <w:r w:rsidR="001944D0">
        <w:rPr>
          <w:szCs w:val="22"/>
          <w:lang w:eastAsia="is-IS"/>
        </w:rPr>
        <w:t>s</w:t>
      </w:r>
      <w:r w:rsidRPr="00CC1796">
        <w:rPr>
          <w:szCs w:val="22"/>
          <w:lang w:eastAsia="is-IS"/>
        </w:rPr>
        <w:t xml:space="preserve"> hjá mönnum, miðað við AUC.</w:t>
      </w:r>
      <w:bookmarkEnd w:id="17"/>
    </w:p>
    <w:p w14:paraId="440DC946" w14:textId="77777777" w:rsidR="00EC233B" w:rsidRPr="00DD0816" w:rsidRDefault="00EC233B" w:rsidP="0015443A">
      <w:pPr>
        <w:autoSpaceDE w:val="0"/>
        <w:autoSpaceDN w:val="0"/>
        <w:adjustRightInd w:val="0"/>
        <w:rPr>
          <w:szCs w:val="22"/>
          <w:lang w:eastAsia="is-IS"/>
        </w:rPr>
      </w:pPr>
    </w:p>
    <w:p w14:paraId="5FEF4EC8" w14:textId="77777777" w:rsidR="0015443A" w:rsidRPr="002A6F72" w:rsidRDefault="0015443A" w:rsidP="0015443A">
      <w:pPr>
        <w:autoSpaceDE w:val="0"/>
        <w:autoSpaceDN w:val="0"/>
        <w:adjustRightInd w:val="0"/>
        <w:rPr>
          <w:i/>
          <w:szCs w:val="22"/>
          <w:lang w:eastAsia="is-IS"/>
        </w:rPr>
      </w:pPr>
      <w:r w:rsidRPr="002A6F72">
        <w:rPr>
          <w:i/>
          <w:szCs w:val="22"/>
        </w:rPr>
        <w:t>Umeclidinium</w:t>
      </w:r>
    </w:p>
    <w:p w14:paraId="7AAE2C03" w14:textId="77777777" w:rsidR="0015443A" w:rsidRPr="00C107F5" w:rsidRDefault="0015443A" w:rsidP="0015443A">
      <w:pPr>
        <w:autoSpaceDE w:val="0"/>
        <w:autoSpaceDN w:val="0"/>
        <w:adjustRightInd w:val="0"/>
        <w:rPr>
          <w:szCs w:val="22"/>
          <w:lang w:eastAsia="is-IS"/>
        </w:rPr>
      </w:pPr>
      <w:bookmarkStart w:id="18" w:name="_Hlk525567806"/>
      <w:r w:rsidRPr="002A6F72">
        <w:rPr>
          <w:szCs w:val="22"/>
        </w:rPr>
        <w:t xml:space="preserve">Umeclidinium hafði ekki </w:t>
      </w:r>
      <w:r w:rsidR="001944D0" w:rsidRPr="00C107F5">
        <w:rPr>
          <w:szCs w:val="22"/>
        </w:rPr>
        <w:t>eiturverk</w:t>
      </w:r>
      <w:r w:rsidR="001944D0">
        <w:rPr>
          <w:szCs w:val="22"/>
        </w:rPr>
        <w:t>un</w:t>
      </w:r>
      <w:r w:rsidR="00C91EE4">
        <w:rPr>
          <w:szCs w:val="22"/>
        </w:rPr>
        <w:t xml:space="preserve"> </w:t>
      </w:r>
      <w:r w:rsidRPr="00CC1796">
        <w:rPr>
          <w:szCs w:val="22"/>
        </w:rPr>
        <w:t xml:space="preserve">á erfðaefni </w:t>
      </w:r>
      <w:r w:rsidR="0017266E">
        <w:rPr>
          <w:szCs w:val="22"/>
        </w:rPr>
        <w:t>í hefðbundnum rannsóknum</w:t>
      </w:r>
      <w:r w:rsidRPr="00CC1796">
        <w:rPr>
          <w:szCs w:val="22"/>
        </w:rPr>
        <w:t xml:space="preserve"> og </w:t>
      </w:r>
      <w:r w:rsidR="0017266E">
        <w:rPr>
          <w:szCs w:val="22"/>
        </w:rPr>
        <w:t xml:space="preserve">hafði </w:t>
      </w:r>
      <w:r w:rsidRPr="002A6F72">
        <w:rPr>
          <w:szCs w:val="22"/>
        </w:rPr>
        <w:t xml:space="preserve">ekki krabbameinsvaldandi áhrif í ævilöngum innöndunarrannsóknum hjá músum </w:t>
      </w:r>
      <w:r w:rsidR="00C91EE4">
        <w:rPr>
          <w:szCs w:val="22"/>
        </w:rPr>
        <w:t xml:space="preserve">við </w:t>
      </w:r>
      <w:r w:rsidRPr="00DD0816">
        <w:rPr>
          <w:szCs w:val="22"/>
        </w:rPr>
        <w:t>≥ 2</w:t>
      </w:r>
      <w:r w:rsidR="00EC233B">
        <w:rPr>
          <w:szCs w:val="22"/>
        </w:rPr>
        <w:t>0</w:t>
      </w:r>
      <w:r w:rsidRPr="00DD0816">
        <w:rPr>
          <w:szCs w:val="22"/>
        </w:rPr>
        <w:t>-f</w:t>
      </w:r>
      <w:r w:rsidR="00C91EE4">
        <w:rPr>
          <w:szCs w:val="22"/>
        </w:rPr>
        <w:t>alda</w:t>
      </w:r>
      <w:r w:rsidRPr="00CC1796">
        <w:rPr>
          <w:szCs w:val="22"/>
        </w:rPr>
        <w:t xml:space="preserve"> </w:t>
      </w:r>
      <w:r w:rsidR="00C91EE4" w:rsidRPr="00FB5445">
        <w:rPr>
          <w:szCs w:val="22"/>
        </w:rPr>
        <w:t xml:space="preserve">og </w:t>
      </w:r>
      <w:r w:rsidR="00C91EE4">
        <w:rPr>
          <w:szCs w:val="22"/>
        </w:rPr>
        <w:t xml:space="preserve">hjá rottum við </w:t>
      </w:r>
      <w:r w:rsidR="00C91EE4" w:rsidRPr="00FB5445">
        <w:rPr>
          <w:szCs w:val="22"/>
        </w:rPr>
        <w:t xml:space="preserve">≥ </w:t>
      </w:r>
      <w:r w:rsidR="00EC233B">
        <w:rPr>
          <w:szCs w:val="22"/>
        </w:rPr>
        <w:t>17</w:t>
      </w:r>
      <w:r w:rsidR="00C91EE4" w:rsidRPr="00FB5445">
        <w:rPr>
          <w:szCs w:val="22"/>
        </w:rPr>
        <w:t>-f</w:t>
      </w:r>
      <w:r w:rsidR="00C91EE4">
        <w:rPr>
          <w:szCs w:val="22"/>
        </w:rPr>
        <w:t>alda</w:t>
      </w:r>
      <w:r w:rsidR="00C91EE4" w:rsidRPr="00FB5445">
        <w:rPr>
          <w:szCs w:val="22"/>
        </w:rPr>
        <w:t xml:space="preserve"> </w:t>
      </w:r>
      <w:r w:rsidRPr="00CC1796">
        <w:rPr>
          <w:szCs w:val="22"/>
        </w:rPr>
        <w:t>klínísk</w:t>
      </w:r>
      <w:r w:rsidR="00C91EE4">
        <w:rPr>
          <w:szCs w:val="22"/>
        </w:rPr>
        <w:t>a</w:t>
      </w:r>
      <w:r w:rsidRPr="00CC1796">
        <w:rPr>
          <w:szCs w:val="22"/>
        </w:rPr>
        <w:t xml:space="preserve"> útsetning</w:t>
      </w:r>
      <w:r w:rsidR="00C91EE4">
        <w:rPr>
          <w:szCs w:val="22"/>
        </w:rPr>
        <w:t>u</w:t>
      </w:r>
      <w:r w:rsidRPr="00CC1796">
        <w:rPr>
          <w:szCs w:val="22"/>
        </w:rPr>
        <w:t xml:space="preserve"> við notkun 55 míkróg </w:t>
      </w:r>
      <w:r w:rsidR="00D112E2" w:rsidRPr="00CC1796">
        <w:rPr>
          <w:szCs w:val="22"/>
        </w:rPr>
        <w:t xml:space="preserve">dagskammts umeclidiniums </w:t>
      </w:r>
      <w:r w:rsidRPr="00DD0816">
        <w:rPr>
          <w:szCs w:val="22"/>
        </w:rPr>
        <w:t>hjá mönnum, miðað vi</w:t>
      </w:r>
      <w:r w:rsidRPr="002A6F72">
        <w:rPr>
          <w:szCs w:val="22"/>
        </w:rPr>
        <w:t>ð AUC</w:t>
      </w:r>
      <w:r w:rsidRPr="00C107F5">
        <w:rPr>
          <w:szCs w:val="22"/>
        </w:rPr>
        <w:t>.</w:t>
      </w:r>
    </w:p>
    <w:bookmarkEnd w:id="18"/>
    <w:p w14:paraId="06DB7BBC" w14:textId="77777777" w:rsidR="0015443A" w:rsidRPr="005B1FEB" w:rsidRDefault="0015443A" w:rsidP="0015443A">
      <w:pPr>
        <w:autoSpaceDE w:val="0"/>
        <w:autoSpaceDN w:val="0"/>
        <w:adjustRightInd w:val="0"/>
        <w:rPr>
          <w:szCs w:val="22"/>
          <w:lang w:eastAsia="is-IS"/>
        </w:rPr>
      </w:pPr>
    </w:p>
    <w:p w14:paraId="2D268C87" w14:textId="77777777" w:rsidR="00F2372C" w:rsidRPr="00CC42CD" w:rsidRDefault="00F2372C" w:rsidP="0015443A">
      <w:pPr>
        <w:autoSpaceDE w:val="0"/>
        <w:autoSpaceDN w:val="0"/>
        <w:adjustRightInd w:val="0"/>
        <w:rPr>
          <w:szCs w:val="22"/>
          <w:lang w:eastAsia="is-IS"/>
        </w:rPr>
      </w:pPr>
      <w:r w:rsidRPr="00CC42CD">
        <w:rPr>
          <w:i/>
          <w:szCs w:val="22"/>
          <w:lang w:eastAsia="is-IS"/>
        </w:rPr>
        <w:t>Vílanteról</w:t>
      </w:r>
    </w:p>
    <w:p w14:paraId="3AE9D77B" w14:textId="1AFEB6EB" w:rsidR="00F2372C" w:rsidRPr="002A6F72" w:rsidRDefault="00F2372C" w:rsidP="00F2372C">
      <w:pPr>
        <w:autoSpaceDE w:val="0"/>
        <w:autoSpaceDN w:val="0"/>
        <w:adjustRightInd w:val="0"/>
        <w:rPr>
          <w:szCs w:val="22"/>
        </w:rPr>
      </w:pPr>
      <w:bookmarkStart w:id="19" w:name="_Hlk525567817"/>
      <w:r w:rsidRPr="00E90AB8">
        <w:rPr>
          <w:szCs w:val="22"/>
        </w:rPr>
        <w:t xml:space="preserve">Vílanteról (sem alfa-fenýlcinnamat) og trífenýlediksýra hafði ekki </w:t>
      </w:r>
      <w:r w:rsidR="00C91EE4" w:rsidRPr="00EB7221">
        <w:rPr>
          <w:szCs w:val="22"/>
        </w:rPr>
        <w:t>eiturverk</w:t>
      </w:r>
      <w:r w:rsidR="00C91EE4">
        <w:rPr>
          <w:szCs w:val="22"/>
        </w:rPr>
        <w:t>un</w:t>
      </w:r>
      <w:r w:rsidR="00C91EE4" w:rsidRPr="00CC1796">
        <w:rPr>
          <w:szCs w:val="22"/>
        </w:rPr>
        <w:t xml:space="preserve"> </w:t>
      </w:r>
      <w:r w:rsidRPr="00CC1796">
        <w:rPr>
          <w:szCs w:val="22"/>
        </w:rPr>
        <w:t>á erfðaefni sem bendir til að ekki sé hætta á eiturverkunum á erfðaefni af vílanteróli (sem trífenatat) hjá mönnum. Í samræmi við niðurstöður fyrir aðra beta</w:t>
      </w:r>
      <w:r w:rsidRPr="00D07A8D">
        <w:rPr>
          <w:szCs w:val="14"/>
          <w:vertAlign w:val="subscript"/>
        </w:rPr>
        <w:t>2</w:t>
      </w:r>
      <w:r w:rsidR="006E1C42" w:rsidRPr="002A6F72">
        <w:rPr>
          <w:szCs w:val="22"/>
        </w:rPr>
        <w:noBreakHyphen/>
      </w:r>
      <w:r w:rsidRPr="002A6F72">
        <w:rPr>
          <w:szCs w:val="22"/>
        </w:rPr>
        <w:t>örva í ævilöngum innöndunarrannsóknum hafði vílanteróltrífenatat áhrif á frumuskiptingu í æxlunarfærum kvenrotta og kvenmúsa og í heiladingli hjá rottum. Engin aukning var í tíðni æxla hjá rottum við útsetningu sem var</w:t>
      </w:r>
      <w:r w:rsidRPr="00C107F5">
        <w:rPr>
          <w:szCs w:val="22"/>
        </w:rPr>
        <w:t xml:space="preserve"> 0,</w:t>
      </w:r>
      <w:r w:rsidR="004A67D9">
        <w:rPr>
          <w:szCs w:val="22"/>
        </w:rPr>
        <w:t>9</w:t>
      </w:r>
      <w:r w:rsidRPr="00C107F5">
        <w:rPr>
          <w:szCs w:val="22"/>
        </w:rPr>
        <w:t>-föld og músum við útset</w:t>
      </w:r>
      <w:r w:rsidR="006E1C42" w:rsidRPr="005B1FEB">
        <w:rPr>
          <w:szCs w:val="22"/>
        </w:rPr>
        <w:t xml:space="preserve">ningu sem var </w:t>
      </w:r>
      <w:r w:rsidR="004A67D9">
        <w:rPr>
          <w:szCs w:val="22"/>
        </w:rPr>
        <w:t>2</w:t>
      </w:r>
      <w:r w:rsidR="006E1C42" w:rsidRPr="005B1FEB">
        <w:rPr>
          <w:szCs w:val="22"/>
        </w:rPr>
        <w:t>2</w:t>
      </w:r>
      <w:r w:rsidR="006E1C42" w:rsidRPr="005B1FEB">
        <w:rPr>
          <w:szCs w:val="22"/>
        </w:rPr>
        <w:noBreakHyphen/>
      </w:r>
      <w:r w:rsidRPr="00CD44FA">
        <w:rPr>
          <w:szCs w:val="22"/>
        </w:rPr>
        <w:t>föld klínísk útsetning</w:t>
      </w:r>
      <w:r w:rsidR="006E1C42" w:rsidRPr="00CC42CD">
        <w:rPr>
          <w:szCs w:val="22"/>
        </w:rPr>
        <w:t xml:space="preserve"> </w:t>
      </w:r>
      <w:r w:rsidRPr="00CC42CD">
        <w:rPr>
          <w:szCs w:val="22"/>
        </w:rPr>
        <w:t>hjá mönnum</w:t>
      </w:r>
      <w:r w:rsidR="006E1C42" w:rsidRPr="00E90AB8">
        <w:rPr>
          <w:szCs w:val="22"/>
        </w:rPr>
        <w:t xml:space="preserve"> </w:t>
      </w:r>
      <w:r w:rsidR="00C91EE4">
        <w:rPr>
          <w:szCs w:val="22"/>
        </w:rPr>
        <w:t xml:space="preserve">fyrir </w:t>
      </w:r>
      <w:r w:rsidR="00C91EE4" w:rsidRPr="00FB5445">
        <w:rPr>
          <w:szCs w:val="22"/>
        </w:rPr>
        <w:t>vílanteról</w:t>
      </w:r>
      <w:r w:rsidR="00C91EE4">
        <w:rPr>
          <w:szCs w:val="22"/>
        </w:rPr>
        <w:t xml:space="preserve">i við </w:t>
      </w:r>
      <w:r w:rsidRPr="00CC1796">
        <w:rPr>
          <w:szCs w:val="22"/>
        </w:rPr>
        <w:t>22</w:t>
      </w:r>
      <w:r w:rsidR="009E354D">
        <w:rPr>
          <w:szCs w:val="22"/>
        </w:rPr>
        <w:t> </w:t>
      </w:r>
      <w:r w:rsidRPr="00CC1796">
        <w:rPr>
          <w:szCs w:val="22"/>
        </w:rPr>
        <w:t>míkróg</w:t>
      </w:r>
      <w:r w:rsidR="00D112E2" w:rsidRPr="00CC1796">
        <w:rPr>
          <w:szCs w:val="22"/>
        </w:rPr>
        <w:t xml:space="preserve"> dagskammt</w:t>
      </w:r>
      <w:r w:rsidR="00C91EE4">
        <w:rPr>
          <w:szCs w:val="22"/>
        </w:rPr>
        <w:t>,</w:t>
      </w:r>
      <w:r w:rsidRPr="002A6F72">
        <w:rPr>
          <w:szCs w:val="22"/>
        </w:rPr>
        <w:t xml:space="preserve"> miðað við AUC.</w:t>
      </w:r>
    </w:p>
    <w:bookmarkEnd w:id="19"/>
    <w:p w14:paraId="37FC6B9E" w14:textId="77777777" w:rsidR="006E1C42" w:rsidRPr="00C107F5" w:rsidRDefault="006E1C42" w:rsidP="00F2372C">
      <w:pPr>
        <w:autoSpaceDE w:val="0"/>
        <w:autoSpaceDN w:val="0"/>
        <w:adjustRightInd w:val="0"/>
        <w:rPr>
          <w:szCs w:val="22"/>
        </w:rPr>
      </w:pPr>
    </w:p>
    <w:p w14:paraId="69B94F62" w14:textId="40C89438" w:rsidR="006E1C42" w:rsidRPr="005B1FEB" w:rsidRDefault="006E1C42" w:rsidP="00F2372C">
      <w:pPr>
        <w:autoSpaceDE w:val="0"/>
        <w:autoSpaceDN w:val="0"/>
        <w:adjustRightInd w:val="0"/>
        <w:rPr>
          <w:szCs w:val="22"/>
          <w:u w:val="single"/>
          <w:lang w:eastAsia="is-IS"/>
        </w:rPr>
      </w:pPr>
      <w:r w:rsidRPr="005B1FEB">
        <w:rPr>
          <w:szCs w:val="22"/>
          <w:u w:val="single"/>
          <w:lang w:eastAsia="is-IS"/>
        </w:rPr>
        <w:t>Eiturverkun á æxlun</w:t>
      </w:r>
      <w:r w:rsidR="00DB3826">
        <w:rPr>
          <w:szCs w:val="22"/>
          <w:u w:val="single"/>
          <w:lang w:eastAsia="is-IS"/>
        </w:rPr>
        <w:t xml:space="preserve"> og þroska</w:t>
      </w:r>
    </w:p>
    <w:p w14:paraId="05274B48" w14:textId="1018EC53" w:rsidR="006E1C42" w:rsidRPr="002C5719" w:rsidRDefault="006E1C42" w:rsidP="006E1C42">
      <w:pPr>
        <w:rPr>
          <w:szCs w:val="22"/>
        </w:rPr>
      </w:pPr>
    </w:p>
    <w:p w14:paraId="4F7FB31E" w14:textId="77777777" w:rsidR="006E1C42" w:rsidRPr="002C5719" w:rsidRDefault="006E1C42" w:rsidP="006E1C42">
      <w:pPr>
        <w:rPr>
          <w:szCs w:val="22"/>
        </w:rPr>
      </w:pPr>
      <w:r w:rsidRPr="002C5719">
        <w:rPr>
          <w:szCs w:val="22"/>
        </w:rPr>
        <w:t>F</w:t>
      </w:r>
      <w:r w:rsidRPr="002C5719">
        <w:rPr>
          <w:szCs w:val="22"/>
          <w:lang w:eastAsia="is-IS"/>
        </w:rPr>
        <w:t xml:space="preserve">lútíkasónfúróat, </w:t>
      </w:r>
      <w:r w:rsidRPr="002C5719">
        <w:rPr>
          <w:szCs w:val="22"/>
        </w:rPr>
        <w:t>umeclidinium</w:t>
      </w:r>
      <w:r w:rsidRPr="002C5719">
        <w:rPr>
          <w:szCs w:val="22"/>
          <w:lang w:eastAsia="is-IS"/>
        </w:rPr>
        <w:t xml:space="preserve"> og vílanteról höfðu eng</w:t>
      </w:r>
      <w:r w:rsidR="00C91EE4">
        <w:rPr>
          <w:szCs w:val="22"/>
          <w:lang w:eastAsia="is-IS"/>
        </w:rPr>
        <w:t xml:space="preserve">in </w:t>
      </w:r>
      <w:r w:rsidR="007E40E4">
        <w:rPr>
          <w:szCs w:val="22"/>
          <w:lang w:eastAsia="is-IS"/>
        </w:rPr>
        <w:t xml:space="preserve">óæskileg </w:t>
      </w:r>
      <w:r w:rsidR="00C91EE4">
        <w:rPr>
          <w:szCs w:val="22"/>
          <w:lang w:eastAsia="is-IS"/>
        </w:rPr>
        <w:t>áhrif</w:t>
      </w:r>
      <w:r w:rsidRPr="00CC1796">
        <w:rPr>
          <w:szCs w:val="22"/>
          <w:lang w:eastAsia="is-IS"/>
        </w:rPr>
        <w:t xml:space="preserve"> á æxlun hjá karl</w:t>
      </w:r>
      <w:r w:rsidRPr="00CC1796">
        <w:rPr>
          <w:szCs w:val="22"/>
          <w:lang w:eastAsia="is-IS"/>
        </w:rPr>
        <w:noBreakHyphen/>
        <w:t xml:space="preserve"> og kven</w:t>
      </w:r>
      <w:r w:rsidRPr="002A6F72">
        <w:rPr>
          <w:szCs w:val="22"/>
          <w:lang w:eastAsia="is-IS"/>
        </w:rPr>
        <w:t>rottum.</w:t>
      </w:r>
    </w:p>
    <w:p w14:paraId="710754F2" w14:textId="77777777" w:rsidR="006E1C42" w:rsidRPr="002C5719" w:rsidRDefault="006E1C42" w:rsidP="00421B24">
      <w:pPr>
        <w:rPr>
          <w:szCs w:val="22"/>
        </w:rPr>
      </w:pPr>
    </w:p>
    <w:p w14:paraId="4152B9F5" w14:textId="77777777" w:rsidR="00DC6E39" w:rsidRPr="002C5719" w:rsidRDefault="00DC6E39" w:rsidP="00DC6E39">
      <w:pPr>
        <w:autoSpaceDE w:val="0"/>
        <w:autoSpaceDN w:val="0"/>
        <w:adjustRightInd w:val="0"/>
        <w:rPr>
          <w:iCs/>
          <w:szCs w:val="22"/>
          <w:lang w:eastAsia="is-IS"/>
        </w:rPr>
      </w:pPr>
      <w:r w:rsidRPr="002C5719">
        <w:rPr>
          <w:i/>
          <w:iCs/>
          <w:szCs w:val="22"/>
          <w:lang w:eastAsia="is-IS"/>
        </w:rPr>
        <w:t>Flútíkasónfúróat</w:t>
      </w:r>
    </w:p>
    <w:p w14:paraId="1DB4B12A" w14:textId="77777777" w:rsidR="004524FD" w:rsidRPr="00CC1796" w:rsidRDefault="00DC6E39" w:rsidP="00DD3C6F">
      <w:pPr>
        <w:autoSpaceDE w:val="0"/>
        <w:autoSpaceDN w:val="0"/>
        <w:adjustRightInd w:val="0"/>
        <w:rPr>
          <w:szCs w:val="22"/>
          <w:lang w:eastAsia="is-IS"/>
        </w:rPr>
      </w:pPr>
      <w:bookmarkStart w:id="20" w:name="_Hlk525567830"/>
      <w:r w:rsidRPr="002C5719">
        <w:rPr>
          <w:szCs w:val="22"/>
          <w:lang w:eastAsia="is-IS"/>
        </w:rPr>
        <w:t>Flútíkasónfúróat hafði ekki vanskapandi áhrif hjá rottum eða kanínum en seinkaði þroska hjá rottum</w:t>
      </w:r>
      <w:r w:rsidR="00694EFB">
        <w:rPr>
          <w:szCs w:val="22"/>
          <w:lang w:eastAsia="is-IS"/>
        </w:rPr>
        <w:t xml:space="preserve"> </w:t>
      </w:r>
      <w:r w:rsidRPr="002C5719">
        <w:rPr>
          <w:szCs w:val="22"/>
          <w:lang w:eastAsia="is-IS"/>
        </w:rPr>
        <w:t>og olli fósturlátum hjá kanínum í skömmtum sem höfðu eiturverk</w:t>
      </w:r>
      <w:r w:rsidR="007E40E4">
        <w:rPr>
          <w:szCs w:val="22"/>
          <w:lang w:eastAsia="is-IS"/>
        </w:rPr>
        <w:t>un</w:t>
      </w:r>
      <w:r w:rsidRPr="00DD0816">
        <w:rPr>
          <w:szCs w:val="22"/>
          <w:lang w:eastAsia="is-IS"/>
        </w:rPr>
        <w:t xml:space="preserve"> á móður. Engin áhrif á þroska</w:t>
      </w:r>
      <w:r w:rsidR="00694EFB">
        <w:rPr>
          <w:szCs w:val="22"/>
          <w:lang w:eastAsia="is-IS"/>
        </w:rPr>
        <w:t xml:space="preserve"> </w:t>
      </w:r>
      <w:r w:rsidRPr="002A6F72">
        <w:rPr>
          <w:szCs w:val="22"/>
          <w:lang w:eastAsia="is-IS"/>
        </w:rPr>
        <w:t>komu fram hjá rottum við útsetningu sem v</w:t>
      </w:r>
      <w:r w:rsidR="00DD3C6F" w:rsidRPr="002A6F72">
        <w:rPr>
          <w:szCs w:val="22"/>
          <w:lang w:eastAsia="is-IS"/>
        </w:rPr>
        <w:t xml:space="preserve">ar </w:t>
      </w:r>
      <w:r w:rsidR="00666051">
        <w:rPr>
          <w:szCs w:val="22"/>
          <w:lang w:eastAsia="is-IS"/>
        </w:rPr>
        <w:t>6,6</w:t>
      </w:r>
      <w:r w:rsidR="00DD3C6F" w:rsidRPr="002A6F72">
        <w:rPr>
          <w:szCs w:val="22"/>
          <w:lang w:eastAsia="is-IS"/>
        </w:rPr>
        <w:noBreakHyphen/>
        <w:t>f</w:t>
      </w:r>
      <w:r w:rsidR="007E40E4">
        <w:rPr>
          <w:szCs w:val="22"/>
          <w:lang w:eastAsia="is-IS"/>
        </w:rPr>
        <w:t xml:space="preserve">öld klínísk útsetning hjá mönnum </w:t>
      </w:r>
      <w:r w:rsidRPr="00DD0816">
        <w:rPr>
          <w:szCs w:val="22"/>
          <w:lang w:eastAsia="is-IS"/>
        </w:rPr>
        <w:t xml:space="preserve">við </w:t>
      </w:r>
      <w:r w:rsidR="00DD3C6F" w:rsidRPr="002A6F72">
        <w:rPr>
          <w:szCs w:val="22"/>
          <w:lang w:eastAsia="is-IS"/>
        </w:rPr>
        <w:t>92 míkróg</w:t>
      </w:r>
      <w:r w:rsidR="00D112E2" w:rsidRPr="002A6F72">
        <w:rPr>
          <w:szCs w:val="22"/>
          <w:lang w:eastAsia="is-IS"/>
        </w:rPr>
        <w:t xml:space="preserve"> dagskammt</w:t>
      </w:r>
      <w:r w:rsidRPr="0017266E">
        <w:rPr>
          <w:szCs w:val="22"/>
          <w:lang w:eastAsia="is-IS"/>
        </w:rPr>
        <w:t>, miðað við AUC.</w:t>
      </w:r>
      <w:r w:rsidR="00DD3C6F" w:rsidRPr="005B1FEB">
        <w:rPr>
          <w:szCs w:val="22"/>
          <w:lang w:eastAsia="is-IS"/>
        </w:rPr>
        <w:t xml:space="preserve"> </w:t>
      </w:r>
      <w:r w:rsidR="00DD3C6F" w:rsidRPr="002C5719">
        <w:rPr>
          <w:szCs w:val="22"/>
        </w:rPr>
        <w:t>Hjá rottum hafði f</w:t>
      </w:r>
      <w:r w:rsidR="00DD3C6F" w:rsidRPr="002C5719">
        <w:rPr>
          <w:szCs w:val="22"/>
          <w:lang w:eastAsia="is-IS"/>
        </w:rPr>
        <w:t xml:space="preserve">lútíkasónfúróat engin </w:t>
      </w:r>
      <w:r w:rsidR="007E40E4">
        <w:rPr>
          <w:szCs w:val="22"/>
          <w:lang w:eastAsia="is-IS"/>
        </w:rPr>
        <w:t xml:space="preserve">óæskileg </w:t>
      </w:r>
      <w:r w:rsidR="00DD3C6F" w:rsidRPr="00CC1796">
        <w:rPr>
          <w:szCs w:val="22"/>
          <w:lang w:eastAsia="is-IS"/>
        </w:rPr>
        <w:t>áhrif á þroska fyrir og eftir fæðingu.</w:t>
      </w:r>
    </w:p>
    <w:bookmarkEnd w:id="20"/>
    <w:p w14:paraId="37FD64D6" w14:textId="77777777" w:rsidR="00F2372C" w:rsidRPr="002C5719" w:rsidRDefault="00F2372C" w:rsidP="00421B24">
      <w:pPr>
        <w:rPr>
          <w:szCs w:val="22"/>
        </w:rPr>
      </w:pPr>
    </w:p>
    <w:p w14:paraId="0F1231A6" w14:textId="77777777" w:rsidR="00DC6E39" w:rsidRPr="002C5719" w:rsidRDefault="006709B7" w:rsidP="00421B24">
      <w:pPr>
        <w:rPr>
          <w:rFonts w:eastAsia="MS Mincho"/>
          <w:szCs w:val="22"/>
        </w:rPr>
      </w:pPr>
      <w:r w:rsidRPr="002C5719">
        <w:rPr>
          <w:rFonts w:eastAsia="MS Mincho"/>
          <w:i/>
          <w:szCs w:val="22"/>
        </w:rPr>
        <w:t>Umeclidinium</w:t>
      </w:r>
    </w:p>
    <w:p w14:paraId="480760DB" w14:textId="00A9914C" w:rsidR="00F2372C" w:rsidRPr="002C5719" w:rsidRDefault="006709B7" w:rsidP="006709B7">
      <w:pPr>
        <w:rPr>
          <w:szCs w:val="22"/>
        </w:rPr>
      </w:pPr>
      <w:bookmarkStart w:id="21" w:name="_Hlk525567847"/>
      <w:r w:rsidRPr="002C5719">
        <w:rPr>
          <w:szCs w:val="22"/>
        </w:rPr>
        <w:t>Umeclidiniu</w:t>
      </w:r>
      <w:r w:rsidR="007C630B" w:rsidRPr="002C5719">
        <w:rPr>
          <w:szCs w:val="22"/>
        </w:rPr>
        <w:t>m hafði ekki vanskapandi</w:t>
      </w:r>
      <w:r w:rsidRPr="002C5719">
        <w:rPr>
          <w:szCs w:val="22"/>
        </w:rPr>
        <w:t xml:space="preserve"> áhrif hjá rottum </w:t>
      </w:r>
      <w:r w:rsidR="00EB7221">
        <w:rPr>
          <w:szCs w:val="22"/>
        </w:rPr>
        <w:t>og</w:t>
      </w:r>
      <w:r w:rsidR="00EB7221" w:rsidRPr="00EB7221">
        <w:rPr>
          <w:szCs w:val="22"/>
        </w:rPr>
        <w:t xml:space="preserve"> </w:t>
      </w:r>
      <w:r w:rsidRPr="00EB7221">
        <w:rPr>
          <w:szCs w:val="22"/>
        </w:rPr>
        <w:t>kanínum. Í rannsóknum sem gerðar voru fyrir og eftir fæðingu með gjöf umeclidiniums undir húð hjá rottum, kom fram minni þyngdaraukning og minni neysla fæðu hjá mæðrum og svolítið minni þyngd unga áður en þeir voru vandir af spena hjá kvendýrum sem fengu 180</w:t>
      </w:r>
      <w:r w:rsidR="009E354D">
        <w:rPr>
          <w:szCs w:val="22"/>
        </w:rPr>
        <w:t> </w:t>
      </w:r>
      <w:r w:rsidRPr="00EB7221">
        <w:rPr>
          <w:szCs w:val="22"/>
        </w:rPr>
        <w:t xml:space="preserve">míkróg/kg/dag </w:t>
      </w:r>
      <w:r w:rsidR="006D197A" w:rsidRPr="005E433F">
        <w:rPr>
          <w:szCs w:val="22"/>
        </w:rPr>
        <w:t xml:space="preserve">(u.þ.b. </w:t>
      </w:r>
      <w:r w:rsidR="00666051">
        <w:rPr>
          <w:szCs w:val="22"/>
        </w:rPr>
        <w:t>61</w:t>
      </w:r>
      <w:r w:rsidR="006D197A" w:rsidRPr="005E433F">
        <w:rPr>
          <w:szCs w:val="22"/>
        </w:rPr>
        <w:noBreakHyphen/>
        <w:t>föld</w:t>
      </w:r>
      <w:r w:rsidRPr="005E433F">
        <w:rPr>
          <w:szCs w:val="22"/>
        </w:rPr>
        <w:t xml:space="preserve"> klínísk útsetning hjá mönnum við notkun </w:t>
      </w:r>
      <w:r w:rsidRPr="00DD51B9">
        <w:rPr>
          <w:szCs w:val="22"/>
        </w:rPr>
        <w:t>55</w:t>
      </w:r>
      <w:r w:rsidR="00694EFB">
        <w:rPr>
          <w:szCs w:val="22"/>
        </w:rPr>
        <w:t> </w:t>
      </w:r>
      <w:r w:rsidRPr="00DD51B9">
        <w:rPr>
          <w:szCs w:val="22"/>
        </w:rPr>
        <w:t>míkróg</w:t>
      </w:r>
      <w:r w:rsidR="00D112E2" w:rsidRPr="00DD51B9">
        <w:rPr>
          <w:szCs w:val="22"/>
        </w:rPr>
        <w:t xml:space="preserve"> dagskammts</w:t>
      </w:r>
      <w:r w:rsidR="007E40E4">
        <w:rPr>
          <w:szCs w:val="22"/>
        </w:rPr>
        <w:t xml:space="preserve"> </w:t>
      </w:r>
      <w:r w:rsidR="007E40E4" w:rsidRPr="00FB5445">
        <w:rPr>
          <w:szCs w:val="22"/>
        </w:rPr>
        <w:t>umeclidiniums</w:t>
      </w:r>
      <w:r w:rsidRPr="00CC1796">
        <w:rPr>
          <w:szCs w:val="22"/>
        </w:rPr>
        <w:t>, miðað við AUC).</w:t>
      </w:r>
    </w:p>
    <w:bookmarkEnd w:id="21"/>
    <w:p w14:paraId="5E1B8A32" w14:textId="77777777" w:rsidR="00F2372C" w:rsidRPr="002C5719" w:rsidRDefault="00F2372C" w:rsidP="00421B24">
      <w:pPr>
        <w:rPr>
          <w:szCs w:val="22"/>
        </w:rPr>
      </w:pPr>
    </w:p>
    <w:p w14:paraId="61919BCB" w14:textId="77777777" w:rsidR="006709B7" w:rsidRPr="002C5719" w:rsidRDefault="006D197A" w:rsidP="006709B7">
      <w:pPr>
        <w:rPr>
          <w:szCs w:val="22"/>
        </w:rPr>
      </w:pPr>
      <w:r w:rsidRPr="002C5719">
        <w:rPr>
          <w:i/>
          <w:szCs w:val="22"/>
        </w:rPr>
        <w:t>Vílanteról</w:t>
      </w:r>
    </w:p>
    <w:p w14:paraId="2A12AFB6" w14:textId="77777777" w:rsidR="006D197A" w:rsidRPr="00CC1796" w:rsidRDefault="006D197A" w:rsidP="006D197A">
      <w:pPr>
        <w:rPr>
          <w:szCs w:val="22"/>
        </w:rPr>
      </w:pPr>
      <w:bookmarkStart w:id="22" w:name="_Hlk525567860"/>
      <w:r w:rsidRPr="002C5719">
        <w:rPr>
          <w:szCs w:val="22"/>
        </w:rPr>
        <w:t>Vílanteró</w:t>
      </w:r>
      <w:r w:rsidR="00437894" w:rsidRPr="002C5719">
        <w:rPr>
          <w:szCs w:val="22"/>
        </w:rPr>
        <w:t>l hafði ekki vanskapandi</w:t>
      </w:r>
      <w:r w:rsidRPr="002C5719">
        <w:rPr>
          <w:szCs w:val="22"/>
        </w:rPr>
        <w:t xml:space="preserve"> áhrif hjá rottum. Í innöndunarrannsóknum hjá k</w:t>
      </w:r>
      <w:r w:rsidR="00437894" w:rsidRPr="002C5719">
        <w:rPr>
          <w:szCs w:val="22"/>
        </w:rPr>
        <w:t>anínum olli vílanteról</w:t>
      </w:r>
      <w:r w:rsidRPr="002C5719">
        <w:rPr>
          <w:szCs w:val="22"/>
        </w:rPr>
        <w:t xml:space="preserve"> svipuðum áhrifum og koma fram við notkun annarra beta</w:t>
      </w:r>
      <w:r w:rsidRPr="002C5719">
        <w:rPr>
          <w:sz w:val="14"/>
          <w:szCs w:val="14"/>
        </w:rPr>
        <w:t>2</w:t>
      </w:r>
      <w:r w:rsidRPr="002C5719">
        <w:rPr>
          <w:szCs w:val="22"/>
        </w:rPr>
        <w:t>-</w:t>
      </w:r>
      <w:r w:rsidR="00694EFB">
        <w:rPr>
          <w:szCs w:val="22"/>
        </w:rPr>
        <w:t xml:space="preserve">adrenvirkra </w:t>
      </w:r>
      <w:r w:rsidRPr="002C5719">
        <w:rPr>
          <w:szCs w:val="22"/>
        </w:rPr>
        <w:t>örva (klofinn gómur, opin augnlok, samvaxnir hlutar bringubeinsbols og beygðir útlimir/vansnúningur)</w:t>
      </w:r>
      <w:r w:rsidR="00437894" w:rsidRPr="002C5719">
        <w:rPr>
          <w:szCs w:val="22"/>
        </w:rPr>
        <w:t>.</w:t>
      </w:r>
      <w:r w:rsidRPr="002C5719">
        <w:rPr>
          <w:szCs w:val="22"/>
        </w:rPr>
        <w:t xml:space="preserve"> Við gjöf undir húð komu engin áhrif fram </w:t>
      </w:r>
      <w:r w:rsidR="00437894" w:rsidRPr="002C5719">
        <w:rPr>
          <w:szCs w:val="22"/>
        </w:rPr>
        <w:t xml:space="preserve">við útsetningu sem var </w:t>
      </w:r>
      <w:r w:rsidR="00A74FF6">
        <w:rPr>
          <w:szCs w:val="22"/>
        </w:rPr>
        <w:t>62</w:t>
      </w:r>
      <w:r w:rsidR="00437894" w:rsidRPr="002C5719">
        <w:rPr>
          <w:szCs w:val="22"/>
        </w:rPr>
        <w:noBreakHyphen/>
        <w:t>falt</w:t>
      </w:r>
      <w:r w:rsidRPr="002C5719">
        <w:rPr>
          <w:szCs w:val="22"/>
        </w:rPr>
        <w:t xml:space="preserve"> meiri en klínísk útsetning </w:t>
      </w:r>
      <w:r w:rsidR="00EB7221">
        <w:rPr>
          <w:szCs w:val="22"/>
        </w:rPr>
        <w:t xml:space="preserve">hjá mönnum </w:t>
      </w:r>
      <w:r w:rsidRPr="00EB7221">
        <w:rPr>
          <w:szCs w:val="22"/>
        </w:rPr>
        <w:t xml:space="preserve">við notkun </w:t>
      </w:r>
      <w:r w:rsidR="00437894" w:rsidRPr="005E433F">
        <w:rPr>
          <w:szCs w:val="22"/>
        </w:rPr>
        <w:t>22 </w:t>
      </w:r>
      <w:r w:rsidRPr="005E433F">
        <w:rPr>
          <w:szCs w:val="22"/>
        </w:rPr>
        <w:t>míkróg</w:t>
      </w:r>
      <w:r w:rsidR="00D112E2" w:rsidRPr="00DD51B9">
        <w:rPr>
          <w:szCs w:val="22"/>
        </w:rPr>
        <w:t xml:space="preserve"> dagskammts</w:t>
      </w:r>
      <w:r w:rsidR="007E40E4">
        <w:rPr>
          <w:szCs w:val="22"/>
        </w:rPr>
        <w:t xml:space="preserve"> </w:t>
      </w:r>
      <w:r w:rsidR="007E40E4" w:rsidRPr="00FB5445">
        <w:rPr>
          <w:szCs w:val="22"/>
        </w:rPr>
        <w:t>vílanteróls</w:t>
      </w:r>
      <w:r w:rsidRPr="00CC1796">
        <w:rPr>
          <w:szCs w:val="22"/>
        </w:rPr>
        <w:t>, miðað við AUC.</w:t>
      </w:r>
      <w:r w:rsidR="00437894" w:rsidRPr="00DD0816">
        <w:rPr>
          <w:szCs w:val="22"/>
        </w:rPr>
        <w:t xml:space="preserve"> </w:t>
      </w:r>
      <w:r w:rsidR="00437894" w:rsidRPr="002C5719">
        <w:rPr>
          <w:szCs w:val="22"/>
        </w:rPr>
        <w:t>Hjá rottum hafði vílanteról</w:t>
      </w:r>
      <w:r w:rsidR="00437894" w:rsidRPr="002C5719">
        <w:rPr>
          <w:szCs w:val="22"/>
          <w:lang w:eastAsia="is-IS"/>
        </w:rPr>
        <w:t xml:space="preserve"> engin </w:t>
      </w:r>
      <w:r w:rsidR="007E40E4">
        <w:rPr>
          <w:szCs w:val="22"/>
          <w:lang w:eastAsia="is-IS"/>
        </w:rPr>
        <w:t xml:space="preserve">óæskileg </w:t>
      </w:r>
      <w:r w:rsidR="00437894" w:rsidRPr="00CC1796">
        <w:rPr>
          <w:szCs w:val="22"/>
          <w:lang w:eastAsia="is-IS"/>
        </w:rPr>
        <w:t xml:space="preserve">áhrif á þroska fyrir og eftir fæðingu. </w:t>
      </w:r>
    </w:p>
    <w:bookmarkEnd w:id="22"/>
    <w:p w14:paraId="29EBA15A" w14:textId="77777777" w:rsidR="00C379EA" w:rsidRPr="00DD0816" w:rsidRDefault="00C379EA" w:rsidP="00421B24">
      <w:pPr>
        <w:rPr>
          <w:szCs w:val="22"/>
        </w:rPr>
      </w:pPr>
    </w:p>
    <w:p w14:paraId="4F99B111" w14:textId="77777777" w:rsidR="0097169D" w:rsidRPr="002C5719" w:rsidRDefault="0097169D" w:rsidP="00421B24">
      <w:pPr>
        <w:rPr>
          <w:szCs w:val="22"/>
        </w:rPr>
      </w:pPr>
    </w:p>
    <w:p w14:paraId="562ABBEE" w14:textId="77777777" w:rsidR="00C379EA" w:rsidRPr="002C5719" w:rsidRDefault="00C379EA" w:rsidP="00421B24">
      <w:pPr>
        <w:rPr>
          <w:caps/>
          <w:szCs w:val="22"/>
        </w:rPr>
      </w:pPr>
      <w:r w:rsidRPr="002C5719">
        <w:rPr>
          <w:b/>
          <w:caps/>
          <w:szCs w:val="22"/>
        </w:rPr>
        <w:lastRenderedPageBreak/>
        <w:t>6.</w:t>
      </w:r>
      <w:r w:rsidRPr="002C5719">
        <w:rPr>
          <w:b/>
          <w:caps/>
          <w:szCs w:val="22"/>
        </w:rPr>
        <w:tab/>
        <w:t>Lyfjagerðarfræðilegar upplýsingar</w:t>
      </w:r>
    </w:p>
    <w:p w14:paraId="407882BC" w14:textId="77777777" w:rsidR="00C379EA" w:rsidRPr="002C5719" w:rsidRDefault="00C379EA" w:rsidP="00421B24">
      <w:pPr>
        <w:rPr>
          <w:szCs w:val="22"/>
        </w:rPr>
      </w:pPr>
    </w:p>
    <w:p w14:paraId="6A3C4800" w14:textId="77777777" w:rsidR="00C379EA" w:rsidRPr="002C5719" w:rsidRDefault="00C379EA" w:rsidP="00421B24">
      <w:pPr>
        <w:rPr>
          <w:szCs w:val="22"/>
        </w:rPr>
      </w:pPr>
      <w:r w:rsidRPr="002C5719">
        <w:rPr>
          <w:b/>
          <w:szCs w:val="22"/>
        </w:rPr>
        <w:t>6.1</w:t>
      </w:r>
      <w:r w:rsidRPr="002C5719">
        <w:rPr>
          <w:b/>
          <w:szCs w:val="22"/>
        </w:rPr>
        <w:tab/>
        <w:t>Hjálparefni</w:t>
      </w:r>
    </w:p>
    <w:p w14:paraId="25A322CF" w14:textId="77777777" w:rsidR="00C379EA" w:rsidRPr="002C5719" w:rsidRDefault="00C379EA" w:rsidP="00421B24">
      <w:pPr>
        <w:rPr>
          <w:szCs w:val="22"/>
        </w:rPr>
      </w:pPr>
    </w:p>
    <w:p w14:paraId="7E7B2DDF" w14:textId="77777777" w:rsidR="00C379EA" w:rsidRPr="002C5719" w:rsidRDefault="00376217" w:rsidP="00421B24">
      <w:pPr>
        <w:rPr>
          <w:szCs w:val="22"/>
        </w:rPr>
      </w:pPr>
      <w:r w:rsidRPr="002C5719">
        <w:rPr>
          <w:szCs w:val="22"/>
        </w:rPr>
        <w:t>Laktósaeinhýdrat</w:t>
      </w:r>
    </w:p>
    <w:p w14:paraId="569BB993" w14:textId="77777777" w:rsidR="00376217" w:rsidRPr="002C5719" w:rsidRDefault="00376217" w:rsidP="00421B24">
      <w:pPr>
        <w:rPr>
          <w:szCs w:val="22"/>
        </w:rPr>
      </w:pPr>
      <w:r w:rsidRPr="002C5719">
        <w:rPr>
          <w:szCs w:val="22"/>
        </w:rPr>
        <w:t>Magnesíum stearat</w:t>
      </w:r>
    </w:p>
    <w:p w14:paraId="2F2B1618" w14:textId="77777777" w:rsidR="00C379EA" w:rsidRPr="002C5719" w:rsidRDefault="00C379EA" w:rsidP="00421B24">
      <w:pPr>
        <w:rPr>
          <w:szCs w:val="22"/>
        </w:rPr>
      </w:pPr>
    </w:p>
    <w:p w14:paraId="22FB5A75" w14:textId="77777777" w:rsidR="00C379EA" w:rsidRPr="002C5719" w:rsidRDefault="00C379EA" w:rsidP="00421B24">
      <w:pPr>
        <w:rPr>
          <w:szCs w:val="22"/>
        </w:rPr>
      </w:pPr>
      <w:r w:rsidRPr="002C5719">
        <w:rPr>
          <w:b/>
          <w:szCs w:val="22"/>
        </w:rPr>
        <w:t>6.2</w:t>
      </w:r>
      <w:r w:rsidRPr="002C5719">
        <w:rPr>
          <w:b/>
          <w:szCs w:val="22"/>
        </w:rPr>
        <w:tab/>
        <w:t>Ósamrýmanleiki</w:t>
      </w:r>
    </w:p>
    <w:p w14:paraId="1FC9F5C6" w14:textId="77777777" w:rsidR="00C379EA" w:rsidRPr="002C5719" w:rsidRDefault="00C379EA" w:rsidP="00421B24">
      <w:pPr>
        <w:rPr>
          <w:szCs w:val="22"/>
        </w:rPr>
      </w:pPr>
    </w:p>
    <w:p w14:paraId="21E67A68" w14:textId="77777777" w:rsidR="00C379EA" w:rsidRPr="002C5719" w:rsidRDefault="00376217" w:rsidP="00421B24">
      <w:pPr>
        <w:rPr>
          <w:szCs w:val="22"/>
        </w:rPr>
      </w:pPr>
      <w:r w:rsidRPr="002C5719">
        <w:rPr>
          <w:szCs w:val="22"/>
        </w:rPr>
        <w:t>Á ekki við.</w:t>
      </w:r>
    </w:p>
    <w:p w14:paraId="21F2BA94" w14:textId="77777777" w:rsidR="00C379EA" w:rsidRPr="002C5719" w:rsidRDefault="00C379EA" w:rsidP="00421B24">
      <w:pPr>
        <w:rPr>
          <w:szCs w:val="22"/>
        </w:rPr>
      </w:pPr>
    </w:p>
    <w:p w14:paraId="77EC8E96" w14:textId="77777777" w:rsidR="00C379EA" w:rsidRPr="002C5719" w:rsidRDefault="00C379EA" w:rsidP="00421B24">
      <w:pPr>
        <w:rPr>
          <w:szCs w:val="22"/>
        </w:rPr>
      </w:pPr>
      <w:r w:rsidRPr="002C5719">
        <w:rPr>
          <w:b/>
          <w:szCs w:val="22"/>
        </w:rPr>
        <w:t>6.3</w:t>
      </w:r>
      <w:r w:rsidRPr="002C5719">
        <w:rPr>
          <w:b/>
          <w:szCs w:val="22"/>
        </w:rPr>
        <w:tab/>
        <w:t>Geymsluþol</w:t>
      </w:r>
    </w:p>
    <w:p w14:paraId="492713FE" w14:textId="77777777" w:rsidR="00C379EA" w:rsidRPr="002C5719" w:rsidRDefault="00C379EA" w:rsidP="00421B24">
      <w:pPr>
        <w:rPr>
          <w:szCs w:val="22"/>
        </w:rPr>
      </w:pPr>
    </w:p>
    <w:p w14:paraId="7B36C8B8" w14:textId="77777777" w:rsidR="00C379EA" w:rsidRPr="002C5719" w:rsidRDefault="00376217" w:rsidP="00421B24">
      <w:pPr>
        <w:rPr>
          <w:szCs w:val="22"/>
        </w:rPr>
      </w:pPr>
      <w:r w:rsidRPr="002C5719">
        <w:rPr>
          <w:szCs w:val="22"/>
        </w:rPr>
        <w:t>2 ár</w:t>
      </w:r>
    </w:p>
    <w:p w14:paraId="7FBF25B0" w14:textId="77777777" w:rsidR="00376217" w:rsidRPr="002C5719" w:rsidRDefault="00376217" w:rsidP="00421B24">
      <w:pPr>
        <w:rPr>
          <w:szCs w:val="22"/>
        </w:rPr>
      </w:pPr>
      <w:r w:rsidRPr="002C5719">
        <w:rPr>
          <w:szCs w:val="22"/>
        </w:rPr>
        <w:t>Geymsluþol eftir að bakkinn er opnaður: 6 vikur</w:t>
      </w:r>
    </w:p>
    <w:p w14:paraId="6315D20A" w14:textId="77777777" w:rsidR="00C379EA" w:rsidRPr="002C5719" w:rsidRDefault="00C379EA" w:rsidP="00421B24">
      <w:pPr>
        <w:rPr>
          <w:szCs w:val="22"/>
        </w:rPr>
      </w:pPr>
    </w:p>
    <w:p w14:paraId="5727A246" w14:textId="77777777" w:rsidR="00C379EA" w:rsidRPr="002C5719" w:rsidRDefault="00C379EA" w:rsidP="00421B24">
      <w:pPr>
        <w:rPr>
          <w:szCs w:val="22"/>
        </w:rPr>
      </w:pPr>
      <w:r w:rsidRPr="002C5719">
        <w:rPr>
          <w:b/>
          <w:szCs w:val="22"/>
        </w:rPr>
        <w:t>6.4</w:t>
      </w:r>
      <w:r w:rsidRPr="002C5719">
        <w:rPr>
          <w:b/>
          <w:szCs w:val="22"/>
        </w:rPr>
        <w:tab/>
        <w:t>Sérstakar varúðarreglur við geymslu</w:t>
      </w:r>
    </w:p>
    <w:p w14:paraId="26892CB3" w14:textId="77777777" w:rsidR="00C379EA" w:rsidRPr="002C5719" w:rsidRDefault="00C379EA" w:rsidP="00421B24">
      <w:pPr>
        <w:rPr>
          <w:szCs w:val="22"/>
        </w:rPr>
      </w:pPr>
    </w:p>
    <w:p w14:paraId="77849DA0" w14:textId="77777777" w:rsidR="00376217" w:rsidRPr="002C5719" w:rsidRDefault="00376217" w:rsidP="00421B24">
      <w:pPr>
        <w:rPr>
          <w:szCs w:val="22"/>
        </w:rPr>
      </w:pPr>
      <w:r w:rsidRPr="002C5719">
        <w:rPr>
          <w:szCs w:val="22"/>
        </w:rPr>
        <w:t>Geymið við lægri hita en 30°C.</w:t>
      </w:r>
    </w:p>
    <w:p w14:paraId="359FF1B8" w14:textId="77777777" w:rsidR="006D286B" w:rsidRPr="002A6F72" w:rsidRDefault="006D286B" w:rsidP="006D286B">
      <w:pPr>
        <w:autoSpaceDE w:val="0"/>
        <w:autoSpaceDN w:val="0"/>
        <w:adjustRightInd w:val="0"/>
        <w:rPr>
          <w:szCs w:val="22"/>
          <w:lang w:eastAsia="is-IS"/>
        </w:rPr>
      </w:pPr>
      <w:r w:rsidRPr="002C5719">
        <w:rPr>
          <w:szCs w:val="22"/>
          <w:lang w:eastAsia="is-IS"/>
        </w:rPr>
        <w:t xml:space="preserve">Ef lyfið er geymt í kæli </w:t>
      </w:r>
      <w:r w:rsidR="00F7571E">
        <w:rPr>
          <w:szCs w:val="22"/>
          <w:lang w:eastAsia="is-IS"/>
        </w:rPr>
        <w:t xml:space="preserve">á </w:t>
      </w:r>
      <w:r w:rsidR="00F7571E" w:rsidRPr="00FB5445">
        <w:rPr>
          <w:szCs w:val="22"/>
        </w:rPr>
        <w:t>innöndunartækið</w:t>
      </w:r>
      <w:r w:rsidR="00F7571E" w:rsidRPr="00CC1796" w:rsidDel="00F7571E">
        <w:rPr>
          <w:szCs w:val="22"/>
          <w:lang w:eastAsia="is-IS"/>
        </w:rPr>
        <w:t xml:space="preserve"> </w:t>
      </w:r>
      <w:r w:rsidR="00F7571E">
        <w:rPr>
          <w:szCs w:val="22"/>
          <w:lang w:eastAsia="is-IS"/>
        </w:rPr>
        <w:t xml:space="preserve">að vera í </w:t>
      </w:r>
      <w:r w:rsidRPr="00CC1796">
        <w:rPr>
          <w:szCs w:val="22"/>
          <w:lang w:eastAsia="is-IS"/>
        </w:rPr>
        <w:t xml:space="preserve">stofuhita </w:t>
      </w:r>
      <w:r w:rsidR="00F7571E">
        <w:rPr>
          <w:szCs w:val="22"/>
          <w:lang w:eastAsia="is-IS"/>
        </w:rPr>
        <w:t xml:space="preserve">í </w:t>
      </w:r>
      <w:r w:rsidR="00FD7916">
        <w:rPr>
          <w:szCs w:val="22"/>
          <w:lang w:eastAsia="is-IS"/>
        </w:rPr>
        <w:t>a.m.k.</w:t>
      </w:r>
      <w:r w:rsidRPr="00CC1796">
        <w:rPr>
          <w:szCs w:val="22"/>
          <w:lang w:eastAsia="is-IS"/>
        </w:rPr>
        <w:t xml:space="preserve"> </w:t>
      </w:r>
      <w:r w:rsidRPr="002A6F72">
        <w:rPr>
          <w:szCs w:val="22"/>
          <w:lang w:eastAsia="is-IS"/>
        </w:rPr>
        <w:t>klukkustund fyrir notkun.</w:t>
      </w:r>
    </w:p>
    <w:p w14:paraId="5408FD94" w14:textId="77777777" w:rsidR="00376217" w:rsidRPr="002C5719" w:rsidRDefault="00376217" w:rsidP="00421B24">
      <w:pPr>
        <w:rPr>
          <w:szCs w:val="22"/>
        </w:rPr>
      </w:pPr>
    </w:p>
    <w:p w14:paraId="77F4F985" w14:textId="77777777" w:rsidR="006D286B" w:rsidRPr="002C5719" w:rsidRDefault="006D286B" w:rsidP="006D286B">
      <w:pPr>
        <w:rPr>
          <w:szCs w:val="22"/>
        </w:rPr>
      </w:pPr>
      <w:r w:rsidRPr="002C5719">
        <w:rPr>
          <w:szCs w:val="22"/>
        </w:rPr>
        <w:t xml:space="preserve">Geymið innöndunartækið í lokaða bakkanum til varnar gegn raka og </w:t>
      </w:r>
      <w:r w:rsidR="00F7571E">
        <w:rPr>
          <w:szCs w:val="22"/>
        </w:rPr>
        <w:t xml:space="preserve">aðeins á að </w:t>
      </w:r>
      <w:r w:rsidRPr="00CC1796">
        <w:rPr>
          <w:szCs w:val="22"/>
        </w:rPr>
        <w:t>tak</w:t>
      </w:r>
      <w:r w:rsidR="00F7571E">
        <w:rPr>
          <w:szCs w:val="22"/>
        </w:rPr>
        <w:t>a</w:t>
      </w:r>
      <w:r w:rsidRPr="00CC1796">
        <w:rPr>
          <w:szCs w:val="22"/>
        </w:rPr>
        <w:t xml:space="preserve"> það </w:t>
      </w:r>
      <w:r w:rsidRPr="002A6F72">
        <w:rPr>
          <w:szCs w:val="22"/>
        </w:rPr>
        <w:t>ú</w:t>
      </w:r>
      <w:r w:rsidR="00F7571E">
        <w:rPr>
          <w:szCs w:val="22"/>
        </w:rPr>
        <w:t>t</w:t>
      </w:r>
      <w:r w:rsidRPr="00CC1796">
        <w:rPr>
          <w:szCs w:val="22"/>
        </w:rPr>
        <w:t xml:space="preserve"> rétt fyrir </w:t>
      </w:r>
      <w:r w:rsidR="00F7571E">
        <w:rPr>
          <w:szCs w:val="22"/>
        </w:rPr>
        <w:t xml:space="preserve">fyrstu </w:t>
      </w:r>
      <w:r w:rsidRPr="00CC1796">
        <w:rPr>
          <w:szCs w:val="22"/>
        </w:rPr>
        <w:t>notkun</w:t>
      </w:r>
      <w:r w:rsidRPr="00DD0816">
        <w:rPr>
          <w:szCs w:val="22"/>
        </w:rPr>
        <w:t>.</w:t>
      </w:r>
    </w:p>
    <w:p w14:paraId="262C2EA1" w14:textId="77777777" w:rsidR="00C379EA" w:rsidRPr="002C5719" w:rsidRDefault="00C379EA" w:rsidP="00421B24">
      <w:pPr>
        <w:rPr>
          <w:szCs w:val="22"/>
        </w:rPr>
      </w:pPr>
    </w:p>
    <w:p w14:paraId="0805A10C" w14:textId="77777777" w:rsidR="00C379EA" w:rsidRPr="002C5719" w:rsidRDefault="00C379EA" w:rsidP="00421B24">
      <w:pPr>
        <w:ind w:left="567" w:hanging="567"/>
        <w:rPr>
          <w:szCs w:val="22"/>
        </w:rPr>
      </w:pPr>
      <w:r w:rsidRPr="002C5719">
        <w:rPr>
          <w:b/>
          <w:szCs w:val="22"/>
        </w:rPr>
        <w:t>6.5</w:t>
      </w:r>
      <w:r w:rsidRPr="002C5719">
        <w:rPr>
          <w:b/>
          <w:szCs w:val="22"/>
        </w:rPr>
        <w:tab/>
      </w:r>
      <w:r w:rsidR="006D286B" w:rsidRPr="002C5719">
        <w:rPr>
          <w:b/>
          <w:szCs w:val="22"/>
        </w:rPr>
        <w:t>Gerð íláts og innihald</w:t>
      </w:r>
    </w:p>
    <w:p w14:paraId="5AFFF292" w14:textId="77777777" w:rsidR="006D286B" w:rsidRPr="002C5719" w:rsidRDefault="006D286B" w:rsidP="006D286B">
      <w:pPr>
        <w:autoSpaceDE w:val="0"/>
        <w:autoSpaceDN w:val="0"/>
        <w:adjustRightInd w:val="0"/>
        <w:rPr>
          <w:szCs w:val="22"/>
        </w:rPr>
      </w:pPr>
    </w:p>
    <w:p w14:paraId="433F7000" w14:textId="7ADBE40D" w:rsidR="006D286B" w:rsidRPr="002C5719" w:rsidRDefault="006D286B" w:rsidP="00D07A8D">
      <w:pPr>
        <w:autoSpaceDE w:val="0"/>
        <w:autoSpaceDN w:val="0"/>
        <w:adjustRightInd w:val="0"/>
        <w:rPr>
          <w:szCs w:val="22"/>
        </w:rPr>
      </w:pPr>
      <w:r w:rsidRPr="002C5719">
        <w:rPr>
          <w:szCs w:val="22"/>
          <w:lang w:eastAsia="is-IS"/>
        </w:rPr>
        <w:t>Ellipta innöndunartækið samanstendur af ljósgráum meginhluta, drapplituðu loki yfir munnstykkið og</w:t>
      </w:r>
      <w:r w:rsidR="008923CE">
        <w:rPr>
          <w:szCs w:val="22"/>
          <w:lang w:eastAsia="is-IS"/>
        </w:rPr>
        <w:t xml:space="preserve"> </w:t>
      </w:r>
      <w:r w:rsidRPr="002C5719">
        <w:rPr>
          <w:szCs w:val="22"/>
          <w:lang w:eastAsia="is-IS"/>
        </w:rPr>
        <w:t>skammtateljara og því er pakkað inn í lagskiptan álbakka sem inniheldur þurrkpoka</w:t>
      </w:r>
      <w:r w:rsidR="003961F5">
        <w:rPr>
          <w:szCs w:val="22"/>
          <w:lang w:eastAsia="is-IS"/>
        </w:rPr>
        <w:t xml:space="preserve"> með kísilhlaupi</w:t>
      </w:r>
      <w:r w:rsidRPr="002C5719">
        <w:rPr>
          <w:szCs w:val="22"/>
          <w:lang w:eastAsia="is-IS"/>
        </w:rPr>
        <w:t>. Bakkinn er</w:t>
      </w:r>
      <w:r w:rsidR="008923CE">
        <w:rPr>
          <w:szCs w:val="22"/>
          <w:lang w:eastAsia="is-IS"/>
        </w:rPr>
        <w:t xml:space="preserve"> </w:t>
      </w:r>
      <w:r w:rsidRPr="002C5719">
        <w:rPr>
          <w:szCs w:val="22"/>
          <w:lang w:eastAsia="is-IS"/>
        </w:rPr>
        <w:t>innsiglaður með filmu sem fletta má af.</w:t>
      </w:r>
    </w:p>
    <w:p w14:paraId="73B891DB" w14:textId="77777777" w:rsidR="006D286B" w:rsidRPr="002C5719" w:rsidRDefault="006D286B" w:rsidP="00421B24">
      <w:pPr>
        <w:rPr>
          <w:szCs w:val="22"/>
        </w:rPr>
      </w:pPr>
    </w:p>
    <w:p w14:paraId="0AC060F1" w14:textId="77777777" w:rsidR="006D286B" w:rsidRPr="002C5719" w:rsidRDefault="00306922" w:rsidP="00306922">
      <w:pPr>
        <w:rPr>
          <w:szCs w:val="22"/>
        </w:rPr>
      </w:pPr>
      <w:r w:rsidRPr="002C5719">
        <w:rPr>
          <w:szCs w:val="22"/>
        </w:rPr>
        <w:t xml:space="preserve">Innöndunartækið er samsett úr nokkrum hlutum úr pólýprópýleni, </w:t>
      </w:r>
      <w:r w:rsidR="00F7571E">
        <w:rPr>
          <w:szCs w:val="22"/>
        </w:rPr>
        <w:t>háþéttni pólýetýleni</w:t>
      </w:r>
      <w:r w:rsidRPr="00CC1796">
        <w:rPr>
          <w:szCs w:val="22"/>
        </w:rPr>
        <w:t>, pólýoxýmetýleni, pólýbútýlentereþalati, akrýlónítrílbútadíenstýreni, pólýkarbónati og ryðfríu stáli.</w:t>
      </w:r>
    </w:p>
    <w:p w14:paraId="1153C410" w14:textId="77777777" w:rsidR="00306922" w:rsidRPr="002C5719" w:rsidRDefault="00306922" w:rsidP="00421B24">
      <w:pPr>
        <w:rPr>
          <w:szCs w:val="22"/>
        </w:rPr>
      </w:pPr>
    </w:p>
    <w:p w14:paraId="55954A5D" w14:textId="77777777" w:rsidR="0092603D" w:rsidRPr="005A32E1" w:rsidRDefault="003A004C" w:rsidP="0092603D">
      <w:pPr>
        <w:autoSpaceDE w:val="0"/>
        <w:autoSpaceDN w:val="0"/>
        <w:adjustRightInd w:val="0"/>
        <w:rPr>
          <w:szCs w:val="22"/>
          <w:lang w:eastAsia="is-IS"/>
        </w:rPr>
      </w:pPr>
      <w:r w:rsidRPr="002C5719">
        <w:rPr>
          <w:szCs w:val="22"/>
        </w:rPr>
        <w:t>Innöndunartækið inniheldur tvo lagskipta álþynnustrimla</w:t>
      </w:r>
      <w:r w:rsidR="00D112E2" w:rsidRPr="002C5719">
        <w:rPr>
          <w:szCs w:val="22"/>
        </w:rPr>
        <w:t xml:space="preserve"> með alls 14 eða 30 skömmtum (14 eða 30 daga birgðir). </w:t>
      </w:r>
      <w:r w:rsidR="00F7571E">
        <w:rPr>
          <w:szCs w:val="22"/>
        </w:rPr>
        <w:t>Þ</w:t>
      </w:r>
      <w:r w:rsidR="00D112E2" w:rsidRPr="00CC1796">
        <w:rPr>
          <w:szCs w:val="22"/>
        </w:rPr>
        <w:t>y</w:t>
      </w:r>
      <w:r w:rsidR="0092603D" w:rsidRPr="00CC1796">
        <w:rPr>
          <w:szCs w:val="22"/>
        </w:rPr>
        <w:t>nna</w:t>
      </w:r>
      <w:r w:rsidR="00F7571E">
        <w:rPr>
          <w:szCs w:val="22"/>
        </w:rPr>
        <w:t>n</w:t>
      </w:r>
      <w:r w:rsidR="0092603D" w:rsidRPr="00CC1796">
        <w:rPr>
          <w:szCs w:val="22"/>
        </w:rPr>
        <w:t xml:space="preserve"> </w:t>
      </w:r>
      <w:r w:rsidRPr="00CC1796">
        <w:rPr>
          <w:szCs w:val="22"/>
        </w:rPr>
        <w:t>í öðrum þynnustrimlinum</w:t>
      </w:r>
      <w:r w:rsidR="00D112E2" w:rsidRPr="00DD0816">
        <w:rPr>
          <w:szCs w:val="22"/>
        </w:rPr>
        <w:t xml:space="preserve"> inni</w:t>
      </w:r>
      <w:r w:rsidR="0092603D" w:rsidRPr="002A6F72">
        <w:rPr>
          <w:szCs w:val="22"/>
        </w:rPr>
        <w:t xml:space="preserve">heldur </w:t>
      </w:r>
      <w:r w:rsidR="0092603D" w:rsidRPr="002A6F72">
        <w:rPr>
          <w:szCs w:val="22"/>
          <w:lang w:eastAsia="is-IS"/>
        </w:rPr>
        <w:t>flútíkasónfúróat</w:t>
      </w:r>
      <w:r w:rsidR="008B02FA">
        <w:rPr>
          <w:szCs w:val="22"/>
          <w:lang w:eastAsia="is-IS"/>
        </w:rPr>
        <w:t xml:space="preserve"> og</w:t>
      </w:r>
      <w:r w:rsidRPr="00CC1796">
        <w:rPr>
          <w:szCs w:val="22"/>
          <w:lang w:eastAsia="is-IS"/>
        </w:rPr>
        <w:t xml:space="preserve"> þynna</w:t>
      </w:r>
      <w:r w:rsidR="008B02FA">
        <w:rPr>
          <w:szCs w:val="22"/>
          <w:lang w:eastAsia="is-IS"/>
        </w:rPr>
        <w:t>n</w:t>
      </w:r>
      <w:r w:rsidRPr="00CC1796">
        <w:rPr>
          <w:szCs w:val="22"/>
          <w:lang w:eastAsia="is-IS"/>
        </w:rPr>
        <w:t xml:space="preserve"> í hinum þynnustrimlinum</w:t>
      </w:r>
      <w:r w:rsidR="0092603D" w:rsidRPr="00CC1796">
        <w:rPr>
          <w:szCs w:val="22"/>
          <w:lang w:eastAsia="is-IS"/>
        </w:rPr>
        <w:t xml:space="preserve"> innih</w:t>
      </w:r>
      <w:r w:rsidR="00192EDC">
        <w:rPr>
          <w:szCs w:val="22"/>
          <w:lang w:eastAsia="is-IS"/>
        </w:rPr>
        <w:t>e</w:t>
      </w:r>
      <w:r w:rsidR="0092603D" w:rsidRPr="005B5357">
        <w:rPr>
          <w:szCs w:val="22"/>
          <w:lang w:eastAsia="is-IS"/>
        </w:rPr>
        <w:t xml:space="preserve">ldur </w:t>
      </w:r>
      <w:r w:rsidR="0092603D" w:rsidRPr="005B5357">
        <w:rPr>
          <w:szCs w:val="22"/>
        </w:rPr>
        <w:t>umeclidinium (sem brómíð) og vílanteról</w:t>
      </w:r>
      <w:r w:rsidR="0092603D" w:rsidRPr="005A32E1">
        <w:rPr>
          <w:szCs w:val="22"/>
        </w:rPr>
        <w:t xml:space="preserve"> (sem trífenatat).</w:t>
      </w:r>
    </w:p>
    <w:p w14:paraId="5B52C699" w14:textId="77777777" w:rsidR="00D112E2" w:rsidRPr="002C5719" w:rsidRDefault="00D112E2" w:rsidP="00421B24">
      <w:pPr>
        <w:rPr>
          <w:szCs w:val="22"/>
        </w:rPr>
      </w:pPr>
    </w:p>
    <w:p w14:paraId="1199BC3E" w14:textId="55AFDEE6" w:rsidR="00306922" w:rsidRPr="002C5719" w:rsidRDefault="00306922" w:rsidP="00421B24">
      <w:pPr>
        <w:rPr>
          <w:szCs w:val="22"/>
        </w:rPr>
      </w:pPr>
      <w:r w:rsidRPr="002C5719">
        <w:rPr>
          <w:szCs w:val="22"/>
        </w:rPr>
        <w:t xml:space="preserve">Pakkning með </w:t>
      </w:r>
      <w:r w:rsidR="00CC005C">
        <w:rPr>
          <w:szCs w:val="22"/>
        </w:rPr>
        <w:t>1 </w:t>
      </w:r>
      <w:r w:rsidR="00CC005C" w:rsidRPr="002C5719">
        <w:rPr>
          <w:szCs w:val="22"/>
        </w:rPr>
        <w:t>innöndunartæk</w:t>
      </w:r>
      <w:r w:rsidR="00CC005C">
        <w:rPr>
          <w:szCs w:val="22"/>
        </w:rPr>
        <w:t>i með</w:t>
      </w:r>
      <w:r w:rsidR="007D18CA">
        <w:rPr>
          <w:szCs w:val="22"/>
        </w:rPr>
        <w:t xml:space="preserve"> </w:t>
      </w:r>
      <w:r w:rsidRPr="002C5719">
        <w:rPr>
          <w:szCs w:val="22"/>
        </w:rPr>
        <w:t>14 eða 30 sk</w:t>
      </w:r>
      <w:r w:rsidR="00CC005C">
        <w:rPr>
          <w:szCs w:val="22"/>
        </w:rPr>
        <w:t>ö</w:t>
      </w:r>
      <w:r w:rsidRPr="002C5719">
        <w:rPr>
          <w:szCs w:val="22"/>
        </w:rPr>
        <w:t>mmt</w:t>
      </w:r>
      <w:r w:rsidR="00CC005C">
        <w:rPr>
          <w:szCs w:val="22"/>
        </w:rPr>
        <w:t>um</w:t>
      </w:r>
      <w:r w:rsidRPr="002C5719">
        <w:rPr>
          <w:szCs w:val="22"/>
        </w:rPr>
        <w:t>.</w:t>
      </w:r>
    </w:p>
    <w:p w14:paraId="51D75623" w14:textId="69BCB5BA" w:rsidR="00306922" w:rsidRPr="002C5719" w:rsidRDefault="00306922" w:rsidP="00421B24">
      <w:pPr>
        <w:rPr>
          <w:szCs w:val="22"/>
        </w:rPr>
      </w:pPr>
      <w:r w:rsidRPr="002C5719">
        <w:rPr>
          <w:szCs w:val="22"/>
        </w:rPr>
        <w:t xml:space="preserve">Fjölpakkning </w:t>
      </w:r>
      <w:r w:rsidR="00CC005C">
        <w:rPr>
          <w:szCs w:val="22"/>
        </w:rPr>
        <w:t>sem inniheldur</w:t>
      </w:r>
      <w:r w:rsidR="00CC005C" w:rsidRPr="002C5719">
        <w:rPr>
          <w:szCs w:val="22"/>
        </w:rPr>
        <w:t xml:space="preserve"> </w:t>
      </w:r>
      <w:r w:rsidR="004C09E5">
        <w:rPr>
          <w:szCs w:val="22"/>
        </w:rPr>
        <w:t>90 (</w:t>
      </w:r>
      <w:r w:rsidRPr="002C5719">
        <w:rPr>
          <w:szCs w:val="22"/>
        </w:rPr>
        <w:t>3</w:t>
      </w:r>
      <w:r w:rsidR="0092603D" w:rsidRPr="002C5719">
        <w:rPr>
          <w:szCs w:val="22"/>
        </w:rPr>
        <w:t> </w:t>
      </w:r>
      <w:r w:rsidR="00CC005C" w:rsidRPr="002C5719">
        <w:rPr>
          <w:szCs w:val="22"/>
        </w:rPr>
        <w:t>innöndunartæk</w:t>
      </w:r>
      <w:r w:rsidR="00CC005C">
        <w:rPr>
          <w:szCs w:val="22"/>
        </w:rPr>
        <w:t>i</w:t>
      </w:r>
      <w:r w:rsidR="004C09E5">
        <w:rPr>
          <w:szCs w:val="22"/>
        </w:rPr>
        <w:t xml:space="preserve"> með</w:t>
      </w:r>
      <w:r w:rsidR="0092603D" w:rsidRPr="002C5719">
        <w:rPr>
          <w:szCs w:val="22"/>
        </w:rPr>
        <w:t> </w:t>
      </w:r>
      <w:r w:rsidRPr="002C5719">
        <w:rPr>
          <w:szCs w:val="22"/>
        </w:rPr>
        <w:t>30</w:t>
      </w:r>
      <w:r w:rsidR="004C09E5">
        <w:rPr>
          <w:szCs w:val="22"/>
        </w:rPr>
        <w:t>)</w:t>
      </w:r>
      <w:r w:rsidR="00A2345B">
        <w:rPr>
          <w:szCs w:val="22"/>
        </w:rPr>
        <w:t xml:space="preserve"> </w:t>
      </w:r>
      <w:r w:rsidRPr="002C5719">
        <w:rPr>
          <w:szCs w:val="22"/>
        </w:rPr>
        <w:t>skammta.</w:t>
      </w:r>
    </w:p>
    <w:p w14:paraId="4D105EB8" w14:textId="77777777" w:rsidR="006D286B" w:rsidRPr="002C5719" w:rsidRDefault="006D286B" w:rsidP="00421B24">
      <w:pPr>
        <w:rPr>
          <w:szCs w:val="22"/>
        </w:rPr>
      </w:pPr>
    </w:p>
    <w:p w14:paraId="080EA92A" w14:textId="77777777" w:rsidR="00C379EA" w:rsidRPr="002C5719" w:rsidRDefault="006D286B" w:rsidP="00421B24">
      <w:pPr>
        <w:rPr>
          <w:szCs w:val="22"/>
        </w:rPr>
      </w:pPr>
      <w:r w:rsidRPr="002C5719">
        <w:rPr>
          <w:szCs w:val="22"/>
        </w:rPr>
        <w:t>Ekki er víst að allar</w:t>
      </w:r>
      <w:r w:rsidR="00C379EA" w:rsidRPr="002C5719">
        <w:rPr>
          <w:szCs w:val="22"/>
        </w:rPr>
        <w:t xml:space="preserve"> pakk</w:t>
      </w:r>
      <w:r w:rsidRPr="002C5719">
        <w:rPr>
          <w:szCs w:val="22"/>
        </w:rPr>
        <w:t>ningastærðir séu markaðssettar.</w:t>
      </w:r>
    </w:p>
    <w:p w14:paraId="357C6E73" w14:textId="77777777" w:rsidR="00C379EA" w:rsidRPr="002C5719" w:rsidRDefault="00C379EA" w:rsidP="00421B24">
      <w:pPr>
        <w:rPr>
          <w:szCs w:val="22"/>
        </w:rPr>
      </w:pPr>
    </w:p>
    <w:p w14:paraId="01A6027B" w14:textId="06E872FA" w:rsidR="00C379EA" w:rsidRPr="002C5719" w:rsidRDefault="00C379EA" w:rsidP="00421B24">
      <w:pPr>
        <w:rPr>
          <w:szCs w:val="22"/>
        </w:rPr>
      </w:pPr>
      <w:r w:rsidRPr="002C5719">
        <w:rPr>
          <w:b/>
          <w:szCs w:val="22"/>
        </w:rPr>
        <w:t>6.6</w:t>
      </w:r>
      <w:r w:rsidRPr="002C5719">
        <w:rPr>
          <w:b/>
          <w:szCs w:val="22"/>
        </w:rPr>
        <w:tab/>
      </w:r>
      <w:r w:rsidRPr="002C5719">
        <w:rPr>
          <w:b/>
          <w:bCs/>
          <w:szCs w:val="22"/>
        </w:rPr>
        <w:t>Sérstakar</w:t>
      </w:r>
      <w:r w:rsidR="003C2BB9" w:rsidRPr="002C5719">
        <w:rPr>
          <w:b/>
          <w:bCs/>
          <w:szCs w:val="22"/>
        </w:rPr>
        <w:t xml:space="preserve"> varúðarráðstafanir við förgun</w:t>
      </w:r>
    </w:p>
    <w:p w14:paraId="58B9CDD9" w14:textId="77777777" w:rsidR="00C379EA" w:rsidRPr="002C5719" w:rsidRDefault="00C379EA" w:rsidP="00421B24">
      <w:pPr>
        <w:rPr>
          <w:szCs w:val="22"/>
        </w:rPr>
      </w:pPr>
    </w:p>
    <w:p w14:paraId="6B1ADB44" w14:textId="77777777" w:rsidR="00E03BE8" w:rsidRPr="002C5719" w:rsidRDefault="00E03BE8" w:rsidP="00E03BE8">
      <w:pPr>
        <w:rPr>
          <w:szCs w:val="22"/>
          <w:lang w:eastAsia="is-IS"/>
        </w:rPr>
      </w:pPr>
      <w:r w:rsidRPr="002C5719">
        <w:rPr>
          <w:szCs w:val="22"/>
          <w:lang w:eastAsia="is-IS"/>
        </w:rPr>
        <w:t>Eftir innöndun skulu sjúklingar skola munninn með vatni án þess að kyngja.</w:t>
      </w:r>
    </w:p>
    <w:p w14:paraId="005AB86B" w14:textId="77777777" w:rsidR="00E03BE8" w:rsidRPr="002C5719" w:rsidRDefault="00E03BE8" w:rsidP="00E03BE8">
      <w:pPr>
        <w:rPr>
          <w:szCs w:val="22"/>
          <w:lang w:eastAsia="is-IS"/>
        </w:rPr>
      </w:pPr>
    </w:p>
    <w:p w14:paraId="6E8F5F21" w14:textId="77777777" w:rsidR="00E03BE8" w:rsidRPr="002C5719" w:rsidRDefault="00E03BE8" w:rsidP="00E03BE8">
      <w:pPr>
        <w:rPr>
          <w:szCs w:val="22"/>
          <w:lang w:eastAsia="is-IS"/>
        </w:rPr>
      </w:pPr>
      <w:r w:rsidRPr="002C5719">
        <w:rPr>
          <w:szCs w:val="22"/>
        </w:rPr>
        <w:t>Innöndunartækinu er pakkað í bakka sem inniheldur þurrkpoka til að minnka raka. Hendið þurrkpokanum og ekki má opna hann, borða eða anda honum að sér. Ráðleggja skal sjúklingi að opna ekki bakkann fyrr en hann er tilbúinn að anda inn skammti.</w:t>
      </w:r>
    </w:p>
    <w:p w14:paraId="0D416995" w14:textId="77777777" w:rsidR="00E03BE8" w:rsidRPr="002C5719" w:rsidRDefault="00E03BE8" w:rsidP="00E03BE8">
      <w:pPr>
        <w:rPr>
          <w:szCs w:val="22"/>
        </w:rPr>
      </w:pPr>
    </w:p>
    <w:p w14:paraId="217C1E85" w14:textId="77777777" w:rsidR="00E03BE8" w:rsidRPr="00DD0816" w:rsidRDefault="00E03BE8" w:rsidP="00E03BE8">
      <w:pPr>
        <w:rPr>
          <w:szCs w:val="22"/>
        </w:rPr>
      </w:pPr>
      <w:r w:rsidRPr="002C5719">
        <w:rPr>
          <w:szCs w:val="22"/>
        </w:rPr>
        <w:t xml:space="preserve">Innöndunartækið er lokað þegar það er fyrst tekið úr lokaða bakkanum. </w:t>
      </w:r>
      <w:r w:rsidR="008B02FA">
        <w:rPr>
          <w:szCs w:val="22"/>
        </w:rPr>
        <w:t>Förgunar</w:t>
      </w:r>
      <w:r w:rsidRPr="00CC1796">
        <w:rPr>
          <w:szCs w:val="22"/>
        </w:rPr>
        <w:t>dagsetning skal skráð á miðann á innöndunartæki</w:t>
      </w:r>
      <w:r w:rsidRPr="00DD0816">
        <w:rPr>
          <w:szCs w:val="22"/>
        </w:rPr>
        <w:t>nu og öskjuna á þa</w:t>
      </w:r>
      <w:r w:rsidR="008B02FA">
        <w:rPr>
          <w:szCs w:val="22"/>
        </w:rPr>
        <w:t>r til gert svæði</w:t>
      </w:r>
      <w:r w:rsidRPr="00CC1796">
        <w:rPr>
          <w:szCs w:val="22"/>
        </w:rPr>
        <w:t xml:space="preserve">. Dagsetninguna skal skrá þegar innöndunartækið er tekið úr bakkanum. </w:t>
      </w:r>
      <w:r w:rsidR="008B02FA">
        <w:rPr>
          <w:szCs w:val="22"/>
        </w:rPr>
        <w:t>Förgunar</w:t>
      </w:r>
      <w:r w:rsidR="008B02FA" w:rsidRPr="00FB5445">
        <w:rPr>
          <w:szCs w:val="22"/>
        </w:rPr>
        <w:t>dagsetning</w:t>
      </w:r>
      <w:r w:rsidR="008B02FA" w:rsidRPr="00CC1796" w:rsidDel="008B02FA">
        <w:rPr>
          <w:szCs w:val="22"/>
        </w:rPr>
        <w:t xml:space="preserve"> </w:t>
      </w:r>
      <w:r w:rsidRPr="00DD0816">
        <w:rPr>
          <w:szCs w:val="22"/>
        </w:rPr>
        <w:t>er 6 vikum eftir að bakkinn er opnaður. Eftir þá dagsetningu á ekki lengur að nota innöndunartækið. Farga má bakkanum eftir að hann hefur verið opnaður.</w:t>
      </w:r>
    </w:p>
    <w:p w14:paraId="31ABA04B" w14:textId="77777777" w:rsidR="00E03BE8" w:rsidRPr="002A6F72" w:rsidRDefault="00E03BE8" w:rsidP="00E03BE8">
      <w:pPr>
        <w:rPr>
          <w:szCs w:val="22"/>
        </w:rPr>
      </w:pPr>
    </w:p>
    <w:p w14:paraId="20313E21" w14:textId="77777777" w:rsidR="00E03BE8" w:rsidRPr="00C107F5" w:rsidRDefault="00E03BE8" w:rsidP="00E03BE8">
      <w:pPr>
        <w:autoSpaceDE w:val="0"/>
        <w:autoSpaceDN w:val="0"/>
        <w:adjustRightInd w:val="0"/>
        <w:rPr>
          <w:szCs w:val="22"/>
          <w:lang w:eastAsia="is-IS"/>
        </w:rPr>
      </w:pPr>
      <w:r w:rsidRPr="00C107F5">
        <w:rPr>
          <w:szCs w:val="22"/>
          <w:lang w:eastAsia="is-IS"/>
        </w:rPr>
        <w:t>Ef lok innöndunartækisins er opnað og því lokað án þess að lyfinu sé andað inn tapast skammturinn.</w:t>
      </w:r>
    </w:p>
    <w:p w14:paraId="1C294C83" w14:textId="77777777" w:rsidR="00E03BE8" w:rsidRPr="00CC42CD" w:rsidRDefault="00E03BE8" w:rsidP="00E03BE8">
      <w:pPr>
        <w:autoSpaceDE w:val="0"/>
        <w:autoSpaceDN w:val="0"/>
        <w:adjustRightInd w:val="0"/>
        <w:rPr>
          <w:szCs w:val="22"/>
          <w:lang w:eastAsia="is-IS"/>
        </w:rPr>
      </w:pPr>
      <w:r w:rsidRPr="005B1FEB">
        <w:rPr>
          <w:szCs w:val="22"/>
          <w:lang w:eastAsia="is-IS"/>
        </w:rPr>
        <w:lastRenderedPageBreak/>
        <w:t>Skammturinn sem tapast er vel geymdur í innöndunartækinu, en ekki er lengur hægt að nota hann til</w:t>
      </w:r>
      <w:r w:rsidR="00694EFB">
        <w:rPr>
          <w:szCs w:val="22"/>
          <w:lang w:eastAsia="is-IS"/>
        </w:rPr>
        <w:t xml:space="preserve"> </w:t>
      </w:r>
      <w:r w:rsidRPr="00CC42CD">
        <w:rPr>
          <w:szCs w:val="22"/>
          <w:lang w:eastAsia="is-IS"/>
        </w:rPr>
        <w:t>innöndunar.</w:t>
      </w:r>
    </w:p>
    <w:p w14:paraId="7768ECDE" w14:textId="77777777" w:rsidR="00E03BE8" w:rsidRPr="005E433F" w:rsidRDefault="00E03BE8" w:rsidP="00E03BE8">
      <w:pPr>
        <w:rPr>
          <w:szCs w:val="22"/>
          <w:lang w:eastAsia="is-IS"/>
        </w:rPr>
      </w:pPr>
    </w:p>
    <w:p w14:paraId="0F53F218" w14:textId="13226F24" w:rsidR="00E03BE8" w:rsidRPr="005E433F" w:rsidRDefault="00E03BE8" w:rsidP="00421B24">
      <w:pPr>
        <w:rPr>
          <w:szCs w:val="22"/>
        </w:rPr>
      </w:pPr>
      <w:r w:rsidRPr="005E433F">
        <w:rPr>
          <w:szCs w:val="22"/>
          <w:lang w:eastAsia="is-IS"/>
        </w:rPr>
        <w:t>Það er ekki hægt að taka af slysni viðbótar</w:t>
      </w:r>
      <w:r w:rsidR="00CC005C">
        <w:rPr>
          <w:szCs w:val="22"/>
          <w:lang w:eastAsia="is-IS"/>
        </w:rPr>
        <w:t>skammt</w:t>
      </w:r>
      <w:r w:rsidRPr="005E433F">
        <w:rPr>
          <w:szCs w:val="22"/>
          <w:lang w:eastAsia="is-IS"/>
        </w:rPr>
        <w:t xml:space="preserve"> eða tvöfaldan skammt í einni innöndun.</w:t>
      </w:r>
    </w:p>
    <w:p w14:paraId="227B367F" w14:textId="77777777" w:rsidR="00E03BE8" w:rsidRPr="002C5719" w:rsidRDefault="00E03BE8" w:rsidP="00421B24">
      <w:pPr>
        <w:rPr>
          <w:szCs w:val="22"/>
        </w:rPr>
      </w:pPr>
    </w:p>
    <w:p w14:paraId="55539B76" w14:textId="77777777" w:rsidR="004C09E5" w:rsidRPr="002C5719" w:rsidRDefault="004C09E5" w:rsidP="004C09E5">
      <w:pPr>
        <w:rPr>
          <w:szCs w:val="22"/>
        </w:rPr>
      </w:pPr>
      <w:r w:rsidRPr="002C5719">
        <w:rPr>
          <w:szCs w:val="22"/>
        </w:rPr>
        <w:t>Farga skal öllum lyfjaleifum og/eða úrgangi í samræmi við gildandi reglur.</w:t>
      </w:r>
    </w:p>
    <w:p w14:paraId="037FE8DF" w14:textId="77777777" w:rsidR="003C2BB9" w:rsidRDefault="003C2BB9" w:rsidP="00421B24">
      <w:pPr>
        <w:rPr>
          <w:szCs w:val="22"/>
        </w:rPr>
      </w:pPr>
    </w:p>
    <w:p w14:paraId="5D1565D0" w14:textId="77777777" w:rsidR="004C09E5" w:rsidRPr="002C5719" w:rsidRDefault="004C09E5" w:rsidP="00421B24">
      <w:pPr>
        <w:rPr>
          <w:szCs w:val="22"/>
        </w:rPr>
      </w:pPr>
    </w:p>
    <w:p w14:paraId="18EFBC40" w14:textId="77777777" w:rsidR="00C379EA" w:rsidRPr="002C5719" w:rsidRDefault="00C379EA" w:rsidP="00421B24">
      <w:pPr>
        <w:rPr>
          <w:szCs w:val="22"/>
        </w:rPr>
      </w:pPr>
      <w:r w:rsidRPr="002C5719">
        <w:rPr>
          <w:b/>
          <w:szCs w:val="22"/>
        </w:rPr>
        <w:t>7.</w:t>
      </w:r>
      <w:r w:rsidRPr="002C5719">
        <w:rPr>
          <w:b/>
          <w:szCs w:val="22"/>
        </w:rPr>
        <w:tab/>
        <w:t>MARKAÐSLEYFISHAFI</w:t>
      </w:r>
    </w:p>
    <w:p w14:paraId="40159501" w14:textId="77777777" w:rsidR="00C379EA" w:rsidRPr="002C5719" w:rsidRDefault="00C379EA" w:rsidP="00421B24">
      <w:pPr>
        <w:rPr>
          <w:szCs w:val="22"/>
        </w:rPr>
      </w:pPr>
    </w:p>
    <w:p w14:paraId="17021238" w14:textId="77777777" w:rsidR="001C267F" w:rsidRPr="002C5719" w:rsidRDefault="001C267F" w:rsidP="001C267F">
      <w:pPr>
        <w:rPr>
          <w:szCs w:val="22"/>
        </w:rPr>
      </w:pPr>
      <w:r w:rsidRPr="002C5719">
        <w:rPr>
          <w:szCs w:val="22"/>
        </w:rPr>
        <w:t>G</w:t>
      </w:r>
      <w:r w:rsidR="00A2312E">
        <w:rPr>
          <w:szCs w:val="22"/>
        </w:rPr>
        <w:t>laxo</w:t>
      </w:r>
      <w:r w:rsidRPr="002C5719">
        <w:rPr>
          <w:szCs w:val="22"/>
        </w:rPr>
        <w:t>S</w:t>
      </w:r>
      <w:r w:rsidR="00A2312E">
        <w:rPr>
          <w:szCs w:val="22"/>
        </w:rPr>
        <w:t>mith</w:t>
      </w:r>
      <w:r w:rsidRPr="002C5719">
        <w:rPr>
          <w:szCs w:val="22"/>
        </w:rPr>
        <w:t>K</w:t>
      </w:r>
      <w:r w:rsidR="00A2312E">
        <w:rPr>
          <w:szCs w:val="22"/>
        </w:rPr>
        <w:t>line</w:t>
      </w:r>
      <w:r w:rsidRPr="002C5719">
        <w:rPr>
          <w:szCs w:val="22"/>
        </w:rPr>
        <w:t xml:space="preserve"> Trading Services L</w:t>
      </w:r>
      <w:r w:rsidR="00A2312E">
        <w:rPr>
          <w:szCs w:val="22"/>
        </w:rPr>
        <w:t>imi</w:t>
      </w:r>
      <w:r w:rsidRPr="002C5719">
        <w:rPr>
          <w:szCs w:val="22"/>
        </w:rPr>
        <w:t>t</w:t>
      </w:r>
      <w:r w:rsidR="00A2312E">
        <w:rPr>
          <w:szCs w:val="22"/>
        </w:rPr>
        <w:t>e</w:t>
      </w:r>
      <w:r w:rsidRPr="002C5719">
        <w:rPr>
          <w:szCs w:val="22"/>
        </w:rPr>
        <w:t>d</w:t>
      </w:r>
    </w:p>
    <w:p w14:paraId="4581B36D" w14:textId="77260EE5" w:rsidR="001C267F" w:rsidRPr="002C5719" w:rsidRDefault="008923CE" w:rsidP="001C267F">
      <w:pPr>
        <w:rPr>
          <w:szCs w:val="22"/>
        </w:rPr>
      </w:pPr>
      <w:r w:rsidRPr="008923CE">
        <w:rPr>
          <w:szCs w:val="22"/>
          <w:lang w:val="en-GB"/>
        </w:rPr>
        <w:t>12 Riverwalk</w:t>
      </w:r>
    </w:p>
    <w:p w14:paraId="1BCD4892" w14:textId="77777777" w:rsidR="008923CE" w:rsidRDefault="008923CE" w:rsidP="008923CE">
      <w:pPr>
        <w:rPr>
          <w:szCs w:val="22"/>
        </w:rPr>
      </w:pPr>
      <w:r>
        <w:rPr>
          <w:szCs w:val="22"/>
        </w:rPr>
        <w:t>Citywest Business Campus</w:t>
      </w:r>
    </w:p>
    <w:p w14:paraId="2D65D910" w14:textId="0A165EDB" w:rsidR="001C267F" w:rsidRPr="002C5719" w:rsidRDefault="008923CE" w:rsidP="008923CE">
      <w:pPr>
        <w:rPr>
          <w:szCs w:val="22"/>
        </w:rPr>
      </w:pPr>
      <w:r>
        <w:rPr>
          <w:szCs w:val="22"/>
        </w:rPr>
        <w:t>Dublin 24</w:t>
      </w:r>
    </w:p>
    <w:p w14:paraId="3745145A" w14:textId="77777777" w:rsidR="001C267F" w:rsidRPr="002C5719" w:rsidRDefault="001C267F" w:rsidP="001C267F">
      <w:pPr>
        <w:rPr>
          <w:szCs w:val="22"/>
        </w:rPr>
      </w:pPr>
      <w:r w:rsidRPr="002C5719">
        <w:rPr>
          <w:szCs w:val="22"/>
        </w:rPr>
        <w:t>Írland</w:t>
      </w:r>
    </w:p>
    <w:p w14:paraId="702A9CDB" w14:textId="77777777" w:rsidR="00C379EA" w:rsidRPr="002C5719" w:rsidRDefault="00C379EA" w:rsidP="00421B24">
      <w:pPr>
        <w:rPr>
          <w:szCs w:val="22"/>
        </w:rPr>
      </w:pPr>
    </w:p>
    <w:p w14:paraId="2DD0676F" w14:textId="77777777" w:rsidR="00C379EA" w:rsidRPr="002C5719" w:rsidRDefault="00C379EA" w:rsidP="00421B24">
      <w:pPr>
        <w:rPr>
          <w:szCs w:val="22"/>
        </w:rPr>
      </w:pPr>
    </w:p>
    <w:p w14:paraId="2F1CDA21" w14:textId="77777777" w:rsidR="00C379EA" w:rsidRPr="002C5719" w:rsidRDefault="00C379EA" w:rsidP="00CA1150">
      <w:pPr>
        <w:keepNext/>
        <w:rPr>
          <w:szCs w:val="22"/>
        </w:rPr>
      </w:pPr>
      <w:r w:rsidRPr="002C5719">
        <w:rPr>
          <w:b/>
          <w:szCs w:val="22"/>
        </w:rPr>
        <w:t>8.</w:t>
      </w:r>
      <w:r w:rsidRPr="002C5719">
        <w:rPr>
          <w:b/>
          <w:szCs w:val="22"/>
        </w:rPr>
        <w:tab/>
        <w:t>MARKAÐSLEYFISNÚMER</w:t>
      </w:r>
    </w:p>
    <w:p w14:paraId="00E8DE70" w14:textId="77777777" w:rsidR="00C379EA" w:rsidRPr="002C5719" w:rsidRDefault="00C379EA" w:rsidP="00CA1150">
      <w:pPr>
        <w:keepNext/>
        <w:rPr>
          <w:szCs w:val="22"/>
        </w:rPr>
      </w:pPr>
    </w:p>
    <w:p w14:paraId="00AA15E1" w14:textId="77777777" w:rsidR="00000BFE" w:rsidRDefault="00000BFE" w:rsidP="004D1DB1">
      <w:pPr>
        <w:keepNext/>
        <w:suppressLineNumbers/>
        <w:rPr>
          <w:szCs w:val="22"/>
        </w:rPr>
      </w:pPr>
      <w:r w:rsidRPr="00296A67">
        <w:rPr>
          <w:szCs w:val="22"/>
        </w:rPr>
        <w:t>EU/1/17/1236</w:t>
      </w:r>
      <w:r>
        <w:rPr>
          <w:szCs w:val="22"/>
        </w:rPr>
        <w:t>/</w:t>
      </w:r>
      <w:r w:rsidR="00A2312E">
        <w:rPr>
          <w:szCs w:val="22"/>
        </w:rPr>
        <w:t>0</w:t>
      </w:r>
      <w:r>
        <w:rPr>
          <w:szCs w:val="22"/>
        </w:rPr>
        <w:t>01</w:t>
      </w:r>
    </w:p>
    <w:p w14:paraId="18160C25" w14:textId="77777777" w:rsidR="00000BFE" w:rsidRDefault="00000BFE" w:rsidP="00000BFE">
      <w:pPr>
        <w:keepNext/>
        <w:suppressLineNumbers/>
        <w:rPr>
          <w:szCs w:val="22"/>
        </w:rPr>
      </w:pPr>
      <w:r w:rsidRPr="00296A67">
        <w:rPr>
          <w:szCs w:val="22"/>
        </w:rPr>
        <w:t>EU/1/17/1236</w:t>
      </w:r>
      <w:r>
        <w:rPr>
          <w:szCs w:val="22"/>
        </w:rPr>
        <w:t>/0</w:t>
      </w:r>
      <w:r w:rsidR="00A2312E">
        <w:rPr>
          <w:szCs w:val="22"/>
        </w:rPr>
        <w:t>0</w:t>
      </w:r>
      <w:r>
        <w:rPr>
          <w:szCs w:val="22"/>
        </w:rPr>
        <w:t>2</w:t>
      </w:r>
    </w:p>
    <w:p w14:paraId="20DC9748" w14:textId="77777777" w:rsidR="00000BFE" w:rsidRDefault="00000BFE" w:rsidP="00000BFE">
      <w:pPr>
        <w:keepNext/>
        <w:suppressLineNumbers/>
        <w:rPr>
          <w:szCs w:val="22"/>
        </w:rPr>
      </w:pPr>
      <w:r w:rsidRPr="00296A67">
        <w:rPr>
          <w:szCs w:val="22"/>
        </w:rPr>
        <w:t>EU/1/17/1236</w:t>
      </w:r>
      <w:r>
        <w:rPr>
          <w:szCs w:val="22"/>
        </w:rPr>
        <w:t>/0</w:t>
      </w:r>
      <w:r w:rsidR="00A2312E">
        <w:rPr>
          <w:szCs w:val="22"/>
        </w:rPr>
        <w:t>0</w:t>
      </w:r>
      <w:r>
        <w:rPr>
          <w:szCs w:val="22"/>
        </w:rPr>
        <w:t>3</w:t>
      </w:r>
    </w:p>
    <w:p w14:paraId="49A47A50" w14:textId="77777777" w:rsidR="004C09E5" w:rsidRDefault="004C09E5" w:rsidP="00421B24">
      <w:pPr>
        <w:rPr>
          <w:szCs w:val="22"/>
        </w:rPr>
      </w:pPr>
    </w:p>
    <w:p w14:paraId="45F52664" w14:textId="77777777" w:rsidR="00000BFE" w:rsidRPr="002C5719" w:rsidRDefault="00000BFE" w:rsidP="00421B24">
      <w:pPr>
        <w:rPr>
          <w:szCs w:val="22"/>
        </w:rPr>
      </w:pPr>
    </w:p>
    <w:p w14:paraId="68CEABE2" w14:textId="77777777" w:rsidR="00C379EA" w:rsidRPr="002C5719" w:rsidRDefault="00C379EA" w:rsidP="00421B24">
      <w:pPr>
        <w:ind w:left="567" w:hanging="567"/>
        <w:rPr>
          <w:szCs w:val="22"/>
        </w:rPr>
      </w:pPr>
      <w:r w:rsidRPr="002C5719">
        <w:rPr>
          <w:b/>
          <w:szCs w:val="22"/>
        </w:rPr>
        <w:t>9.</w:t>
      </w:r>
      <w:r w:rsidRPr="002C5719">
        <w:rPr>
          <w:b/>
          <w:szCs w:val="22"/>
        </w:rPr>
        <w:tab/>
        <w:t>DAGSETNING FYRSTU ÚTGÁFU MARKAÐSLEYFIS / ENDURNÝJUNAR MARKAÐSLEYFIS</w:t>
      </w:r>
    </w:p>
    <w:p w14:paraId="5BA4E9F9" w14:textId="77777777" w:rsidR="00C379EA" w:rsidRPr="002C5719" w:rsidRDefault="00C379EA" w:rsidP="00421B24">
      <w:pPr>
        <w:rPr>
          <w:szCs w:val="22"/>
        </w:rPr>
      </w:pPr>
    </w:p>
    <w:p w14:paraId="60B0CC5F" w14:textId="77777777" w:rsidR="00C379EA" w:rsidRPr="002C5719" w:rsidRDefault="00C379EA" w:rsidP="00421B24">
      <w:pPr>
        <w:rPr>
          <w:bCs/>
          <w:szCs w:val="22"/>
        </w:rPr>
      </w:pPr>
      <w:r w:rsidRPr="002C5719">
        <w:rPr>
          <w:bCs/>
          <w:szCs w:val="22"/>
        </w:rPr>
        <w:t xml:space="preserve">Dagsetning </w:t>
      </w:r>
      <w:r w:rsidR="001C267F" w:rsidRPr="002C5719">
        <w:rPr>
          <w:bCs/>
          <w:szCs w:val="22"/>
        </w:rPr>
        <w:t>fyrstu útgáfu markaðsleyfis:</w:t>
      </w:r>
      <w:r w:rsidR="004E655C">
        <w:rPr>
          <w:bCs/>
          <w:szCs w:val="22"/>
        </w:rPr>
        <w:t xml:space="preserve"> 15</w:t>
      </w:r>
      <w:r w:rsidR="005C477A">
        <w:rPr>
          <w:bCs/>
          <w:szCs w:val="22"/>
        </w:rPr>
        <w:t>.</w:t>
      </w:r>
      <w:r w:rsidR="004E655C">
        <w:rPr>
          <w:bCs/>
          <w:szCs w:val="22"/>
        </w:rPr>
        <w:t xml:space="preserve"> nóvember 2017</w:t>
      </w:r>
    </w:p>
    <w:p w14:paraId="799D4D52" w14:textId="5F3DFF37" w:rsidR="00C379EA" w:rsidRPr="002C5719" w:rsidRDefault="00CC005C" w:rsidP="00421B24">
      <w:pPr>
        <w:rPr>
          <w:szCs w:val="22"/>
        </w:rPr>
      </w:pPr>
      <w:r>
        <w:rPr>
          <w:szCs w:val="22"/>
        </w:rPr>
        <w:t>Dagsetning endurnýjunar markaðsleyfis:</w:t>
      </w:r>
      <w:r w:rsidR="00E52B04">
        <w:rPr>
          <w:szCs w:val="22"/>
        </w:rPr>
        <w:t xml:space="preserve"> 15. júlí 2022</w:t>
      </w:r>
    </w:p>
    <w:p w14:paraId="22AC49D0" w14:textId="77777777" w:rsidR="00C379EA" w:rsidRPr="002C5719" w:rsidRDefault="00C379EA" w:rsidP="00421B24">
      <w:pPr>
        <w:rPr>
          <w:szCs w:val="22"/>
        </w:rPr>
      </w:pPr>
    </w:p>
    <w:p w14:paraId="46987054" w14:textId="77777777" w:rsidR="00C379EA" w:rsidRPr="002C5719" w:rsidRDefault="00C379EA" w:rsidP="00421B24">
      <w:pPr>
        <w:rPr>
          <w:szCs w:val="22"/>
        </w:rPr>
      </w:pPr>
      <w:r w:rsidRPr="002C5719">
        <w:rPr>
          <w:b/>
          <w:szCs w:val="22"/>
        </w:rPr>
        <w:t>10.</w:t>
      </w:r>
      <w:r w:rsidRPr="002C5719">
        <w:rPr>
          <w:b/>
          <w:szCs w:val="22"/>
        </w:rPr>
        <w:tab/>
        <w:t>DAGSETNING ENDURSKOÐUNAR TEXTANS</w:t>
      </w:r>
    </w:p>
    <w:p w14:paraId="611A1018" w14:textId="77777777" w:rsidR="00C379EA" w:rsidRPr="002C5719" w:rsidRDefault="00C379EA" w:rsidP="00421B24">
      <w:pPr>
        <w:rPr>
          <w:bCs/>
          <w:szCs w:val="22"/>
        </w:rPr>
      </w:pPr>
    </w:p>
    <w:p w14:paraId="3FE850CB" w14:textId="77777777" w:rsidR="00FD6452" w:rsidRPr="002C5719" w:rsidRDefault="00FD6452" w:rsidP="00421B24">
      <w:pPr>
        <w:rPr>
          <w:bCs/>
          <w:szCs w:val="22"/>
        </w:rPr>
      </w:pPr>
    </w:p>
    <w:p w14:paraId="4E70610C" w14:textId="1741AE2F" w:rsidR="00C379EA" w:rsidRPr="002C5719" w:rsidRDefault="00C379EA" w:rsidP="00421B24">
      <w:pPr>
        <w:rPr>
          <w:szCs w:val="22"/>
        </w:rPr>
      </w:pPr>
      <w:r w:rsidRPr="002C5719">
        <w:rPr>
          <w:bCs/>
          <w:szCs w:val="22"/>
        </w:rPr>
        <w:t xml:space="preserve">Ítarlegar upplýsingar um lyfið eru birtar á vef Lyfjastofnunar Evrópu </w:t>
      </w:r>
      <w:hyperlink r:id="rId10" w:history="1">
        <w:r w:rsidR="00354D07" w:rsidRPr="004F1AE3">
          <w:rPr>
            <w:rStyle w:val="Hyperlink"/>
            <w:noProof/>
            <w:szCs w:val="22"/>
          </w:rPr>
          <w:t>http://www.ema.europa.eu</w:t>
        </w:r>
      </w:hyperlink>
      <w:r w:rsidR="006F1725" w:rsidRPr="002C5719">
        <w:rPr>
          <w:szCs w:val="22"/>
        </w:rPr>
        <w:t>.</w:t>
      </w:r>
    </w:p>
    <w:p w14:paraId="4847F961" w14:textId="77777777" w:rsidR="00C379EA" w:rsidRPr="002C5719" w:rsidRDefault="00C379EA" w:rsidP="00421B24">
      <w:pPr>
        <w:pStyle w:val="Header"/>
        <w:tabs>
          <w:tab w:val="clear" w:pos="567"/>
          <w:tab w:val="clear" w:pos="4153"/>
          <w:tab w:val="clear" w:pos="8306"/>
        </w:tabs>
        <w:rPr>
          <w:rFonts w:ascii="Times New Roman" w:hAnsi="Times New Roman"/>
          <w:szCs w:val="22"/>
        </w:rPr>
      </w:pPr>
    </w:p>
    <w:p w14:paraId="0C36C6EC" w14:textId="77777777" w:rsidR="00686EB9" w:rsidRPr="001C3056" w:rsidRDefault="00C379EA" w:rsidP="00686EB9">
      <w:pPr>
        <w:rPr>
          <w:noProof/>
          <w:szCs w:val="22"/>
        </w:rPr>
      </w:pPr>
      <w:r w:rsidRPr="002C5719">
        <w:rPr>
          <w:b/>
          <w:szCs w:val="22"/>
        </w:rPr>
        <w:br w:type="page"/>
      </w:r>
    </w:p>
    <w:p w14:paraId="2C7A068E" w14:textId="77777777" w:rsidR="00686EB9" w:rsidRPr="001C3056" w:rsidRDefault="00686EB9" w:rsidP="00686EB9">
      <w:pPr>
        <w:rPr>
          <w:noProof/>
          <w:szCs w:val="22"/>
        </w:rPr>
      </w:pPr>
    </w:p>
    <w:p w14:paraId="605A3F9D" w14:textId="77777777" w:rsidR="00686EB9" w:rsidRPr="001C3056" w:rsidRDefault="00686EB9" w:rsidP="00686EB9">
      <w:pPr>
        <w:rPr>
          <w:noProof/>
          <w:szCs w:val="22"/>
        </w:rPr>
      </w:pPr>
    </w:p>
    <w:p w14:paraId="01475590" w14:textId="77777777" w:rsidR="00686EB9" w:rsidRPr="001C3056" w:rsidRDefault="00686EB9" w:rsidP="00686EB9">
      <w:pPr>
        <w:rPr>
          <w:noProof/>
          <w:szCs w:val="22"/>
        </w:rPr>
      </w:pPr>
    </w:p>
    <w:p w14:paraId="28AA1B87" w14:textId="77777777" w:rsidR="00686EB9" w:rsidRPr="001C3056" w:rsidRDefault="00686EB9" w:rsidP="00686EB9">
      <w:pPr>
        <w:rPr>
          <w:noProof/>
          <w:szCs w:val="22"/>
        </w:rPr>
      </w:pPr>
    </w:p>
    <w:p w14:paraId="20EED5F3" w14:textId="77777777" w:rsidR="00686EB9" w:rsidRPr="001C3056" w:rsidRDefault="00686EB9" w:rsidP="00686EB9">
      <w:pPr>
        <w:rPr>
          <w:noProof/>
          <w:szCs w:val="22"/>
        </w:rPr>
      </w:pPr>
    </w:p>
    <w:p w14:paraId="05928A55" w14:textId="77777777" w:rsidR="00686EB9" w:rsidRPr="001C3056" w:rsidRDefault="00686EB9" w:rsidP="00686EB9">
      <w:pPr>
        <w:rPr>
          <w:noProof/>
          <w:szCs w:val="22"/>
        </w:rPr>
      </w:pPr>
    </w:p>
    <w:p w14:paraId="61D19FCD" w14:textId="77777777" w:rsidR="00686EB9" w:rsidRPr="001C3056" w:rsidRDefault="00686EB9" w:rsidP="00686EB9">
      <w:pPr>
        <w:rPr>
          <w:noProof/>
          <w:szCs w:val="22"/>
        </w:rPr>
      </w:pPr>
    </w:p>
    <w:p w14:paraId="41EC7784" w14:textId="77777777" w:rsidR="00686EB9" w:rsidRPr="001C3056" w:rsidRDefault="00686EB9" w:rsidP="00686EB9">
      <w:pPr>
        <w:rPr>
          <w:noProof/>
          <w:szCs w:val="22"/>
        </w:rPr>
      </w:pPr>
    </w:p>
    <w:p w14:paraId="27B1E4A9" w14:textId="77777777" w:rsidR="00686EB9" w:rsidRPr="001C3056" w:rsidRDefault="00686EB9" w:rsidP="00686EB9">
      <w:pPr>
        <w:rPr>
          <w:noProof/>
          <w:szCs w:val="22"/>
        </w:rPr>
      </w:pPr>
    </w:p>
    <w:p w14:paraId="6E9DFBD6" w14:textId="77777777" w:rsidR="00686EB9" w:rsidRPr="001C3056" w:rsidRDefault="00686EB9" w:rsidP="00686EB9">
      <w:pPr>
        <w:rPr>
          <w:noProof/>
          <w:szCs w:val="22"/>
        </w:rPr>
      </w:pPr>
    </w:p>
    <w:p w14:paraId="3DD335C8" w14:textId="77777777" w:rsidR="00686EB9" w:rsidRPr="001C3056" w:rsidRDefault="00686EB9" w:rsidP="00686EB9">
      <w:pPr>
        <w:rPr>
          <w:noProof/>
          <w:szCs w:val="22"/>
        </w:rPr>
      </w:pPr>
    </w:p>
    <w:p w14:paraId="6AC30901" w14:textId="77777777" w:rsidR="00686EB9" w:rsidRPr="001C3056" w:rsidRDefault="00686EB9" w:rsidP="00686EB9">
      <w:pPr>
        <w:rPr>
          <w:noProof/>
          <w:szCs w:val="22"/>
        </w:rPr>
      </w:pPr>
    </w:p>
    <w:p w14:paraId="573D52EA" w14:textId="77777777" w:rsidR="00686EB9" w:rsidRPr="001C3056" w:rsidRDefault="00686EB9" w:rsidP="00686EB9">
      <w:pPr>
        <w:rPr>
          <w:noProof/>
          <w:szCs w:val="22"/>
        </w:rPr>
      </w:pPr>
    </w:p>
    <w:p w14:paraId="66A2B5E5" w14:textId="77777777" w:rsidR="00686EB9" w:rsidRPr="001C3056" w:rsidRDefault="00686EB9" w:rsidP="00686EB9">
      <w:pPr>
        <w:rPr>
          <w:noProof/>
          <w:szCs w:val="22"/>
        </w:rPr>
      </w:pPr>
    </w:p>
    <w:p w14:paraId="0B28F8B2" w14:textId="77777777" w:rsidR="00686EB9" w:rsidRPr="001C3056" w:rsidRDefault="00686EB9" w:rsidP="00686EB9">
      <w:pPr>
        <w:rPr>
          <w:noProof/>
          <w:szCs w:val="22"/>
        </w:rPr>
      </w:pPr>
    </w:p>
    <w:p w14:paraId="3DD98AB9" w14:textId="77777777" w:rsidR="00686EB9" w:rsidRPr="001C3056" w:rsidRDefault="00686EB9" w:rsidP="00686EB9">
      <w:pPr>
        <w:jc w:val="center"/>
        <w:rPr>
          <w:b/>
          <w:noProof/>
          <w:szCs w:val="22"/>
        </w:rPr>
      </w:pPr>
      <w:r w:rsidRPr="001C3056">
        <w:rPr>
          <w:b/>
          <w:noProof/>
          <w:szCs w:val="22"/>
        </w:rPr>
        <w:t>VIÐAUKI II</w:t>
      </w:r>
    </w:p>
    <w:p w14:paraId="5DABAEAD" w14:textId="77777777" w:rsidR="00686EB9" w:rsidRPr="001C3056" w:rsidRDefault="00686EB9" w:rsidP="00686EB9">
      <w:pPr>
        <w:rPr>
          <w:noProof/>
          <w:szCs w:val="22"/>
        </w:rPr>
      </w:pPr>
    </w:p>
    <w:p w14:paraId="1E590A07" w14:textId="77777777" w:rsidR="00686EB9" w:rsidRPr="001C3056" w:rsidRDefault="00000BFE" w:rsidP="00686EB9">
      <w:pPr>
        <w:ind w:left="1689" w:right="567" w:hanging="555"/>
        <w:rPr>
          <w:b/>
          <w:noProof/>
          <w:szCs w:val="22"/>
        </w:rPr>
      </w:pPr>
      <w:r>
        <w:rPr>
          <w:b/>
          <w:noProof/>
          <w:szCs w:val="22"/>
        </w:rPr>
        <w:t>A.</w:t>
      </w:r>
      <w:r>
        <w:rPr>
          <w:b/>
          <w:noProof/>
          <w:szCs w:val="22"/>
        </w:rPr>
        <w:tab/>
      </w:r>
      <w:r w:rsidR="00686EB9" w:rsidRPr="001C3056" w:rsidDel="009C6076">
        <w:rPr>
          <w:b/>
          <w:noProof/>
          <w:szCs w:val="22"/>
        </w:rPr>
        <w:t xml:space="preserve"> </w:t>
      </w:r>
      <w:r w:rsidR="00686EB9" w:rsidRPr="001C3056">
        <w:rPr>
          <w:b/>
          <w:noProof/>
          <w:szCs w:val="22"/>
        </w:rPr>
        <w:t>FRAMLEIÐENDUR SEM ERU ÁBYRGIR FYRIR LOKASAMÞYKKT</w:t>
      </w:r>
    </w:p>
    <w:p w14:paraId="58E26697" w14:textId="77777777" w:rsidR="00686EB9" w:rsidRPr="001C3056" w:rsidRDefault="00686EB9" w:rsidP="00686EB9">
      <w:pPr>
        <w:ind w:right="567"/>
        <w:rPr>
          <w:noProof/>
          <w:szCs w:val="22"/>
        </w:rPr>
      </w:pPr>
    </w:p>
    <w:p w14:paraId="0086839B" w14:textId="77777777" w:rsidR="00686EB9" w:rsidRPr="001C3056" w:rsidRDefault="00686EB9" w:rsidP="00686EB9">
      <w:pPr>
        <w:ind w:left="1689" w:right="567" w:hanging="555"/>
        <w:rPr>
          <w:b/>
          <w:noProof/>
          <w:szCs w:val="22"/>
        </w:rPr>
      </w:pPr>
      <w:r w:rsidRPr="001C3056">
        <w:rPr>
          <w:b/>
          <w:noProof/>
          <w:szCs w:val="22"/>
        </w:rPr>
        <w:t>B.</w:t>
      </w:r>
      <w:r w:rsidRPr="001C3056">
        <w:rPr>
          <w:b/>
          <w:noProof/>
          <w:szCs w:val="22"/>
        </w:rPr>
        <w:tab/>
        <w:t>FORSENDUR FYRIR, EÐA TAKMARKANIR Á, AFGREIÐSLU OG NOTKUN</w:t>
      </w:r>
    </w:p>
    <w:p w14:paraId="43736F21" w14:textId="77777777" w:rsidR="00686EB9" w:rsidRPr="001C3056" w:rsidRDefault="00686EB9" w:rsidP="00686EB9">
      <w:pPr>
        <w:ind w:right="567"/>
        <w:rPr>
          <w:noProof/>
          <w:szCs w:val="22"/>
        </w:rPr>
      </w:pPr>
    </w:p>
    <w:p w14:paraId="3E7B2A11" w14:textId="77777777" w:rsidR="00686EB9" w:rsidRPr="001C3056" w:rsidRDefault="00686EB9" w:rsidP="00686EB9">
      <w:pPr>
        <w:ind w:left="1689" w:right="567" w:hanging="555"/>
        <w:rPr>
          <w:b/>
          <w:noProof/>
          <w:szCs w:val="22"/>
        </w:rPr>
      </w:pPr>
      <w:r w:rsidRPr="001C3056">
        <w:rPr>
          <w:b/>
          <w:noProof/>
          <w:szCs w:val="22"/>
        </w:rPr>
        <w:t>C.</w:t>
      </w:r>
      <w:r w:rsidRPr="001C3056">
        <w:rPr>
          <w:b/>
          <w:noProof/>
          <w:szCs w:val="22"/>
        </w:rPr>
        <w:tab/>
        <w:t>AÐRAR FORSENDUR OG SKILYRÐI MARKAÐSLEYFIS</w:t>
      </w:r>
    </w:p>
    <w:p w14:paraId="1609B4C1" w14:textId="77777777" w:rsidR="00686EB9" w:rsidRPr="001C3056" w:rsidRDefault="00686EB9" w:rsidP="00686EB9">
      <w:pPr>
        <w:ind w:right="567"/>
        <w:rPr>
          <w:noProof/>
          <w:szCs w:val="22"/>
        </w:rPr>
      </w:pPr>
    </w:p>
    <w:p w14:paraId="0D681D25" w14:textId="77777777" w:rsidR="00686EB9" w:rsidRPr="001C3056" w:rsidRDefault="00686EB9" w:rsidP="00686EB9">
      <w:pPr>
        <w:ind w:left="1689" w:right="567" w:hanging="555"/>
        <w:rPr>
          <w:b/>
          <w:noProof/>
          <w:szCs w:val="22"/>
        </w:rPr>
      </w:pPr>
      <w:r w:rsidRPr="001C3056">
        <w:rPr>
          <w:b/>
          <w:noProof/>
          <w:szCs w:val="22"/>
        </w:rPr>
        <w:t>D.</w:t>
      </w:r>
      <w:r w:rsidRPr="001C3056">
        <w:rPr>
          <w:b/>
          <w:noProof/>
          <w:szCs w:val="22"/>
        </w:rPr>
        <w:tab/>
        <w:t>FORSENDUR EÐA TAKMARKANIR ER VARÐA ÖRYGGI OG VERKUN VIÐ NOTKUN LYFSINS</w:t>
      </w:r>
    </w:p>
    <w:p w14:paraId="6E32BD6D" w14:textId="77777777" w:rsidR="00686EB9" w:rsidRPr="001C3056" w:rsidRDefault="00686EB9" w:rsidP="00686EB9">
      <w:pPr>
        <w:ind w:right="567"/>
        <w:rPr>
          <w:noProof/>
          <w:szCs w:val="22"/>
        </w:rPr>
      </w:pPr>
    </w:p>
    <w:p w14:paraId="2B99E626" w14:textId="77777777" w:rsidR="00686EB9" w:rsidRPr="001C3056" w:rsidRDefault="00686EB9" w:rsidP="00686EB9">
      <w:pPr>
        <w:ind w:left="567" w:hanging="567"/>
        <w:rPr>
          <w:noProof/>
          <w:szCs w:val="22"/>
        </w:rPr>
      </w:pPr>
      <w:r w:rsidRPr="001C3056">
        <w:rPr>
          <w:noProof/>
          <w:szCs w:val="22"/>
        </w:rPr>
        <w:br w:type="page"/>
      </w:r>
      <w:r w:rsidR="00000BFE">
        <w:rPr>
          <w:b/>
          <w:noProof/>
          <w:szCs w:val="22"/>
        </w:rPr>
        <w:lastRenderedPageBreak/>
        <w:t>A.</w:t>
      </w:r>
      <w:r w:rsidR="00000BFE">
        <w:rPr>
          <w:b/>
          <w:noProof/>
          <w:szCs w:val="22"/>
        </w:rPr>
        <w:tab/>
      </w:r>
      <w:r w:rsidRPr="001C3056">
        <w:rPr>
          <w:b/>
          <w:noProof/>
          <w:szCs w:val="22"/>
        </w:rPr>
        <w:t>FRAMLEIÐENDUR SEM ERU ÁBYRGIR FYRIR LOKASAMÞYKKT</w:t>
      </w:r>
    </w:p>
    <w:p w14:paraId="4A1F1AD8" w14:textId="77777777" w:rsidR="00686EB9" w:rsidRPr="001C3056" w:rsidRDefault="00686EB9" w:rsidP="00686EB9">
      <w:pPr>
        <w:rPr>
          <w:noProof/>
          <w:szCs w:val="22"/>
        </w:rPr>
      </w:pPr>
    </w:p>
    <w:p w14:paraId="26559E8C" w14:textId="77777777" w:rsidR="00686EB9" w:rsidRPr="001C3056" w:rsidRDefault="00686EB9" w:rsidP="00686EB9">
      <w:pPr>
        <w:rPr>
          <w:noProof/>
          <w:szCs w:val="22"/>
        </w:rPr>
      </w:pPr>
      <w:r w:rsidRPr="001C3056">
        <w:rPr>
          <w:noProof/>
          <w:szCs w:val="22"/>
          <w:u w:val="single"/>
        </w:rPr>
        <w:t>Heiti og heimilisfang framleiðenda sem eru ábyrgir fyrir lokasamþykkt</w:t>
      </w:r>
    </w:p>
    <w:p w14:paraId="3DB01EAD" w14:textId="77777777" w:rsidR="00686EB9" w:rsidRPr="001C3056" w:rsidRDefault="00686EB9" w:rsidP="00686EB9">
      <w:pPr>
        <w:rPr>
          <w:noProof/>
          <w:szCs w:val="22"/>
        </w:rPr>
      </w:pPr>
    </w:p>
    <w:p w14:paraId="621FF62A" w14:textId="77777777" w:rsidR="00891756" w:rsidRPr="0042504B" w:rsidRDefault="00891756" w:rsidP="00891756">
      <w:pPr>
        <w:numPr>
          <w:ilvl w:val="12"/>
          <w:numId w:val="0"/>
        </w:numPr>
        <w:ind w:right="-2"/>
        <w:rPr>
          <w:bCs/>
        </w:rPr>
      </w:pPr>
      <w:r w:rsidRPr="0042504B">
        <w:rPr>
          <w:bCs/>
        </w:rPr>
        <w:t>Glaxo Wellcome Production</w:t>
      </w:r>
    </w:p>
    <w:p w14:paraId="7F338F28" w14:textId="2B0E75E5" w:rsidR="00891756" w:rsidRPr="0042504B" w:rsidRDefault="00891756" w:rsidP="00891756">
      <w:pPr>
        <w:numPr>
          <w:ilvl w:val="12"/>
          <w:numId w:val="0"/>
        </w:numPr>
        <w:ind w:right="-2"/>
        <w:rPr>
          <w:bCs/>
        </w:rPr>
      </w:pPr>
      <w:r w:rsidRPr="0042504B">
        <w:rPr>
          <w:bCs/>
        </w:rPr>
        <w:t>Zone Industrielle No.2</w:t>
      </w:r>
    </w:p>
    <w:p w14:paraId="7807F2EE" w14:textId="64CDA669" w:rsidR="00891756" w:rsidRPr="0042504B" w:rsidRDefault="00891756" w:rsidP="00891756">
      <w:pPr>
        <w:numPr>
          <w:ilvl w:val="12"/>
          <w:numId w:val="0"/>
        </w:numPr>
        <w:ind w:right="-2"/>
        <w:rPr>
          <w:bCs/>
        </w:rPr>
      </w:pPr>
      <w:r w:rsidRPr="0042504B">
        <w:rPr>
          <w:bCs/>
        </w:rPr>
        <w:t xml:space="preserve">23 Rue Lavoisier </w:t>
      </w:r>
    </w:p>
    <w:p w14:paraId="63FF88F9" w14:textId="4075EA47" w:rsidR="00891756" w:rsidRPr="0042504B" w:rsidRDefault="00891756" w:rsidP="00891756">
      <w:pPr>
        <w:numPr>
          <w:ilvl w:val="12"/>
          <w:numId w:val="0"/>
        </w:numPr>
        <w:ind w:right="-2"/>
        <w:rPr>
          <w:bCs/>
        </w:rPr>
      </w:pPr>
      <w:r w:rsidRPr="0042504B">
        <w:rPr>
          <w:bCs/>
        </w:rPr>
        <w:t xml:space="preserve">27000 Evreux </w:t>
      </w:r>
    </w:p>
    <w:p w14:paraId="5D36A3AE" w14:textId="77777777" w:rsidR="00891756" w:rsidRPr="001C3056" w:rsidRDefault="00891756" w:rsidP="00891756">
      <w:pPr>
        <w:rPr>
          <w:szCs w:val="22"/>
          <w:lang w:eastAsia="en-GB"/>
        </w:rPr>
      </w:pPr>
      <w:r w:rsidRPr="0042504B">
        <w:rPr>
          <w:bCs/>
        </w:rPr>
        <w:t>F</w:t>
      </w:r>
      <w:r>
        <w:rPr>
          <w:bCs/>
        </w:rPr>
        <w:t>rakkland</w:t>
      </w:r>
    </w:p>
    <w:p w14:paraId="14322148" w14:textId="77777777" w:rsidR="00686EB9" w:rsidRDefault="00686EB9" w:rsidP="00686EB9">
      <w:pPr>
        <w:rPr>
          <w:noProof/>
          <w:szCs w:val="22"/>
        </w:rPr>
      </w:pPr>
    </w:p>
    <w:p w14:paraId="62337D2E" w14:textId="77777777" w:rsidR="0094682D" w:rsidRDefault="0094682D" w:rsidP="00686EB9">
      <w:pPr>
        <w:rPr>
          <w:noProof/>
          <w:szCs w:val="22"/>
        </w:rPr>
      </w:pPr>
      <w:r>
        <w:rPr>
          <w:noProof/>
          <w:szCs w:val="22"/>
        </w:rPr>
        <w:t>Heiti og heimilisfang framleiðanda sem er ábyrgur fyrir lokasamþykkt viðkomandi lotu skal koma fram í prentuðum fylgiseðli.</w:t>
      </w:r>
    </w:p>
    <w:p w14:paraId="6C562620" w14:textId="77777777" w:rsidR="0094682D" w:rsidRDefault="0094682D" w:rsidP="00686EB9">
      <w:pPr>
        <w:rPr>
          <w:noProof/>
          <w:szCs w:val="22"/>
        </w:rPr>
      </w:pPr>
    </w:p>
    <w:p w14:paraId="4001805A" w14:textId="77777777" w:rsidR="0094682D" w:rsidRPr="001C3056" w:rsidRDefault="0094682D" w:rsidP="00686EB9">
      <w:pPr>
        <w:rPr>
          <w:noProof/>
          <w:szCs w:val="22"/>
        </w:rPr>
      </w:pPr>
    </w:p>
    <w:p w14:paraId="14A5D7BC" w14:textId="77777777" w:rsidR="00686EB9" w:rsidRPr="001C3056" w:rsidRDefault="00686EB9" w:rsidP="00686EB9">
      <w:pPr>
        <w:rPr>
          <w:b/>
          <w:noProof/>
          <w:szCs w:val="22"/>
        </w:rPr>
      </w:pPr>
      <w:r w:rsidRPr="001C3056">
        <w:rPr>
          <w:b/>
          <w:noProof/>
          <w:szCs w:val="22"/>
        </w:rPr>
        <w:t>B.</w:t>
      </w:r>
      <w:r w:rsidRPr="001C3056">
        <w:rPr>
          <w:b/>
          <w:noProof/>
          <w:szCs w:val="22"/>
        </w:rPr>
        <w:tab/>
        <w:t>FORSENDUR FYRIR, EÐA TAKMARKANIR Á, AFGREIÐSLU OG NOTKUN</w:t>
      </w:r>
    </w:p>
    <w:p w14:paraId="3952155F" w14:textId="77777777" w:rsidR="00686EB9" w:rsidRPr="001C3056" w:rsidRDefault="00686EB9" w:rsidP="00686EB9">
      <w:pPr>
        <w:rPr>
          <w:noProof/>
          <w:szCs w:val="22"/>
        </w:rPr>
      </w:pPr>
    </w:p>
    <w:p w14:paraId="1D0AC1B1" w14:textId="77116196" w:rsidR="00686EB9" w:rsidRDefault="00000BFE" w:rsidP="00686EB9">
      <w:pPr>
        <w:numPr>
          <w:ilvl w:val="12"/>
          <w:numId w:val="0"/>
        </w:numPr>
        <w:rPr>
          <w:noProof/>
          <w:szCs w:val="22"/>
        </w:rPr>
      </w:pPr>
      <w:r>
        <w:rPr>
          <w:noProof/>
          <w:szCs w:val="22"/>
        </w:rPr>
        <w:t>Lyfið er lyfseðilsskylt.</w:t>
      </w:r>
    </w:p>
    <w:p w14:paraId="70D9B2F9" w14:textId="77777777" w:rsidR="00355ACF" w:rsidRPr="001C3056" w:rsidRDefault="00355ACF" w:rsidP="00686EB9">
      <w:pPr>
        <w:numPr>
          <w:ilvl w:val="12"/>
          <w:numId w:val="0"/>
        </w:numPr>
        <w:rPr>
          <w:noProof/>
          <w:szCs w:val="22"/>
        </w:rPr>
      </w:pPr>
    </w:p>
    <w:p w14:paraId="40B57785" w14:textId="77777777" w:rsidR="00686EB9" w:rsidRPr="001C3056" w:rsidRDefault="00686EB9" w:rsidP="00686EB9">
      <w:pPr>
        <w:numPr>
          <w:ilvl w:val="12"/>
          <w:numId w:val="0"/>
        </w:numPr>
        <w:rPr>
          <w:noProof/>
          <w:szCs w:val="22"/>
        </w:rPr>
      </w:pPr>
    </w:p>
    <w:p w14:paraId="0CB70974" w14:textId="77777777" w:rsidR="00686EB9" w:rsidRPr="001C3056" w:rsidRDefault="00686EB9" w:rsidP="00686EB9">
      <w:pPr>
        <w:ind w:left="567" w:hanging="567"/>
        <w:rPr>
          <w:b/>
          <w:noProof/>
          <w:szCs w:val="22"/>
        </w:rPr>
      </w:pPr>
      <w:r w:rsidRPr="001C3056">
        <w:rPr>
          <w:b/>
          <w:noProof/>
          <w:szCs w:val="22"/>
        </w:rPr>
        <w:t>C.</w:t>
      </w:r>
      <w:r w:rsidRPr="001C3056">
        <w:rPr>
          <w:b/>
          <w:noProof/>
          <w:szCs w:val="22"/>
        </w:rPr>
        <w:tab/>
        <w:t>AÐRAR FORSENDUR OG SKILYRÐI MARKAÐSLEYFIS</w:t>
      </w:r>
    </w:p>
    <w:p w14:paraId="64F25C56" w14:textId="77777777" w:rsidR="00686EB9" w:rsidRPr="001C3056" w:rsidRDefault="00686EB9" w:rsidP="00686EB9">
      <w:pPr>
        <w:pStyle w:val="Header"/>
        <w:tabs>
          <w:tab w:val="clear" w:pos="567"/>
          <w:tab w:val="clear" w:pos="4153"/>
          <w:tab w:val="clear" w:pos="8306"/>
        </w:tabs>
        <w:rPr>
          <w:rFonts w:ascii="Times New Roman" w:hAnsi="Times New Roman"/>
          <w:noProof/>
          <w:szCs w:val="22"/>
        </w:rPr>
      </w:pPr>
    </w:p>
    <w:p w14:paraId="40CD4E19" w14:textId="77777777" w:rsidR="00686EB9" w:rsidRPr="001C3056" w:rsidRDefault="00686EB9" w:rsidP="00686EB9">
      <w:pPr>
        <w:numPr>
          <w:ilvl w:val="12"/>
          <w:numId w:val="0"/>
        </w:numPr>
        <w:rPr>
          <w:noProof/>
          <w:szCs w:val="22"/>
        </w:rPr>
      </w:pPr>
      <w:r w:rsidRPr="001C3056">
        <w:rPr>
          <w:b/>
          <w:noProof/>
          <w:szCs w:val="22"/>
        </w:rPr>
        <w:t>•</w:t>
      </w:r>
      <w:r w:rsidRPr="001C3056">
        <w:rPr>
          <w:b/>
          <w:noProof/>
          <w:szCs w:val="22"/>
        </w:rPr>
        <w:tab/>
        <w:t>Samantektir um öryggi lyfsins (PSUR)</w:t>
      </w:r>
    </w:p>
    <w:p w14:paraId="1F39DC6B" w14:textId="77777777" w:rsidR="00686EB9" w:rsidRPr="001C3056" w:rsidRDefault="00686EB9" w:rsidP="00686EB9">
      <w:pPr>
        <w:pStyle w:val="NormalWeb"/>
        <w:spacing w:before="0" w:beforeAutospacing="0" w:after="0" w:afterAutospacing="0"/>
        <w:rPr>
          <w:sz w:val="22"/>
          <w:szCs w:val="22"/>
          <w:lang w:val="is-IS"/>
        </w:rPr>
      </w:pPr>
    </w:p>
    <w:p w14:paraId="09C9A55A" w14:textId="77777777" w:rsidR="00686EB9" w:rsidRPr="001C3056" w:rsidRDefault="00686EB9" w:rsidP="00686EB9">
      <w:pPr>
        <w:pStyle w:val="NormalWeb"/>
        <w:spacing w:before="0" w:beforeAutospacing="0" w:after="0" w:afterAutospacing="0"/>
        <w:rPr>
          <w:sz w:val="22"/>
          <w:szCs w:val="22"/>
          <w:lang w:val="is-IS"/>
        </w:rPr>
      </w:pPr>
      <w:r w:rsidRPr="001C3056">
        <w:rPr>
          <w:sz w:val="22"/>
          <w:szCs w:val="22"/>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w:t>
      </w:r>
      <w:r w:rsidR="00000BFE">
        <w:rPr>
          <w:sz w:val="22"/>
          <w:szCs w:val="22"/>
          <w:lang w:val="is-IS"/>
        </w:rPr>
        <w:t>fjavefgáttinni.</w:t>
      </w:r>
    </w:p>
    <w:p w14:paraId="17D9352E" w14:textId="77777777" w:rsidR="00686EB9" w:rsidRPr="001C3056" w:rsidRDefault="00686EB9" w:rsidP="00686EB9">
      <w:pPr>
        <w:pStyle w:val="NormalWeb"/>
        <w:spacing w:before="0" w:beforeAutospacing="0" w:after="0" w:afterAutospacing="0"/>
        <w:rPr>
          <w:sz w:val="22"/>
          <w:szCs w:val="22"/>
          <w:lang w:val="is-IS"/>
        </w:rPr>
      </w:pPr>
    </w:p>
    <w:p w14:paraId="02D9E421" w14:textId="77777777" w:rsidR="00686EB9" w:rsidRPr="001C3056" w:rsidRDefault="00686EB9" w:rsidP="00686EB9">
      <w:pPr>
        <w:rPr>
          <w:noProof/>
          <w:szCs w:val="22"/>
        </w:rPr>
      </w:pPr>
    </w:p>
    <w:p w14:paraId="7C118539" w14:textId="77777777" w:rsidR="00686EB9" w:rsidRPr="001C3056" w:rsidRDefault="00686EB9" w:rsidP="00686EB9">
      <w:pPr>
        <w:ind w:left="567" w:hanging="567"/>
        <w:rPr>
          <w:b/>
          <w:noProof/>
          <w:szCs w:val="22"/>
        </w:rPr>
      </w:pPr>
      <w:r w:rsidRPr="001C3056">
        <w:rPr>
          <w:b/>
          <w:noProof/>
          <w:szCs w:val="22"/>
        </w:rPr>
        <w:t>D.</w:t>
      </w:r>
      <w:r w:rsidRPr="001C3056">
        <w:rPr>
          <w:b/>
          <w:noProof/>
          <w:szCs w:val="22"/>
        </w:rPr>
        <w:tab/>
        <w:t>FORSENDUR EÐA TAKMARKANIR ER VARÐA ÖRYGGI OG VERKUN VIÐ NOTKUN LYFSINS</w:t>
      </w:r>
    </w:p>
    <w:p w14:paraId="4730E79A" w14:textId="77777777" w:rsidR="00686EB9" w:rsidRPr="001C3056" w:rsidRDefault="00686EB9" w:rsidP="00686EB9">
      <w:pPr>
        <w:rPr>
          <w:noProof/>
          <w:szCs w:val="22"/>
        </w:rPr>
      </w:pPr>
    </w:p>
    <w:p w14:paraId="3A31CE25" w14:textId="77777777" w:rsidR="00686EB9" w:rsidRPr="001C3056" w:rsidRDefault="00686EB9" w:rsidP="00686EB9">
      <w:pPr>
        <w:numPr>
          <w:ilvl w:val="12"/>
          <w:numId w:val="0"/>
        </w:numPr>
        <w:rPr>
          <w:noProof/>
          <w:szCs w:val="22"/>
        </w:rPr>
      </w:pPr>
      <w:r w:rsidRPr="001C3056">
        <w:rPr>
          <w:b/>
          <w:noProof/>
          <w:szCs w:val="22"/>
        </w:rPr>
        <w:t>•</w:t>
      </w:r>
      <w:r w:rsidRPr="001C3056">
        <w:rPr>
          <w:b/>
          <w:noProof/>
          <w:szCs w:val="22"/>
        </w:rPr>
        <w:tab/>
        <w:t>Áætlun um áhættustjórnun</w:t>
      </w:r>
    </w:p>
    <w:p w14:paraId="23BE3B0F" w14:textId="77777777" w:rsidR="00686EB9" w:rsidRPr="001C3056" w:rsidRDefault="00686EB9" w:rsidP="00686EB9">
      <w:pPr>
        <w:rPr>
          <w:noProof/>
          <w:szCs w:val="22"/>
        </w:rPr>
      </w:pPr>
    </w:p>
    <w:p w14:paraId="53EC6B37" w14:textId="77777777" w:rsidR="00686EB9" w:rsidRPr="001C3056" w:rsidRDefault="00686EB9" w:rsidP="00686EB9">
      <w:pPr>
        <w:rPr>
          <w:noProof/>
          <w:szCs w:val="22"/>
        </w:rPr>
      </w:pPr>
      <w:r w:rsidRPr="001C3056">
        <w:rPr>
          <w:noProof/>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2FDA02BC" w14:textId="77777777" w:rsidR="00686EB9" w:rsidRPr="001C3056" w:rsidRDefault="00686EB9" w:rsidP="00686EB9">
      <w:pPr>
        <w:rPr>
          <w:noProof/>
          <w:szCs w:val="22"/>
        </w:rPr>
      </w:pPr>
    </w:p>
    <w:p w14:paraId="59A7B366" w14:textId="77777777" w:rsidR="00686EB9" w:rsidRPr="001C3056" w:rsidRDefault="00686EB9" w:rsidP="00686EB9">
      <w:pPr>
        <w:rPr>
          <w:noProof/>
          <w:szCs w:val="22"/>
        </w:rPr>
      </w:pPr>
      <w:r w:rsidRPr="001C3056">
        <w:rPr>
          <w:noProof/>
          <w:szCs w:val="22"/>
        </w:rPr>
        <w:t>Leggja skal fram uppfærða áætlun um áhættustjórnun:</w:t>
      </w:r>
    </w:p>
    <w:p w14:paraId="119A2660" w14:textId="77777777" w:rsidR="00686EB9" w:rsidRPr="001C3056" w:rsidRDefault="00686EB9" w:rsidP="00686EB9">
      <w:pPr>
        <w:numPr>
          <w:ilvl w:val="12"/>
          <w:numId w:val="0"/>
        </w:numPr>
        <w:ind w:firstLine="567"/>
        <w:rPr>
          <w:noProof/>
          <w:szCs w:val="22"/>
        </w:rPr>
      </w:pPr>
      <w:r w:rsidRPr="001C3056">
        <w:rPr>
          <w:noProof/>
          <w:szCs w:val="22"/>
        </w:rPr>
        <w:t>•</w:t>
      </w:r>
      <w:r w:rsidRPr="001C3056">
        <w:rPr>
          <w:noProof/>
          <w:szCs w:val="22"/>
        </w:rPr>
        <w:tab/>
        <w:t>Að beiðni Lyfjastofnunar Evrópu.</w:t>
      </w:r>
    </w:p>
    <w:p w14:paraId="61BEEDF1" w14:textId="77777777" w:rsidR="00686EB9" w:rsidRDefault="00686EB9" w:rsidP="00686EB9">
      <w:pPr>
        <w:numPr>
          <w:ilvl w:val="12"/>
          <w:numId w:val="0"/>
        </w:numPr>
        <w:ind w:left="1134" w:hanging="567"/>
        <w:rPr>
          <w:noProof/>
          <w:szCs w:val="22"/>
        </w:rPr>
      </w:pPr>
      <w:r w:rsidRPr="001C3056">
        <w:rPr>
          <w:noProof/>
          <w:szCs w:val="22"/>
        </w:rPr>
        <w:t>•</w:t>
      </w:r>
      <w:r w:rsidRPr="001C3056">
        <w:rPr>
          <w:noProof/>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74BB11D0" w14:textId="77777777" w:rsidR="00000BFE" w:rsidRDefault="00000BFE" w:rsidP="00686EB9">
      <w:pPr>
        <w:numPr>
          <w:ilvl w:val="12"/>
          <w:numId w:val="0"/>
        </w:numPr>
        <w:ind w:left="1134" w:hanging="567"/>
        <w:rPr>
          <w:noProof/>
          <w:szCs w:val="22"/>
        </w:rPr>
      </w:pPr>
    </w:p>
    <w:p w14:paraId="47A73B8B" w14:textId="77777777" w:rsidR="00000BFE" w:rsidRPr="001C3056" w:rsidRDefault="00000BFE" w:rsidP="00686EB9">
      <w:pPr>
        <w:numPr>
          <w:ilvl w:val="12"/>
          <w:numId w:val="0"/>
        </w:numPr>
        <w:ind w:left="1134" w:hanging="567"/>
        <w:rPr>
          <w:noProof/>
          <w:szCs w:val="22"/>
        </w:rPr>
      </w:pPr>
    </w:p>
    <w:p w14:paraId="75A41B62" w14:textId="77777777" w:rsidR="00C379EA" w:rsidRPr="002C5719" w:rsidRDefault="00686EB9" w:rsidP="00686EB9">
      <w:pPr>
        <w:rPr>
          <w:szCs w:val="22"/>
        </w:rPr>
      </w:pPr>
      <w:r w:rsidRPr="001C3056">
        <w:rPr>
          <w:b/>
          <w:noProof/>
          <w:szCs w:val="22"/>
        </w:rPr>
        <w:br w:type="page"/>
      </w:r>
    </w:p>
    <w:p w14:paraId="33BB8147" w14:textId="77777777" w:rsidR="00C379EA" w:rsidRPr="002C5719" w:rsidRDefault="00C379EA" w:rsidP="00FD6452">
      <w:pPr>
        <w:rPr>
          <w:szCs w:val="22"/>
        </w:rPr>
      </w:pPr>
    </w:p>
    <w:p w14:paraId="3B5B523E" w14:textId="77777777" w:rsidR="00C379EA" w:rsidRPr="002C5719" w:rsidRDefault="00C379EA" w:rsidP="00FD6452">
      <w:pPr>
        <w:rPr>
          <w:szCs w:val="22"/>
        </w:rPr>
      </w:pPr>
    </w:p>
    <w:p w14:paraId="396ED902" w14:textId="77777777" w:rsidR="00C379EA" w:rsidRPr="002C5719" w:rsidRDefault="00C379EA" w:rsidP="00421B24">
      <w:pPr>
        <w:rPr>
          <w:szCs w:val="22"/>
        </w:rPr>
      </w:pPr>
    </w:p>
    <w:p w14:paraId="6C87FC50" w14:textId="77777777" w:rsidR="00C379EA" w:rsidRPr="002C5719" w:rsidRDefault="00C379EA" w:rsidP="00421B24">
      <w:pPr>
        <w:rPr>
          <w:szCs w:val="22"/>
        </w:rPr>
      </w:pPr>
    </w:p>
    <w:p w14:paraId="37E77A0E" w14:textId="77777777" w:rsidR="00C379EA" w:rsidRPr="002C5719" w:rsidRDefault="00C379EA" w:rsidP="00421B24">
      <w:pPr>
        <w:rPr>
          <w:szCs w:val="22"/>
        </w:rPr>
      </w:pPr>
    </w:p>
    <w:p w14:paraId="464241A1" w14:textId="77777777" w:rsidR="00C379EA" w:rsidRPr="002C5719" w:rsidRDefault="00C379EA" w:rsidP="00421B24">
      <w:pPr>
        <w:rPr>
          <w:szCs w:val="22"/>
        </w:rPr>
      </w:pPr>
    </w:p>
    <w:p w14:paraId="76DC8F75" w14:textId="77777777" w:rsidR="00C379EA" w:rsidRPr="002C5719" w:rsidRDefault="00C379EA" w:rsidP="00421B24">
      <w:pPr>
        <w:rPr>
          <w:szCs w:val="22"/>
        </w:rPr>
      </w:pPr>
    </w:p>
    <w:p w14:paraId="067870C5" w14:textId="77777777" w:rsidR="00C379EA" w:rsidRPr="002C5719" w:rsidRDefault="00C379EA" w:rsidP="00421B24">
      <w:pPr>
        <w:rPr>
          <w:szCs w:val="22"/>
        </w:rPr>
      </w:pPr>
    </w:p>
    <w:p w14:paraId="558AF362" w14:textId="77777777" w:rsidR="00C379EA" w:rsidRPr="002C5719" w:rsidRDefault="00C379EA" w:rsidP="00421B24">
      <w:pPr>
        <w:rPr>
          <w:szCs w:val="22"/>
        </w:rPr>
      </w:pPr>
    </w:p>
    <w:p w14:paraId="4EA7CAD2" w14:textId="77777777" w:rsidR="00C379EA" w:rsidRPr="002C5719" w:rsidRDefault="00C379EA" w:rsidP="00421B24">
      <w:pPr>
        <w:rPr>
          <w:szCs w:val="22"/>
        </w:rPr>
      </w:pPr>
    </w:p>
    <w:p w14:paraId="161CBA6D" w14:textId="77777777" w:rsidR="00C379EA" w:rsidRPr="002C5719" w:rsidRDefault="00C379EA" w:rsidP="00421B24">
      <w:pPr>
        <w:rPr>
          <w:szCs w:val="22"/>
        </w:rPr>
      </w:pPr>
    </w:p>
    <w:p w14:paraId="67289CCB" w14:textId="77777777" w:rsidR="00C379EA" w:rsidRPr="002C5719" w:rsidRDefault="00C379EA" w:rsidP="00421B24">
      <w:pPr>
        <w:rPr>
          <w:szCs w:val="22"/>
        </w:rPr>
      </w:pPr>
    </w:p>
    <w:p w14:paraId="1C14169A" w14:textId="77777777" w:rsidR="00C379EA" w:rsidRPr="002C5719" w:rsidRDefault="00C379EA" w:rsidP="00421B24">
      <w:pPr>
        <w:rPr>
          <w:szCs w:val="22"/>
        </w:rPr>
      </w:pPr>
    </w:p>
    <w:p w14:paraId="49B3D947" w14:textId="77777777" w:rsidR="00C379EA" w:rsidRPr="002C5719" w:rsidRDefault="00C379EA" w:rsidP="00421B24">
      <w:pPr>
        <w:rPr>
          <w:szCs w:val="22"/>
        </w:rPr>
      </w:pPr>
    </w:p>
    <w:p w14:paraId="13A34FA3" w14:textId="77777777" w:rsidR="00C379EA" w:rsidRPr="002C5719" w:rsidRDefault="00C379EA" w:rsidP="00421B24">
      <w:pPr>
        <w:rPr>
          <w:szCs w:val="22"/>
        </w:rPr>
      </w:pPr>
    </w:p>
    <w:p w14:paraId="7B32E7B1" w14:textId="77777777" w:rsidR="00C379EA" w:rsidRPr="002C5719" w:rsidRDefault="00C379EA" w:rsidP="00421B24">
      <w:pPr>
        <w:rPr>
          <w:szCs w:val="22"/>
        </w:rPr>
      </w:pPr>
    </w:p>
    <w:p w14:paraId="6AEF7C71" w14:textId="77777777" w:rsidR="00C379EA" w:rsidRPr="002C5719" w:rsidRDefault="00C379EA" w:rsidP="00421B24">
      <w:pPr>
        <w:rPr>
          <w:szCs w:val="22"/>
        </w:rPr>
      </w:pPr>
    </w:p>
    <w:p w14:paraId="0085E0BC" w14:textId="77777777" w:rsidR="00C379EA" w:rsidRPr="002C5719" w:rsidRDefault="00C379EA" w:rsidP="00421B24">
      <w:pPr>
        <w:rPr>
          <w:szCs w:val="22"/>
        </w:rPr>
      </w:pPr>
    </w:p>
    <w:p w14:paraId="2B0B2C25" w14:textId="77777777" w:rsidR="00C379EA" w:rsidRPr="002C5719" w:rsidRDefault="00C379EA" w:rsidP="00421B24">
      <w:pPr>
        <w:rPr>
          <w:szCs w:val="22"/>
        </w:rPr>
      </w:pPr>
    </w:p>
    <w:p w14:paraId="66A9427C" w14:textId="77777777" w:rsidR="00C379EA" w:rsidRPr="002C5719" w:rsidRDefault="00C379EA" w:rsidP="00421B24">
      <w:pPr>
        <w:rPr>
          <w:szCs w:val="22"/>
        </w:rPr>
      </w:pPr>
    </w:p>
    <w:p w14:paraId="0668797D" w14:textId="77777777" w:rsidR="00C379EA" w:rsidRPr="002C5719" w:rsidRDefault="00C379EA" w:rsidP="00421B24">
      <w:pPr>
        <w:rPr>
          <w:szCs w:val="22"/>
        </w:rPr>
      </w:pPr>
    </w:p>
    <w:p w14:paraId="71095187" w14:textId="77777777" w:rsidR="00C379EA" w:rsidRPr="002C5719" w:rsidRDefault="00C379EA" w:rsidP="00421B24">
      <w:pPr>
        <w:rPr>
          <w:szCs w:val="22"/>
        </w:rPr>
      </w:pPr>
    </w:p>
    <w:p w14:paraId="0D898CD3" w14:textId="77777777" w:rsidR="00C379EA" w:rsidRPr="002C5719" w:rsidRDefault="00C379EA" w:rsidP="00421B24">
      <w:pPr>
        <w:jc w:val="center"/>
        <w:rPr>
          <w:b/>
          <w:szCs w:val="22"/>
        </w:rPr>
      </w:pPr>
      <w:r w:rsidRPr="002C5719">
        <w:rPr>
          <w:b/>
          <w:szCs w:val="22"/>
        </w:rPr>
        <w:t>VIÐAUKI III</w:t>
      </w:r>
    </w:p>
    <w:p w14:paraId="70EC39F7" w14:textId="77777777" w:rsidR="00C379EA" w:rsidRPr="002C5719" w:rsidRDefault="00C379EA" w:rsidP="00421B24">
      <w:pPr>
        <w:rPr>
          <w:szCs w:val="22"/>
        </w:rPr>
      </w:pPr>
    </w:p>
    <w:p w14:paraId="3178A53A" w14:textId="77777777" w:rsidR="00C379EA" w:rsidRPr="002C5719" w:rsidRDefault="00C379EA" w:rsidP="00421B24">
      <w:pPr>
        <w:jc w:val="center"/>
        <w:rPr>
          <w:b/>
          <w:szCs w:val="22"/>
        </w:rPr>
      </w:pPr>
      <w:r w:rsidRPr="002C5719">
        <w:rPr>
          <w:b/>
          <w:szCs w:val="22"/>
        </w:rPr>
        <w:t>ÁLETRANIR OG FYLGISEÐILL</w:t>
      </w:r>
    </w:p>
    <w:p w14:paraId="7C677C81" w14:textId="77777777" w:rsidR="00C379EA" w:rsidRPr="002C5719" w:rsidRDefault="00C379EA" w:rsidP="00421B24">
      <w:pPr>
        <w:rPr>
          <w:szCs w:val="22"/>
        </w:rPr>
      </w:pPr>
      <w:r w:rsidRPr="002C5719">
        <w:rPr>
          <w:szCs w:val="22"/>
        </w:rPr>
        <w:br w:type="page"/>
      </w:r>
    </w:p>
    <w:p w14:paraId="29206A49" w14:textId="77777777" w:rsidR="00C379EA" w:rsidRPr="002C5719" w:rsidRDefault="00C379EA" w:rsidP="00421B24">
      <w:pPr>
        <w:rPr>
          <w:szCs w:val="22"/>
        </w:rPr>
      </w:pPr>
    </w:p>
    <w:p w14:paraId="5B9A2B17" w14:textId="77777777" w:rsidR="00C379EA" w:rsidRPr="002C5719" w:rsidRDefault="00C379EA" w:rsidP="00421B24">
      <w:pPr>
        <w:rPr>
          <w:szCs w:val="22"/>
        </w:rPr>
      </w:pPr>
    </w:p>
    <w:p w14:paraId="4473F084" w14:textId="77777777" w:rsidR="00C379EA" w:rsidRPr="002C5719" w:rsidRDefault="00C379EA" w:rsidP="00421B24">
      <w:pPr>
        <w:rPr>
          <w:szCs w:val="22"/>
        </w:rPr>
      </w:pPr>
    </w:p>
    <w:p w14:paraId="2EDEC5A8" w14:textId="77777777" w:rsidR="00C379EA" w:rsidRPr="002C5719" w:rsidRDefault="00C379EA" w:rsidP="00421B24">
      <w:pPr>
        <w:rPr>
          <w:szCs w:val="22"/>
        </w:rPr>
      </w:pPr>
    </w:p>
    <w:p w14:paraId="33517F5F" w14:textId="77777777" w:rsidR="00C379EA" w:rsidRPr="002C5719" w:rsidRDefault="00C379EA" w:rsidP="00421B24">
      <w:pPr>
        <w:rPr>
          <w:szCs w:val="22"/>
        </w:rPr>
      </w:pPr>
    </w:p>
    <w:p w14:paraId="589021F9" w14:textId="77777777" w:rsidR="00C379EA" w:rsidRPr="002C5719" w:rsidRDefault="00C379EA" w:rsidP="00421B24">
      <w:pPr>
        <w:rPr>
          <w:szCs w:val="22"/>
        </w:rPr>
      </w:pPr>
    </w:p>
    <w:p w14:paraId="2C742BB8" w14:textId="77777777" w:rsidR="00C379EA" w:rsidRPr="002C5719" w:rsidRDefault="00C379EA" w:rsidP="00421B24">
      <w:pPr>
        <w:rPr>
          <w:szCs w:val="22"/>
        </w:rPr>
      </w:pPr>
    </w:p>
    <w:p w14:paraId="7FBDF8A6" w14:textId="77777777" w:rsidR="00C379EA" w:rsidRPr="002C5719" w:rsidRDefault="00C379EA" w:rsidP="00421B24">
      <w:pPr>
        <w:rPr>
          <w:szCs w:val="22"/>
        </w:rPr>
      </w:pPr>
    </w:p>
    <w:p w14:paraId="35F8EB19" w14:textId="77777777" w:rsidR="00C379EA" w:rsidRPr="002C5719" w:rsidRDefault="00C379EA" w:rsidP="00421B24">
      <w:pPr>
        <w:rPr>
          <w:szCs w:val="22"/>
        </w:rPr>
      </w:pPr>
    </w:p>
    <w:p w14:paraId="295FDC0D" w14:textId="77777777" w:rsidR="00C379EA" w:rsidRPr="002C5719" w:rsidRDefault="00C379EA" w:rsidP="00421B24">
      <w:pPr>
        <w:rPr>
          <w:szCs w:val="22"/>
        </w:rPr>
      </w:pPr>
    </w:p>
    <w:p w14:paraId="5D899A84" w14:textId="77777777" w:rsidR="00C379EA" w:rsidRPr="002C5719" w:rsidRDefault="00C379EA" w:rsidP="00421B24">
      <w:pPr>
        <w:rPr>
          <w:szCs w:val="22"/>
        </w:rPr>
      </w:pPr>
    </w:p>
    <w:p w14:paraId="02F991D9" w14:textId="77777777" w:rsidR="00C379EA" w:rsidRPr="002C5719" w:rsidRDefault="00C379EA" w:rsidP="00421B24">
      <w:pPr>
        <w:rPr>
          <w:szCs w:val="22"/>
        </w:rPr>
      </w:pPr>
    </w:p>
    <w:p w14:paraId="3B5CE7C8" w14:textId="77777777" w:rsidR="00C379EA" w:rsidRPr="002C5719" w:rsidRDefault="00C379EA" w:rsidP="00421B24">
      <w:pPr>
        <w:rPr>
          <w:szCs w:val="22"/>
        </w:rPr>
      </w:pPr>
    </w:p>
    <w:p w14:paraId="7634B51A" w14:textId="77777777" w:rsidR="00C379EA" w:rsidRPr="002C5719" w:rsidRDefault="00C379EA" w:rsidP="00421B24">
      <w:pPr>
        <w:rPr>
          <w:szCs w:val="22"/>
        </w:rPr>
      </w:pPr>
    </w:p>
    <w:p w14:paraId="5F14A84B" w14:textId="77777777" w:rsidR="00C379EA" w:rsidRPr="002C5719" w:rsidRDefault="00C379EA" w:rsidP="00421B24">
      <w:pPr>
        <w:rPr>
          <w:szCs w:val="22"/>
        </w:rPr>
      </w:pPr>
    </w:p>
    <w:p w14:paraId="36893D35" w14:textId="77777777" w:rsidR="00C379EA" w:rsidRPr="002C5719" w:rsidRDefault="00C379EA" w:rsidP="00421B24">
      <w:pPr>
        <w:rPr>
          <w:szCs w:val="22"/>
        </w:rPr>
      </w:pPr>
    </w:p>
    <w:p w14:paraId="49FDECAD" w14:textId="77777777" w:rsidR="00C379EA" w:rsidRPr="002C5719" w:rsidRDefault="00C379EA" w:rsidP="00421B24">
      <w:pPr>
        <w:rPr>
          <w:szCs w:val="22"/>
        </w:rPr>
      </w:pPr>
    </w:p>
    <w:p w14:paraId="2D6D7B32" w14:textId="77777777" w:rsidR="00C379EA" w:rsidRPr="002C5719" w:rsidRDefault="00C379EA" w:rsidP="00421B24">
      <w:pPr>
        <w:rPr>
          <w:szCs w:val="22"/>
        </w:rPr>
      </w:pPr>
    </w:p>
    <w:p w14:paraId="5C1BF88A" w14:textId="77777777" w:rsidR="00C379EA" w:rsidRPr="002C5719" w:rsidRDefault="00C379EA" w:rsidP="00421B24">
      <w:pPr>
        <w:rPr>
          <w:szCs w:val="22"/>
        </w:rPr>
      </w:pPr>
    </w:p>
    <w:p w14:paraId="381ABBFF" w14:textId="77777777" w:rsidR="00C379EA" w:rsidRPr="002C5719" w:rsidRDefault="00C379EA" w:rsidP="00421B24">
      <w:pPr>
        <w:rPr>
          <w:szCs w:val="22"/>
        </w:rPr>
      </w:pPr>
    </w:p>
    <w:p w14:paraId="74AAF4C2" w14:textId="77777777" w:rsidR="00C379EA" w:rsidRPr="002C5719" w:rsidRDefault="00C379EA" w:rsidP="00421B24">
      <w:pPr>
        <w:rPr>
          <w:szCs w:val="22"/>
        </w:rPr>
      </w:pPr>
    </w:p>
    <w:p w14:paraId="5D7CAF7C" w14:textId="77777777" w:rsidR="00C379EA" w:rsidRPr="002C5719" w:rsidRDefault="00C379EA" w:rsidP="00421B24">
      <w:pPr>
        <w:rPr>
          <w:szCs w:val="22"/>
        </w:rPr>
      </w:pPr>
    </w:p>
    <w:p w14:paraId="13650F60" w14:textId="77777777" w:rsidR="00C379EA" w:rsidRPr="002C5719" w:rsidRDefault="00C379EA" w:rsidP="00421B24">
      <w:pPr>
        <w:jc w:val="center"/>
        <w:rPr>
          <w:b/>
          <w:szCs w:val="22"/>
        </w:rPr>
      </w:pPr>
      <w:r w:rsidRPr="002C5719">
        <w:rPr>
          <w:b/>
          <w:szCs w:val="22"/>
        </w:rPr>
        <w:t>A. ÁLETRANIR</w:t>
      </w:r>
    </w:p>
    <w:p w14:paraId="270B9BDC" w14:textId="77777777" w:rsidR="00C379EA" w:rsidRPr="002C5719" w:rsidRDefault="00C379EA" w:rsidP="00421B24">
      <w:pPr>
        <w:shd w:val="clear" w:color="auto" w:fill="FFFFFF"/>
        <w:rPr>
          <w:szCs w:val="22"/>
        </w:rPr>
      </w:pPr>
      <w:r w:rsidRPr="002C571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52727351" w14:textId="77777777">
        <w:trPr>
          <w:trHeight w:val="1040"/>
        </w:trPr>
        <w:tc>
          <w:tcPr>
            <w:tcW w:w="9287" w:type="dxa"/>
          </w:tcPr>
          <w:p w14:paraId="0367136D" w14:textId="77777777" w:rsidR="00AD49FA" w:rsidRPr="002C5719" w:rsidRDefault="00AD49FA" w:rsidP="00770C1D">
            <w:pPr>
              <w:pStyle w:val="Default"/>
              <w:rPr>
                <w:sz w:val="22"/>
                <w:szCs w:val="22"/>
              </w:rPr>
            </w:pPr>
            <w:r w:rsidRPr="00770C1D">
              <w:rPr>
                <w:b/>
                <w:bCs/>
                <w:sz w:val="22"/>
                <w:szCs w:val="22"/>
              </w:rPr>
              <w:lastRenderedPageBreak/>
              <w:t>UPPLÝSINGAR</w:t>
            </w:r>
            <w:r w:rsidRPr="002C5719">
              <w:rPr>
                <w:b/>
                <w:bCs/>
                <w:sz w:val="22"/>
                <w:szCs w:val="22"/>
              </w:rPr>
              <w:t xml:space="preserve"> SEM EIGA AÐ KOMA FRAM Á YTRI UMBÚÐUM </w:t>
            </w:r>
          </w:p>
          <w:p w14:paraId="24610189" w14:textId="77777777" w:rsidR="00AD49FA" w:rsidRPr="002C5719" w:rsidRDefault="00AD49FA" w:rsidP="00770C1D">
            <w:pPr>
              <w:pStyle w:val="Default"/>
              <w:rPr>
                <w:b/>
                <w:bCs/>
                <w:sz w:val="22"/>
                <w:szCs w:val="22"/>
              </w:rPr>
            </w:pPr>
          </w:p>
          <w:p w14:paraId="38849C71" w14:textId="4DC40482" w:rsidR="00C379EA" w:rsidRPr="00DD0816" w:rsidRDefault="00AD49FA" w:rsidP="00770C1D">
            <w:pPr>
              <w:pStyle w:val="Default"/>
              <w:rPr>
                <w:sz w:val="22"/>
                <w:szCs w:val="22"/>
              </w:rPr>
            </w:pPr>
            <w:r w:rsidRPr="002C5719">
              <w:rPr>
                <w:b/>
                <w:bCs/>
                <w:sz w:val="22"/>
                <w:szCs w:val="22"/>
              </w:rPr>
              <w:t xml:space="preserve">YTRI </w:t>
            </w:r>
            <w:r w:rsidR="00CC1796">
              <w:rPr>
                <w:b/>
                <w:bCs/>
                <w:sz w:val="22"/>
                <w:szCs w:val="22"/>
              </w:rPr>
              <w:t>ASKJA</w:t>
            </w:r>
            <w:r w:rsidR="00CC1796" w:rsidRPr="00CC1796">
              <w:rPr>
                <w:b/>
                <w:bCs/>
                <w:sz w:val="22"/>
                <w:szCs w:val="22"/>
              </w:rPr>
              <w:t xml:space="preserve"> </w:t>
            </w:r>
            <w:r w:rsidRPr="00CC1796">
              <w:rPr>
                <w:b/>
                <w:bCs/>
                <w:sz w:val="22"/>
                <w:szCs w:val="22"/>
              </w:rPr>
              <w:t>(PAKKNINGAR MEÐ STÖKUM EININGUM)</w:t>
            </w:r>
          </w:p>
        </w:tc>
      </w:tr>
    </w:tbl>
    <w:p w14:paraId="0BBEC338" w14:textId="77777777" w:rsidR="005503FF" w:rsidRPr="002C5719" w:rsidRDefault="005503FF" w:rsidP="00FD6452">
      <w:pPr>
        <w:rPr>
          <w:szCs w:val="22"/>
        </w:rPr>
      </w:pPr>
    </w:p>
    <w:p w14:paraId="3053F830"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601BCE17" w14:textId="77777777">
        <w:tc>
          <w:tcPr>
            <w:tcW w:w="9287" w:type="dxa"/>
          </w:tcPr>
          <w:p w14:paraId="20650FCC" w14:textId="77777777" w:rsidR="00C379EA" w:rsidRPr="002C5719" w:rsidRDefault="00C379EA" w:rsidP="00FD6452">
            <w:pPr>
              <w:rPr>
                <w:b/>
                <w:szCs w:val="22"/>
              </w:rPr>
            </w:pPr>
            <w:r w:rsidRPr="002C5719">
              <w:rPr>
                <w:b/>
                <w:szCs w:val="22"/>
              </w:rPr>
              <w:t>1.</w:t>
            </w:r>
            <w:r w:rsidRPr="002C5719">
              <w:rPr>
                <w:b/>
                <w:szCs w:val="22"/>
              </w:rPr>
              <w:tab/>
              <w:t>HEITI LYFS</w:t>
            </w:r>
          </w:p>
        </w:tc>
      </w:tr>
    </w:tbl>
    <w:p w14:paraId="25BE1F0D" w14:textId="77777777" w:rsidR="00C379EA" w:rsidRPr="002C5719" w:rsidRDefault="00C379EA" w:rsidP="00FD6452">
      <w:pPr>
        <w:rPr>
          <w:szCs w:val="22"/>
        </w:rPr>
      </w:pPr>
    </w:p>
    <w:p w14:paraId="09B9EF45" w14:textId="77777777" w:rsidR="005503FF" w:rsidRPr="002C5719" w:rsidRDefault="005503FF" w:rsidP="005503FF">
      <w:pPr>
        <w:rPr>
          <w:szCs w:val="22"/>
        </w:rPr>
      </w:pPr>
      <w:r w:rsidRPr="002C5719">
        <w:rPr>
          <w:szCs w:val="22"/>
        </w:rPr>
        <w:t>Trelegy Ellipta</w:t>
      </w:r>
      <w:r w:rsidRPr="002C5719">
        <w:rPr>
          <w:caps/>
          <w:szCs w:val="22"/>
        </w:rPr>
        <w:t xml:space="preserve"> 92 </w:t>
      </w:r>
      <w:r w:rsidRPr="002C5719">
        <w:rPr>
          <w:rFonts w:eastAsia="MS Mincho"/>
          <w:szCs w:val="22"/>
        </w:rPr>
        <w:t>míkróg</w:t>
      </w:r>
      <w:r w:rsidRPr="002C5719">
        <w:rPr>
          <w:szCs w:val="22"/>
        </w:rPr>
        <w:t>/55 </w:t>
      </w:r>
      <w:r w:rsidRPr="002C5719">
        <w:rPr>
          <w:rFonts w:eastAsia="MS Mincho"/>
          <w:szCs w:val="22"/>
        </w:rPr>
        <w:t>míkróg</w:t>
      </w:r>
      <w:r w:rsidRPr="002C5719">
        <w:rPr>
          <w:szCs w:val="22"/>
        </w:rPr>
        <w:t>/22 </w:t>
      </w:r>
      <w:r w:rsidRPr="002C5719">
        <w:rPr>
          <w:rFonts w:eastAsia="MS Mincho"/>
          <w:szCs w:val="22"/>
        </w:rPr>
        <w:t>míkróg</w:t>
      </w:r>
      <w:r w:rsidRPr="002C5719">
        <w:rPr>
          <w:szCs w:val="22"/>
        </w:rPr>
        <w:t xml:space="preserve"> innöndunarduft, afmældir skammtar</w:t>
      </w:r>
    </w:p>
    <w:p w14:paraId="3D1CF0B9" w14:textId="77777777" w:rsidR="00C379EA" w:rsidRPr="00CC1796" w:rsidRDefault="00443344" w:rsidP="005503FF">
      <w:pPr>
        <w:autoSpaceDE w:val="0"/>
        <w:autoSpaceDN w:val="0"/>
        <w:adjustRightInd w:val="0"/>
        <w:rPr>
          <w:szCs w:val="22"/>
          <w:lang w:eastAsia="is-IS"/>
        </w:rPr>
      </w:pPr>
      <w:r>
        <w:rPr>
          <w:snapToGrid w:val="0"/>
          <w:szCs w:val="22"/>
        </w:rPr>
        <w:t>fluticasone furoate</w:t>
      </w:r>
      <w:r w:rsidR="00CC1796" w:rsidRPr="00DF7B85">
        <w:rPr>
          <w:szCs w:val="22"/>
        </w:rPr>
        <w:t>/</w:t>
      </w:r>
      <w:r w:rsidR="00CC1796" w:rsidRPr="00DF7B85">
        <w:rPr>
          <w:snapToGrid w:val="0"/>
          <w:szCs w:val="22"/>
        </w:rPr>
        <w:t>umeclidinium</w:t>
      </w:r>
      <w:r w:rsidR="00CC1796" w:rsidRPr="00DF7B85">
        <w:rPr>
          <w:rFonts w:eastAsia="Calibri"/>
          <w:color w:val="000080"/>
          <w:szCs w:val="22"/>
          <w:lang w:eastAsia="en-GB"/>
        </w:rPr>
        <w:t>/</w:t>
      </w:r>
      <w:r w:rsidR="00EB7221" w:rsidRPr="00DF7B85">
        <w:rPr>
          <w:snapToGrid w:val="0"/>
          <w:szCs w:val="22"/>
        </w:rPr>
        <w:t>vilanterol</w:t>
      </w:r>
    </w:p>
    <w:p w14:paraId="1A4BCE10" w14:textId="77777777" w:rsidR="00C379EA" w:rsidRPr="002C5719" w:rsidRDefault="00C379EA" w:rsidP="00421B24">
      <w:pPr>
        <w:rPr>
          <w:szCs w:val="22"/>
        </w:rPr>
      </w:pPr>
    </w:p>
    <w:p w14:paraId="692D0205"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41BF78A4" w14:textId="77777777">
        <w:tc>
          <w:tcPr>
            <w:tcW w:w="9287" w:type="dxa"/>
          </w:tcPr>
          <w:p w14:paraId="7EB35B38" w14:textId="77777777" w:rsidR="00C379EA" w:rsidRPr="002C5719" w:rsidRDefault="00C379EA" w:rsidP="00421B24">
            <w:pPr>
              <w:rPr>
                <w:b/>
                <w:szCs w:val="22"/>
              </w:rPr>
            </w:pPr>
            <w:r w:rsidRPr="002C5719">
              <w:rPr>
                <w:b/>
                <w:szCs w:val="22"/>
              </w:rPr>
              <w:t>2.</w:t>
            </w:r>
            <w:r w:rsidRPr="002C5719">
              <w:rPr>
                <w:b/>
                <w:szCs w:val="22"/>
              </w:rPr>
              <w:tab/>
              <w:t>VIRK(T) EFNI</w:t>
            </w:r>
          </w:p>
        </w:tc>
      </w:tr>
    </w:tbl>
    <w:p w14:paraId="69840ACF" w14:textId="77777777" w:rsidR="00C379EA" w:rsidRPr="002C5719" w:rsidRDefault="00C379EA" w:rsidP="00FD6452">
      <w:pPr>
        <w:rPr>
          <w:szCs w:val="22"/>
        </w:rPr>
      </w:pPr>
    </w:p>
    <w:p w14:paraId="099FA23C" w14:textId="5CC4E5B1" w:rsidR="00C379EA" w:rsidRPr="002C5719" w:rsidRDefault="005503FF" w:rsidP="00163506">
      <w:pPr>
        <w:rPr>
          <w:szCs w:val="22"/>
        </w:rPr>
      </w:pPr>
      <w:r w:rsidRPr="002C5719">
        <w:rPr>
          <w:szCs w:val="22"/>
          <w:lang w:eastAsia="is-IS"/>
        </w:rPr>
        <w:t>Hver gefinn skammtur inniheldur 92</w:t>
      </w:r>
      <w:r w:rsidR="009E354D">
        <w:rPr>
          <w:szCs w:val="22"/>
          <w:lang w:eastAsia="is-IS"/>
        </w:rPr>
        <w:t> </w:t>
      </w:r>
      <w:r w:rsidRPr="002C5719">
        <w:rPr>
          <w:szCs w:val="22"/>
          <w:lang w:eastAsia="is-IS"/>
        </w:rPr>
        <w:t xml:space="preserve">míkróg </w:t>
      </w:r>
      <w:r w:rsidR="006D38B9">
        <w:rPr>
          <w:snapToGrid w:val="0"/>
          <w:szCs w:val="22"/>
        </w:rPr>
        <w:t>flútíkasónfúróat</w:t>
      </w:r>
      <w:r w:rsidRPr="00CC1796">
        <w:rPr>
          <w:szCs w:val="22"/>
          <w:lang w:eastAsia="is-IS"/>
        </w:rPr>
        <w:t xml:space="preserve">, </w:t>
      </w:r>
      <w:r w:rsidR="00163506" w:rsidRPr="00CC1796">
        <w:rPr>
          <w:szCs w:val="22"/>
        </w:rPr>
        <w:t>55</w:t>
      </w:r>
      <w:r w:rsidR="009E354D">
        <w:rPr>
          <w:szCs w:val="22"/>
        </w:rPr>
        <w:t> </w:t>
      </w:r>
      <w:r w:rsidR="00163506" w:rsidRPr="00CC1796">
        <w:rPr>
          <w:szCs w:val="22"/>
        </w:rPr>
        <w:t xml:space="preserve">míkróg </w:t>
      </w:r>
      <w:r w:rsidR="004F5524">
        <w:rPr>
          <w:szCs w:val="22"/>
        </w:rPr>
        <w:t>umeclidinium</w:t>
      </w:r>
      <w:r w:rsidR="00163506" w:rsidRPr="00344075">
        <w:rPr>
          <w:szCs w:val="22"/>
        </w:rPr>
        <w:t xml:space="preserve"> (jafngildir </w:t>
      </w:r>
      <w:r w:rsidRPr="00C76F9C">
        <w:rPr>
          <w:szCs w:val="22"/>
        </w:rPr>
        <w:t>65</w:t>
      </w:r>
      <w:r w:rsidR="009E354D">
        <w:rPr>
          <w:szCs w:val="22"/>
        </w:rPr>
        <w:t> </w:t>
      </w:r>
      <w:r w:rsidRPr="00C76F9C">
        <w:rPr>
          <w:szCs w:val="22"/>
        </w:rPr>
        <w:t>míkróg umeclidiniumbrómíði</w:t>
      </w:r>
      <w:r w:rsidR="00163506" w:rsidRPr="00C76F9C">
        <w:rPr>
          <w:szCs w:val="22"/>
        </w:rPr>
        <w:t>)</w:t>
      </w:r>
      <w:r w:rsidRPr="00AB78B1">
        <w:rPr>
          <w:szCs w:val="22"/>
        </w:rPr>
        <w:t xml:space="preserve"> og 22 míkróg </w:t>
      </w:r>
      <w:r w:rsidR="0023474E">
        <w:rPr>
          <w:snapToGrid w:val="0"/>
          <w:szCs w:val="22"/>
        </w:rPr>
        <w:t>vílanteró</w:t>
      </w:r>
      <w:r w:rsidR="00CC1796" w:rsidRPr="00DF7B85">
        <w:rPr>
          <w:snapToGrid w:val="0"/>
          <w:szCs w:val="22"/>
        </w:rPr>
        <w:t>l</w:t>
      </w:r>
      <w:r w:rsidRPr="00AB78B1">
        <w:rPr>
          <w:szCs w:val="22"/>
        </w:rPr>
        <w:t xml:space="preserve"> (sem tr</w:t>
      </w:r>
      <w:r w:rsidR="0023474E">
        <w:rPr>
          <w:szCs w:val="22"/>
        </w:rPr>
        <w:t>í</w:t>
      </w:r>
      <w:r w:rsidRPr="00AB78B1">
        <w:rPr>
          <w:szCs w:val="22"/>
        </w:rPr>
        <w:t>fenatat)</w:t>
      </w:r>
      <w:r w:rsidR="00163506" w:rsidRPr="00A114A9">
        <w:rPr>
          <w:szCs w:val="22"/>
          <w:lang w:eastAsia="is-IS"/>
        </w:rPr>
        <w:t>.</w:t>
      </w:r>
    </w:p>
    <w:p w14:paraId="4C1F9503" w14:textId="77777777" w:rsidR="00C379EA" w:rsidRPr="002C5719" w:rsidRDefault="00C379EA" w:rsidP="00FD6452">
      <w:pPr>
        <w:rPr>
          <w:szCs w:val="22"/>
        </w:rPr>
      </w:pPr>
    </w:p>
    <w:p w14:paraId="72A47D49" w14:textId="77777777" w:rsidR="00C379EA" w:rsidRPr="002C5719" w:rsidRDefault="00C379EA" w:rsidP="00421B24">
      <w:pPr>
        <w:rPr>
          <w:szCs w:val="22"/>
        </w:rPr>
      </w:pPr>
    </w:p>
    <w:p w14:paraId="2B675A9F" w14:textId="77777777" w:rsidR="00C379EA" w:rsidRPr="002C5719" w:rsidRDefault="00C379EA" w:rsidP="00421B24">
      <w:pPr>
        <w:pBdr>
          <w:top w:val="single" w:sz="4" w:space="1" w:color="auto"/>
          <w:left w:val="single" w:sz="4" w:space="4" w:color="auto"/>
          <w:bottom w:val="single" w:sz="4" w:space="1" w:color="auto"/>
          <w:right w:val="single" w:sz="4" w:space="4" w:color="auto"/>
        </w:pBdr>
        <w:rPr>
          <w:b/>
          <w:szCs w:val="22"/>
        </w:rPr>
      </w:pPr>
      <w:r w:rsidRPr="002C5719">
        <w:rPr>
          <w:b/>
          <w:szCs w:val="22"/>
        </w:rPr>
        <w:t>3.</w:t>
      </w:r>
      <w:r w:rsidRPr="002C5719">
        <w:rPr>
          <w:b/>
          <w:szCs w:val="22"/>
        </w:rPr>
        <w:tab/>
        <w:t>HJÁLPAREFNI</w:t>
      </w:r>
    </w:p>
    <w:p w14:paraId="370C5E67" w14:textId="77777777" w:rsidR="00C379EA" w:rsidRPr="002C5719" w:rsidRDefault="00C379EA" w:rsidP="00421B24">
      <w:pPr>
        <w:rPr>
          <w:szCs w:val="22"/>
        </w:rPr>
      </w:pPr>
    </w:p>
    <w:p w14:paraId="708E6AAF" w14:textId="06A9815C" w:rsidR="00163506" w:rsidRDefault="008923CE" w:rsidP="00421B24">
      <w:pPr>
        <w:rPr>
          <w:szCs w:val="22"/>
        </w:rPr>
      </w:pPr>
      <w:r>
        <w:rPr>
          <w:szCs w:val="22"/>
        </w:rPr>
        <w:t>Hjálparefni:</w:t>
      </w:r>
      <w:r w:rsidR="00163506" w:rsidRPr="002C5719">
        <w:rPr>
          <w:szCs w:val="22"/>
        </w:rPr>
        <w:t xml:space="preserve"> laktós</w:t>
      </w:r>
      <w:r w:rsidR="00C11317">
        <w:rPr>
          <w:szCs w:val="22"/>
        </w:rPr>
        <w:t>aeinhýdrat</w:t>
      </w:r>
      <w:r w:rsidR="00163506" w:rsidRPr="002C5719">
        <w:rPr>
          <w:szCs w:val="22"/>
        </w:rPr>
        <w:t xml:space="preserve"> og magnesíumsterat.</w:t>
      </w:r>
    </w:p>
    <w:p w14:paraId="229FB08A" w14:textId="77777777" w:rsidR="008923CE" w:rsidRPr="002C5719" w:rsidRDefault="008923CE" w:rsidP="00421B24">
      <w:pPr>
        <w:rPr>
          <w:szCs w:val="22"/>
        </w:rPr>
      </w:pPr>
      <w:r w:rsidRPr="00D07A8D">
        <w:rPr>
          <w:szCs w:val="22"/>
          <w:highlight w:val="lightGray"/>
        </w:rPr>
        <w:t>Sjá frekari upplýsingar í fylgiseðli.</w:t>
      </w:r>
    </w:p>
    <w:p w14:paraId="63446670" w14:textId="77777777" w:rsidR="00C379EA" w:rsidRPr="002C5719" w:rsidRDefault="00C379EA" w:rsidP="00421B24">
      <w:pPr>
        <w:rPr>
          <w:szCs w:val="22"/>
        </w:rPr>
      </w:pPr>
    </w:p>
    <w:p w14:paraId="521ABB64" w14:textId="77777777" w:rsidR="004B7DEF" w:rsidRPr="002C5719" w:rsidRDefault="004B7DEF"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4EB7CC04" w14:textId="77777777">
        <w:tc>
          <w:tcPr>
            <w:tcW w:w="9287" w:type="dxa"/>
          </w:tcPr>
          <w:p w14:paraId="6693C9F6" w14:textId="77777777" w:rsidR="00C379EA" w:rsidRPr="002C5719" w:rsidRDefault="00C379EA" w:rsidP="00421B24">
            <w:pPr>
              <w:rPr>
                <w:b/>
                <w:szCs w:val="22"/>
              </w:rPr>
            </w:pPr>
            <w:r w:rsidRPr="002C5719">
              <w:rPr>
                <w:b/>
                <w:szCs w:val="22"/>
              </w:rPr>
              <w:t>4.</w:t>
            </w:r>
            <w:r w:rsidRPr="002C5719">
              <w:rPr>
                <w:b/>
                <w:szCs w:val="22"/>
              </w:rPr>
              <w:tab/>
              <w:t>LYFJAFORM OG INNIHALD</w:t>
            </w:r>
          </w:p>
        </w:tc>
      </w:tr>
    </w:tbl>
    <w:p w14:paraId="7C1A93A2" w14:textId="77777777" w:rsidR="00C379EA" w:rsidRPr="002C5719" w:rsidRDefault="00C379EA" w:rsidP="00FD6452">
      <w:pPr>
        <w:rPr>
          <w:szCs w:val="22"/>
        </w:rPr>
      </w:pPr>
    </w:p>
    <w:p w14:paraId="229EBA6B" w14:textId="77777777" w:rsidR="00CC1796" w:rsidRPr="00DF7B85" w:rsidRDefault="00CC1796" w:rsidP="00CC1796">
      <w:pPr>
        <w:autoSpaceDE w:val="0"/>
        <w:autoSpaceDN w:val="0"/>
        <w:adjustRightInd w:val="0"/>
        <w:jc w:val="both"/>
        <w:rPr>
          <w:noProof/>
          <w:szCs w:val="22"/>
        </w:rPr>
      </w:pPr>
      <w:r w:rsidRPr="00FB5445">
        <w:rPr>
          <w:szCs w:val="22"/>
          <w:highlight w:val="lightGray"/>
        </w:rPr>
        <w:t>Innöndunarduft, afmældir skammtar</w:t>
      </w:r>
      <w:r w:rsidRPr="00CC1796">
        <w:rPr>
          <w:noProof/>
          <w:szCs w:val="22"/>
          <w:highlight w:val="lightGray"/>
        </w:rPr>
        <w:t>.</w:t>
      </w:r>
      <w:r w:rsidRPr="00DF7B85">
        <w:rPr>
          <w:noProof/>
          <w:szCs w:val="22"/>
        </w:rPr>
        <w:t xml:space="preserve"> </w:t>
      </w:r>
    </w:p>
    <w:p w14:paraId="3E626B6B" w14:textId="77777777" w:rsidR="00CC1796" w:rsidRPr="00DF7B85" w:rsidRDefault="00CC1796" w:rsidP="00CC1796">
      <w:pPr>
        <w:pStyle w:val="BodyTextIndent3"/>
        <w:widowControl w:val="0"/>
        <w:tabs>
          <w:tab w:val="clear" w:pos="567"/>
        </w:tabs>
        <w:overflowPunct w:val="0"/>
        <w:spacing w:after="0" w:line="240" w:lineRule="auto"/>
        <w:ind w:left="0"/>
        <w:textAlignment w:val="baseline"/>
        <w:rPr>
          <w:sz w:val="22"/>
          <w:szCs w:val="22"/>
        </w:rPr>
      </w:pPr>
      <w:r w:rsidRPr="00FB5445">
        <w:rPr>
          <w:sz w:val="22"/>
          <w:szCs w:val="22"/>
          <w:lang w:val="is-IS"/>
        </w:rPr>
        <w:t>1 innöndunartæki með 14 skömmtum</w:t>
      </w:r>
    </w:p>
    <w:p w14:paraId="60BFCBD3" w14:textId="77777777" w:rsidR="00CC1796" w:rsidRPr="00DF7B85" w:rsidRDefault="00CC1796" w:rsidP="00CC1796">
      <w:pPr>
        <w:pStyle w:val="BodyTextIndent3"/>
        <w:widowControl w:val="0"/>
        <w:tabs>
          <w:tab w:val="clear" w:pos="567"/>
        </w:tabs>
        <w:overflowPunct w:val="0"/>
        <w:spacing w:after="0" w:line="240" w:lineRule="auto"/>
        <w:ind w:left="0"/>
        <w:textAlignment w:val="baseline"/>
        <w:rPr>
          <w:sz w:val="22"/>
          <w:szCs w:val="22"/>
        </w:rPr>
      </w:pPr>
      <w:r w:rsidRPr="00FB5445">
        <w:rPr>
          <w:sz w:val="22"/>
          <w:szCs w:val="22"/>
          <w:highlight w:val="lightGray"/>
          <w:lang w:val="is-IS"/>
        </w:rPr>
        <w:t>1</w:t>
      </w:r>
      <w:r w:rsidRPr="00FB5445">
        <w:rPr>
          <w:sz w:val="22"/>
          <w:szCs w:val="22"/>
          <w:highlight w:val="lightGray"/>
          <w:vertAlign w:val="superscript"/>
          <w:lang w:val="is-IS"/>
        </w:rPr>
        <w:t> </w:t>
      </w:r>
      <w:r w:rsidRPr="00FB5445">
        <w:rPr>
          <w:sz w:val="22"/>
          <w:szCs w:val="22"/>
          <w:highlight w:val="lightGray"/>
          <w:lang w:val="is-IS"/>
        </w:rPr>
        <w:t>innöndunartæki með 30 skömmtum</w:t>
      </w:r>
    </w:p>
    <w:p w14:paraId="38FB4355" w14:textId="77777777" w:rsidR="00163506" w:rsidRPr="002C5719" w:rsidRDefault="00163506" w:rsidP="00FD6452">
      <w:pPr>
        <w:rPr>
          <w:szCs w:val="22"/>
        </w:rPr>
      </w:pPr>
    </w:p>
    <w:p w14:paraId="1A52DA04"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64634119" w14:textId="77777777">
        <w:tc>
          <w:tcPr>
            <w:tcW w:w="9287" w:type="dxa"/>
          </w:tcPr>
          <w:p w14:paraId="77827F86" w14:textId="77777777" w:rsidR="00C379EA" w:rsidRPr="002C5719" w:rsidRDefault="00C379EA" w:rsidP="00FD6452">
            <w:pPr>
              <w:rPr>
                <w:b/>
                <w:szCs w:val="22"/>
              </w:rPr>
            </w:pPr>
            <w:r w:rsidRPr="002C5719">
              <w:rPr>
                <w:b/>
                <w:szCs w:val="22"/>
              </w:rPr>
              <w:t>5.</w:t>
            </w:r>
            <w:r w:rsidRPr="002C5719">
              <w:rPr>
                <w:b/>
                <w:szCs w:val="22"/>
              </w:rPr>
              <w:tab/>
              <w:t>AÐFERÐ VIÐ LYFJAGJÖF OG ÍKOMULEIÐ(IR)</w:t>
            </w:r>
          </w:p>
        </w:tc>
      </w:tr>
    </w:tbl>
    <w:p w14:paraId="4EC53B04" w14:textId="77777777" w:rsidR="00C379EA" w:rsidRPr="002C5719" w:rsidRDefault="00C379EA" w:rsidP="00FD6452">
      <w:pPr>
        <w:rPr>
          <w:szCs w:val="22"/>
        </w:rPr>
      </w:pPr>
    </w:p>
    <w:p w14:paraId="69433FBC" w14:textId="77777777" w:rsidR="008C1934" w:rsidRPr="002C5719" w:rsidRDefault="008C1934" w:rsidP="008C1934">
      <w:pPr>
        <w:rPr>
          <w:szCs w:val="22"/>
        </w:rPr>
      </w:pPr>
      <w:r w:rsidRPr="002C5719">
        <w:rPr>
          <w:szCs w:val="22"/>
        </w:rPr>
        <w:t>EINU SINNI Á SÓLARHRING</w:t>
      </w:r>
    </w:p>
    <w:p w14:paraId="53F0F712" w14:textId="77777777" w:rsidR="008C1934" w:rsidRPr="002C5719" w:rsidRDefault="008C1934" w:rsidP="008C1934">
      <w:pPr>
        <w:rPr>
          <w:szCs w:val="22"/>
        </w:rPr>
      </w:pPr>
    </w:p>
    <w:p w14:paraId="5E435D55" w14:textId="77777777" w:rsidR="00C379EA" w:rsidRPr="002C5719" w:rsidRDefault="00C379EA" w:rsidP="00FD6452">
      <w:pPr>
        <w:rPr>
          <w:szCs w:val="22"/>
        </w:rPr>
      </w:pPr>
      <w:r w:rsidRPr="002C5719">
        <w:rPr>
          <w:szCs w:val="22"/>
        </w:rPr>
        <w:t>Lesið fylgiseðilinn fyrir notkun.</w:t>
      </w:r>
    </w:p>
    <w:p w14:paraId="59606004" w14:textId="16FBD783" w:rsidR="00C379EA" w:rsidRDefault="008923CE" w:rsidP="00FD6452">
      <w:pPr>
        <w:rPr>
          <w:szCs w:val="22"/>
        </w:rPr>
      </w:pPr>
      <w:r>
        <w:rPr>
          <w:szCs w:val="22"/>
        </w:rPr>
        <w:t>Til innöndunar</w:t>
      </w:r>
    </w:p>
    <w:p w14:paraId="56876CFE" w14:textId="06B05892" w:rsidR="00C11317" w:rsidRDefault="00C11317" w:rsidP="00FD6452">
      <w:pPr>
        <w:rPr>
          <w:szCs w:val="22"/>
        </w:rPr>
      </w:pPr>
      <w:r>
        <w:rPr>
          <w:szCs w:val="22"/>
        </w:rPr>
        <w:t>Hristið ekki.</w:t>
      </w:r>
    </w:p>
    <w:p w14:paraId="615066FF" w14:textId="77777777" w:rsidR="008923CE" w:rsidRPr="002C5719" w:rsidRDefault="008923CE" w:rsidP="00FD6452">
      <w:pPr>
        <w:rPr>
          <w:szCs w:val="22"/>
        </w:rPr>
      </w:pPr>
    </w:p>
    <w:p w14:paraId="648C33E7"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0C08D965" w14:textId="77777777">
        <w:tc>
          <w:tcPr>
            <w:tcW w:w="9287" w:type="dxa"/>
          </w:tcPr>
          <w:p w14:paraId="71B01B01" w14:textId="77777777" w:rsidR="00C379EA" w:rsidRPr="002C5719" w:rsidRDefault="00C379EA" w:rsidP="00421B24">
            <w:pPr>
              <w:ind w:left="567" w:hanging="567"/>
              <w:rPr>
                <w:b/>
                <w:szCs w:val="22"/>
              </w:rPr>
            </w:pPr>
            <w:r w:rsidRPr="002C5719">
              <w:rPr>
                <w:b/>
                <w:szCs w:val="22"/>
              </w:rPr>
              <w:t>6.</w:t>
            </w:r>
            <w:r w:rsidRPr="002C5719">
              <w:rPr>
                <w:b/>
                <w:szCs w:val="22"/>
              </w:rPr>
              <w:tab/>
              <w:t>SÉRSTÖK VARNAÐARORÐ UM AÐ LYFIÐ SKULI GEYMT ÞAR SEM BÖRN HVORKI NÁ TIL NÉ SJÁ</w:t>
            </w:r>
          </w:p>
        </w:tc>
      </w:tr>
    </w:tbl>
    <w:p w14:paraId="4A88BE0C" w14:textId="77777777" w:rsidR="00C379EA" w:rsidRPr="002C5719" w:rsidRDefault="00C379EA" w:rsidP="00FD6452">
      <w:pPr>
        <w:rPr>
          <w:szCs w:val="22"/>
        </w:rPr>
      </w:pPr>
    </w:p>
    <w:p w14:paraId="7AEFC1B3" w14:textId="77777777" w:rsidR="00C379EA" w:rsidRPr="002C5719" w:rsidRDefault="00C379EA" w:rsidP="00FD6452">
      <w:pPr>
        <w:rPr>
          <w:szCs w:val="22"/>
        </w:rPr>
      </w:pPr>
      <w:r w:rsidRPr="002C5719">
        <w:rPr>
          <w:szCs w:val="22"/>
        </w:rPr>
        <w:t>Geymið þar sem börn hvorki ná til né sjá.</w:t>
      </w:r>
    </w:p>
    <w:p w14:paraId="5AE6ED15" w14:textId="77777777" w:rsidR="00C379EA" w:rsidRPr="002C5719" w:rsidRDefault="00C379EA" w:rsidP="00FD6452">
      <w:pPr>
        <w:rPr>
          <w:szCs w:val="22"/>
        </w:rPr>
      </w:pPr>
    </w:p>
    <w:p w14:paraId="68221E9C"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30C04621" w14:textId="77777777">
        <w:tc>
          <w:tcPr>
            <w:tcW w:w="9287" w:type="dxa"/>
          </w:tcPr>
          <w:p w14:paraId="7FFD3AA8" w14:textId="77777777" w:rsidR="00C379EA" w:rsidRPr="002C5719" w:rsidRDefault="00C379EA" w:rsidP="00421B24">
            <w:pPr>
              <w:rPr>
                <w:b/>
                <w:szCs w:val="22"/>
              </w:rPr>
            </w:pPr>
            <w:r w:rsidRPr="002C5719">
              <w:rPr>
                <w:b/>
                <w:szCs w:val="22"/>
              </w:rPr>
              <w:t>7.</w:t>
            </w:r>
            <w:r w:rsidRPr="002C5719">
              <w:rPr>
                <w:b/>
                <w:szCs w:val="22"/>
              </w:rPr>
              <w:tab/>
              <w:t>ÖNNUR SÉRSTÖK VARNAÐARORÐ, EF MEÐ ÞARF</w:t>
            </w:r>
          </w:p>
        </w:tc>
      </w:tr>
    </w:tbl>
    <w:p w14:paraId="5B4F26A5" w14:textId="447A6375" w:rsidR="00C379EA" w:rsidRDefault="00C379EA" w:rsidP="00FD6452">
      <w:pPr>
        <w:rPr>
          <w:szCs w:val="22"/>
        </w:rPr>
      </w:pPr>
    </w:p>
    <w:p w14:paraId="264651DA" w14:textId="6E62FC44" w:rsidR="00547CCE" w:rsidRDefault="006E1E93" w:rsidP="00FD6452">
      <w:pPr>
        <w:rPr>
          <w:szCs w:val="22"/>
        </w:rPr>
      </w:pPr>
      <w:r>
        <w:rPr>
          <w:szCs w:val="22"/>
        </w:rPr>
        <w:t>G</w:t>
      </w:r>
      <w:r w:rsidR="00547CCE">
        <w:rPr>
          <w:szCs w:val="22"/>
        </w:rPr>
        <w:t>leyp</w:t>
      </w:r>
      <w:r>
        <w:rPr>
          <w:szCs w:val="22"/>
        </w:rPr>
        <w:t xml:space="preserve">ið ekki </w:t>
      </w:r>
      <w:r w:rsidR="00547CCE">
        <w:rPr>
          <w:szCs w:val="22"/>
        </w:rPr>
        <w:t>þurrkefnið.</w:t>
      </w:r>
    </w:p>
    <w:p w14:paraId="35B1C762" w14:textId="77777777" w:rsidR="00547CCE" w:rsidRPr="002C5719" w:rsidRDefault="00547CCE" w:rsidP="00FD6452">
      <w:pPr>
        <w:rPr>
          <w:szCs w:val="22"/>
        </w:rPr>
      </w:pPr>
    </w:p>
    <w:p w14:paraId="068A6CCC"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5152C8D5" w14:textId="77777777">
        <w:tc>
          <w:tcPr>
            <w:tcW w:w="9287" w:type="dxa"/>
          </w:tcPr>
          <w:p w14:paraId="077C9452" w14:textId="77777777" w:rsidR="00C379EA" w:rsidRPr="002C5719" w:rsidRDefault="00C379EA" w:rsidP="00421B24">
            <w:pPr>
              <w:rPr>
                <w:b/>
                <w:szCs w:val="22"/>
              </w:rPr>
            </w:pPr>
            <w:r w:rsidRPr="002C5719">
              <w:rPr>
                <w:b/>
                <w:szCs w:val="22"/>
              </w:rPr>
              <w:t>8.</w:t>
            </w:r>
            <w:r w:rsidRPr="002C5719">
              <w:rPr>
                <w:b/>
                <w:szCs w:val="22"/>
              </w:rPr>
              <w:tab/>
              <w:t>FYRNINGARDAGSETNING</w:t>
            </w:r>
          </w:p>
        </w:tc>
      </w:tr>
    </w:tbl>
    <w:p w14:paraId="6FEF724F" w14:textId="77777777" w:rsidR="00C379EA" w:rsidRPr="002C5719" w:rsidRDefault="00C379EA" w:rsidP="00FD6452">
      <w:pPr>
        <w:rPr>
          <w:szCs w:val="22"/>
        </w:rPr>
      </w:pPr>
    </w:p>
    <w:p w14:paraId="50014639" w14:textId="77777777" w:rsidR="008C1934" w:rsidRPr="002C5719" w:rsidRDefault="008C1934" w:rsidP="008C1934">
      <w:pPr>
        <w:rPr>
          <w:szCs w:val="22"/>
        </w:rPr>
      </w:pPr>
      <w:r w:rsidRPr="002C5719">
        <w:rPr>
          <w:szCs w:val="22"/>
        </w:rPr>
        <w:t>EXP</w:t>
      </w:r>
    </w:p>
    <w:p w14:paraId="5BEFC68E" w14:textId="77777777" w:rsidR="008C1934" w:rsidRPr="002C5719" w:rsidRDefault="008C1934" w:rsidP="008C1934">
      <w:pPr>
        <w:rPr>
          <w:szCs w:val="22"/>
        </w:rPr>
      </w:pPr>
      <w:r w:rsidRPr="002C5719">
        <w:rPr>
          <w:szCs w:val="22"/>
        </w:rPr>
        <w:t>Geymslu</w:t>
      </w:r>
      <w:r w:rsidR="008736A3" w:rsidRPr="002C5719">
        <w:rPr>
          <w:szCs w:val="22"/>
        </w:rPr>
        <w:t>þol eftir að notkun er hafin</w:t>
      </w:r>
      <w:r w:rsidRPr="002C5719">
        <w:rPr>
          <w:szCs w:val="22"/>
        </w:rPr>
        <w:t>: 6 vikur.</w:t>
      </w:r>
    </w:p>
    <w:p w14:paraId="18A12B3A" w14:textId="77777777" w:rsidR="008C1934" w:rsidRPr="002C5719" w:rsidRDefault="008C1934" w:rsidP="008C1934">
      <w:pPr>
        <w:rPr>
          <w:szCs w:val="22"/>
        </w:rPr>
      </w:pPr>
      <w:r w:rsidRPr="002C5719">
        <w:rPr>
          <w:szCs w:val="22"/>
        </w:rPr>
        <w:t xml:space="preserve">Fargist: </w:t>
      </w:r>
    </w:p>
    <w:p w14:paraId="7A040A49" w14:textId="22F95EBD" w:rsidR="008C1934" w:rsidRDefault="008C1934" w:rsidP="00FD6452">
      <w:pPr>
        <w:rPr>
          <w:szCs w:val="22"/>
        </w:rPr>
      </w:pPr>
    </w:p>
    <w:p w14:paraId="53B43A72" w14:textId="77777777" w:rsidR="00835D8A" w:rsidRPr="002C5719" w:rsidRDefault="00835D8A" w:rsidP="00FD6452">
      <w:pPr>
        <w:rPr>
          <w:szCs w:val="22"/>
        </w:rPr>
      </w:pPr>
    </w:p>
    <w:p w14:paraId="080B97E5"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003EDF96" w14:textId="77777777">
        <w:tc>
          <w:tcPr>
            <w:tcW w:w="9287" w:type="dxa"/>
          </w:tcPr>
          <w:p w14:paraId="3FCEEBF5" w14:textId="77777777" w:rsidR="00C379EA" w:rsidRPr="002C5719" w:rsidRDefault="00C379EA" w:rsidP="00FD6452">
            <w:pPr>
              <w:rPr>
                <w:b/>
                <w:szCs w:val="22"/>
              </w:rPr>
            </w:pPr>
            <w:r w:rsidRPr="002C5719">
              <w:rPr>
                <w:b/>
                <w:szCs w:val="22"/>
              </w:rPr>
              <w:t>9.</w:t>
            </w:r>
            <w:r w:rsidRPr="002C5719">
              <w:rPr>
                <w:b/>
                <w:szCs w:val="22"/>
              </w:rPr>
              <w:tab/>
              <w:t>SÉRSTÖK GEYMSLUSKILYRÐI</w:t>
            </w:r>
          </w:p>
        </w:tc>
      </w:tr>
    </w:tbl>
    <w:p w14:paraId="07143F35" w14:textId="77777777" w:rsidR="00C379EA" w:rsidRPr="002C5719" w:rsidRDefault="00C379EA" w:rsidP="00FD6452">
      <w:pPr>
        <w:rPr>
          <w:szCs w:val="22"/>
        </w:rPr>
      </w:pPr>
    </w:p>
    <w:p w14:paraId="2EC99332" w14:textId="77777777" w:rsidR="008736A3" w:rsidRPr="002C5719" w:rsidRDefault="008736A3" w:rsidP="008736A3">
      <w:pPr>
        <w:rPr>
          <w:szCs w:val="22"/>
        </w:rPr>
      </w:pPr>
      <w:r w:rsidRPr="002C5719">
        <w:rPr>
          <w:szCs w:val="22"/>
        </w:rPr>
        <w:t>Geymið við lægri hita en 30°C.</w:t>
      </w:r>
    </w:p>
    <w:p w14:paraId="0620BD33" w14:textId="77777777" w:rsidR="008736A3" w:rsidRPr="002C5719" w:rsidRDefault="008736A3" w:rsidP="008736A3">
      <w:pPr>
        <w:rPr>
          <w:szCs w:val="22"/>
        </w:rPr>
      </w:pPr>
      <w:r w:rsidRPr="002C5719">
        <w:rPr>
          <w:szCs w:val="22"/>
        </w:rPr>
        <w:t>Geymið í upprunalegum umbúðum til varnar gegn raka.</w:t>
      </w:r>
    </w:p>
    <w:p w14:paraId="3107022A" w14:textId="77777777" w:rsidR="00C379EA" w:rsidRPr="002C5719" w:rsidRDefault="00C379EA" w:rsidP="00FD6452">
      <w:pPr>
        <w:rPr>
          <w:szCs w:val="22"/>
        </w:rPr>
      </w:pPr>
    </w:p>
    <w:p w14:paraId="74EAE307" w14:textId="77777777" w:rsidR="008736A3" w:rsidRPr="002C5719" w:rsidRDefault="008736A3"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170AE3E1" w14:textId="77777777">
        <w:tc>
          <w:tcPr>
            <w:tcW w:w="9287" w:type="dxa"/>
          </w:tcPr>
          <w:p w14:paraId="72147CF6" w14:textId="77777777" w:rsidR="00C379EA" w:rsidRPr="002C5719" w:rsidRDefault="00C379EA" w:rsidP="00FD6452">
            <w:pPr>
              <w:ind w:left="567" w:hanging="567"/>
              <w:rPr>
                <w:b/>
                <w:szCs w:val="22"/>
              </w:rPr>
            </w:pPr>
            <w:r w:rsidRPr="002C5719">
              <w:rPr>
                <w:b/>
                <w:szCs w:val="22"/>
              </w:rPr>
              <w:t>10.</w:t>
            </w:r>
            <w:r w:rsidRPr="002C5719">
              <w:rPr>
                <w:b/>
                <w:szCs w:val="22"/>
              </w:rPr>
              <w:tab/>
              <w:t>SÉRSTAKAR VARÚÐARRÁÐSTAFANIR VIÐ FÖRGUN LYFJALEIFA EÐA ÚRGANGS VEGNA LYFSINS ÞAR SEM VIÐ Á</w:t>
            </w:r>
          </w:p>
        </w:tc>
      </w:tr>
    </w:tbl>
    <w:p w14:paraId="17D4E19E" w14:textId="77777777" w:rsidR="00C379EA" w:rsidRPr="002C5719" w:rsidRDefault="00C379EA" w:rsidP="00FD6452">
      <w:pPr>
        <w:rPr>
          <w:szCs w:val="22"/>
        </w:rPr>
      </w:pPr>
    </w:p>
    <w:p w14:paraId="5CE02AAF"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0B031D0E" w14:textId="77777777">
        <w:tc>
          <w:tcPr>
            <w:tcW w:w="9287" w:type="dxa"/>
          </w:tcPr>
          <w:p w14:paraId="1ED275EF" w14:textId="77777777" w:rsidR="00C379EA" w:rsidRPr="002C5719" w:rsidRDefault="00C379EA" w:rsidP="00FD6452">
            <w:pPr>
              <w:rPr>
                <w:b/>
                <w:szCs w:val="22"/>
              </w:rPr>
            </w:pPr>
            <w:r w:rsidRPr="002C5719">
              <w:rPr>
                <w:b/>
                <w:szCs w:val="22"/>
              </w:rPr>
              <w:t>11.</w:t>
            </w:r>
            <w:r w:rsidRPr="002C5719">
              <w:rPr>
                <w:b/>
                <w:szCs w:val="22"/>
              </w:rPr>
              <w:tab/>
              <w:t>NAFN OG HEIMILISFANG MARKAÐSLEYFISHAFA</w:t>
            </w:r>
          </w:p>
        </w:tc>
      </w:tr>
    </w:tbl>
    <w:p w14:paraId="117E63A7" w14:textId="77777777" w:rsidR="008736A3" w:rsidRPr="002C5719" w:rsidRDefault="008736A3" w:rsidP="008736A3">
      <w:pPr>
        <w:rPr>
          <w:szCs w:val="22"/>
        </w:rPr>
      </w:pPr>
    </w:p>
    <w:p w14:paraId="38C1AEAC" w14:textId="77777777" w:rsidR="008736A3" w:rsidRPr="002C5719" w:rsidRDefault="008736A3" w:rsidP="008736A3">
      <w:pPr>
        <w:autoSpaceDE w:val="0"/>
        <w:autoSpaceDN w:val="0"/>
        <w:adjustRightInd w:val="0"/>
        <w:rPr>
          <w:szCs w:val="22"/>
        </w:rPr>
      </w:pPr>
      <w:r w:rsidRPr="002C5719">
        <w:rPr>
          <w:szCs w:val="22"/>
        </w:rPr>
        <w:t>G</w:t>
      </w:r>
      <w:r w:rsidR="00A2312E">
        <w:rPr>
          <w:szCs w:val="22"/>
        </w:rPr>
        <w:t>laxo</w:t>
      </w:r>
      <w:r w:rsidRPr="002C5719">
        <w:rPr>
          <w:szCs w:val="22"/>
        </w:rPr>
        <w:t>S</w:t>
      </w:r>
      <w:r w:rsidR="00A2312E">
        <w:rPr>
          <w:szCs w:val="22"/>
        </w:rPr>
        <w:t>mith</w:t>
      </w:r>
      <w:r w:rsidRPr="002C5719">
        <w:rPr>
          <w:szCs w:val="22"/>
        </w:rPr>
        <w:t>K</w:t>
      </w:r>
      <w:r w:rsidR="00A2312E">
        <w:rPr>
          <w:szCs w:val="22"/>
        </w:rPr>
        <w:t>line</w:t>
      </w:r>
      <w:r w:rsidRPr="002C5719">
        <w:rPr>
          <w:szCs w:val="22"/>
        </w:rPr>
        <w:t xml:space="preserve"> Trading Services L</w:t>
      </w:r>
      <w:r w:rsidR="00A2312E">
        <w:rPr>
          <w:szCs w:val="22"/>
        </w:rPr>
        <w:t>imi</w:t>
      </w:r>
      <w:r w:rsidRPr="002C5719">
        <w:rPr>
          <w:szCs w:val="22"/>
        </w:rPr>
        <w:t>t</w:t>
      </w:r>
      <w:r w:rsidR="00A2312E">
        <w:rPr>
          <w:szCs w:val="22"/>
        </w:rPr>
        <w:t>e</w:t>
      </w:r>
      <w:r w:rsidRPr="002C5719">
        <w:rPr>
          <w:szCs w:val="22"/>
        </w:rPr>
        <w:t>d</w:t>
      </w:r>
    </w:p>
    <w:p w14:paraId="7956CE61" w14:textId="10474F56" w:rsidR="008736A3" w:rsidRPr="002C5719" w:rsidRDefault="008923CE" w:rsidP="008736A3">
      <w:pPr>
        <w:autoSpaceDE w:val="0"/>
        <w:autoSpaceDN w:val="0"/>
        <w:adjustRightInd w:val="0"/>
        <w:rPr>
          <w:szCs w:val="22"/>
        </w:rPr>
      </w:pPr>
      <w:r>
        <w:rPr>
          <w:szCs w:val="22"/>
        </w:rPr>
        <w:t>12 Riverwalk</w:t>
      </w:r>
    </w:p>
    <w:p w14:paraId="12384D89" w14:textId="77777777" w:rsidR="008923CE" w:rsidRPr="008923CE" w:rsidRDefault="008923CE" w:rsidP="008923CE">
      <w:pPr>
        <w:autoSpaceDE w:val="0"/>
        <w:autoSpaceDN w:val="0"/>
        <w:adjustRightInd w:val="0"/>
        <w:rPr>
          <w:szCs w:val="22"/>
          <w:lang w:val="en-GB"/>
        </w:rPr>
      </w:pPr>
      <w:r w:rsidRPr="008923CE">
        <w:rPr>
          <w:szCs w:val="22"/>
          <w:lang w:val="en-GB"/>
        </w:rPr>
        <w:t>Citywest Business Campus</w:t>
      </w:r>
    </w:p>
    <w:p w14:paraId="150342A2" w14:textId="1ABB41DA" w:rsidR="008736A3" w:rsidRPr="002C5719" w:rsidRDefault="008923CE" w:rsidP="008923CE">
      <w:pPr>
        <w:autoSpaceDE w:val="0"/>
        <w:autoSpaceDN w:val="0"/>
        <w:adjustRightInd w:val="0"/>
        <w:rPr>
          <w:szCs w:val="22"/>
        </w:rPr>
      </w:pPr>
      <w:r w:rsidRPr="008923CE">
        <w:rPr>
          <w:szCs w:val="22"/>
          <w:lang w:val="en-GB"/>
        </w:rPr>
        <w:t>Dublin 24</w:t>
      </w:r>
    </w:p>
    <w:p w14:paraId="39200DBB" w14:textId="77777777" w:rsidR="008736A3" w:rsidRPr="002C5719" w:rsidRDefault="008736A3" w:rsidP="008736A3">
      <w:pPr>
        <w:autoSpaceDE w:val="0"/>
        <w:autoSpaceDN w:val="0"/>
        <w:adjustRightInd w:val="0"/>
        <w:rPr>
          <w:szCs w:val="22"/>
        </w:rPr>
      </w:pPr>
      <w:r w:rsidRPr="002C5719">
        <w:rPr>
          <w:szCs w:val="22"/>
        </w:rPr>
        <w:t>Írland</w:t>
      </w:r>
    </w:p>
    <w:p w14:paraId="1DBB8059" w14:textId="0AE0443F" w:rsidR="00C379EA" w:rsidRPr="002C5719" w:rsidRDefault="00DB3826" w:rsidP="00DB3826">
      <w:pPr>
        <w:rPr>
          <w:szCs w:val="22"/>
        </w:rPr>
      </w:pPr>
      <w:r w:rsidRPr="00C22295">
        <w:rPr>
          <w:szCs w:val="22"/>
          <w:highlight w:val="lightGray"/>
        </w:rPr>
        <w:t xml:space="preserve">GlaxoSmithKline Trading Services Limited </w:t>
      </w:r>
      <w:r w:rsidR="00CF065E" w:rsidRPr="001C28A4">
        <w:rPr>
          <w:szCs w:val="22"/>
          <w:highlight w:val="lightGray"/>
        </w:rPr>
        <w:t>logo</w:t>
      </w:r>
    </w:p>
    <w:p w14:paraId="3D379FC3"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7A35C55D" w14:textId="77777777">
        <w:tc>
          <w:tcPr>
            <w:tcW w:w="9287" w:type="dxa"/>
          </w:tcPr>
          <w:p w14:paraId="19F8D5FB" w14:textId="77777777" w:rsidR="00C379EA" w:rsidRPr="002C5719" w:rsidRDefault="00C379EA" w:rsidP="00421B24">
            <w:pPr>
              <w:rPr>
                <w:b/>
                <w:szCs w:val="22"/>
              </w:rPr>
            </w:pPr>
            <w:r w:rsidRPr="002C5719">
              <w:rPr>
                <w:b/>
                <w:szCs w:val="22"/>
              </w:rPr>
              <w:t>12.</w:t>
            </w:r>
            <w:r w:rsidRPr="002C5719">
              <w:rPr>
                <w:b/>
                <w:szCs w:val="22"/>
              </w:rPr>
              <w:tab/>
              <w:t>MARKAÐSLEYFISNÚMER</w:t>
            </w:r>
          </w:p>
        </w:tc>
      </w:tr>
    </w:tbl>
    <w:p w14:paraId="7BE1700D" w14:textId="77777777" w:rsidR="00C379EA" w:rsidRPr="002C5719" w:rsidRDefault="00C379EA" w:rsidP="00FD6452">
      <w:pPr>
        <w:rPr>
          <w:szCs w:val="22"/>
        </w:rPr>
      </w:pPr>
    </w:p>
    <w:p w14:paraId="129498E3" w14:textId="77777777" w:rsidR="00443344" w:rsidRPr="00DF7B85" w:rsidRDefault="00443344" w:rsidP="00443344">
      <w:pPr>
        <w:keepNext/>
        <w:suppressLineNumbers/>
        <w:rPr>
          <w:szCs w:val="22"/>
        </w:rPr>
      </w:pPr>
      <w:r w:rsidRPr="00296A67">
        <w:rPr>
          <w:szCs w:val="22"/>
        </w:rPr>
        <w:t>EU/1/17/1236</w:t>
      </w:r>
      <w:r>
        <w:rPr>
          <w:szCs w:val="22"/>
        </w:rPr>
        <w:t>/</w:t>
      </w:r>
      <w:r w:rsidR="00A2312E">
        <w:rPr>
          <w:szCs w:val="22"/>
        </w:rPr>
        <w:t>0</w:t>
      </w:r>
      <w:r>
        <w:rPr>
          <w:szCs w:val="22"/>
        </w:rPr>
        <w:t>01</w:t>
      </w:r>
    </w:p>
    <w:p w14:paraId="69BA012C" w14:textId="77777777" w:rsidR="00443344" w:rsidRPr="00443344" w:rsidRDefault="00443344" w:rsidP="00443344">
      <w:pPr>
        <w:keepNext/>
        <w:suppressLineNumbers/>
        <w:rPr>
          <w:noProof/>
          <w:szCs w:val="22"/>
          <w:highlight w:val="lightGray"/>
        </w:rPr>
      </w:pPr>
      <w:r w:rsidRPr="00443344">
        <w:rPr>
          <w:noProof/>
          <w:szCs w:val="22"/>
          <w:highlight w:val="lightGray"/>
        </w:rPr>
        <w:t>EU/1/17/1236/0</w:t>
      </w:r>
      <w:r w:rsidR="00A2312E">
        <w:rPr>
          <w:noProof/>
          <w:szCs w:val="22"/>
          <w:highlight w:val="lightGray"/>
        </w:rPr>
        <w:t>0</w:t>
      </w:r>
      <w:r w:rsidRPr="00443344">
        <w:rPr>
          <w:noProof/>
          <w:szCs w:val="22"/>
          <w:highlight w:val="lightGray"/>
        </w:rPr>
        <w:t>2</w:t>
      </w:r>
    </w:p>
    <w:p w14:paraId="1FCBE47B" w14:textId="77777777" w:rsidR="00C379EA" w:rsidRPr="002C5719" w:rsidRDefault="00C379EA" w:rsidP="00FD6452">
      <w:pPr>
        <w:rPr>
          <w:szCs w:val="22"/>
        </w:rPr>
      </w:pPr>
    </w:p>
    <w:p w14:paraId="6C0900F2"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43CCA878" w14:textId="77777777">
        <w:tc>
          <w:tcPr>
            <w:tcW w:w="9287" w:type="dxa"/>
          </w:tcPr>
          <w:p w14:paraId="307641F2" w14:textId="75B4D7D2" w:rsidR="00C379EA" w:rsidRPr="002C5719" w:rsidRDefault="00C379EA" w:rsidP="00421B24">
            <w:pPr>
              <w:rPr>
                <w:b/>
                <w:szCs w:val="22"/>
              </w:rPr>
            </w:pPr>
            <w:r w:rsidRPr="002C5719">
              <w:rPr>
                <w:b/>
                <w:szCs w:val="22"/>
              </w:rPr>
              <w:t>13.</w:t>
            </w:r>
            <w:r w:rsidRPr="002C5719">
              <w:rPr>
                <w:b/>
                <w:szCs w:val="22"/>
              </w:rPr>
              <w:tab/>
              <w:t>LOTUNÚMER</w:t>
            </w:r>
          </w:p>
        </w:tc>
      </w:tr>
    </w:tbl>
    <w:p w14:paraId="1D67EF58" w14:textId="77777777" w:rsidR="00C379EA" w:rsidRPr="002C5719" w:rsidRDefault="00C379EA" w:rsidP="00FD6452">
      <w:pPr>
        <w:rPr>
          <w:szCs w:val="22"/>
        </w:rPr>
      </w:pPr>
    </w:p>
    <w:p w14:paraId="3755BE17" w14:textId="77777777" w:rsidR="008736A3" w:rsidRPr="002C5719" w:rsidRDefault="008736A3" w:rsidP="00FD6452">
      <w:pPr>
        <w:rPr>
          <w:szCs w:val="22"/>
        </w:rPr>
      </w:pPr>
      <w:r w:rsidRPr="002C5719">
        <w:rPr>
          <w:szCs w:val="22"/>
        </w:rPr>
        <w:t>Lot</w:t>
      </w:r>
    </w:p>
    <w:p w14:paraId="6F6A37E4" w14:textId="77777777" w:rsidR="008736A3" w:rsidRPr="002C5719" w:rsidRDefault="008736A3" w:rsidP="00FD6452">
      <w:pPr>
        <w:rPr>
          <w:szCs w:val="22"/>
        </w:rPr>
      </w:pPr>
    </w:p>
    <w:p w14:paraId="58EF273A"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250ECF47" w14:textId="77777777">
        <w:tc>
          <w:tcPr>
            <w:tcW w:w="9287" w:type="dxa"/>
          </w:tcPr>
          <w:p w14:paraId="69C0D095" w14:textId="77777777" w:rsidR="00C379EA" w:rsidRPr="002C5719" w:rsidRDefault="00C379EA" w:rsidP="00FD6452">
            <w:pPr>
              <w:rPr>
                <w:b/>
                <w:szCs w:val="22"/>
              </w:rPr>
            </w:pPr>
            <w:r w:rsidRPr="002C5719">
              <w:rPr>
                <w:b/>
                <w:szCs w:val="22"/>
              </w:rPr>
              <w:t>14.</w:t>
            </w:r>
            <w:r w:rsidRPr="002C5719">
              <w:rPr>
                <w:b/>
                <w:szCs w:val="22"/>
              </w:rPr>
              <w:tab/>
              <w:t>AFGREIÐSLUTILHÖGUN</w:t>
            </w:r>
          </w:p>
        </w:tc>
      </w:tr>
    </w:tbl>
    <w:p w14:paraId="4432A6E4" w14:textId="77777777" w:rsidR="007246CB" w:rsidRPr="002C5719" w:rsidRDefault="007246CB" w:rsidP="00421B24">
      <w:pPr>
        <w:rPr>
          <w:szCs w:val="22"/>
        </w:rPr>
      </w:pPr>
    </w:p>
    <w:p w14:paraId="66395955"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45EE8468" w14:textId="77777777">
        <w:tc>
          <w:tcPr>
            <w:tcW w:w="9287" w:type="dxa"/>
          </w:tcPr>
          <w:p w14:paraId="41251048" w14:textId="77777777" w:rsidR="00C379EA" w:rsidRPr="002C5719" w:rsidRDefault="00C379EA" w:rsidP="00421B24">
            <w:pPr>
              <w:rPr>
                <w:b/>
                <w:szCs w:val="22"/>
              </w:rPr>
            </w:pPr>
            <w:r w:rsidRPr="002C5719">
              <w:rPr>
                <w:b/>
                <w:szCs w:val="22"/>
              </w:rPr>
              <w:t>15.</w:t>
            </w:r>
            <w:r w:rsidRPr="002C5719">
              <w:rPr>
                <w:b/>
                <w:szCs w:val="22"/>
              </w:rPr>
              <w:tab/>
              <w:t>NOTKUNARLEIÐBEININGAR</w:t>
            </w:r>
          </w:p>
        </w:tc>
      </w:tr>
    </w:tbl>
    <w:p w14:paraId="6A5A52FC" w14:textId="77777777" w:rsidR="007246CB" w:rsidRPr="002C5719" w:rsidRDefault="007246CB" w:rsidP="00FD6452">
      <w:pPr>
        <w:rPr>
          <w:szCs w:val="22"/>
        </w:rPr>
      </w:pPr>
    </w:p>
    <w:p w14:paraId="262E7925"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3BA4D8B1" w14:textId="77777777">
        <w:tc>
          <w:tcPr>
            <w:tcW w:w="9287" w:type="dxa"/>
          </w:tcPr>
          <w:p w14:paraId="5FEA53FC" w14:textId="77777777" w:rsidR="00C379EA" w:rsidRPr="002C5719" w:rsidRDefault="00C379EA" w:rsidP="00FD6452">
            <w:pPr>
              <w:rPr>
                <w:b/>
                <w:szCs w:val="22"/>
              </w:rPr>
            </w:pPr>
            <w:r w:rsidRPr="002C5719">
              <w:rPr>
                <w:b/>
                <w:szCs w:val="22"/>
              </w:rPr>
              <w:t>16.</w:t>
            </w:r>
            <w:r w:rsidRPr="002C5719">
              <w:rPr>
                <w:b/>
                <w:szCs w:val="22"/>
              </w:rPr>
              <w:tab/>
              <w:t>UPPLÝSINGAR MEÐ BLINDRALETRI</w:t>
            </w:r>
          </w:p>
        </w:tc>
      </w:tr>
    </w:tbl>
    <w:p w14:paraId="3E19D897" w14:textId="77777777" w:rsidR="00C379EA" w:rsidRPr="002C5719" w:rsidRDefault="00C379EA" w:rsidP="00FD6452">
      <w:pPr>
        <w:rPr>
          <w:szCs w:val="22"/>
        </w:rPr>
      </w:pPr>
    </w:p>
    <w:p w14:paraId="0096EDFA" w14:textId="77777777" w:rsidR="00AD49FA" w:rsidRPr="002C5719" w:rsidRDefault="00AD49FA" w:rsidP="00AD49FA">
      <w:pPr>
        <w:rPr>
          <w:szCs w:val="22"/>
        </w:rPr>
      </w:pPr>
      <w:r w:rsidRPr="002C5719">
        <w:rPr>
          <w:szCs w:val="22"/>
        </w:rPr>
        <w:t xml:space="preserve">trelegy ellipta </w:t>
      </w:r>
    </w:p>
    <w:p w14:paraId="3934507C" w14:textId="77777777" w:rsidR="00210D48" w:rsidRPr="002C5719" w:rsidRDefault="00210D48" w:rsidP="00FD6452">
      <w:pPr>
        <w:rPr>
          <w:szCs w:val="22"/>
        </w:rPr>
      </w:pPr>
    </w:p>
    <w:p w14:paraId="27007586" w14:textId="77777777" w:rsidR="00210D48" w:rsidRPr="002C5719" w:rsidRDefault="00210D48"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10D48" w:rsidRPr="002C5719" w14:paraId="1698DBFD" w14:textId="77777777" w:rsidTr="00121DD9">
        <w:tc>
          <w:tcPr>
            <w:tcW w:w="9287" w:type="dxa"/>
          </w:tcPr>
          <w:p w14:paraId="57A957C4" w14:textId="77777777" w:rsidR="00210D48" w:rsidRPr="002C5719" w:rsidRDefault="00210D48" w:rsidP="00681470">
            <w:pPr>
              <w:rPr>
                <w:b/>
                <w:szCs w:val="22"/>
              </w:rPr>
            </w:pPr>
            <w:r w:rsidRPr="002C5719">
              <w:rPr>
                <w:b/>
                <w:szCs w:val="22"/>
              </w:rPr>
              <w:t>17</w:t>
            </w:r>
            <w:r w:rsidR="00681470" w:rsidRPr="002C5719">
              <w:rPr>
                <w:b/>
                <w:szCs w:val="22"/>
              </w:rPr>
              <w:t>.</w:t>
            </w:r>
            <w:r w:rsidR="00681470" w:rsidRPr="002C5719">
              <w:rPr>
                <w:b/>
                <w:szCs w:val="22"/>
              </w:rPr>
              <w:tab/>
              <w:t>EINKVÆMT AUÐKENNI – TVÍVÍTT STRIKAMERKI</w:t>
            </w:r>
          </w:p>
        </w:tc>
      </w:tr>
    </w:tbl>
    <w:p w14:paraId="013C2DF7" w14:textId="77777777" w:rsidR="00210D48" w:rsidRPr="002C5719" w:rsidRDefault="00210D48" w:rsidP="00210D48">
      <w:pPr>
        <w:rPr>
          <w:szCs w:val="22"/>
        </w:rPr>
      </w:pPr>
    </w:p>
    <w:p w14:paraId="7CBC00EB" w14:textId="77777777" w:rsidR="00210D48" w:rsidRPr="002C5719" w:rsidRDefault="001C652B" w:rsidP="00210D48">
      <w:pPr>
        <w:rPr>
          <w:szCs w:val="22"/>
        </w:rPr>
      </w:pPr>
      <w:r w:rsidRPr="002C5719">
        <w:rPr>
          <w:szCs w:val="22"/>
          <w:highlight w:val="lightGray"/>
        </w:rPr>
        <w:t>Á pakkningunni er</w:t>
      </w:r>
      <w:r w:rsidR="00210D48" w:rsidRPr="002C5719">
        <w:rPr>
          <w:szCs w:val="22"/>
          <w:highlight w:val="lightGray"/>
        </w:rPr>
        <w:t xml:space="preserve"> tvívítt strikamerki með einkvæm</w:t>
      </w:r>
      <w:r w:rsidR="00681470" w:rsidRPr="002C5719">
        <w:rPr>
          <w:szCs w:val="22"/>
          <w:highlight w:val="lightGray"/>
        </w:rPr>
        <w:t>u auðkenni</w:t>
      </w:r>
      <w:r w:rsidR="00AD49FA" w:rsidRPr="002C5719">
        <w:rPr>
          <w:szCs w:val="22"/>
          <w:highlight w:val="lightGray"/>
        </w:rPr>
        <w:t>.</w:t>
      </w:r>
    </w:p>
    <w:p w14:paraId="537C2D4F" w14:textId="77777777" w:rsidR="00210D48" w:rsidRPr="002C5719" w:rsidRDefault="00210D48" w:rsidP="00210D48">
      <w:pPr>
        <w:rPr>
          <w:szCs w:val="22"/>
        </w:rPr>
      </w:pPr>
    </w:p>
    <w:p w14:paraId="5DE31154" w14:textId="77777777" w:rsidR="00210D48" w:rsidRPr="002C5719" w:rsidRDefault="00210D48" w:rsidP="00210D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10D48" w:rsidRPr="002C5719" w14:paraId="47B2F0DB" w14:textId="77777777" w:rsidTr="00121DD9">
        <w:tc>
          <w:tcPr>
            <w:tcW w:w="9287" w:type="dxa"/>
          </w:tcPr>
          <w:p w14:paraId="6B1CB75A" w14:textId="77777777" w:rsidR="00210D48" w:rsidRPr="002C5719" w:rsidRDefault="00210D48" w:rsidP="00121DD9">
            <w:pPr>
              <w:rPr>
                <w:b/>
                <w:szCs w:val="22"/>
              </w:rPr>
            </w:pPr>
            <w:r w:rsidRPr="002C5719">
              <w:rPr>
                <w:b/>
                <w:szCs w:val="22"/>
              </w:rPr>
              <w:t>18.</w:t>
            </w:r>
            <w:r w:rsidRPr="002C5719">
              <w:rPr>
                <w:b/>
                <w:szCs w:val="22"/>
              </w:rPr>
              <w:tab/>
            </w:r>
            <w:r w:rsidR="00451F21" w:rsidRPr="002C5719">
              <w:rPr>
                <w:b/>
                <w:szCs w:val="22"/>
              </w:rPr>
              <w:t xml:space="preserve">EINKVÆMT AUÐKENNI </w:t>
            </w:r>
            <w:r w:rsidR="001C652B" w:rsidRPr="002C5719">
              <w:rPr>
                <w:b/>
                <w:szCs w:val="22"/>
              </w:rPr>
              <w:t>– UPPLÝSINGAR SEM FÓLK GETUR LESIÐ</w:t>
            </w:r>
          </w:p>
        </w:tc>
      </w:tr>
    </w:tbl>
    <w:p w14:paraId="36CED075" w14:textId="77777777" w:rsidR="00210D48" w:rsidRPr="002C5719" w:rsidRDefault="00210D48" w:rsidP="00210D48">
      <w:pPr>
        <w:rPr>
          <w:szCs w:val="22"/>
        </w:rPr>
      </w:pPr>
    </w:p>
    <w:p w14:paraId="371FFC9C" w14:textId="35C886E8" w:rsidR="001C652B" w:rsidRPr="002C5719" w:rsidRDefault="00AD49FA" w:rsidP="00FD6452">
      <w:pPr>
        <w:rPr>
          <w:szCs w:val="22"/>
        </w:rPr>
      </w:pPr>
      <w:r w:rsidRPr="002C5719">
        <w:rPr>
          <w:szCs w:val="22"/>
        </w:rPr>
        <w:t>PC</w:t>
      </w:r>
    </w:p>
    <w:p w14:paraId="612AB9EC" w14:textId="68EC303F" w:rsidR="001C652B" w:rsidRPr="002C5719" w:rsidRDefault="00AD49FA" w:rsidP="00FD6452">
      <w:pPr>
        <w:rPr>
          <w:szCs w:val="22"/>
        </w:rPr>
      </w:pPr>
      <w:r w:rsidRPr="002C5719">
        <w:rPr>
          <w:szCs w:val="22"/>
        </w:rPr>
        <w:t>SN</w:t>
      </w:r>
    </w:p>
    <w:p w14:paraId="3F2B76FD" w14:textId="4803C30B" w:rsidR="00C379EA" w:rsidRPr="002C5719" w:rsidRDefault="00AD49FA" w:rsidP="00FD6452">
      <w:pPr>
        <w:rPr>
          <w:szCs w:val="22"/>
        </w:rPr>
      </w:pPr>
      <w:r w:rsidRPr="002C5719">
        <w:rPr>
          <w:szCs w:val="22"/>
        </w:rPr>
        <w:t>NN</w:t>
      </w:r>
    </w:p>
    <w:p w14:paraId="0180A31A" w14:textId="77777777" w:rsidR="003E5917" w:rsidRPr="002C5719" w:rsidRDefault="00C379EA" w:rsidP="003E5917">
      <w:pPr>
        <w:shd w:val="clear" w:color="auto" w:fill="FFFFFF"/>
        <w:rPr>
          <w:szCs w:val="22"/>
        </w:rPr>
      </w:pPr>
      <w:r w:rsidRPr="002C5719">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2C738D4E" w14:textId="77777777" w:rsidTr="000E088F">
        <w:trPr>
          <w:trHeight w:val="1040"/>
        </w:trPr>
        <w:tc>
          <w:tcPr>
            <w:tcW w:w="9287" w:type="dxa"/>
          </w:tcPr>
          <w:p w14:paraId="3EFDD218" w14:textId="77777777" w:rsidR="003E5917" w:rsidRPr="002C5719" w:rsidRDefault="003E5917" w:rsidP="000E088F">
            <w:pPr>
              <w:pStyle w:val="Default"/>
              <w:rPr>
                <w:sz w:val="22"/>
                <w:szCs w:val="22"/>
              </w:rPr>
            </w:pPr>
            <w:r w:rsidRPr="002C5719">
              <w:rPr>
                <w:b/>
                <w:bCs/>
                <w:sz w:val="22"/>
                <w:szCs w:val="22"/>
              </w:rPr>
              <w:lastRenderedPageBreak/>
              <w:t xml:space="preserve">UPPLÝSINGAR SEM EIGA AÐ KOMA FRAM Á YTRI UMBÚÐUM </w:t>
            </w:r>
          </w:p>
          <w:p w14:paraId="2A71BEA9" w14:textId="77777777" w:rsidR="003E5917" w:rsidRPr="002C5719" w:rsidRDefault="003E5917" w:rsidP="000E088F">
            <w:pPr>
              <w:pStyle w:val="Default"/>
              <w:rPr>
                <w:b/>
                <w:bCs/>
                <w:sz w:val="22"/>
                <w:szCs w:val="22"/>
              </w:rPr>
            </w:pPr>
          </w:p>
          <w:p w14:paraId="68AC1376" w14:textId="654E2737" w:rsidR="003E5917" w:rsidRPr="00DD0816" w:rsidRDefault="00547CCE" w:rsidP="000E088F">
            <w:pPr>
              <w:pStyle w:val="Default"/>
              <w:rPr>
                <w:sz w:val="22"/>
                <w:szCs w:val="22"/>
              </w:rPr>
            </w:pPr>
            <w:r>
              <w:rPr>
                <w:b/>
                <w:bCs/>
                <w:sz w:val="22"/>
                <w:szCs w:val="22"/>
              </w:rPr>
              <w:t>YTRI ASKJA FJÖLPAKKNINGAR</w:t>
            </w:r>
            <w:r w:rsidRPr="00CC1796">
              <w:rPr>
                <w:b/>
                <w:bCs/>
                <w:sz w:val="22"/>
                <w:szCs w:val="22"/>
              </w:rPr>
              <w:t xml:space="preserve"> </w:t>
            </w:r>
            <w:r w:rsidR="00C4261E">
              <w:rPr>
                <w:b/>
                <w:bCs/>
                <w:sz w:val="22"/>
                <w:szCs w:val="22"/>
              </w:rPr>
              <w:t>(MEÐ BLUE BOX)</w:t>
            </w:r>
          </w:p>
        </w:tc>
      </w:tr>
    </w:tbl>
    <w:p w14:paraId="6800B157" w14:textId="77777777" w:rsidR="003E5917" w:rsidRPr="002C5719" w:rsidRDefault="003E5917" w:rsidP="003E5917">
      <w:pPr>
        <w:rPr>
          <w:szCs w:val="22"/>
        </w:rPr>
      </w:pPr>
    </w:p>
    <w:p w14:paraId="7DA045CC"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5FD0A34B" w14:textId="77777777" w:rsidTr="000E088F">
        <w:tc>
          <w:tcPr>
            <w:tcW w:w="9287" w:type="dxa"/>
          </w:tcPr>
          <w:p w14:paraId="08A2923B" w14:textId="77777777" w:rsidR="003E5917" w:rsidRPr="002C5719" w:rsidRDefault="003E5917" w:rsidP="000E088F">
            <w:pPr>
              <w:rPr>
                <w:b/>
                <w:szCs w:val="22"/>
              </w:rPr>
            </w:pPr>
            <w:r w:rsidRPr="002C5719">
              <w:rPr>
                <w:b/>
                <w:szCs w:val="22"/>
              </w:rPr>
              <w:t>1.</w:t>
            </w:r>
            <w:r w:rsidRPr="002C5719">
              <w:rPr>
                <w:b/>
                <w:szCs w:val="22"/>
              </w:rPr>
              <w:tab/>
              <w:t>HEITI LYFS</w:t>
            </w:r>
          </w:p>
        </w:tc>
      </w:tr>
    </w:tbl>
    <w:p w14:paraId="6215677C" w14:textId="77777777" w:rsidR="003E5917" w:rsidRPr="002C5719" w:rsidRDefault="003E5917" w:rsidP="003E5917">
      <w:pPr>
        <w:rPr>
          <w:szCs w:val="22"/>
        </w:rPr>
      </w:pPr>
    </w:p>
    <w:p w14:paraId="6A2FE7D2" w14:textId="77777777" w:rsidR="003E5917" w:rsidRPr="002C5719" w:rsidRDefault="003E5917" w:rsidP="003E5917">
      <w:pPr>
        <w:rPr>
          <w:szCs w:val="22"/>
        </w:rPr>
      </w:pPr>
      <w:r w:rsidRPr="002C5719">
        <w:rPr>
          <w:szCs w:val="22"/>
        </w:rPr>
        <w:t>Trelegy Ellipta</w:t>
      </w:r>
      <w:r w:rsidRPr="002C5719">
        <w:rPr>
          <w:caps/>
          <w:szCs w:val="22"/>
        </w:rPr>
        <w:t xml:space="preserve"> 92 </w:t>
      </w:r>
      <w:r w:rsidRPr="002C5719">
        <w:rPr>
          <w:rFonts w:eastAsia="MS Mincho"/>
          <w:szCs w:val="22"/>
        </w:rPr>
        <w:t>míkróg</w:t>
      </w:r>
      <w:r w:rsidRPr="002C5719">
        <w:rPr>
          <w:szCs w:val="22"/>
        </w:rPr>
        <w:t>/55 </w:t>
      </w:r>
      <w:r w:rsidRPr="002C5719">
        <w:rPr>
          <w:rFonts w:eastAsia="MS Mincho"/>
          <w:szCs w:val="22"/>
        </w:rPr>
        <w:t>míkróg</w:t>
      </w:r>
      <w:r w:rsidRPr="002C5719">
        <w:rPr>
          <w:szCs w:val="22"/>
        </w:rPr>
        <w:t>/22 </w:t>
      </w:r>
      <w:r w:rsidRPr="002C5719">
        <w:rPr>
          <w:rFonts w:eastAsia="MS Mincho"/>
          <w:szCs w:val="22"/>
        </w:rPr>
        <w:t>míkróg</w:t>
      </w:r>
      <w:r w:rsidRPr="002C5719">
        <w:rPr>
          <w:szCs w:val="22"/>
        </w:rPr>
        <w:t xml:space="preserve"> innöndunarduft, afmældir skammtar</w:t>
      </w:r>
    </w:p>
    <w:p w14:paraId="4ADD5315" w14:textId="77777777" w:rsidR="003E5917" w:rsidRPr="00CC1796" w:rsidRDefault="003E5917" w:rsidP="003E5917">
      <w:pPr>
        <w:autoSpaceDE w:val="0"/>
        <w:autoSpaceDN w:val="0"/>
        <w:adjustRightInd w:val="0"/>
        <w:rPr>
          <w:szCs w:val="22"/>
          <w:lang w:eastAsia="is-IS"/>
        </w:rPr>
      </w:pPr>
      <w:r>
        <w:rPr>
          <w:snapToGrid w:val="0"/>
          <w:szCs w:val="22"/>
        </w:rPr>
        <w:t>fluticasone furoate</w:t>
      </w:r>
      <w:r w:rsidRPr="00DF7B85">
        <w:rPr>
          <w:szCs w:val="22"/>
        </w:rPr>
        <w:t>/</w:t>
      </w:r>
      <w:r w:rsidRPr="00DF7B85">
        <w:rPr>
          <w:snapToGrid w:val="0"/>
          <w:szCs w:val="22"/>
        </w:rPr>
        <w:t>umeclidinium</w:t>
      </w:r>
      <w:r w:rsidRPr="00DF7B85">
        <w:rPr>
          <w:rFonts w:eastAsia="Calibri"/>
          <w:color w:val="000080"/>
          <w:szCs w:val="22"/>
          <w:lang w:eastAsia="en-GB"/>
        </w:rPr>
        <w:t>/</w:t>
      </w:r>
      <w:r w:rsidRPr="00DF7B85">
        <w:rPr>
          <w:snapToGrid w:val="0"/>
          <w:szCs w:val="22"/>
        </w:rPr>
        <w:t>vilanterol</w:t>
      </w:r>
    </w:p>
    <w:p w14:paraId="27C926C5" w14:textId="77777777" w:rsidR="003E5917" w:rsidRPr="002C5719" w:rsidRDefault="003E5917" w:rsidP="003E5917">
      <w:pPr>
        <w:rPr>
          <w:szCs w:val="22"/>
        </w:rPr>
      </w:pPr>
    </w:p>
    <w:p w14:paraId="6AE11ABF"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2541FCD5" w14:textId="77777777" w:rsidTr="000E088F">
        <w:tc>
          <w:tcPr>
            <w:tcW w:w="9287" w:type="dxa"/>
          </w:tcPr>
          <w:p w14:paraId="58CC00A7" w14:textId="77777777" w:rsidR="003E5917" w:rsidRPr="002C5719" w:rsidRDefault="003E5917" w:rsidP="000E088F">
            <w:pPr>
              <w:rPr>
                <w:b/>
                <w:szCs w:val="22"/>
              </w:rPr>
            </w:pPr>
            <w:r w:rsidRPr="002C5719">
              <w:rPr>
                <w:b/>
                <w:szCs w:val="22"/>
              </w:rPr>
              <w:t>2.</w:t>
            </w:r>
            <w:r w:rsidRPr="002C5719">
              <w:rPr>
                <w:b/>
                <w:szCs w:val="22"/>
              </w:rPr>
              <w:tab/>
              <w:t>VIRK(T) EFNI</w:t>
            </w:r>
          </w:p>
        </w:tc>
      </w:tr>
    </w:tbl>
    <w:p w14:paraId="6F8D3C03" w14:textId="77777777" w:rsidR="003E5917" w:rsidRPr="002C5719" w:rsidRDefault="003E5917" w:rsidP="003E5917">
      <w:pPr>
        <w:rPr>
          <w:szCs w:val="22"/>
        </w:rPr>
      </w:pPr>
    </w:p>
    <w:p w14:paraId="1844279E" w14:textId="3585F7BE" w:rsidR="003E5917" w:rsidRPr="002C5719" w:rsidRDefault="003E5917" w:rsidP="003E5917">
      <w:pPr>
        <w:rPr>
          <w:szCs w:val="22"/>
        </w:rPr>
      </w:pPr>
      <w:r w:rsidRPr="002C5719">
        <w:rPr>
          <w:szCs w:val="22"/>
          <w:lang w:eastAsia="is-IS"/>
        </w:rPr>
        <w:t>Hver gefinn skammtur inniheldur 92</w:t>
      </w:r>
      <w:r w:rsidR="009E354D">
        <w:rPr>
          <w:szCs w:val="22"/>
          <w:lang w:eastAsia="is-IS"/>
        </w:rPr>
        <w:t> </w:t>
      </w:r>
      <w:r w:rsidRPr="002C5719">
        <w:rPr>
          <w:szCs w:val="22"/>
          <w:lang w:eastAsia="is-IS"/>
        </w:rPr>
        <w:t xml:space="preserve">míkróg </w:t>
      </w:r>
      <w:r>
        <w:rPr>
          <w:snapToGrid w:val="0"/>
          <w:szCs w:val="22"/>
        </w:rPr>
        <w:t>flútíkasónfúróat</w:t>
      </w:r>
      <w:r w:rsidRPr="00CC1796">
        <w:rPr>
          <w:szCs w:val="22"/>
          <w:lang w:eastAsia="is-IS"/>
        </w:rPr>
        <w:t xml:space="preserve">, </w:t>
      </w:r>
      <w:r w:rsidRPr="00CC1796">
        <w:rPr>
          <w:szCs w:val="22"/>
        </w:rPr>
        <w:t>55</w:t>
      </w:r>
      <w:r w:rsidR="009E354D">
        <w:rPr>
          <w:szCs w:val="22"/>
        </w:rPr>
        <w:t> </w:t>
      </w:r>
      <w:r w:rsidRPr="00CC1796">
        <w:rPr>
          <w:szCs w:val="22"/>
        </w:rPr>
        <w:t xml:space="preserve">míkróg </w:t>
      </w:r>
      <w:r>
        <w:rPr>
          <w:szCs w:val="22"/>
        </w:rPr>
        <w:t>umeclidinium</w:t>
      </w:r>
      <w:r w:rsidRPr="00344075">
        <w:rPr>
          <w:szCs w:val="22"/>
        </w:rPr>
        <w:t xml:space="preserve"> (jafngildir </w:t>
      </w:r>
      <w:r w:rsidRPr="00C76F9C">
        <w:rPr>
          <w:szCs w:val="22"/>
        </w:rPr>
        <w:t>65</w:t>
      </w:r>
      <w:r w:rsidR="009E354D">
        <w:rPr>
          <w:szCs w:val="22"/>
        </w:rPr>
        <w:t> </w:t>
      </w:r>
      <w:r w:rsidRPr="00C76F9C">
        <w:rPr>
          <w:szCs w:val="22"/>
        </w:rPr>
        <w:t>míkróg umeclidiniumbrómíði)</w:t>
      </w:r>
      <w:r w:rsidRPr="00AB78B1">
        <w:rPr>
          <w:szCs w:val="22"/>
        </w:rPr>
        <w:t xml:space="preserve"> og 22 míkróg </w:t>
      </w:r>
      <w:r>
        <w:rPr>
          <w:snapToGrid w:val="0"/>
          <w:szCs w:val="22"/>
        </w:rPr>
        <w:t>vílanteró</w:t>
      </w:r>
      <w:r w:rsidRPr="00DF7B85">
        <w:rPr>
          <w:snapToGrid w:val="0"/>
          <w:szCs w:val="22"/>
        </w:rPr>
        <w:t>l</w:t>
      </w:r>
      <w:r w:rsidRPr="00AB78B1">
        <w:rPr>
          <w:szCs w:val="22"/>
        </w:rPr>
        <w:t xml:space="preserve"> (sem tr</w:t>
      </w:r>
      <w:r>
        <w:rPr>
          <w:szCs w:val="22"/>
        </w:rPr>
        <w:t>í</w:t>
      </w:r>
      <w:r w:rsidRPr="00AB78B1">
        <w:rPr>
          <w:szCs w:val="22"/>
        </w:rPr>
        <w:t>fenatat)</w:t>
      </w:r>
      <w:r w:rsidRPr="00A114A9">
        <w:rPr>
          <w:szCs w:val="22"/>
          <w:lang w:eastAsia="is-IS"/>
        </w:rPr>
        <w:t>.</w:t>
      </w:r>
    </w:p>
    <w:p w14:paraId="09B09ADD" w14:textId="77777777" w:rsidR="003E5917" w:rsidRPr="002C5719" w:rsidRDefault="003E5917" w:rsidP="003E5917">
      <w:pPr>
        <w:rPr>
          <w:szCs w:val="22"/>
        </w:rPr>
      </w:pPr>
    </w:p>
    <w:p w14:paraId="5731C82E" w14:textId="77777777" w:rsidR="003E5917" w:rsidRPr="002C5719" w:rsidRDefault="003E5917" w:rsidP="003E5917">
      <w:pPr>
        <w:rPr>
          <w:szCs w:val="22"/>
        </w:rPr>
      </w:pPr>
    </w:p>
    <w:p w14:paraId="2BD979E2" w14:textId="77777777" w:rsidR="003E5917" w:rsidRPr="002C5719" w:rsidRDefault="003E5917" w:rsidP="003E5917">
      <w:pPr>
        <w:pBdr>
          <w:top w:val="single" w:sz="4" w:space="1" w:color="auto"/>
          <w:left w:val="single" w:sz="4" w:space="4" w:color="auto"/>
          <w:bottom w:val="single" w:sz="4" w:space="1" w:color="auto"/>
          <w:right w:val="single" w:sz="4" w:space="4" w:color="auto"/>
        </w:pBdr>
        <w:rPr>
          <w:b/>
          <w:szCs w:val="22"/>
        </w:rPr>
      </w:pPr>
      <w:r w:rsidRPr="002C5719">
        <w:rPr>
          <w:b/>
          <w:szCs w:val="22"/>
        </w:rPr>
        <w:t>3.</w:t>
      </w:r>
      <w:r w:rsidRPr="002C5719">
        <w:rPr>
          <w:b/>
          <w:szCs w:val="22"/>
        </w:rPr>
        <w:tab/>
        <w:t>HJÁLPAREFNI</w:t>
      </w:r>
    </w:p>
    <w:p w14:paraId="51259F87" w14:textId="77777777" w:rsidR="003E5917" w:rsidRPr="002C5719" w:rsidRDefault="003E5917" w:rsidP="003E5917">
      <w:pPr>
        <w:rPr>
          <w:szCs w:val="22"/>
        </w:rPr>
      </w:pPr>
    </w:p>
    <w:p w14:paraId="2B65E260" w14:textId="024349CB" w:rsidR="003E5917" w:rsidRDefault="008923CE" w:rsidP="003E5917">
      <w:pPr>
        <w:rPr>
          <w:szCs w:val="22"/>
        </w:rPr>
      </w:pPr>
      <w:r>
        <w:rPr>
          <w:szCs w:val="22"/>
        </w:rPr>
        <w:t>Hjálparefni:</w:t>
      </w:r>
      <w:r w:rsidR="003E5917" w:rsidRPr="002C5719">
        <w:rPr>
          <w:szCs w:val="22"/>
        </w:rPr>
        <w:t xml:space="preserve"> laktós</w:t>
      </w:r>
      <w:r w:rsidR="006E1E93">
        <w:rPr>
          <w:szCs w:val="22"/>
        </w:rPr>
        <w:t>aeinhýdrat</w:t>
      </w:r>
      <w:r w:rsidR="003E5917" w:rsidRPr="002C5719">
        <w:rPr>
          <w:szCs w:val="22"/>
        </w:rPr>
        <w:t xml:space="preserve"> og magnesíumsterat.</w:t>
      </w:r>
    </w:p>
    <w:p w14:paraId="7EAA38AA" w14:textId="77777777" w:rsidR="008923CE" w:rsidRPr="002C5719" w:rsidRDefault="008923CE" w:rsidP="003E5917">
      <w:pPr>
        <w:rPr>
          <w:szCs w:val="22"/>
        </w:rPr>
      </w:pPr>
      <w:bookmarkStart w:id="23" w:name="_Hlk19186537"/>
      <w:r w:rsidRPr="00D07A8D">
        <w:rPr>
          <w:szCs w:val="22"/>
          <w:highlight w:val="lightGray"/>
        </w:rPr>
        <w:t>Sjá frekari upplýsingar í fylgiseðli.</w:t>
      </w:r>
      <w:bookmarkEnd w:id="23"/>
    </w:p>
    <w:p w14:paraId="634CD003" w14:textId="77777777" w:rsidR="003E5917" w:rsidRPr="002C5719" w:rsidRDefault="003E5917" w:rsidP="003E5917">
      <w:pPr>
        <w:rPr>
          <w:szCs w:val="22"/>
        </w:rPr>
      </w:pPr>
    </w:p>
    <w:p w14:paraId="14D4DF7B"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78FDCA05" w14:textId="77777777" w:rsidTr="000E088F">
        <w:tc>
          <w:tcPr>
            <w:tcW w:w="9287" w:type="dxa"/>
          </w:tcPr>
          <w:p w14:paraId="458E23BC" w14:textId="77777777" w:rsidR="003E5917" w:rsidRPr="002C5719" w:rsidRDefault="003E5917" w:rsidP="000E088F">
            <w:pPr>
              <w:rPr>
                <w:b/>
                <w:szCs w:val="22"/>
              </w:rPr>
            </w:pPr>
            <w:r w:rsidRPr="002C5719">
              <w:rPr>
                <w:b/>
                <w:szCs w:val="22"/>
              </w:rPr>
              <w:t>4.</w:t>
            </w:r>
            <w:r w:rsidRPr="002C5719">
              <w:rPr>
                <w:b/>
                <w:szCs w:val="22"/>
              </w:rPr>
              <w:tab/>
              <w:t>LYFJAFORM OG INNIHALD</w:t>
            </w:r>
          </w:p>
        </w:tc>
      </w:tr>
    </w:tbl>
    <w:p w14:paraId="3B3C2325" w14:textId="77777777" w:rsidR="003E5917" w:rsidRPr="002C5719" w:rsidRDefault="003E5917" w:rsidP="003E5917">
      <w:pPr>
        <w:rPr>
          <w:szCs w:val="22"/>
        </w:rPr>
      </w:pPr>
    </w:p>
    <w:p w14:paraId="0D1D09B4" w14:textId="77777777" w:rsidR="003E5917" w:rsidRPr="00DF7B85" w:rsidRDefault="003E5917" w:rsidP="003E5917">
      <w:pPr>
        <w:autoSpaceDE w:val="0"/>
        <w:autoSpaceDN w:val="0"/>
        <w:adjustRightInd w:val="0"/>
        <w:jc w:val="both"/>
        <w:rPr>
          <w:noProof/>
          <w:szCs w:val="22"/>
        </w:rPr>
      </w:pPr>
      <w:r w:rsidRPr="00FB5445">
        <w:rPr>
          <w:szCs w:val="22"/>
          <w:highlight w:val="lightGray"/>
        </w:rPr>
        <w:t>Innöndunarduft, afmældir skammtar</w:t>
      </w:r>
      <w:r w:rsidRPr="00CC1796">
        <w:rPr>
          <w:noProof/>
          <w:szCs w:val="22"/>
          <w:highlight w:val="lightGray"/>
        </w:rPr>
        <w:t>.</w:t>
      </w:r>
      <w:r w:rsidRPr="00DF7B85">
        <w:rPr>
          <w:noProof/>
          <w:szCs w:val="22"/>
        </w:rPr>
        <w:t xml:space="preserve"> </w:t>
      </w:r>
    </w:p>
    <w:p w14:paraId="2E09E7E7" w14:textId="77777777" w:rsidR="003E5917" w:rsidRDefault="003E5917" w:rsidP="003E5917">
      <w:pPr>
        <w:autoSpaceDE w:val="0"/>
        <w:autoSpaceDN w:val="0"/>
        <w:adjustRightInd w:val="0"/>
        <w:jc w:val="both"/>
        <w:rPr>
          <w:szCs w:val="22"/>
          <w:highlight w:val="lightGray"/>
        </w:rPr>
      </w:pPr>
      <w:r w:rsidRPr="00D07A8D">
        <w:rPr>
          <w:szCs w:val="22"/>
        </w:rPr>
        <w:t>Fjölpakkning: 90 skammtar (3 innöndunartæki með 30)</w:t>
      </w:r>
    </w:p>
    <w:p w14:paraId="4D125485" w14:textId="77777777" w:rsidR="003E5917" w:rsidRPr="002C5719" w:rsidRDefault="003E5917" w:rsidP="003E5917">
      <w:pPr>
        <w:rPr>
          <w:szCs w:val="22"/>
        </w:rPr>
      </w:pPr>
    </w:p>
    <w:p w14:paraId="534156B8"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3FF332DD" w14:textId="77777777" w:rsidTr="000E088F">
        <w:tc>
          <w:tcPr>
            <w:tcW w:w="9287" w:type="dxa"/>
          </w:tcPr>
          <w:p w14:paraId="0CA8B9F9" w14:textId="77777777" w:rsidR="003E5917" w:rsidRPr="002C5719" w:rsidRDefault="003E5917" w:rsidP="000E088F">
            <w:pPr>
              <w:rPr>
                <w:b/>
                <w:szCs w:val="22"/>
              </w:rPr>
            </w:pPr>
            <w:r w:rsidRPr="002C5719">
              <w:rPr>
                <w:b/>
                <w:szCs w:val="22"/>
              </w:rPr>
              <w:t>5.</w:t>
            </w:r>
            <w:r w:rsidRPr="002C5719">
              <w:rPr>
                <w:b/>
                <w:szCs w:val="22"/>
              </w:rPr>
              <w:tab/>
              <w:t>AÐFERÐ VIÐ LYFJAGJÖF OG ÍKOMULEIÐ(IR)</w:t>
            </w:r>
          </w:p>
        </w:tc>
      </w:tr>
    </w:tbl>
    <w:p w14:paraId="6FF324F8" w14:textId="77777777" w:rsidR="003E5917" w:rsidRPr="002C5719" w:rsidRDefault="003E5917" w:rsidP="003E5917">
      <w:pPr>
        <w:rPr>
          <w:szCs w:val="22"/>
        </w:rPr>
      </w:pPr>
    </w:p>
    <w:p w14:paraId="303FAFD8" w14:textId="77777777" w:rsidR="003E5917" w:rsidRPr="002C5719" w:rsidRDefault="003E5917" w:rsidP="003E5917">
      <w:pPr>
        <w:rPr>
          <w:szCs w:val="22"/>
        </w:rPr>
      </w:pPr>
      <w:r w:rsidRPr="002C5719">
        <w:rPr>
          <w:szCs w:val="22"/>
        </w:rPr>
        <w:t>EINU SINNI Á SÓLARHRING</w:t>
      </w:r>
    </w:p>
    <w:p w14:paraId="1649CDEF" w14:textId="77777777" w:rsidR="003E5917" w:rsidRPr="002C5719" w:rsidRDefault="003E5917" w:rsidP="003E5917">
      <w:pPr>
        <w:rPr>
          <w:szCs w:val="22"/>
        </w:rPr>
      </w:pPr>
    </w:p>
    <w:p w14:paraId="286E02D9" w14:textId="77777777" w:rsidR="003E5917" w:rsidRPr="002C5719" w:rsidRDefault="003E5917" w:rsidP="003E5917">
      <w:pPr>
        <w:rPr>
          <w:szCs w:val="22"/>
        </w:rPr>
      </w:pPr>
      <w:r w:rsidRPr="002C5719">
        <w:rPr>
          <w:szCs w:val="22"/>
        </w:rPr>
        <w:t>Lesið fylgiseðilinn fyrir notkun.</w:t>
      </w:r>
    </w:p>
    <w:p w14:paraId="1F6FFB14" w14:textId="3CF60EE1" w:rsidR="003E5917" w:rsidRDefault="00416999" w:rsidP="003E5917">
      <w:pPr>
        <w:rPr>
          <w:szCs w:val="22"/>
        </w:rPr>
      </w:pPr>
      <w:r>
        <w:rPr>
          <w:szCs w:val="22"/>
        </w:rPr>
        <w:t>Til innöndunar</w:t>
      </w:r>
    </w:p>
    <w:p w14:paraId="46A5A16F" w14:textId="4010E7B8" w:rsidR="006E1E93" w:rsidRDefault="006E1E93" w:rsidP="003E5917">
      <w:pPr>
        <w:rPr>
          <w:szCs w:val="22"/>
        </w:rPr>
      </w:pPr>
      <w:r>
        <w:rPr>
          <w:szCs w:val="22"/>
        </w:rPr>
        <w:t>Hristið ekki.</w:t>
      </w:r>
    </w:p>
    <w:p w14:paraId="25FFE33E" w14:textId="77777777" w:rsidR="00416999" w:rsidRPr="002C5719" w:rsidRDefault="00416999" w:rsidP="003E5917">
      <w:pPr>
        <w:rPr>
          <w:szCs w:val="22"/>
        </w:rPr>
      </w:pPr>
    </w:p>
    <w:p w14:paraId="64BD851B"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3619585E" w14:textId="77777777" w:rsidTr="000E088F">
        <w:tc>
          <w:tcPr>
            <w:tcW w:w="9287" w:type="dxa"/>
          </w:tcPr>
          <w:p w14:paraId="55A856DE" w14:textId="77777777" w:rsidR="003E5917" w:rsidRPr="002C5719" w:rsidRDefault="003E5917" w:rsidP="000E088F">
            <w:pPr>
              <w:ind w:left="567" w:hanging="567"/>
              <w:rPr>
                <w:b/>
                <w:szCs w:val="22"/>
              </w:rPr>
            </w:pPr>
            <w:r w:rsidRPr="002C5719">
              <w:rPr>
                <w:b/>
                <w:szCs w:val="22"/>
              </w:rPr>
              <w:t>6.</w:t>
            </w:r>
            <w:r w:rsidRPr="002C5719">
              <w:rPr>
                <w:b/>
                <w:szCs w:val="22"/>
              </w:rPr>
              <w:tab/>
              <w:t>SÉRSTÖK VARNAÐARORÐ UM AÐ LYFIÐ SKULI GEYMT ÞAR SEM BÖRN HVORKI NÁ TIL NÉ SJÁ</w:t>
            </w:r>
          </w:p>
        </w:tc>
      </w:tr>
    </w:tbl>
    <w:p w14:paraId="055FE033" w14:textId="77777777" w:rsidR="003E5917" w:rsidRPr="002C5719" w:rsidRDefault="003E5917" w:rsidP="003E5917">
      <w:pPr>
        <w:rPr>
          <w:szCs w:val="22"/>
        </w:rPr>
      </w:pPr>
    </w:p>
    <w:p w14:paraId="4A28B408" w14:textId="77777777" w:rsidR="003E5917" w:rsidRPr="002C5719" w:rsidRDefault="003E5917" w:rsidP="003E5917">
      <w:pPr>
        <w:rPr>
          <w:szCs w:val="22"/>
        </w:rPr>
      </w:pPr>
      <w:r w:rsidRPr="002C5719">
        <w:rPr>
          <w:szCs w:val="22"/>
        </w:rPr>
        <w:t>Geymið þar sem börn hvorki ná til né sjá.</w:t>
      </w:r>
    </w:p>
    <w:p w14:paraId="168F76E4" w14:textId="77777777" w:rsidR="003E5917" w:rsidRPr="002C5719" w:rsidRDefault="003E5917" w:rsidP="003E5917">
      <w:pPr>
        <w:rPr>
          <w:szCs w:val="22"/>
        </w:rPr>
      </w:pPr>
    </w:p>
    <w:p w14:paraId="18D0D675"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46EE57F5" w14:textId="77777777" w:rsidTr="000E088F">
        <w:tc>
          <w:tcPr>
            <w:tcW w:w="9287" w:type="dxa"/>
          </w:tcPr>
          <w:p w14:paraId="1EC000E0" w14:textId="77777777" w:rsidR="003E5917" w:rsidRPr="002C5719" w:rsidRDefault="003E5917" w:rsidP="000E088F">
            <w:pPr>
              <w:rPr>
                <w:b/>
                <w:szCs w:val="22"/>
              </w:rPr>
            </w:pPr>
            <w:r w:rsidRPr="002C5719">
              <w:rPr>
                <w:b/>
                <w:szCs w:val="22"/>
              </w:rPr>
              <w:t>7.</w:t>
            </w:r>
            <w:r w:rsidRPr="002C5719">
              <w:rPr>
                <w:b/>
                <w:szCs w:val="22"/>
              </w:rPr>
              <w:tab/>
              <w:t>ÖNNUR SÉRSTÖK VARNAÐARORÐ, EF MEÐ ÞARF</w:t>
            </w:r>
          </w:p>
        </w:tc>
      </w:tr>
    </w:tbl>
    <w:p w14:paraId="40B12FE4" w14:textId="51464E6E" w:rsidR="003E5917" w:rsidRDefault="003E5917" w:rsidP="003E5917">
      <w:pPr>
        <w:rPr>
          <w:szCs w:val="22"/>
        </w:rPr>
      </w:pPr>
    </w:p>
    <w:p w14:paraId="113BA2A9" w14:textId="0CE9532C" w:rsidR="006E1E93" w:rsidRDefault="006E1E93" w:rsidP="003E5917">
      <w:pPr>
        <w:rPr>
          <w:szCs w:val="22"/>
        </w:rPr>
      </w:pPr>
      <w:r>
        <w:rPr>
          <w:szCs w:val="22"/>
        </w:rPr>
        <w:t>Gleypið ekki þurrkefnið.</w:t>
      </w:r>
    </w:p>
    <w:p w14:paraId="6E2885DD" w14:textId="77777777" w:rsidR="006E1E93" w:rsidRPr="002C5719" w:rsidRDefault="006E1E93" w:rsidP="003E5917">
      <w:pPr>
        <w:rPr>
          <w:szCs w:val="22"/>
        </w:rPr>
      </w:pPr>
    </w:p>
    <w:p w14:paraId="68870828"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7904C1C4" w14:textId="77777777" w:rsidTr="000E088F">
        <w:tc>
          <w:tcPr>
            <w:tcW w:w="9287" w:type="dxa"/>
          </w:tcPr>
          <w:p w14:paraId="1F50C791" w14:textId="77777777" w:rsidR="003E5917" w:rsidRPr="002C5719" w:rsidRDefault="003E5917" w:rsidP="000E088F">
            <w:pPr>
              <w:rPr>
                <w:b/>
                <w:szCs w:val="22"/>
              </w:rPr>
            </w:pPr>
            <w:r w:rsidRPr="002C5719">
              <w:rPr>
                <w:b/>
                <w:szCs w:val="22"/>
              </w:rPr>
              <w:t>8.</w:t>
            </w:r>
            <w:r w:rsidRPr="002C5719">
              <w:rPr>
                <w:b/>
                <w:szCs w:val="22"/>
              </w:rPr>
              <w:tab/>
              <w:t>FYRNINGARDAGSETNING</w:t>
            </w:r>
          </w:p>
        </w:tc>
      </w:tr>
    </w:tbl>
    <w:p w14:paraId="468A6FF8" w14:textId="77777777" w:rsidR="003E5917" w:rsidRPr="002C5719" w:rsidRDefault="003E5917" w:rsidP="003E5917">
      <w:pPr>
        <w:rPr>
          <w:szCs w:val="22"/>
        </w:rPr>
      </w:pPr>
    </w:p>
    <w:p w14:paraId="47F648FF" w14:textId="77777777" w:rsidR="003E5917" w:rsidRPr="002C5719" w:rsidRDefault="003E5917" w:rsidP="003E5917">
      <w:pPr>
        <w:rPr>
          <w:szCs w:val="22"/>
        </w:rPr>
      </w:pPr>
      <w:r w:rsidRPr="002C5719">
        <w:rPr>
          <w:szCs w:val="22"/>
        </w:rPr>
        <w:t>EXP</w:t>
      </w:r>
    </w:p>
    <w:p w14:paraId="4E5B388D" w14:textId="77777777" w:rsidR="003E5917" w:rsidRPr="002C5719" w:rsidRDefault="003E5917" w:rsidP="003E5917">
      <w:pPr>
        <w:rPr>
          <w:szCs w:val="22"/>
        </w:rPr>
      </w:pPr>
      <w:r w:rsidRPr="002C5719">
        <w:rPr>
          <w:szCs w:val="22"/>
        </w:rPr>
        <w:t>Geymsluþol eftir að notkun er hafin: 6 vikur.</w:t>
      </w:r>
    </w:p>
    <w:p w14:paraId="1C9551DE" w14:textId="443313AF" w:rsidR="003E5917" w:rsidRDefault="003E5917" w:rsidP="003E5917">
      <w:pPr>
        <w:rPr>
          <w:szCs w:val="22"/>
        </w:rPr>
      </w:pPr>
    </w:p>
    <w:p w14:paraId="76870C78" w14:textId="35F64703" w:rsidR="00835D8A" w:rsidRDefault="00835D8A" w:rsidP="003E5917">
      <w:pPr>
        <w:rPr>
          <w:szCs w:val="22"/>
        </w:rPr>
      </w:pPr>
    </w:p>
    <w:p w14:paraId="440F1BD3" w14:textId="12AB5069" w:rsidR="00835D8A" w:rsidRDefault="00835D8A" w:rsidP="003E5917">
      <w:pPr>
        <w:rPr>
          <w:szCs w:val="22"/>
        </w:rPr>
      </w:pPr>
    </w:p>
    <w:p w14:paraId="51388F0E" w14:textId="77777777" w:rsidR="00835D8A" w:rsidRPr="002C5719" w:rsidRDefault="00835D8A" w:rsidP="003E5917">
      <w:pPr>
        <w:rPr>
          <w:szCs w:val="22"/>
        </w:rPr>
      </w:pPr>
    </w:p>
    <w:p w14:paraId="2772608E"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0F6757AC" w14:textId="77777777" w:rsidTr="000E088F">
        <w:tc>
          <w:tcPr>
            <w:tcW w:w="9287" w:type="dxa"/>
          </w:tcPr>
          <w:p w14:paraId="69EEF62F" w14:textId="77777777" w:rsidR="003E5917" w:rsidRPr="002C5719" w:rsidRDefault="003E5917" w:rsidP="000E088F">
            <w:pPr>
              <w:rPr>
                <w:b/>
                <w:szCs w:val="22"/>
              </w:rPr>
            </w:pPr>
            <w:r w:rsidRPr="002C5719">
              <w:rPr>
                <w:b/>
                <w:szCs w:val="22"/>
              </w:rPr>
              <w:t>9.</w:t>
            </w:r>
            <w:r w:rsidRPr="002C5719">
              <w:rPr>
                <w:b/>
                <w:szCs w:val="22"/>
              </w:rPr>
              <w:tab/>
              <w:t>SÉRSTÖK GEYMSLUSKILYRÐI</w:t>
            </w:r>
          </w:p>
        </w:tc>
      </w:tr>
    </w:tbl>
    <w:p w14:paraId="0A9B18DC" w14:textId="77777777" w:rsidR="003E5917" w:rsidRPr="002C5719" w:rsidRDefault="003E5917" w:rsidP="003E5917">
      <w:pPr>
        <w:rPr>
          <w:szCs w:val="22"/>
        </w:rPr>
      </w:pPr>
    </w:p>
    <w:p w14:paraId="7B156C50" w14:textId="77777777" w:rsidR="003E5917" w:rsidRPr="002C5719" w:rsidRDefault="003E5917" w:rsidP="003E5917">
      <w:pPr>
        <w:rPr>
          <w:szCs w:val="22"/>
        </w:rPr>
      </w:pPr>
      <w:r w:rsidRPr="002C5719">
        <w:rPr>
          <w:szCs w:val="22"/>
        </w:rPr>
        <w:t>Geymið við lægri hita en 30°C.</w:t>
      </w:r>
    </w:p>
    <w:p w14:paraId="7FE92255" w14:textId="77777777" w:rsidR="003E5917" w:rsidRPr="002C5719" w:rsidRDefault="003E5917" w:rsidP="003E5917">
      <w:pPr>
        <w:rPr>
          <w:szCs w:val="22"/>
        </w:rPr>
      </w:pPr>
      <w:r w:rsidRPr="002C5719">
        <w:rPr>
          <w:szCs w:val="22"/>
        </w:rPr>
        <w:t>Geymið í upprunalegum umbúðum til varnar gegn raka.</w:t>
      </w:r>
    </w:p>
    <w:p w14:paraId="2DD71F06" w14:textId="77777777" w:rsidR="003E5917" w:rsidRPr="002C5719" w:rsidRDefault="003E5917" w:rsidP="003E5917">
      <w:pPr>
        <w:rPr>
          <w:szCs w:val="22"/>
        </w:rPr>
      </w:pPr>
    </w:p>
    <w:p w14:paraId="30CE04AB"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1397B666" w14:textId="77777777" w:rsidTr="000E088F">
        <w:tc>
          <w:tcPr>
            <w:tcW w:w="9287" w:type="dxa"/>
          </w:tcPr>
          <w:p w14:paraId="6A95E5A4" w14:textId="77777777" w:rsidR="003E5917" w:rsidRPr="002C5719" w:rsidRDefault="003E5917" w:rsidP="000E088F">
            <w:pPr>
              <w:ind w:left="567" w:hanging="567"/>
              <w:rPr>
                <w:b/>
                <w:szCs w:val="22"/>
              </w:rPr>
            </w:pPr>
            <w:r w:rsidRPr="002C5719">
              <w:rPr>
                <w:b/>
                <w:szCs w:val="22"/>
              </w:rPr>
              <w:t>10.</w:t>
            </w:r>
            <w:r w:rsidRPr="002C5719">
              <w:rPr>
                <w:b/>
                <w:szCs w:val="22"/>
              </w:rPr>
              <w:tab/>
              <w:t>SÉRSTAKAR VARÚÐARRÁÐSTAFANIR VIÐ FÖRGUN LYFJALEIFA EÐA ÚRGANGS VEGNA LYFSINS ÞAR SEM VIÐ Á</w:t>
            </w:r>
          </w:p>
        </w:tc>
      </w:tr>
    </w:tbl>
    <w:p w14:paraId="3E3D1729" w14:textId="77777777" w:rsidR="003E5917" w:rsidRPr="002C5719" w:rsidRDefault="003E5917" w:rsidP="003E5917">
      <w:pPr>
        <w:rPr>
          <w:szCs w:val="22"/>
        </w:rPr>
      </w:pPr>
    </w:p>
    <w:p w14:paraId="48AE4AE6"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73C6E721" w14:textId="77777777" w:rsidTr="000E088F">
        <w:tc>
          <w:tcPr>
            <w:tcW w:w="9287" w:type="dxa"/>
          </w:tcPr>
          <w:p w14:paraId="617C2C93" w14:textId="77777777" w:rsidR="003E5917" w:rsidRPr="002C5719" w:rsidRDefault="003E5917" w:rsidP="000E088F">
            <w:pPr>
              <w:rPr>
                <w:b/>
                <w:szCs w:val="22"/>
              </w:rPr>
            </w:pPr>
            <w:r w:rsidRPr="002C5719">
              <w:rPr>
                <w:b/>
                <w:szCs w:val="22"/>
              </w:rPr>
              <w:t>11.</w:t>
            </w:r>
            <w:r w:rsidRPr="002C5719">
              <w:rPr>
                <w:b/>
                <w:szCs w:val="22"/>
              </w:rPr>
              <w:tab/>
              <w:t>NAFN OG HEIMILISFANG MARKAÐSLEYFISHAFA</w:t>
            </w:r>
          </w:p>
        </w:tc>
      </w:tr>
    </w:tbl>
    <w:p w14:paraId="309DD420" w14:textId="77777777" w:rsidR="003E5917" w:rsidRPr="002C5719" w:rsidRDefault="003E5917" w:rsidP="003E5917">
      <w:pPr>
        <w:rPr>
          <w:szCs w:val="22"/>
        </w:rPr>
      </w:pPr>
    </w:p>
    <w:p w14:paraId="31DFA246" w14:textId="77777777" w:rsidR="003E5917" w:rsidRPr="002C5719" w:rsidRDefault="003E5917" w:rsidP="003E5917">
      <w:pPr>
        <w:autoSpaceDE w:val="0"/>
        <w:autoSpaceDN w:val="0"/>
        <w:adjustRightInd w:val="0"/>
        <w:rPr>
          <w:szCs w:val="22"/>
        </w:rPr>
      </w:pPr>
      <w:r w:rsidRPr="002C5719">
        <w:rPr>
          <w:szCs w:val="22"/>
        </w:rPr>
        <w:t>G</w:t>
      </w:r>
      <w:r>
        <w:rPr>
          <w:szCs w:val="22"/>
        </w:rPr>
        <w:t>laxo</w:t>
      </w:r>
      <w:r w:rsidRPr="002C5719">
        <w:rPr>
          <w:szCs w:val="22"/>
        </w:rPr>
        <w:t>S</w:t>
      </w:r>
      <w:r>
        <w:rPr>
          <w:szCs w:val="22"/>
        </w:rPr>
        <w:t>mith</w:t>
      </w:r>
      <w:r w:rsidRPr="002C5719">
        <w:rPr>
          <w:szCs w:val="22"/>
        </w:rPr>
        <w:t>K</w:t>
      </w:r>
      <w:r>
        <w:rPr>
          <w:szCs w:val="22"/>
        </w:rPr>
        <w:t>line</w:t>
      </w:r>
      <w:r w:rsidRPr="002C5719">
        <w:rPr>
          <w:szCs w:val="22"/>
        </w:rPr>
        <w:t xml:space="preserve"> Trading Services L</w:t>
      </w:r>
      <w:r>
        <w:rPr>
          <w:szCs w:val="22"/>
        </w:rPr>
        <w:t>imi</w:t>
      </w:r>
      <w:r w:rsidRPr="002C5719">
        <w:rPr>
          <w:szCs w:val="22"/>
        </w:rPr>
        <w:t>t</w:t>
      </w:r>
      <w:r>
        <w:rPr>
          <w:szCs w:val="22"/>
        </w:rPr>
        <w:t>e</w:t>
      </w:r>
      <w:r w:rsidRPr="002C5719">
        <w:rPr>
          <w:szCs w:val="22"/>
        </w:rPr>
        <w:t>d</w:t>
      </w:r>
    </w:p>
    <w:p w14:paraId="6B611851" w14:textId="7101435B" w:rsidR="003E5917" w:rsidRPr="002C5719" w:rsidRDefault="00416999" w:rsidP="003E5917">
      <w:pPr>
        <w:autoSpaceDE w:val="0"/>
        <w:autoSpaceDN w:val="0"/>
        <w:adjustRightInd w:val="0"/>
        <w:rPr>
          <w:szCs w:val="22"/>
        </w:rPr>
      </w:pPr>
      <w:r>
        <w:rPr>
          <w:szCs w:val="22"/>
        </w:rPr>
        <w:t>12 Riverwalk</w:t>
      </w:r>
    </w:p>
    <w:p w14:paraId="06EEC0CF" w14:textId="77777777" w:rsidR="00416999" w:rsidRDefault="00416999" w:rsidP="003E5917">
      <w:pPr>
        <w:autoSpaceDE w:val="0"/>
        <w:autoSpaceDN w:val="0"/>
        <w:adjustRightInd w:val="0"/>
        <w:rPr>
          <w:szCs w:val="22"/>
        </w:rPr>
      </w:pPr>
      <w:r>
        <w:rPr>
          <w:szCs w:val="22"/>
        </w:rPr>
        <w:t>Citywest Business Campus</w:t>
      </w:r>
    </w:p>
    <w:p w14:paraId="10676F89" w14:textId="5881E02F" w:rsidR="003E5917" w:rsidRPr="002C5719" w:rsidRDefault="00416999" w:rsidP="003E5917">
      <w:pPr>
        <w:autoSpaceDE w:val="0"/>
        <w:autoSpaceDN w:val="0"/>
        <w:adjustRightInd w:val="0"/>
        <w:rPr>
          <w:szCs w:val="22"/>
        </w:rPr>
      </w:pPr>
      <w:r>
        <w:rPr>
          <w:szCs w:val="22"/>
        </w:rPr>
        <w:t>Dublin 24</w:t>
      </w:r>
    </w:p>
    <w:p w14:paraId="6B2EA64C" w14:textId="77777777" w:rsidR="003E5917" w:rsidRPr="002C5719" w:rsidRDefault="003E5917" w:rsidP="003E5917">
      <w:pPr>
        <w:autoSpaceDE w:val="0"/>
        <w:autoSpaceDN w:val="0"/>
        <w:adjustRightInd w:val="0"/>
        <w:rPr>
          <w:szCs w:val="22"/>
        </w:rPr>
      </w:pPr>
      <w:r w:rsidRPr="002C5719">
        <w:rPr>
          <w:szCs w:val="22"/>
        </w:rPr>
        <w:t>Írland</w:t>
      </w:r>
    </w:p>
    <w:p w14:paraId="7346CF42" w14:textId="58A6D849" w:rsidR="00DB3826" w:rsidRPr="002C5719" w:rsidRDefault="00DB3826" w:rsidP="00DB3826">
      <w:pPr>
        <w:rPr>
          <w:szCs w:val="22"/>
        </w:rPr>
      </w:pPr>
      <w:r w:rsidRPr="00C22295">
        <w:rPr>
          <w:szCs w:val="22"/>
          <w:highlight w:val="lightGray"/>
        </w:rPr>
        <w:t xml:space="preserve">GlaxoSmithKline Trading Services Limited </w:t>
      </w:r>
      <w:r w:rsidR="00CF065E">
        <w:rPr>
          <w:szCs w:val="22"/>
          <w:highlight w:val="lightGray"/>
        </w:rPr>
        <w:t>logo</w:t>
      </w:r>
    </w:p>
    <w:p w14:paraId="77AE8F0B" w14:textId="77777777" w:rsidR="003E5917" w:rsidRPr="002C5719" w:rsidRDefault="003E5917" w:rsidP="003E5917">
      <w:pPr>
        <w:rPr>
          <w:szCs w:val="22"/>
        </w:rPr>
      </w:pPr>
    </w:p>
    <w:p w14:paraId="7EB28650"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69E9206A" w14:textId="77777777" w:rsidTr="000E088F">
        <w:tc>
          <w:tcPr>
            <w:tcW w:w="9287" w:type="dxa"/>
          </w:tcPr>
          <w:p w14:paraId="21D7ABDE" w14:textId="77777777" w:rsidR="003E5917" w:rsidRPr="002C5719" w:rsidRDefault="003E5917" w:rsidP="000E088F">
            <w:pPr>
              <w:rPr>
                <w:b/>
                <w:szCs w:val="22"/>
              </w:rPr>
            </w:pPr>
            <w:r w:rsidRPr="002C5719">
              <w:rPr>
                <w:b/>
                <w:szCs w:val="22"/>
              </w:rPr>
              <w:t>12.</w:t>
            </w:r>
            <w:r w:rsidRPr="002C5719">
              <w:rPr>
                <w:b/>
                <w:szCs w:val="22"/>
              </w:rPr>
              <w:tab/>
              <w:t>MARKAÐSLEYFISNÚMER</w:t>
            </w:r>
          </w:p>
        </w:tc>
      </w:tr>
    </w:tbl>
    <w:p w14:paraId="2F8D6843" w14:textId="77777777" w:rsidR="003E5917" w:rsidRPr="002C5719" w:rsidRDefault="003E5917" w:rsidP="003E5917">
      <w:pPr>
        <w:rPr>
          <w:szCs w:val="22"/>
        </w:rPr>
      </w:pPr>
    </w:p>
    <w:p w14:paraId="5EE59F71" w14:textId="77777777" w:rsidR="003E5917" w:rsidRPr="00DF7B85" w:rsidRDefault="003E5917" w:rsidP="003E5917">
      <w:pPr>
        <w:keepNext/>
        <w:suppressLineNumbers/>
        <w:rPr>
          <w:szCs w:val="22"/>
        </w:rPr>
      </w:pPr>
      <w:r w:rsidRPr="00D07A8D">
        <w:rPr>
          <w:noProof/>
          <w:szCs w:val="22"/>
        </w:rPr>
        <w:t>EU/1/17/1236/003</w:t>
      </w:r>
    </w:p>
    <w:p w14:paraId="2A22885F" w14:textId="77777777" w:rsidR="003E5917" w:rsidRPr="002C5719" w:rsidRDefault="003E5917" w:rsidP="003E5917">
      <w:pPr>
        <w:rPr>
          <w:szCs w:val="22"/>
        </w:rPr>
      </w:pPr>
    </w:p>
    <w:p w14:paraId="09D66195"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080D5D87" w14:textId="77777777" w:rsidTr="000E088F">
        <w:tc>
          <w:tcPr>
            <w:tcW w:w="9287" w:type="dxa"/>
          </w:tcPr>
          <w:p w14:paraId="006A4608" w14:textId="09825B18" w:rsidR="003E5917" w:rsidRPr="002C5719" w:rsidRDefault="003E5917" w:rsidP="000E088F">
            <w:pPr>
              <w:rPr>
                <w:b/>
                <w:szCs w:val="22"/>
              </w:rPr>
            </w:pPr>
            <w:r w:rsidRPr="002C5719">
              <w:rPr>
                <w:b/>
                <w:szCs w:val="22"/>
              </w:rPr>
              <w:t>13.</w:t>
            </w:r>
            <w:r w:rsidRPr="002C5719">
              <w:rPr>
                <w:b/>
                <w:szCs w:val="22"/>
              </w:rPr>
              <w:tab/>
              <w:t>LOTUNÚMER</w:t>
            </w:r>
          </w:p>
        </w:tc>
      </w:tr>
    </w:tbl>
    <w:p w14:paraId="03C9B580" w14:textId="77777777" w:rsidR="003E5917" w:rsidRPr="002C5719" w:rsidRDefault="003E5917" w:rsidP="003E5917">
      <w:pPr>
        <w:rPr>
          <w:szCs w:val="22"/>
        </w:rPr>
      </w:pPr>
    </w:p>
    <w:p w14:paraId="6C44A9FB" w14:textId="77777777" w:rsidR="003E5917" w:rsidRPr="002C5719" w:rsidRDefault="003E5917" w:rsidP="003E5917">
      <w:pPr>
        <w:rPr>
          <w:szCs w:val="22"/>
        </w:rPr>
      </w:pPr>
      <w:r w:rsidRPr="002C5719">
        <w:rPr>
          <w:szCs w:val="22"/>
        </w:rPr>
        <w:t>Lot</w:t>
      </w:r>
    </w:p>
    <w:p w14:paraId="2139E667" w14:textId="77777777" w:rsidR="003E5917" w:rsidRPr="002C5719" w:rsidRDefault="003E5917" w:rsidP="003E5917">
      <w:pPr>
        <w:rPr>
          <w:szCs w:val="22"/>
        </w:rPr>
      </w:pPr>
    </w:p>
    <w:p w14:paraId="4548C1FA"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1111D0C0" w14:textId="77777777" w:rsidTr="000E088F">
        <w:tc>
          <w:tcPr>
            <w:tcW w:w="9287" w:type="dxa"/>
          </w:tcPr>
          <w:p w14:paraId="13467561" w14:textId="77777777" w:rsidR="003E5917" w:rsidRPr="002C5719" w:rsidRDefault="003E5917" w:rsidP="000E088F">
            <w:pPr>
              <w:rPr>
                <w:b/>
                <w:szCs w:val="22"/>
              </w:rPr>
            </w:pPr>
            <w:r w:rsidRPr="002C5719">
              <w:rPr>
                <w:b/>
                <w:szCs w:val="22"/>
              </w:rPr>
              <w:t>14.</w:t>
            </w:r>
            <w:r w:rsidRPr="002C5719">
              <w:rPr>
                <w:b/>
                <w:szCs w:val="22"/>
              </w:rPr>
              <w:tab/>
              <w:t>AFGREIÐSLUTILHÖGUN</w:t>
            </w:r>
          </w:p>
        </w:tc>
      </w:tr>
    </w:tbl>
    <w:p w14:paraId="7382064D" w14:textId="77777777" w:rsidR="003E5917" w:rsidRPr="002C5719" w:rsidRDefault="003E5917" w:rsidP="003E5917">
      <w:pPr>
        <w:rPr>
          <w:szCs w:val="22"/>
        </w:rPr>
      </w:pPr>
    </w:p>
    <w:p w14:paraId="5E38ACC9"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011D61B3" w14:textId="77777777" w:rsidTr="000E088F">
        <w:tc>
          <w:tcPr>
            <w:tcW w:w="9287" w:type="dxa"/>
          </w:tcPr>
          <w:p w14:paraId="3F497BC1" w14:textId="77777777" w:rsidR="003E5917" w:rsidRPr="002C5719" w:rsidRDefault="003E5917" w:rsidP="000E088F">
            <w:pPr>
              <w:rPr>
                <w:b/>
                <w:szCs w:val="22"/>
              </w:rPr>
            </w:pPr>
            <w:r w:rsidRPr="002C5719">
              <w:rPr>
                <w:b/>
                <w:szCs w:val="22"/>
              </w:rPr>
              <w:t>15.</w:t>
            </w:r>
            <w:r w:rsidRPr="002C5719">
              <w:rPr>
                <w:b/>
                <w:szCs w:val="22"/>
              </w:rPr>
              <w:tab/>
              <w:t>NOTKUNARLEIÐBEININGAR</w:t>
            </w:r>
          </w:p>
        </w:tc>
      </w:tr>
    </w:tbl>
    <w:p w14:paraId="5F39C78C" w14:textId="77777777" w:rsidR="003E5917" w:rsidRPr="002C5719" w:rsidRDefault="003E5917" w:rsidP="003E5917">
      <w:pPr>
        <w:rPr>
          <w:szCs w:val="22"/>
        </w:rPr>
      </w:pPr>
    </w:p>
    <w:p w14:paraId="46A9368D"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362E8C48" w14:textId="77777777" w:rsidTr="000E088F">
        <w:tc>
          <w:tcPr>
            <w:tcW w:w="9287" w:type="dxa"/>
          </w:tcPr>
          <w:p w14:paraId="649EABB8" w14:textId="77777777" w:rsidR="003E5917" w:rsidRPr="002C5719" w:rsidRDefault="003E5917" w:rsidP="000E088F">
            <w:pPr>
              <w:rPr>
                <w:b/>
                <w:szCs w:val="22"/>
              </w:rPr>
            </w:pPr>
            <w:r w:rsidRPr="002C5719">
              <w:rPr>
                <w:b/>
                <w:szCs w:val="22"/>
              </w:rPr>
              <w:t>16.</w:t>
            </w:r>
            <w:r w:rsidRPr="002C5719">
              <w:rPr>
                <w:b/>
                <w:szCs w:val="22"/>
              </w:rPr>
              <w:tab/>
              <w:t>UPPLÝSINGAR MEÐ BLINDRALETRI</w:t>
            </w:r>
          </w:p>
        </w:tc>
      </w:tr>
    </w:tbl>
    <w:p w14:paraId="32C88936" w14:textId="77777777" w:rsidR="003E5917" w:rsidRPr="002C5719" w:rsidRDefault="003E5917" w:rsidP="003E5917">
      <w:pPr>
        <w:rPr>
          <w:szCs w:val="22"/>
        </w:rPr>
      </w:pPr>
    </w:p>
    <w:p w14:paraId="5244BB67" w14:textId="77777777" w:rsidR="003E5917" w:rsidRPr="002C5719" w:rsidRDefault="003E5917" w:rsidP="003E5917">
      <w:pPr>
        <w:rPr>
          <w:szCs w:val="22"/>
        </w:rPr>
      </w:pPr>
      <w:r w:rsidRPr="002C5719">
        <w:rPr>
          <w:szCs w:val="22"/>
        </w:rPr>
        <w:t xml:space="preserve">trelegy ellipta </w:t>
      </w:r>
    </w:p>
    <w:p w14:paraId="31D62FA4" w14:textId="77777777" w:rsidR="003E5917" w:rsidRPr="002C5719" w:rsidRDefault="003E5917" w:rsidP="003E5917">
      <w:pPr>
        <w:rPr>
          <w:szCs w:val="22"/>
        </w:rPr>
      </w:pPr>
    </w:p>
    <w:p w14:paraId="00EE7C86"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266DDD93" w14:textId="77777777" w:rsidTr="000E088F">
        <w:tc>
          <w:tcPr>
            <w:tcW w:w="9287" w:type="dxa"/>
          </w:tcPr>
          <w:p w14:paraId="582BE144" w14:textId="77777777" w:rsidR="003E5917" w:rsidRPr="002C5719" w:rsidRDefault="003E5917" w:rsidP="000E088F">
            <w:pPr>
              <w:rPr>
                <w:b/>
                <w:szCs w:val="22"/>
              </w:rPr>
            </w:pPr>
            <w:r w:rsidRPr="002C5719">
              <w:rPr>
                <w:b/>
                <w:szCs w:val="22"/>
              </w:rPr>
              <w:t>17.</w:t>
            </w:r>
            <w:r w:rsidRPr="002C5719">
              <w:rPr>
                <w:b/>
                <w:szCs w:val="22"/>
              </w:rPr>
              <w:tab/>
              <w:t>EINKVÆMT AUÐKENNI – TVÍVÍTT STRIKAMERKI</w:t>
            </w:r>
          </w:p>
        </w:tc>
      </w:tr>
    </w:tbl>
    <w:p w14:paraId="5FDA169C" w14:textId="77777777" w:rsidR="003E5917" w:rsidRPr="002C5719" w:rsidRDefault="003E5917" w:rsidP="003E5917">
      <w:pPr>
        <w:rPr>
          <w:szCs w:val="22"/>
        </w:rPr>
      </w:pPr>
    </w:p>
    <w:p w14:paraId="4CA24014" w14:textId="77777777" w:rsidR="003E5917" w:rsidRPr="002C5719" w:rsidRDefault="003E5917" w:rsidP="003E5917">
      <w:pPr>
        <w:rPr>
          <w:szCs w:val="22"/>
        </w:rPr>
      </w:pPr>
      <w:r w:rsidRPr="002C5719">
        <w:rPr>
          <w:szCs w:val="22"/>
          <w:highlight w:val="lightGray"/>
        </w:rPr>
        <w:t>Á pakkningunni er tvívítt strikamerki með einkvæmu auðkenni.</w:t>
      </w:r>
    </w:p>
    <w:p w14:paraId="07811E34" w14:textId="77777777" w:rsidR="003E5917" w:rsidRPr="002C5719" w:rsidRDefault="003E5917" w:rsidP="003E5917">
      <w:pPr>
        <w:rPr>
          <w:szCs w:val="22"/>
        </w:rPr>
      </w:pPr>
    </w:p>
    <w:p w14:paraId="7F7069AF" w14:textId="77777777" w:rsidR="003E5917" w:rsidRPr="002C5719" w:rsidRDefault="003E5917" w:rsidP="003E591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5917" w:rsidRPr="002C5719" w14:paraId="2CD61EFE" w14:textId="77777777" w:rsidTr="000E088F">
        <w:tc>
          <w:tcPr>
            <w:tcW w:w="9287" w:type="dxa"/>
          </w:tcPr>
          <w:p w14:paraId="169352A4" w14:textId="77777777" w:rsidR="003E5917" w:rsidRPr="002C5719" w:rsidRDefault="003E5917" w:rsidP="000E088F">
            <w:pPr>
              <w:rPr>
                <w:b/>
                <w:szCs w:val="22"/>
              </w:rPr>
            </w:pPr>
            <w:r w:rsidRPr="002C5719">
              <w:rPr>
                <w:b/>
                <w:szCs w:val="22"/>
              </w:rPr>
              <w:t>18.</w:t>
            </w:r>
            <w:r w:rsidRPr="002C5719">
              <w:rPr>
                <w:b/>
                <w:szCs w:val="22"/>
              </w:rPr>
              <w:tab/>
              <w:t>EINKVÆMT AUÐKENNI – UPPLÝSINGAR SEM FÓLK GETUR LESIÐ</w:t>
            </w:r>
          </w:p>
        </w:tc>
      </w:tr>
    </w:tbl>
    <w:p w14:paraId="2D6FBFB4" w14:textId="77777777" w:rsidR="003E5917" w:rsidRPr="002C5719" w:rsidRDefault="003E5917" w:rsidP="003E5917">
      <w:pPr>
        <w:rPr>
          <w:szCs w:val="22"/>
        </w:rPr>
      </w:pPr>
    </w:p>
    <w:p w14:paraId="331A3688" w14:textId="68ED7066" w:rsidR="003E5917" w:rsidRPr="002C5719" w:rsidRDefault="003E5917" w:rsidP="003E5917">
      <w:pPr>
        <w:rPr>
          <w:szCs w:val="22"/>
        </w:rPr>
      </w:pPr>
      <w:r w:rsidRPr="002C5719">
        <w:rPr>
          <w:szCs w:val="22"/>
        </w:rPr>
        <w:t>PC</w:t>
      </w:r>
    </w:p>
    <w:p w14:paraId="0FAAC697" w14:textId="77FDDA3C" w:rsidR="003E5917" w:rsidRPr="002C5719" w:rsidRDefault="003E5917" w:rsidP="003E5917">
      <w:pPr>
        <w:rPr>
          <w:szCs w:val="22"/>
        </w:rPr>
      </w:pPr>
      <w:r w:rsidRPr="002C5719">
        <w:rPr>
          <w:szCs w:val="22"/>
        </w:rPr>
        <w:t>SN</w:t>
      </w:r>
    </w:p>
    <w:p w14:paraId="259157C3" w14:textId="60AA2030" w:rsidR="003E5917" w:rsidRPr="002C5719" w:rsidRDefault="003E5917" w:rsidP="003E5917">
      <w:pPr>
        <w:rPr>
          <w:szCs w:val="22"/>
        </w:rPr>
      </w:pPr>
      <w:r w:rsidRPr="002C5719">
        <w:rPr>
          <w:szCs w:val="22"/>
        </w:rPr>
        <w:t>NN</w:t>
      </w:r>
    </w:p>
    <w:p w14:paraId="53E0A390" w14:textId="77777777" w:rsidR="00DF10CA" w:rsidRPr="002C5719" w:rsidRDefault="003E5917" w:rsidP="003E5917">
      <w:pPr>
        <w:shd w:val="clear" w:color="auto" w:fill="FFFFFF"/>
        <w:rPr>
          <w:szCs w:val="22"/>
        </w:rPr>
      </w:pPr>
      <w:r w:rsidRPr="002C5719">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5E9748AE" w14:textId="77777777" w:rsidTr="00227F73">
        <w:trPr>
          <w:trHeight w:val="1040"/>
        </w:trPr>
        <w:tc>
          <w:tcPr>
            <w:tcW w:w="9287" w:type="dxa"/>
          </w:tcPr>
          <w:p w14:paraId="6BEFAF57" w14:textId="77777777" w:rsidR="004F415A" w:rsidRPr="002C5719" w:rsidRDefault="004F415A" w:rsidP="004F415A">
            <w:pPr>
              <w:pStyle w:val="Default"/>
              <w:rPr>
                <w:sz w:val="22"/>
                <w:szCs w:val="22"/>
              </w:rPr>
            </w:pPr>
            <w:r w:rsidRPr="002C5719">
              <w:rPr>
                <w:b/>
                <w:bCs/>
                <w:sz w:val="22"/>
                <w:szCs w:val="22"/>
              </w:rPr>
              <w:lastRenderedPageBreak/>
              <w:t xml:space="preserve">UPPLÝSINGAR SEM EIGA AÐ KOMA FRAM Á YTRI UMBÚÐUM </w:t>
            </w:r>
          </w:p>
          <w:p w14:paraId="65268940" w14:textId="77777777" w:rsidR="004F415A" w:rsidRPr="002C5719" w:rsidRDefault="004F415A" w:rsidP="004F415A">
            <w:pPr>
              <w:pStyle w:val="Default"/>
              <w:rPr>
                <w:b/>
                <w:bCs/>
                <w:sz w:val="22"/>
                <w:szCs w:val="22"/>
              </w:rPr>
            </w:pPr>
          </w:p>
          <w:p w14:paraId="126C44C7" w14:textId="493B8597" w:rsidR="004F415A" w:rsidRPr="002C5719" w:rsidRDefault="004F415A" w:rsidP="004F415A">
            <w:pPr>
              <w:pStyle w:val="Default"/>
              <w:rPr>
                <w:sz w:val="22"/>
                <w:szCs w:val="22"/>
              </w:rPr>
            </w:pPr>
            <w:r w:rsidRPr="002C5719">
              <w:rPr>
                <w:b/>
                <w:bCs/>
                <w:sz w:val="22"/>
                <w:szCs w:val="22"/>
              </w:rPr>
              <w:t xml:space="preserve">MILLIASKJA </w:t>
            </w:r>
            <w:r w:rsidR="00563F51" w:rsidRPr="002C5719">
              <w:rPr>
                <w:b/>
                <w:bCs/>
                <w:sz w:val="22"/>
                <w:szCs w:val="22"/>
              </w:rPr>
              <w:t>FJÖLPAKKNING</w:t>
            </w:r>
            <w:r w:rsidR="00563F51">
              <w:rPr>
                <w:b/>
                <w:bCs/>
                <w:sz w:val="22"/>
                <w:szCs w:val="22"/>
              </w:rPr>
              <w:t>AR</w:t>
            </w:r>
            <w:r w:rsidR="00563F51" w:rsidRPr="002C5719">
              <w:rPr>
                <w:b/>
                <w:bCs/>
                <w:sz w:val="22"/>
                <w:szCs w:val="22"/>
              </w:rPr>
              <w:t xml:space="preserve"> </w:t>
            </w:r>
            <w:r w:rsidRPr="002C5719">
              <w:rPr>
                <w:b/>
                <w:bCs/>
                <w:sz w:val="22"/>
                <w:szCs w:val="22"/>
              </w:rPr>
              <w:t xml:space="preserve">(ÁN BLUE BOX) </w:t>
            </w:r>
          </w:p>
        </w:tc>
      </w:tr>
    </w:tbl>
    <w:p w14:paraId="6CCC1280" w14:textId="77777777" w:rsidR="00DF10CA" w:rsidRPr="002C5719" w:rsidRDefault="00DF10CA" w:rsidP="00DF10CA">
      <w:pPr>
        <w:rPr>
          <w:szCs w:val="22"/>
        </w:rPr>
      </w:pPr>
    </w:p>
    <w:p w14:paraId="6BEEA9CA"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6C302608" w14:textId="77777777" w:rsidTr="00227F73">
        <w:tc>
          <w:tcPr>
            <w:tcW w:w="9287" w:type="dxa"/>
          </w:tcPr>
          <w:p w14:paraId="3DF49CCC" w14:textId="77777777" w:rsidR="00DF10CA" w:rsidRPr="002C5719" w:rsidRDefault="00DF10CA" w:rsidP="00227F73">
            <w:pPr>
              <w:rPr>
                <w:b/>
                <w:szCs w:val="22"/>
              </w:rPr>
            </w:pPr>
            <w:r w:rsidRPr="002C5719">
              <w:rPr>
                <w:b/>
                <w:szCs w:val="22"/>
              </w:rPr>
              <w:t>1.</w:t>
            </w:r>
            <w:r w:rsidRPr="002C5719">
              <w:rPr>
                <w:b/>
                <w:szCs w:val="22"/>
              </w:rPr>
              <w:tab/>
              <w:t>HEITI LYFS</w:t>
            </w:r>
          </w:p>
        </w:tc>
      </w:tr>
    </w:tbl>
    <w:p w14:paraId="0E2FFEA4" w14:textId="77777777" w:rsidR="00DF10CA" w:rsidRPr="002C5719" w:rsidRDefault="00DF10CA" w:rsidP="00DF10CA">
      <w:pPr>
        <w:rPr>
          <w:szCs w:val="22"/>
        </w:rPr>
      </w:pPr>
    </w:p>
    <w:p w14:paraId="62488542" w14:textId="77777777" w:rsidR="00DF10CA" w:rsidRPr="002C5719" w:rsidRDefault="00DF10CA" w:rsidP="00DF10CA">
      <w:pPr>
        <w:rPr>
          <w:szCs w:val="22"/>
        </w:rPr>
      </w:pPr>
      <w:r w:rsidRPr="002C5719">
        <w:rPr>
          <w:szCs w:val="22"/>
        </w:rPr>
        <w:t>Trelegy Ellipta</w:t>
      </w:r>
      <w:r w:rsidRPr="002C5719">
        <w:rPr>
          <w:caps/>
          <w:szCs w:val="22"/>
        </w:rPr>
        <w:t xml:space="preserve"> 92 </w:t>
      </w:r>
      <w:r w:rsidRPr="002C5719">
        <w:rPr>
          <w:rFonts w:eastAsia="MS Mincho"/>
          <w:szCs w:val="22"/>
        </w:rPr>
        <w:t>míkróg</w:t>
      </w:r>
      <w:r w:rsidRPr="002C5719">
        <w:rPr>
          <w:szCs w:val="22"/>
        </w:rPr>
        <w:t>/55 </w:t>
      </w:r>
      <w:r w:rsidRPr="002C5719">
        <w:rPr>
          <w:rFonts w:eastAsia="MS Mincho"/>
          <w:szCs w:val="22"/>
        </w:rPr>
        <w:t>míkróg</w:t>
      </w:r>
      <w:r w:rsidRPr="002C5719">
        <w:rPr>
          <w:szCs w:val="22"/>
        </w:rPr>
        <w:t>/22 </w:t>
      </w:r>
      <w:r w:rsidRPr="002C5719">
        <w:rPr>
          <w:rFonts w:eastAsia="MS Mincho"/>
          <w:szCs w:val="22"/>
        </w:rPr>
        <w:t>míkróg</w:t>
      </w:r>
      <w:r w:rsidRPr="002C5719">
        <w:rPr>
          <w:szCs w:val="22"/>
        </w:rPr>
        <w:t xml:space="preserve"> innöndunarduft, afmældir skammtar</w:t>
      </w:r>
    </w:p>
    <w:p w14:paraId="132D3136" w14:textId="77777777" w:rsidR="00DF10CA" w:rsidRPr="00DD0816" w:rsidRDefault="00443344" w:rsidP="00DF10CA">
      <w:pPr>
        <w:autoSpaceDE w:val="0"/>
        <w:autoSpaceDN w:val="0"/>
        <w:adjustRightInd w:val="0"/>
        <w:rPr>
          <w:szCs w:val="22"/>
          <w:lang w:eastAsia="is-IS"/>
        </w:rPr>
      </w:pPr>
      <w:r>
        <w:rPr>
          <w:snapToGrid w:val="0"/>
          <w:szCs w:val="22"/>
        </w:rPr>
        <w:t>fluticasone furoate</w:t>
      </w:r>
      <w:r w:rsidR="00CC1796" w:rsidRPr="00DF7B85">
        <w:rPr>
          <w:szCs w:val="22"/>
        </w:rPr>
        <w:t>/umeclidinium/</w:t>
      </w:r>
      <w:r w:rsidR="00CC1796" w:rsidRPr="00DF7B85">
        <w:rPr>
          <w:snapToGrid w:val="0"/>
          <w:szCs w:val="22"/>
        </w:rPr>
        <w:t>vilanterol</w:t>
      </w:r>
      <w:r w:rsidR="00CC1796" w:rsidRPr="00127E0F" w:rsidDel="00CC1796">
        <w:rPr>
          <w:szCs w:val="22"/>
          <w:lang w:eastAsia="is-IS"/>
        </w:rPr>
        <w:t xml:space="preserve"> </w:t>
      </w:r>
    </w:p>
    <w:p w14:paraId="47C59E3D" w14:textId="77777777" w:rsidR="00DF10CA" w:rsidRPr="002C5719" w:rsidRDefault="00DF10CA" w:rsidP="00DF10CA">
      <w:pPr>
        <w:rPr>
          <w:szCs w:val="22"/>
        </w:rPr>
      </w:pPr>
    </w:p>
    <w:p w14:paraId="035457CA"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2615A4B3" w14:textId="77777777" w:rsidTr="00227F73">
        <w:tc>
          <w:tcPr>
            <w:tcW w:w="9287" w:type="dxa"/>
          </w:tcPr>
          <w:p w14:paraId="55B89AC0" w14:textId="77777777" w:rsidR="00DF10CA" w:rsidRPr="002C5719" w:rsidRDefault="00DF10CA" w:rsidP="00227F73">
            <w:pPr>
              <w:rPr>
                <w:b/>
                <w:szCs w:val="22"/>
              </w:rPr>
            </w:pPr>
            <w:r w:rsidRPr="002C5719">
              <w:rPr>
                <w:b/>
                <w:szCs w:val="22"/>
              </w:rPr>
              <w:t>2.</w:t>
            </w:r>
            <w:r w:rsidRPr="002C5719">
              <w:rPr>
                <w:b/>
                <w:szCs w:val="22"/>
              </w:rPr>
              <w:tab/>
              <w:t>VIRK(T) EFNI</w:t>
            </w:r>
          </w:p>
        </w:tc>
      </w:tr>
    </w:tbl>
    <w:p w14:paraId="275C358E" w14:textId="77777777" w:rsidR="00DF10CA" w:rsidRPr="002C5719" w:rsidRDefault="00DF10CA" w:rsidP="00DF10CA">
      <w:pPr>
        <w:rPr>
          <w:szCs w:val="22"/>
        </w:rPr>
      </w:pPr>
    </w:p>
    <w:p w14:paraId="177F49DA" w14:textId="071A10F8" w:rsidR="00DF10CA" w:rsidRPr="002C5719" w:rsidRDefault="00DF10CA" w:rsidP="00DF10CA">
      <w:pPr>
        <w:rPr>
          <w:szCs w:val="22"/>
        </w:rPr>
      </w:pPr>
      <w:r w:rsidRPr="002C5719">
        <w:rPr>
          <w:szCs w:val="22"/>
          <w:lang w:eastAsia="is-IS"/>
        </w:rPr>
        <w:t>Hver gefinn skammtur inniheldur 92</w:t>
      </w:r>
      <w:r w:rsidR="009E354D">
        <w:rPr>
          <w:szCs w:val="22"/>
          <w:lang w:eastAsia="is-IS"/>
        </w:rPr>
        <w:t> </w:t>
      </w:r>
      <w:r w:rsidRPr="002C5719">
        <w:rPr>
          <w:szCs w:val="22"/>
          <w:lang w:eastAsia="is-IS"/>
        </w:rPr>
        <w:t>míkróg</w:t>
      </w:r>
      <w:r w:rsidR="00CC1796" w:rsidRPr="00CC1796">
        <w:rPr>
          <w:snapToGrid w:val="0"/>
          <w:szCs w:val="22"/>
        </w:rPr>
        <w:t xml:space="preserve"> </w:t>
      </w:r>
      <w:r w:rsidR="0023474E">
        <w:rPr>
          <w:snapToGrid w:val="0"/>
          <w:szCs w:val="22"/>
        </w:rPr>
        <w:t>flútíkasónfúróat</w:t>
      </w:r>
      <w:r w:rsidRPr="00DD0816">
        <w:rPr>
          <w:szCs w:val="22"/>
          <w:lang w:eastAsia="is-IS"/>
        </w:rPr>
        <w:t xml:space="preserve">, </w:t>
      </w:r>
      <w:r w:rsidRPr="00DD0816">
        <w:rPr>
          <w:szCs w:val="22"/>
        </w:rPr>
        <w:t>55</w:t>
      </w:r>
      <w:r w:rsidR="009E354D">
        <w:rPr>
          <w:szCs w:val="22"/>
        </w:rPr>
        <w:t> </w:t>
      </w:r>
      <w:r w:rsidRPr="00DD0816">
        <w:rPr>
          <w:szCs w:val="22"/>
        </w:rPr>
        <w:t xml:space="preserve">míkróg </w:t>
      </w:r>
      <w:r w:rsidR="004F5524">
        <w:rPr>
          <w:szCs w:val="22"/>
        </w:rPr>
        <w:t>umeclidinium</w:t>
      </w:r>
      <w:r w:rsidRPr="00344075">
        <w:rPr>
          <w:szCs w:val="22"/>
        </w:rPr>
        <w:t xml:space="preserve"> (jafngildir 65</w:t>
      </w:r>
      <w:r w:rsidR="009E354D">
        <w:rPr>
          <w:szCs w:val="22"/>
        </w:rPr>
        <w:t> </w:t>
      </w:r>
      <w:r w:rsidRPr="00344075">
        <w:rPr>
          <w:szCs w:val="22"/>
        </w:rPr>
        <w:t xml:space="preserve">míkróg umeclidiniumbrómíði) og 22 míkróg </w:t>
      </w:r>
      <w:r w:rsidR="0023474E">
        <w:rPr>
          <w:snapToGrid w:val="0"/>
          <w:szCs w:val="22"/>
        </w:rPr>
        <w:t>vílanteró</w:t>
      </w:r>
      <w:r w:rsidR="00CC1796" w:rsidRPr="00DF7B85">
        <w:rPr>
          <w:snapToGrid w:val="0"/>
          <w:szCs w:val="22"/>
        </w:rPr>
        <w:t>l</w:t>
      </w:r>
      <w:r w:rsidRPr="00344075">
        <w:rPr>
          <w:szCs w:val="22"/>
        </w:rPr>
        <w:t xml:space="preserve"> (sem tr</w:t>
      </w:r>
      <w:r w:rsidR="0023474E">
        <w:rPr>
          <w:szCs w:val="22"/>
        </w:rPr>
        <w:t>í</w:t>
      </w:r>
      <w:r w:rsidRPr="00344075">
        <w:rPr>
          <w:szCs w:val="22"/>
        </w:rPr>
        <w:t>fenatat)</w:t>
      </w:r>
      <w:r w:rsidRPr="00C76F9C">
        <w:rPr>
          <w:szCs w:val="22"/>
          <w:lang w:eastAsia="is-IS"/>
        </w:rPr>
        <w:t>.</w:t>
      </w:r>
    </w:p>
    <w:p w14:paraId="0940EBB1" w14:textId="77777777" w:rsidR="00DF10CA" w:rsidRPr="002C5719" w:rsidRDefault="00DF10CA" w:rsidP="00DF10CA">
      <w:pPr>
        <w:rPr>
          <w:szCs w:val="22"/>
        </w:rPr>
      </w:pPr>
    </w:p>
    <w:p w14:paraId="1A9EA152" w14:textId="77777777" w:rsidR="00DF10CA" w:rsidRPr="002C5719" w:rsidRDefault="00DF10CA" w:rsidP="00DF10CA">
      <w:pPr>
        <w:rPr>
          <w:szCs w:val="22"/>
        </w:rPr>
      </w:pPr>
    </w:p>
    <w:p w14:paraId="529F8D39" w14:textId="77777777" w:rsidR="00DF10CA" w:rsidRPr="002C5719" w:rsidRDefault="00DF10CA" w:rsidP="00DF10CA">
      <w:pPr>
        <w:pBdr>
          <w:top w:val="single" w:sz="4" w:space="1" w:color="auto"/>
          <w:left w:val="single" w:sz="4" w:space="4" w:color="auto"/>
          <w:bottom w:val="single" w:sz="4" w:space="1" w:color="auto"/>
          <w:right w:val="single" w:sz="4" w:space="4" w:color="auto"/>
        </w:pBdr>
        <w:rPr>
          <w:b/>
          <w:szCs w:val="22"/>
        </w:rPr>
      </w:pPr>
      <w:r w:rsidRPr="002C5719">
        <w:rPr>
          <w:b/>
          <w:szCs w:val="22"/>
        </w:rPr>
        <w:t>3.</w:t>
      </w:r>
      <w:r w:rsidRPr="002C5719">
        <w:rPr>
          <w:b/>
          <w:szCs w:val="22"/>
        </w:rPr>
        <w:tab/>
        <w:t>HJÁLPAREFNI</w:t>
      </w:r>
    </w:p>
    <w:p w14:paraId="4DF993A8" w14:textId="77777777" w:rsidR="00DF10CA" w:rsidRPr="002C5719" w:rsidRDefault="00DF10CA" w:rsidP="00DF10CA">
      <w:pPr>
        <w:rPr>
          <w:szCs w:val="22"/>
        </w:rPr>
      </w:pPr>
    </w:p>
    <w:p w14:paraId="7AA26699" w14:textId="0B80D391" w:rsidR="00DF10CA" w:rsidRDefault="00416999" w:rsidP="00DF10CA">
      <w:pPr>
        <w:rPr>
          <w:szCs w:val="22"/>
        </w:rPr>
      </w:pPr>
      <w:r>
        <w:rPr>
          <w:szCs w:val="22"/>
        </w:rPr>
        <w:t>Hjálparefni:</w:t>
      </w:r>
      <w:r w:rsidR="00DF10CA" w:rsidRPr="002C5719">
        <w:rPr>
          <w:szCs w:val="22"/>
        </w:rPr>
        <w:t xml:space="preserve"> laktós</w:t>
      </w:r>
      <w:r w:rsidR="008E3CC3">
        <w:rPr>
          <w:szCs w:val="22"/>
        </w:rPr>
        <w:t>aeinhýdrat</w:t>
      </w:r>
      <w:r w:rsidR="00DF10CA" w:rsidRPr="002C5719">
        <w:rPr>
          <w:szCs w:val="22"/>
        </w:rPr>
        <w:t xml:space="preserve"> og magnesíumsterat.</w:t>
      </w:r>
    </w:p>
    <w:p w14:paraId="4347023A" w14:textId="77777777" w:rsidR="00416999" w:rsidRPr="002C5719" w:rsidRDefault="00416999" w:rsidP="00DF10CA">
      <w:pPr>
        <w:rPr>
          <w:szCs w:val="22"/>
        </w:rPr>
      </w:pPr>
      <w:r w:rsidRPr="00D07A8D">
        <w:rPr>
          <w:szCs w:val="22"/>
          <w:highlight w:val="lightGray"/>
        </w:rPr>
        <w:t>Sjá frekari upplýsingar í fylgiseðli</w:t>
      </w:r>
      <w:r>
        <w:rPr>
          <w:szCs w:val="22"/>
        </w:rPr>
        <w:t>.</w:t>
      </w:r>
    </w:p>
    <w:p w14:paraId="162D54A6" w14:textId="77777777" w:rsidR="00DF10CA" w:rsidRDefault="00DF10CA" w:rsidP="00DF10CA">
      <w:pPr>
        <w:rPr>
          <w:szCs w:val="22"/>
        </w:rPr>
      </w:pPr>
    </w:p>
    <w:p w14:paraId="64151528" w14:textId="77777777" w:rsidR="00CC1796" w:rsidRPr="002C5719" w:rsidRDefault="00CC1796"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0F8A66BC" w14:textId="77777777" w:rsidTr="00227F73">
        <w:tc>
          <w:tcPr>
            <w:tcW w:w="9287" w:type="dxa"/>
          </w:tcPr>
          <w:p w14:paraId="17D989DB" w14:textId="77777777" w:rsidR="00DF10CA" w:rsidRPr="002C5719" w:rsidRDefault="00DF10CA" w:rsidP="00227F73">
            <w:pPr>
              <w:rPr>
                <w:b/>
                <w:szCs w:val="22"/>
              </w:rPr>
            </w:pPr>
            <w:r w:rsidRPr="002C5719">
              <w:rPr>
                <w:b/>
                <w:szCs w:val="22"/>
              </w:rPr>
              <w:t>4.</w:t>
            </w:r>
            <w:r w:rsidRPr="002C5719">
              <w:rPr>
                <w:b/>
                <w:szCs w:val="22"/>
              </w:rPr>
              <w:tab/>
              <w:t>LYFJAFORM OG INNIHALD</w:t>
            </w:r>
          </w:p>
        </w:tc>
      </w:tr>
    </w:tbl>
    <w:p w14:paraId="4B93FB69" w14:textId="77777777" w:rsidR="00DF10CA" w:rsidRPr="002C5719" w:rsidRDefault="00DF10CA" w:rsidP="00DF10CA">
      <w:pPr>
        <w:rPr>
          <w:szCs w:val="22"/>
        </w:rPr>
      </w:pPr>
    </w:p>
    <w:p w14:paraId="0720BF11" w14:textId="13C45997" w:rsidR="004F415A" w:rsidRPr="002C5719" w:rsidRDefault="004F415A" w:rsidP="004F415A">
      <w:pPr>
        <w:pStyle w:val="Default"/>
        <w:rPr>
          <w:sz w:val="22"/>
          <w:szCs w:val="22"/>
        </w:rPr>
      </w:pPr>
      <w:r w:rsidRPr="002C5719">
        <w:rPr>
          <w:sz w:val="22"/>
          <w:szCs w:val="22"/>
          <w:highlight w:val="lightGray"/>
        </w:rPr>
        <w:t>Innöndunarduft, afmældir skammtar</w:t>
      </w:r>
    </w:p>
    <w:p w14:paraId="0E4EB370" w14:textId="6EADAD00" w:rsidR="004F415A" w:rsidRPr="002C5719" w:rsidRDefault="004F415A" w:rsidP="004F415A">
      <w:pPr>
        <w:pStyle w:val="Default"/>
        <w:rPr>
          <w:sz w:val="22"/>
          <w:szCs w:val="22"/>
        </w:rPr>
      </w:pPr>
      <w:r w:rsidRPr="002C5719">
        <w:rPr>
          <w:sz w:val="22"/>
          <w:szCs w:val="22"/>
        </w:rPr>
        <w:t>1 innöndunartæki með 30 skömmtum</w:t>
      </w:r>
    </w:p>
    <w:p w14:paraId="7C46955E" w14:textId="17D2CD37" w:rsidR="004F415A" w:rsidRPr="002C5719" w:rsidRDefault="004F415A" w:rsidP="004F415A">
      <w:pPr>
        <w:autoSpaceDE w:val="0"/>
        <w:autoSpaceDN w:val="0"/>
        <w:adjustRightInd w:val="0"/>
        <w:jc w:val="both"/>
        <w:rPr>
          <w:szCs w:val="22"/>
          <w:highlight w:val="lightGray"/>
        </w:rPr>
      </w:pPr>
      <w:r w:rsidRPr="002C5719">
        <w:rPr>
          <w:szCs w:val="22"/>
        </w:rPr>
        <w:t xml:space="preserve">Hluti fjölpakkningar, </w:t>
      </w:r>
      <w:r w:rsidR="00C35CAD">
        <w:rPr>
          <w:szCs w:val="22"/>
        </w:rPr>
        <w:t xml:space="preserve">má </w:t>
      </w:r>
      <w:r w:rsidRPr="002C5719">
        <w:rPr>
          <w:szCs w:val="22"/>
        </w:rPr>
        <w:t>ekki s</w:t>
      </w:r>
      <w:r w:rsidR="00C35CAD">
        <w:rPr>
          <w:szCs w:val="22"/>
        </w:rPr>
        <w:t>elja</w:t>
      </w:r>
      <w:r w:rsidRPr="002C5719">
        <w:rPr>
          <w:szCs w:val="22"/>
        </w:rPr>
        <w:t xml:space="preserve"> ein</w:t>
      </w:r>
      <w:r w:rsidR="00C35CAD">
        <w:rPr>
          <w:szCs w:val="22"/>
        </w:rPr>
        <w:t>a</w:t>
      </w:r>
      <w:r w:rsidRPr="002C5719">
        <w:rPr>
          <w:szCs w:val="22"/>
        </w:rPr>
        <w:t>n sér.</w:t>
      </w:r>
    </w:p>
    <w:p w14:paraId="3ADD3481" w14:textId="77777777" w:rsidR="004F415A" w:rsidRPr="002C5719" w:rsidRDefault="004F415A" w:rsidP="00DF10CA">
      <w:pPr>
        <w:rPr>
          <w:szCs w:val="22"/>
        </w:rPr>
      </w:pPr>
    </w:p>
    <w:p w14:paraId="53340E5B"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17DE228C" w14:textId="77777777" w:rsidTr="00227F73">
        <w:tc>
          <w:tcPr>
            <w:tcW w:w="9287" w:type="dxa"/>
          </w:tcPr>
          <w:p w14:paraId="0F179C91" w14:textId="77777777" w:rsidR="00DF10CA" w:rsidRPr="002C5719" w:rsidRDefault="00DF10CA" w:rsidP="00227F73">
            <w:pPr>
              <w:rPr>
                <w:b/>
                <w:szCs w:val="22"/>
              </w:rPr>
            </w:pPr>
            <w:r w:rsidRPr="002C5719">
              <w:rPr>
                <w:b/>
                <w:szCs w:val="22"/>
              </w:rPr>
              <w:t>5.</w:t>
            </w:r>
            <w:r w:rsidRPr="002C5719">
              <w:rPr>
                <w:b/>
                <w:szCs w:val="22"/>
              </w:rPr>
              <w:tab/>
              <w:t>AÐFERÐ VIÐ LYFJAGJÖF OG ÍKOMULEIÐ(IR)</w:t>
            </w:r>
          </w:p>
        </w:tc>
      </w:tr>
    </w:tbl>
    <w:p w14:paraId="3FE00D5B" w14:textId="77777777" w:rsidR="00DF10CA" w:rsidRPr="002C5719" w:rsidRDefault="00DF10CA" w:rsidP="00DF10CA">
      <w:pPr>
        <w:rPr>
          <w:szCs w:val="22"/>
        </w:rPr>
      </w:pPr>
    </w:p>
    <w:p w14:paraId="257A4D13" w14:textId="77777777" w:rsidR="00DF10CA" w:rsidRPr="002C5719" w:rsidRDefault="00DF10CA" w:rsidP="00DF10CA">
      <w:pPr>
        <w:rPr>
          <w:szCs w:val="22"/>
        </w:rPr>
      </w:pPr>
      <w:r w:rsidRPr="002C5719">
        <w:rPr>
          <w:szCs w:val="22"/>
        </w:rPr>
        <w:t>EINU SINNI Á SÓLARHRING</w:t>
      </w:r>
    </w:p>
    <w:p w14:paraId="5FEB92DD" w14:textId="77777777" w:rsidR="00DF10CA" w:rsidRPr="002C5719" w:rsidRDefault="00DF10CA" w:rsidP="00DF10CA">
      <w:pPr>
        <w:rPr>
          <w:szCs w:val="22"/>
        </w:rPr>
      </w:pPr>
    </w:p>
    <w:p w14:paraId="6B6E14A1" w14:textId="77777777" w:rsidR="00DF10CA" w:rsidRDefault="00DF10CA" w:rsidP="00DF10CA">
      <w:pPr>
        <w:rPr>
          <w:szCs w:val="22"/>
        </w:rPr>
      </w:pPr>
      <w:r w:rsidRPr="002C5719">
        <w:rPr>
          <w:szCs w:val="22"/>
        </w:rPr>
        <w:t>Lesið fylgiseðilinn fyrir notkun.</w:t>
      </w:r>
    </w:p>
    <w:p w14:paraId="791A575A" w14:textId="56936F5C" w:rsidR="00416999" w:rsidRDefault="00416999" w:rsidP="00DF10CA">
      <w:pPr>
        <w:rPr>
          <w:szCs w:val="22"/>
        </w:rPr>
      </w:pPr>
      <w:r>
        <w:rPr>
          <w:szCs w:val="22"/>
        </w:rPr>
        <w:t>Til innöndunar</w:t>
      </w:r>
    </w:p>
    <w:p w14:paraId="7124137B" w14:textId="5DCA88E8" w:rsidR="008E3CC3" w:rsidRPr="002C5719" w:rsidRDefault="008E3CC3" w:rsidP="00DF10CA">
      <w:pPr>
        <w:rPr>
          <w:szCs w:val="22"/>
        </w:rPr>
      </w:pPr>
      <w:r>
        <w:rPr>
          <w:szCs w:val="22"/>
        </w:rPr>
        <w:t>Hristið ekki.</w:t>
      </w:r>
    </w:p>
    <w:p w14:paraId="02960312" w14:textId="77777777" w:rsidR="00DF10CA" w:rsidRPr="002C5719" w:rsidRDefault="00DF10CA" w:rsidP="00DF10CA">
      <w:pPr>
        <w:rPr>
          <w:szCs w:val="22"/>
        </w:rPr>
      </w:pPr>
    </w:p>
    <w:p w14:paraId="50008841"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79C0CB9D" w14:textId="77777777" w:rsidTr="00227F73">
        <w:tc>
          <w:tcPr>
            <w:tcW w:w="9287" w:type="dxa"/>
          </w:tcPr>
          <w:p w14:paraId="3F7800BB" w14:textId="77777777" w:rsidR="00DF10CA" w:rsidRPr="002C5719" w:rsidRDefault="00DF10CA" w:rsidP="00227F73">
            <w:pPr>
              <w:ind w:left="567" w:hanging="567"/>
              <w:rPr>
                <w:b/>
                <w:szCs w:val="22"/>
              </w:rPr>
            </w:pPr>
            <w:r w:rsidRPr="002C5719">
              <w:rPr>
                <w:b/>
                <w:szCs w:val="22"/>
              </w:rPr>
              <w:t>6.</w:t>
            </w:r>
            <w:r w:rsidRPr="002C5719">
              <w:rPr>
                <w:b/>
                <w:szCs w:val="22"/>
              </w:rPr>
              <w:tab/>
              <w:t>SÉRSTÖK VARNAÐARORÐ UM AÐ LYFIÐ SKULI GEYMT ÞAR SEM BÖRN HVORKI NÁ TIL NÉ SJÁ</w:t>
            </w:r>
          </w:p>
        </w:tc>
      </w:tr>
    </w:tbl>
    <w:p w14:paraId="74504363" w14:textId="77777777" w:rsidR="00DF10CA" w:rsidRPr="002C5719" w:rsidRDefault="00DF10CA" w:rsidP="00DF10CA">
      <w:pPr>
        <w:rPr>
          <w:szCs w:val="22"/>
        </w:rPr>
      </w:pPr>
    </w:p>
    <w:p w14:paraId="463628D2" w14:textId="77777777" w:rsidR="00DF10CA" w:rsidRPr="002C5719" w:rsidRDefault="00DF10CA" w:rsidP="00DF10CA">
      <w:pPr>
        <w:rPr>
          <w:szCs w:val="22"/>
        </w:rPr>
      </w:pPr>
      <w:r w:rsidRPr="002C5719">
        <w:rPr>
          <w:szCs w:val="22"/>
        </w:rPr>
        <w:t>Geymið þar sem börn hvorki ná til né sjá.</w:t>
      </w:r>
    </w:p>
    <w:p w14:paraId="26C8E3DF" w14:textId="77777777" w:rsidR="00DF10CA" w:rsidRPr="002C5719" w:rsidRDefault="00DF10CA" w:rsidP="00DF10CA">
      <w:pPr>
        <w:rPr>
          <w:szCs w:val="22"/>
        </w:rPr>
      </w:pPr>
    </w:p>
    <w:p w14:paraId="03DAA4DA"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0477009C" w14:textId="77777777" w:rsidTr="00227F73">
        <w:tc>
          <w:tcPr>
            <w:tcW w:w="9287" w:type="dxa"/>
          </w:tcPr>
          <w:p w14:paraId="75F2F391" w14:textId="77777777" w:rsidR="00DF10CA" w:rsidRPr="002C5719" w:rsidRDefault="00DF10CA" w:rsidP="00227F73">
            <w:pPr>
              <w:rPr>
                <w:b/>
                <w:szCs w:val="22"/>
              </w:rPr>
            </w:pPr>
            <w:r w:rsidRPr="002C5719">
              <w:rPr>
                <w:b/>
                <w:szCs w:val="22"/>
              </w:rPr>
              <w:t>7.</w:t>
            </w:r>
            <w:r w:rsidRPr="002C5719">
              <w:rPr>
                <w:b/>
                <w:szCs w:val="22"/>
              </w:rPr>
              <w:tab/>
              <w:t>ÖNNUR SÉRSTÖK VARNAÐARORÐ, EF MEÐ ÞARF</w:t>
            </w:r>
          </w:p>
        </w:tc>
      </w:tr>
    </w:tbl>
    <w:p w14:paraId="645F08C2" w14:textId="3DF325F7" w:rsidR="00DF10CA" w:rsidRDefault="00DF10CA" w:rsidP="00DF10CA">
      <w:pPr>
        <w:rPr>
          <w:szCs w:val="22"/>
        </w:rPr>
      </w:pPr>
    </w:p>
    <w:p w14:paraId="34044DF9" w14:textId="72AAE742" w:rsidR="008E3CC3" w:rsidRDefault="008E3CC3" w:rsidP="00DF10CA">
      <w:pPr>
        <w:rPr>
          <w:szCs w:val="22"/>
        </w:rPr>
      </w:pPr>
      <w:r>
        <w:rPr>
          <w:szCs w:val="22"/>
        </w:rPr>
        <w:t>Gleypið ekki þurrkefnið.</w:t>
      </w:r>
    </w:p>
    <w:p w14:paraId="2176C67D" w14:textId="77777777" w:rsidR="008E3CC3" w:rsidRPr="002C5719" w:rsidRDefault="008E3CC3" w:rsidP="00DF10CA">
      <w:pPr>
        <w:rPr>
          <w:szCs w:val="22"/>
        </w:rPr>
      </w:pPr>
    </w:p>
    <w:p w14:paraId="2CDFDB23"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01C8B187" w14:textId="77777777" w:rsidTr="00227F73">
        <w:tc>
          <w:tcPr>
            <w:tcW w:w="9287" w:type="dxa"/>
          </w:tcPr>
          <w:p w14:paraId="22E68D55" w14:textId="77777777" w:rsidR="00DF10CA" w:rsidRPr="002C5719" w:rsidRDefault="00DF10CA" w:rsidP="00227F73">
            <w:pPr>
              <w:rPr>
                <w:b/>
                <w:szCs w:val="22"/>
              </w:rPr>
            </w:pPr>
            <w:r w:rsidRPr="002C5719">
              <w:rPr>
                <w:b/>
                <w:szCs w:val="22"/>
              </w:rPr>
              <w:t>8.</w:t>
            </w:r>
            <w:r w:rsidRPr="002C5719">
              <w:rPr>
                <w:b/>
                <w:szCs w:val="22"/>
              </w:rPr>
              <w:tab/>
              <w:t>FYRNINGARDAGSETNING</w:t>
            </w:r>
          </w:p>
        </w:tc>
      </w:tr>
    </w:tbl>
    <w:p w14:paraId="0B4F2BA3" w14:textId="77777777" w:rsidR="00DF10CA" w:rsidRPr="002C5719" w:rsidRDefault="00DF10CA" w:rsidP="00DF10CA">
      <w:pPr>
        <w:rPr>
          <w:szCs w:val="22"/>
        </w:rPr>
      </w:pPr>
    </w:p>
    <w:p w14:paraId="7749CA68" w14:textId="77777777" w:rsidR="00DF10CA" w:rsidRPr="002C5719" w:rsidRDefault="00DF10CA" w:rsidP="00DF10CA">
      <w:pPr>
        <w:rPr>
          <w:szCs w:val="22"/>
        </w:rPr>
      </w:pPr>
      <w:r w:rsidRPr="002C5719">
        <w:rPr>
          <w:szCs w:val="22"/>
        </w:rPr>
        <w:t>EXP</w:t>
      </w:r>
    </w:p>
    <w:p w14:paraId="64E6DF79" w14:textId="77777777" w:rsidR="00DF10CA" w:rsidRPr="002C5719" w:rsidRDefault="00DF10CA" w:rsidP="00DF10CA">
      <w:pPr>
        <w:rPr>
          <w:szCs w:val="22"/>
        </w:rPr>
      </w:pPr>
      <w:r w:rsidRPr="002C5719">
        <w:rPr>
          <w:szCs w:val="22"/>
        </w:rPr>
        <w:t>Geymsluþol eftir að notkun er hafin: 6 vikur.</w:t>
      </w:r>
    </w:p>
    <w:p w14:paraId="0817FEA6" w14:textId="77777777" w:rsidR="00DF10CA" w:rsidRPr="002C5719" w:rsidRDefault="00DF10CA" w:rsidP="00DF10CA">
      <w:pPr>
        <w:rPr>
          <w:szCs w:val="22"/>
        </w:rPr>
      </w:pPr>
      <w:r w:rsidRPr="002C5719">
        <w:rPr>
          <w:szCs w:val="22"/>
        </w:rPr>
        <w:t xml:space="preserve">Fargist: </w:t>
      </w:r>
    </w:p>
    <w:p w14:paraId="1B90EA0B" w14:textId="77777777" w:rsidR="00DF10CA" w:rsidRPr="002C5719" w:rsidRDefault="00DF10CA" w:rsidP="00DF10CA">
      <w:pPr>
        <w:rPr>
          <w:szCs w:val="22"/>
        </w:rPr>
      </w:pPr>
    </w:p>
    <w:p w14:paraId="216F6344" w14:textId="01D4EDCC" w:rsidR="00DF10CA" w:rsidRDefault="00DF10CA" w:rsidP="00DF10CA">
      <w:pPr>
        <w:rPr>
          <w:szCs w:val="22"/>
        </w:rPr>
      </w:pPr>
    </w:p>
    <w:p w14:paraId="60B35930" w14:textId="77777777" w:rsidR="00835D8A" w:rsidRPr="002C5719" w:rsidRDefault="00835D8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35ADB882" w14:textId="77777777" w:rsidTr="00227F73">
        <w:tc>
          <w:tcPr>
            <w:tcW w:w="9287" w:type="dxa"/>
          </w:tcPr>
          <w:p w14:paraId="493FF52E" w14:textId="77777777" w:rsidR="00DF10CA" w:rsidRPr="002C5719" w:rsidRDefault="00DF10CA" w:rsidP="00227F73">
            <w:pPr>
              <w:rPr>
                <w:b/>
                <w:szCs w:val="22"/>
              </w:rPr>
            </w:pPr>
            <w:r w:rsidRPr="002C5719">
              <w:rPr>
                <w:b/>
                <w:szCs w:val="22"/>
              </w:rPr>
              <w:t>9.</w:t>
            </w:r>
            <w:r w:rsidRPr="002C5719">
              <w:rPr>
                <w:b/>
                <w:szCs w:val="22"/>
              </w:rPr>
              <w:tab/>
              <w:t>SÉRSTÖK GEYMSLUSKILYRÐI</w:t>
            </w:r>
          </w:p>
        </w:tc>
      </w:tr>
    </w:tbl>
    <w:p w14:paraId="648C220D" w14:textId="77777777" w:rsidR="00DF10CA" w:rsidRPr="002C5719" w:rsidRDefault="00DF10CA" w:rsidP="00DF10CA">
      <w:pPr>
        <w:rPr>
          <w:szCs w:val="22"/>
        </w:rPr>
      </w:pPr>
    </w:p>
    <w:p w14:paraId="6F0329DB" w14:textId="77777777" w:rsidR="00DF10CA" w:rsidRPr="002C5719" w:rsidRDefault="00DF10CA" w:rsidP="00DF10CA">
      <w:pPr>
        <w:rPr>
          <w:szCs w:val="22"/>
        </w:rPr>
      </w:pPr>
      <w:r w:rsidRPr="002C5719">
        <w:rPr>
          <w:szCs w:val="22"/>
        </w:rPr>
        <w:t>Geymið við lægri hita en 30°C.</w:t>
      </w:r>
    </w:p>
    <w:p w14:paraId="6769AE4B" w14:textId="77777777" w:rsidR="00DF10CA" w:rsidRPr="002C5719" w:rsidRDefault="00DF10CA" w:rsidP="00DF10CA">
      <w:pPr>
        <w:rPr>
          <w:szCs w:val="22"/>
        </w:rPr>
      </w:pPr>
      <w:r w:rsidRPr="002C5719">
        <w:rPr>
          <w:szCs w:val="22"/>
        </w:rPr>
        <w:t>Geymið í upprunalegum umbúðum til varnar gegn raka.</w:t>
      </w:r>
    </w:p>
    <w:p w14:paraId="5C505746" w14:textId="77777777" w:rsidR="00DF10CA" w:rsidRPr="002C5719" w:rsidRDefault="00DF10CA" w:rsidP="00DF10CA">
      <w:pPr>
        <w:rPr>
          <w:szCs w:val="22"/>
        </w:rPr>
      </w:pPr>
    </w:p>
    <w:p w14:paraId="11310514"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31A4889B" w14:textId="77777777" w:rsidTr="00227F73">
        <w:tc>
          <w:tcPr>
            <w:tcW w:w="9287" w:type="dxa"/>
          </w:tcPr>
          <w:p w14:paraId="209C9248" w14:textId="77777777" w:rsidR="00DF10CA" w:rsidRPr="002C5719" w:rsidRDefault="00DF10CA" w:rsidP="00227F73">
            <w:pPr>
              <w:ind w:left="567" w:hanging="567"/>
              <w:rPr>
                <w:b/>
                <w:szCs w:val="22"/>
              </w:rPr>
            </w:pPr>
            <w:r w:rsidRPr="002C5719">
              <w:rPr>
                <w:b/>
                <w:szCs w:val="22"/>
              </w:rPr>
              <w:t>10.</w:t>
            </w:r>
            <w:r w:rsidRPr="002C5719">
              <w:rPr>
                <w:b/>
                <w:szCs w:val="22"/>
              </w:rPr>
              <w:tab/>
              <w:t>SÉRSTAKAR VARÚÐARRÁÐSTAFANIR VIÐ FÖRGUN LYFJALEIFA EÐA ÚRGANGS VEGNA LYFSINS ÞAR SEM VIÐ Á</w:t>
            </w:r>
          </w:p>
        </w:tc>
      </w:tr>
    </w:tbl>
    <w:p w14:paraId="101981D8" w14:textId="77777777" w:rsidR="00DF10CA" w:rsidRPr="002C5719" w:rsidRDefault="00DF10CA" w:rsidP="00DF10CA">
      <w:pPr>
        <w:rPr>
          <w:szCs w:val="22"/>
        </w:rPr>
      </w:pPr>
    </w:p>
    <w:p w14:paraId="3D9705A6"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25A427C1" w14:textId="77777777" w:rsidTr="00227F73">
        <w:tc>
          <w:tcPr>
            <w:tcW w:w="9287" w:type="dxa"/>
          </w:tcPr>
          <w:p w14:paraId="65C08466" w14:textId="77777777" w:rsidR="00DF10CA" w:rsidRPr="002C5719" w:rsidRDefault="00DF10CA" w:rsidP="00227F73">
            <w:pPr>
              <w:rPr>
                <w:b/>
                <w:szCs w:val="22"/>
              </w:rPr>
            </w:pPr>
            <w:r w:rsidRPr="002C5719">
              <w:rPr>
                <w:b/>
                <w:szCs w:val="22"/>
              </w:rPr>
              <w:t>11.</w:t>
            </w:r>
            <w:r w:rsidRPr="002C5719">
              <w:rPr>
                <w:b/>
                <w:szCs w:val="22"/>
              </w:rPr>
              <w:tab/>
              <w:t>NAFN OG HEIMILISFANG MARKAÐSLEYFISHAFA</w:t>
            </w:r>
          </w:p>
        </w:tc>
      </w:tr>
    </w:tbl>
    <w:p w14:paraId="2595E3C4" w14:textId="77777777" w:rsidR="00DF10CA" w:rsidRPr="002C5719" w:rsidRDefault="00DF10CA" w:rsidP="00DF10CA">
      <w:pPr>
        <w:rPr>
          <w:szCs w:val="22"/>
        </w:rPr>
      </w:pPr>
    </w:p>
    <w:p w14:paraId="024FA914" w14:textId="77777777" w:rsidR="00DF10CA" w:rsidRPr="002C5719" w:rsidRDefault="00DF10CA" w:rsidP="00DF10CA">
      <w:pPr>
        <w:autoSpaceDE w:val="0"/>
        <w:autoSpaceDN w:val="0"/>
        <w:adjustRightInd w:val="0"/>
        <w:rPr>
          <w:szCs w:val="22"/>
        </w:rPr>
      </w:pPr>
      <w:r w:rsidRPr="002C5719">
        <w:rPr>
          <w:szCs w:val="22"/>
        </w:rPr>
        <w:t>G</w:t>
      </w:r>
      <w:r w:rsidR="00A2312E">
        <w:rPr>
          <w:szCs w:val="22"/>
        </w:rPr>
        <w:t>laxo</w:t>
      </w:r>
      <w:r w:rsidRPr="002C5719">
        <w:rPr>
          <w:szCs w:val="22"/>
        </w:rPr>
        <w:t>S</w:t>
      </w:r>
      <w:r w:rsidR="00A2312E">
        <w:rPr>
          <w:szCs w:val="22"/>
        </w:rPr>
        <w:t>mith</w:t>
      </w:r>
      <w:r w:rsidRPr="002C5719">
        <w:rPr>
          <w:szCs w:val="22"/>
        </w:rPr>
        <w:t>K</w:t>
      </w:r>
      <w:r w:rsidR="00A2312E">
        <w:rPr>
          <w:szCs w:val="22"/>
        </w:rPr>
        <w:t>line</w:t>
      </w:r>
      <w:r w:rsidRPr="002C5719">
        <w:rPr>
          <w:szCs w:val="22"/>
        </w:rPr>
        <w:t xml:space="preserve"> Trading Services L</w:t>
      </w:r>
      <w:r w:rsidR="00A2312E">
        <w:rPr>
          <w:szCs w:val="22"/>
        </w:rPr>
        <w:t>imi</w:t>
      </w:r>
      <w:r w:rsidRPr="002C5719">
        <w:rPr>
          <w:szCs w:val="22"/>
        </w:rPr>
        <w:t>t</w:t>
      </w:r>
      <w:r w:rsidR="00A2312E">
        <w:rPr>
          <w:szCs w:val="22"/>
        </w:rPr>
        <w:t>e</w:t>
      </w:r>
      <w:r w:rsidRPr="002C5719">
        <w:rPr>
          <w:szCs w:val="22"/>
        </w:rPr>
        <w:t>d</w:t>
      </w:r>
    </w:p>
    <w:p w14:paraId="451613B2" w14:textId="77777777" w:rsidR="00416999" w:rsidRPr="00416999" w:rsidRDefault="00416999" w:rsidP="00416999">
      <w:pPr>
        <w:autoSpaceDE w:val="0"/>
        <w:autoSpaceDN w:val="0"/>
        <w:adjustRightInd w:val="0"/>
        <w:rPr>
          <w:szCs w:val="22"/>
          <w:lang w:val="en-GB"/>
        </w:rPr>
      </w:pPr>
      <w:r w:rsidRPr="00416999">
        <w:rPr>
          <w:szCs w:val="22"/>
          <w:lang w:val="en-GB"/>
        </w:rPr>
        <w:t>12 Riverwalk</w:t>
      </w:r>
    </w:p>
    <w:p w14:paraId="7AFE6CAE" w14:textId="7C0C455E" w:rsidR="00DF10CA" w:rsidRPr="002C5719" w:rsidRDefault="00416999" w:rsidP="00416999">
      <w:pPr>
        <w:autoSpaceDE w:val="0"/>
        <w:autoSpaceDN w:val="0"/>
        <w:adjustRightInd w:val="0"/>
        <w:rPr>
          <w:szCs w:val="22"/>
        </w:rPr>
      </w:pPr>
      <w:r w:rsidRPr="00416999">
        <w:rPr>
          <w:szCs w:val="22"/>
          <w:lang w:val="en-GB"/>
        </w:rPr>
        <w:t>Citywest Business Campus</w:t>
      </w:r>
    </w:p>
    <w:p w14:paraId="0D9C37F7" w14:textId="7DCE12E4" w:rsidR="00DF10CA" w:rsidRPr="002C5719" w:rsidRDefault="00416999" w:rsidP="00DF10CA">
      <w:pPr>
        <w:autoSpaceDE w:val="0"/>
        <w:autoSpaceDN w:val="0"/>
        <w:adjustRightInd w:val="0"/>
        <w:rPr>
          <w:szCs w:val="22"/>
        </w:rPr>
      </w:pPr>
      <w:r w:rsidRPr="00416999">
        <w:rPr>
          <w:szCs w:val="22"/>
          <w:lang w:val="en-GB"/>
        </w:rPr>
        <w:t>Dublin 24</w:t>
      </w:r>
    </w:p>
    <w:p w14:paraId="3D1BAFCF" w14:textId="77777777" w:rsidR="00DF10CA" w:rsidRPr="002C5719" w:rsidRDefault="00DF10CA" w:rsidP="00DF10CA">
      <w:pPr>
        <w:autoSpaceDE w:val="0"/>
        <w:autoSpaceDN w:val="0"/>
        <w:adjustRightInd w:val="0"/>
        <w:rPr>
          <w:szCs w:val="22"/>
        </w:rPr>
      </w:pPr>
      <w:r w:rsidRPr="002C5719">
        <w:rPr>
          <w:szCs w:val="22"/>
        </w:rPr>
        <w:t>Írland</w:t>
      </w:r>
    </w:p>
    <w:p w14:paraId="147427F0" w14:textId="0D178655" w:rsidR="00DB3826" w:rsidRPr="002C5719" w:rsidRDefault="00DB3826" w:rsidP="00DB3826">
      <w:pPr>
        <w:rPr>
          <w:szCs w:val="22"/>
        </w:rPr>
      </w:pPr>
      <w:r w:rsidRPr="00C22295">
        <w:rPr>
          <w:szCs w:val="22"/>
          <w:highlight w:val="lightGray"/>
        </w:rPr>
        <w:t xml:space="preserve">GlaxoSmithKline Trading Services Limited </w:t>
      </w:r>
      <w:r w:rsidR="00CF065E">
        <w:rPr>
          <w:szCs w:val="22"/>
          <w:highlight w:val="lightGray"/>
        </w:rPr>
        <w:t>logo</w:t>
      </w:r>
    </w:p>
    <w:p w14:paraId="6A347110" w14:textId="77777777" w:rsidR="00DF10CA" w:rsidRPr="002C5719" w:rsidRDefault="00DF10CA" w:rsidP="00DF10CA">
      <w:pPr>
        <w:rPr>
          <w:szCs w:val="22"/>
        </w:rPr>
      </w:pPr>
    </w:p>
    <w:p w14:paraId="78E25CFC" w14:textId="77777777" w:rsidR="00DF10CA" w:rsidRPr="002C5719" w:rsidRDefault="00DF10CA" w:rsidP="00DF10CA">
      <w:pPr>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2DA93329" w14:textId="77777777" w:rsidTr="00DB3826">
        <w:tc>
          <w:tcPr>
            <w:tcW w:w="9287" w:type="dxa"/>
          </w:tcPr>
          <w:p w14:paraId="1F161826" w14:textId="77777777" w:rsidR="00DF10CA" w:rsidRPr="002C5719" w:rsidRDefault="00DF10CA" w:rsidP="00227F73">
            <w:pPr>
              <w:rPr>
                <w:b/>
                <w:szCs w:val="22"/>
              </w:rPr>
            </w:pPr>
            <w:r w:rsidRPr="002C5719">
              <w:rPr>
                <w:b/>
                <w:szCs w:val="22"/>
              </w:rPr>
              <w:t>12.</w:t>
            </w:r>
            <w:r w:rsidRPr="002C5719">
              <w:rPr>
                <w:b/>
                <w:szCs w:val="22"/>
              </w:rPr>
              <w:tab/>
              <w:t>MARKAÐSLEYFISNÚMER</w:t>
            </w:r>
          </w:p>
        </w:tc>
      </w:tr>
    </w:tbl>
    <w:p w14:paraId="22B48712" w14:textId="77777777" w:rsidR="00DB3826" w:rsidRDefault="00DB3826" w:rsidP="00DB3826">
      <w:pPr>
        <w:rPr>
          <w:noProof/>
          <w:szCs w:val="22"/>
        </w:rPr>
      </w:pPr>
    </w:p>
    <w:p w14:paraId="02AE7DE8" w14:textId="77777777" w:rsidR="00DB3826" w:rsidRDefault="00DB3826" w:rsidP="00DB3826">
      <w:pPr>
        <w:rPr>
          <w:noProof/>
          <w:szCs w:val="22"/>
        </w:rPr>
      </w:pPr>
      <w:r>
        <w:rPr>
          <w:noProof/>
          <w:szCs w:val="22"/>
        </w:rPr>
        <w:t>EU/1/17/1236/003</w:t>
      </w:r>
    </w:p>
    <w:p w14:paraId="13437A7B"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0EA2D63B" w14:textId="77777777" w:rsidTr="00227F73">
        <w:tc>
          <w:tcPr>
            <w:tcW w:w="9287" w:type="dxa"/>
          </w:tcPr>
          <w:p w14:paraId="1EBE8937" w14:textId="65B7BCD2" w:rsidR="00DF10CA" w:rsidRPr="002C5719" w:rsidRDefault="00DF10CA" w:rsidP="00227F73">
            <w:pPr>
              <w:rPr>
                <w:b/>
                <w:szCs w:val="22"/>
              </w:rPr>
            </w:pPr>
            <w:r w:rsidRPr="002C5719">
              <w:rPr>
                <w:b/>
                <w:szCs w:val="22"/>
              </w:rPr>
              <w:t>13.</w:t>
            </w:r>
            <w:r w:rsidRPr="002C5719">
              <w:rPr>
                <w:b/>
                <w:szCs w:val="22"/>
              </w:rPr>
              <w:tab/>
              <w:t>LOTUNÚMER</w:t>
            </w:r>
          </w:p>
        </w:tc>
      </w:tr>
    </w:tbl>
    <w:p w14:paraId="18014158" w14:textId="77777777" w:rsidR="00DF10CA" w:rsidRPr="002C5719" w:rsidRDefault="00DF10CA" w:rsidP="00DF10CA">
      <w:pPr>
        <w:rPr>
          <w:szCs w:val="22"/>
        </w:rPr>
      </w:pPr>
    </w:p>
    <w:p w14:paraId="03349162" w14:textId="77777777" w:rsidR="00DF10CA" w:rsidRPr="002C5719" w:rsidRDefault="00DF10CA" w:rsidP="00DF10CA">
      <w:pPr>
        <w:rPr>
          <w:szCs w:val="22"/>
        </w:rPr>
      </w:pPr>
      <w:r w:rsidRPr="002C5719">
        <w:rPr>
          <w:szCs w:val="22"/>
        </w:rPr>
        <w:t>Lot</w:t>
      </w:r>
    </w:p>
    <w:p w14:paraId="12BA09DD" w14:textId="77777777" w:rsidR="00DF10CA" w:rsidRPr="002C5719" w:rsidRDefault="00DF10CA" w:rsidP="00DF10CA">
      <w:pPr>
        <w:rPr>
          <w:szCs w:val="22"/>
        </w:rPr>
      </w:pPr>
    </w:p>
    <w:p w14:paraId="06190BAD"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328FA376" w14:textId="77777777" w:rsidTr="00227F73">
        <w:tc>
          <w:tcPr>
            <w:tcW w:w="9287" w:type="dxa"/>
          </w:tcPr>
          <w:p w14:paraId="09E1B2A9" w14:textId="77777777" w:rsidR="00DF10CA" w:rsidRPr="002C5719" w:rsidRDefault="00DF10CA" w:rsidP="00227F73">
            <w:pPr>
              <w:rPr>
                <w:b/>
                <w:szCs w:val="22"/>
              </w:rPr>
            </w:pPr>
            <w:r w:rsidRPr="002C5719">
              <w:rPr>
                <w:b/>
                <w:szCs w:val="22"/>
              </w:rPr>
              <w:t>14.</w:t>
            </w:r>
            <w:r w:rsidRPr="002C5719">
              <w:rPr>
                <w:b/>
                <w:szCs w:val="22"/>
              </w:rPr>
              <w:tab/>
              <w:t>AFGREIÐSLUTILHÖGUN</w:t>
            </w:r>
          </w:p>
        </w:tc>
      </w:tr>
    </w:tbl>
    <w:p w14:paraId="4B7EA3D5" w14:textId="77777777" w:rsidR="00DF10CA" w:rsidRPr="002C5719" w:rsidRDefault="00DF10CA" w:rsidP="00DF10CA">
      <w:pPr>
        <w:rPr>
          <w:szCs w:val="22"/>
        </w:rPr>
      </w:pPr>
    </w:p>
    <w:p w14:paraId="54600489" w14:textId="77777777" w:rsidR="00FF609A" w:rsidRPr="002C5719" w:rsidRDefault="00FF609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08B6D6B6" w14:textId="77777777" w:rsidTr="00227F73">
        <w:tc>
          <w:tcPr>
            <w:tcW w:w="9287" w:type="dxa"/>
          </w:tcPr>
          <w:p w14:paraId="029AD3AA" w14:textId="77777777" w:rsidR="00DF10CA" w:rsidRPr="002C5719" w:rsidRDefault="00DF10CA" w:rsidP="00227F73">
            <w:pPr>
              <w:rPr>
                <w:b/>
                <w:szCs w:val="22"/>
              </w:rPr>
            </w:pPr>
            <w:r w:rsidRPr="002C5719">
              <w:rPr>
                <w:b/>
                <w:szCs w:val="22"/>
              </w:rPr>
              <w:t>15.</w:t>
            </w:r>
            <w:r w:rsidRPr="002C5719">
              <w:rPr>
                <w:b/>
                <w:szCs w:val="22"/>
              </w:rPr>
              <w:tab/>
              <w:t>NOTKUNARLEIÐBEININGAR</w:t>
            </w:r>
          </w:p>
        </w:tc>
      </w:tr>
    </w:tbl>
    <w:p w14:paraId="6957AF33" w14:textId="77777777" w:rsidR="00DF10CA" w:rsidRPr="002C5719" w:rsidRDefault="00DF10CA" w:rsidP="00DF10CA">
      <w:pPr>
        <w:rPr>
          <w:szCs w:val="22"/>
        </w:rPr>
      </w:pPr>
    </w:p>
    <w:p w14:paraId="63E9395E"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1DDE961B" w14:textId="77777777" w:rsidTr="00227F73">
        <w:tc>
          <w:tcPr>
            <w:tcW w:w="9287" w:type="dxa"/>
          </w:tcPr>
          <w:p w14:paraId="054AB3C1" w14:textId="77777777" w:rsidR="00DF10CA" w:rsidRPr="002C5719" w:rsidRDefault="00DF10CA" w:rsidP="00227F73">
            <w:pPr>
              <w:rPr>
                <w:b/>
                <w:szCs w:val="22"/>
              </w:rPr>
            </w:pPr>
            <w:r w:rsidRPr="002C5719">
              <w:rPr>
                <w:b/>
                <w:szCs w:val="22"/>
              </w:rPr>
              <w:t>16.</w:t>
            </w:r>
            <w:r w:rsidRPr="002C5719">
              <w:rPr>
                <w:b/>
                <w:szCs w:val="22"/>
              </w:rPr>
              <w:tab/>
              <w:t>UPPLÝSINGAR MEÐ BLINDRALETRI</w:t>
            </w:r>
          </w:p>
        </w:tc>
      </w:tr>
    </w:tbl>
    <w:p w14:paraId="7F315CFA" w14:textId="77777777" w:rsidR="00DF10CA" w:rsidRPr="002C5719" w:rsidRDefault="00DF10CA" w:rsidP="00DF10CA">
      <w:pPr>
        <w:rPr>
          <w:szCs w:val="22"/>
        </w:rPr>
      </w:pPr>
    </w:p>
    <w:p w14:paraId="23C8D47D" w14:textId="77777777" w:rsidR="00DF10CA" w:rsidRPr="002C5719" w:rsidRDefault="00DF10CA" w:rsidP="00DF10CA">
      <w:pPr>
        <w:rPr>
          <w:szCs w:val="22"/>
        </w:rPr>
      </w:pPr>
      <w:r w:rsidRPr="002C5719">
        <w:rPr>
          <w:szCs w:val="22"/>
        </w:rPr>
        <w:t xml:space="preserve">trelegy ellipta </w:t>
      </w:r>
    </w:p>
    <w:p w14:paraId="6A8C8803" w14:textId="77777777" w:rsidR="00DF10CA" w:rsidRPr="002C5719" w:rsidRDefault="00DF10CA" w:rsidP="00DF10CA">
      <w:pPr>
        <w:rPr>
          <w:szCs w:val="22"/>
        </w:rPr>
      </w:pPr>
    </w:p>
    <w:p w14:paraId="2C4ADBAB"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1BD62B37" w14:textId="77777777" w:rsidTr="00227F73">
        <w:tc>
          <w:tcPr>
            <w:tcW w:w="9287" w:type="dxa"/>
          </w:tcPr>
          <w:p w14:paraId="4ED9FD45" w14:textId="77777777" w:rsidR="00DF10CA" w:rsidRPr="002C5719" w:rsidRDefault="00DF10CA" w:rsidP="00227F73">
            <w:pPr>
              <w:rPr>
                <w:b/>
                <w:szCs w:val="22"/>
              </w:rPr>
            </w:pPr>
            <w:r w:rsidRPr="002C5719">
              <w:rPr>
                <w:b/>
                <w:szCs w:val="22"/>
              </w:rPr>
              <w:t>17.</w:t>
            </w:r>
            <w:r w:rsidRPr="002C5719">
              <w:rPr>
                <w:b/>
                <w:szCs w:val="22"/>
              </w:rPr>
              <w:tab/>
              <w:t>EINKVÆMT AUÐKENNI – TVÍVÍTT STRIKAMERKI</w:t>
            </w:r>
          </w:p>
        </w:tc>
      </w:tr>
    </w:tbl>
    <w:p w14:paraId="0244AD15" w14:textId="77777777" w:rsidR="00DF10CA" w:rsidRPr="002C5719" w:rsidRDefault="00DF10CA" w:rsidP="00DF10CA">
      <w:pPr>
        <w:rPr>
          <w:szCs w:val="22"/>
        </w:rPr>
      </w:pPr>
    </w:p>
    <w:p w14:paraId="1FB0B8C7" w14:textId="77777777" w:rsidR="00DF10CA" w:rsidRPr="002C5719" w:rsidRDefault="00DF10CA" w:rsidP="00DF10C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F10CA" w:rsidRPr="002C5719" w14:paraId="6AAE3A58" w14:textId="77777777" w:rsidTr="00227F73">
        <w:tc>
          <w:tcPr>
            <w:tcW w:w="9287" w:type="dxa"/>
          </w:tcPr>
          <w:p w14:paraId="59AD5BF9" w14:textId="77777777" w:rsidR="00DF10CA" w:rsidRPr="002C5719" w:rsidRDefault="00DF10CA" w:rsidP="00227F73">
            <w:pPr>
              <w:rPr>
                <w:b/>
                <w:szCs w:val="22"/>
              </w:rPr>
            </w:pPr>
            <w:r w:rsidRPr="002C5719">
              <w:rPr>
                <w:b/>
                <w:szCs w:val="22"/>
              </w:rPr>
              <w:t>18.</w:t>
            </w:r>
            <w:r w:rsidRPr="002C5719">
              <w:rPr>
                <w:b/>
                <w:szCs w:val="22"/>
              </w:rPr>
              <w:tab/>
              <w:t>EINKVÆMT AUÐKENNI – UPPLÝSINGAR SEM FÓLK GETUR LESIÐ</w:t>
            </w:r>
          </w:p>
        </w:tc>
      </w:tr>
    </w:tbl>
    <w:p w14:paraId="39012879" w14:textId="77777777" w:rsidR="00DF10CA" w:rsidRPr="002C5719" w:rsidRDefault="00DF10CA" w:rsidP="00DF10CA">
      <w:pPr>
        <w:rPr>
          <w:szCs w:val="22"/>
        </w:rPr>
      </w:pPr>
    </w:p>
    <w:p w14:paraId="7C7A7003" w14:textId="77777777" w:rsidR="00C379EA" w:rsidRPr="002C5719" w:rsidRDefault="00C379EA" w:rsidP="00421B24">
      <w:pPr>
        <w:rPr>
          <w:szCs w:val="22"/>
        </w:rPr>
      </w:pPr>
    </w:p>
    <w:p w14:paraId="00281CED" w14:textId="77777777" w:rsidR="00FF609A" w:rsidRPr="002C5719" w:rsidRDefault="00127E0F" w:rsidP="00421B24">
      <w:pPr>
        <w:rPr>
          <w:szCs w:val="22"/>
        </w:rPr>
      </w:pPr>
      <w:r w:rsidRPr="00DF7B85">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53855123" w14:textId="77777777">
        <w:tc>
          <w:tcPr>
            <w:tcW w:w="9287" w:type="dxa"/>
          </w:tcPr>
          <w:p w14:paraId="1DEA7110" w14:textId="77777777" w:rsidR="00C379EA" w:rsidRPr="002C5719" w:rsidRDefault="00C379EA" w:rsidP="00421B24">
            <w:pPr>
              <w:rPr>
                <w:b/>
                <w:szCs w:val="22"/>
              </w:rPr>
            </w:pPr>
            <w:r w:rsidRPr="002C5719">
              <w:rPr>
                <w:b/>
                <w:szCs w:val="22"/>
              </w:rPr>
              <w:lastRenderedPageBreak/>
              <w:t>LÁGMARKS UPPLÝSINGAR SEM SKULU KOMA FRAM Á ÞYNNUM EÐA STRIMLUM</w:t>
            </w:r>
          </w:p>
          <w:p w14:paraId="460038CC" w14:textId="77777777" w:rsidR="00C379EA" w:rsidRPr="002C5719" w:rsidRDefault="00C379EA" w:rsidP="00421B24">
            <w:pPr>
              <w:rPr>
                <w:szCs w:val="22"/>
              </w:rPr>
            </w:pPr>
          </w:p>
          <w:p w14:paraId="118FC500" w14:textId="77777777" w:rsidR="00C379EA" w:rsidRPr="002C5719" w:rsidRDefault="00FF609A" w:rsidP="00421B24">
            <w:pPr>
              <w:rPr>
                <w:b/>
                <w:szCs w:val="22"/>
              </w:rPr>
            </w:pPr>
            <w:r w:rsidRPr="002C5719">
              <w:rPr>
                <w:b/>
                <w:szCs w:val="22"/>
              </w:rPr>
              <w:t>MIÐI Á BAKKA</w:t>
            </w:r>
          </w:p>
        </w:tc>
      </w:tr>
    </w:tbl>
    <w:p w14:paraId="3C869823" w14:textId="77777777" w:rsidR="00C379EA" w:rsidRPr="002C5719" w:rsidRDefault="00C379EA" w:rsidP="00FD6452">
      <w:pPr>
        <w:rPr>
          <w:szCs w:val="22"/>
        </w:rPr>
      </w:pPr>
    </w:p>
    <w:p w14:paraId="12874A30"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0B1C79AA" w14:textId="77777777">
        <w:tc>
          <w:tcPr>
            <w:tcW w:w="9287" w:type="dxa"/>
          </w:tcPr>
          <w:p w14:paraId="6B35D440" w14:textId="77777777" w:rsidR="00C379EA" w:rsidRPr="002C5719" w:rsidRDefault="00C379EA" w:rsidP="00FD6452">
            <w:pPr>
              <w:rPr>
                <w:b/>
                <w:szCs w:val="22"/>
              </w:rPr>
            </w:pPr>
            <w:r w:rsidRPr="002C5719">
              <w:rPr>
                <w:b/>
                <w:szCs w:val="22"/>
              </w:rPr>
              <w:t>1.</w:t>
            </w:r>
            <w:r w:rsidRPr="002C5719">
              <w:rPr>
                <w:b/>
                <w:szCs w:val="22"/>
              </w:rPr>
              <w:tab/>
              <w:t>HEITI LYFS</w:t>
            </w:r>
          </w:p>
        </w:tc>
      </w:tr>
    </w:tbl>
    <w:p w14:paraId="5E741D23" w14:textId="77777777" w:rsidR="00C379EA" w:rsidRPr="002C5719" w:rsidRDefault="00C379EA" w:rsidP="00FD6452">
      <w:pPr>
        <w:rPr>
          <w:szCs w:val="22"/>
        </w:rPr>
      </w:pPr>
    </w:p>
    <w:p w14:paraId="278EB244" w14:textId="77777777" w:rsidR="00FF609A" w:rsidRPr="002C5719" w:rsidRDefault="00FF609A" w:rsidP="00FF609A">
      <w:pPr>
        <w:tabs>
          <w:tab w:val="left" w:pos="720"/>
        </w:tabs>
        <w:rPr>
          <w:szCs w:val="22"/>
          <w:shd w:val="clear" w:color="auto" w:fill="FFFF00"/>
        </w:rPr>
      </w:pPr>
      <w:r w:rsidRPr="002C5719">
        <w:rPr>
          <w:szCs w:val="22"/>
        </w:rPr>
        <w:t>Trelegy Ellipta 92/55/22 míkróg innöndunarduft</w:t>
      </w:r>
    </w:p>
    <w:p w14:paraId="2859996B" w14:textId="77777777" w:rsidR="00C379EA" w:rsidRPr="00DD0816" w:rsidRDefault="00443344" w:rsidP="00FF609A">
      <w:pPr>
        <w:autoSpaceDE w:val="0"/>
        <w:autoSpaceDN w:val="0"/>
        <w:adjustRightInd w:val="0"/>
        <w:rPr>
          <w:szCs w:val="22"/>
          <w:lang w:eastAsia="is-IS"/>
        </w:rPr>
      </w:pPr>
      <w:r>
        <w:rPr>
          <w:snapToGrid w:val="0"/>
          <w:szCs w:val="22"/>
        </w:rPr>
        <w:t>fluticasone furoate</w:t>
      </w:r>
      <w:r w:rsidR="00127E0F" w:rsidRPr="00DF7B85">
        <w:rPr>
          <w:szCs w:val="22"/>
        </w:rPr>
        <w:t>/umeclidinium/</w:t>
      </w:r>
      <w:r w:rsidR="00127E0F" w:rsidRPr="00DF7B85">
        <w:rPr>
          <w:snapToGrid w:val="0"/>
          <w:szCs w:val="22"/>
        </w:rPr>
        <w:t>vilanterol</w:t>
      </w:r>
      <w:r w:rsidR="00127E0F" w:rsidRPr="00127E0F" w:rsidDel="00127E0F">
        <w:rPr>
          <w:szCs w:val="22"/>
          <w:lang w:eastAsia="is-IS"/>
        </w:rPr>
        <w:t xml:space="preserve"> </w:t>
      </w:r>
    </w:p>
    <w:p w14:paraId="105F78FD" w14:textId="77777777" w:rsidR="00C379EA" w:rsidRPr="002C5719" w:rsidRDefault="00C379EA" w:rsidP="00421B24">
      <w:pPr>
        <w:rPr>
          <w:szCs w:val="22"/>
        </w:rPr>
      </w:pPr>
    </w:p>
    <w:p w14:paraId="39B13097"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28A4159B" w14:textId="77777777">
        <w:tc>
          <w:tcPr>
            <w:tcW w:w="9287" w:type="dxa"/>
          </w:tcPr>
          <w:p w14:paraId="5DA1F0E9" w14:textId="77777777" w:rsidR="00C379EA" w:rsidRPr="002C5719" w:rsidRDefault="00C379EA" w:rsidP="00421B24">
            <w:pPr>
              <w:rPr>
                <w:b/>
                <w:szCs w:val="22"/>
              </w:rPr>
            </w:pPr>
            <w:r w:rsidRPr="002C5719">
              <w:rPr>
                <w:b/>
                <w:szCs w:val="22"/>
              </w:rPr>
              <w:t>2.</w:t>
            </w:r>
            <w:r w:rsidRPr="002C5719">
              <w:rPr>
                <w:b/>
                <w:szCs w:val="22"/>
              </w:rPr>
              <w:tab/>
              <w:t>NAFN MARKAÐSLEYFISHAFA</w:t>
            </w:r>
          </w:p>
        </w:tc>
      </w:tr>
    </w:tbl>
    <w:p w14:paraId="39DD918F" w14:textId="77777777" w:rsidR="00C379EA" w:rsidRPr="002C5719" w:rsidRDefault="00C379EA" w:rsidP="00FD6452">
      <w:pPr>
        <w:rPr>
          <w:szCs w:val="22"/>
        </w:rPr>
      </w:pPr>
    </w:p>
    <w:p w14:paraId="0425E1E9" w14:textId="77777777" w:rsidR="00FF609A" w:rsidRPr="002C5719" w:rsidRDefault="00FF609A" w:rsidP="00FF609A">
      <w:pPr>
        <w:rPr>
          <w:szCs w:val="22"/>
          <w:highlight w:val="lightGray"/>
        </w:rPr>
      </w:pPr>
      <w:r w:rsidRPr="002C5719">
        <w:rPr>
          <w:szCs w:val="22"/>
          <w:highlight w:val="lightGray"/>
        </w:rPr>
        <w:t>G</w:t>
      </w:r>
      <w:r w:rsidR="00A2312E">
        <w:rPr>
          <w:szCs w:val="22"/>
          <w:highlight w:val="lightGray"/>
        </w:rPr>
        <w:t>laxo</w:t>
      </w:r>
      <w:r w:rsidRPr="002C5719">
        <w:rPr>
          <w:szCs w:val="22"/>
          <w:highlight w:val="lightGray"/>
        </w:rPr>
        <w:t>S</w:t>
      </w:r>
      <w:r w:rsidR="00A2312E">
        <w:rPr>
          <w:szCs w:val="22"/>
          <w:highlight w:val="lightGray"/>
        </w:rPr>
        <w:t>mith</w:t>
      </w:r>
      <w:r w:rsidRPr="002C5719">
        <w:rPr>
          <w:szCs w:val="22"/>
          <w:highlight w:val="lightGray"/>
        </w:rPr>
        <w:t>K</w:t>
      </w:r>
      <w:r w:rsidR="00A2312E">
        <w:rPr>
          <w:szCs w:val="22"/>
          <w:highlight w:val="lightGray"/>
        </w:rPr>
        <w:t>line</w:t>
      </w:r>
      <w:r w:rsidRPr="002C5719">
        <w:rPr>
          <w:szCs w:val="22"/>
          <w:highlight w:val="lightGray"/>
        </w:rPr>
        <w:t xml:space="preserve"> Trading Services L</w:t>
      </w:r>
      <w:r w:rsidR="00A2312E">
        <w:rPr>
          <w:szCs w:val="22"/>
          <w:highlight w:val="lightGray"/>
        </w:rPr>
        <w:t>imi</w:t>
      </w:r>
      <w:r w:rsidRPr="002C5719">
        <w:rPr>
          <w:szCs w:val="22"/>
          <w:highlight w:val="lightGray"/>
        </w:rPr>
        <w:t>t</w:t>
      </w:r>
      <w:r w:rsidR="00A2312E">
        <w:rPr>
          <w:szCs w:val="22"/>
          <w:highlight w:val="lightGray"/>
        </w:rPr>
        <w:t>e</w:t>
      </w:r>
      <w:r w:rsidRPr="002C5719">
        <w:rPr>
          <w:szCs w:val="22"/>
          <w:highlight w:val="lightGray"/>
        </w:rPr>
        <w:t>d</w:t>
      </w:r>
    </w:p>
    <w:p w14:paraId="3C585BA5" w14:textId="77777777" w:rsidR="00C379EA" w:rsidRPr="002C5719" w:rsidRDefault="00FF609A" w:rsidP="00FD6452">
      <w:pPr>
        <w:rPr>
          <w:szCs w:val="22"/>
        </w:rPr>
      </w:pPr>
      <w:r w:rsidRPr="002C5719">
        <w:rPr>
          <w:szCs w:val="22"/>
          <w:highlight w:val="lightGray"/>
        </w:rPr>
        <w:t>GSK Logo</w:t>
      </w:r>
    </w:p>
    <w:p w14:paraId="24C0A508" w14:textId="77777777" w:rsidR="00C379EA" w:rsidRPr="002C5719" w:rsidRDefault="00C379EA" w:rsidP="00FD6452">
      <w:pPr>
        <w:rPr>
          <w:szCs w:val="22"/>
        </w:rPr>
      </w:pPr>
    </w:p>
    <w:p w14:paraId="0D87E074"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7AE60F96" w14:textId="77777777">
        <w:tc>
          <w:tcPr>
            <w:tcW w:w="9287" w:type="dxa"/>
          </w:tcPr>
          <w:p w14:paraId="30BA6CA0" w14:textId="77777777" w:rsidR="00C379EA" w:rsidRPr="002C5719" w:rsidRDefault="00C379EA" w:rsidP="00421B24">
            <w:pPr>
              <w:rPr>
                <w:b/>
                <w:szCs w:val="22"/>
              </w:rPr>
            </w:pPr>
            <w:r w:rsidRPr="002C5719">
              <w:rPr>
                <w:b/>
                <w:szCs w:val="22"/>
              </w:rPr>
              <w:t>3.</w:t>
            </w:r>
            <w:r w:rsidRPr="002C5719">
              <w:rPr>
                <w:b/>
                <w:szCs w:val="22"/>
              </w:rPr>
              <w:tab/>
              <w:t>FYRNINGARDAGSETNING</w:t>
            </w:r>
          </w:p>
        </w:tc>
      </w:tr>
    </w:tbl>
    <w:p w14:paraId="66F0E90C" w14:textId="77777777" w:rsidR="00C379EA" w:rsidRPr="002C5719" w:rsidRDefault="00C379EA" w:rsidP="00FD6452">
      <w:pPr>
        <w:rPr>
          <w:szCs w:val="22"/>
        </w:rPr>
      </w:pPr>
    </w:p>
    <w:p w14:paraId="43295F6E" w14:textId="77777777" w:rsidR="00FF609A" w:rsidRPr="002C5719" w:rsidRDefault="00FF609A" w:rsidP="00FD6452">
      <w:pPr>
        <w:rPr>
          <w:szCs w:val="22"/>
        </w:rPr>
      </w:pPr>
      <w:r w:rsidRPr="002C5719">
        <w:rPr>
          <w:szCs w:val="22"/>
        </w:rPr>
        <w:t>EXP</w:t>
      </w:r>
    </w:p>
    <w:p w14:paraId="253ED248" w14:textId="77777777" w:rsidR="00FF609A" w:rsidRPr="002C5719" w:rsidRDefault="00FF609A" w:rsidP="00FD6452">
      <w:pPr>
        <w:rPr>
          <w:szCs w:val="22"/>
        </w:rPr>
      </w:pPr>
    </w:p>
    <w:p w14:paraId="7615ED65"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57CF5E1D" w14:textId="77777777">
        <w:tc>
          <w:tcPr>
            <w:tcW w:w="9287" w:type="dxa"/>
          </w:tcPr>
          <w:p w14:paraId="42412258" w14:textId="54D3B834" w:rsidR="00C379EA" w:rsidRPr="002C5719" w:rsidRDefault="00C379EA" w:rsidP="00FD6452">
            <w:pPr>
              <w:rPr>
                <w:b/>
                <w:szCs w:val="22"/>
              </w:rPr>
            </w:pPr>
            <w:r w:rsidRPr="002C5719">
              <w:rPr>
                <w:b/>
                <w:szCs w:val="22"/>
              </w:rPr>
              <w:t>4.</w:t>
            </w:r>
            <w:r w:rsidRPr="002C5719">
              <w:rPr>
                <w:b/>
                <w:szCs w:val="22"/>
              </w:rPr>
              <w:tab/>
              <w:t>LOTUNÚMER</w:t>
            </w:r>
          </w:p>
        </w:tc>
      </w:tr>
    </w:tbl>
    <w:p w14:paraId="495A57B3" w14:textId="77777777" w:rsidR="00C379EA" w:rsidRPr="002C5719" w:rsidRDefault="00C379EA" w:rsidP="00FD6452">
      <w:pPr>
        <w:rPr>
          <w:szCs w:val="22"/>
        </w:rPr>
      </w:pPr>
    </w:p>
    <w:p w14:paraId="29E34DB6" w14:textId="77777777" w:rsidR="00FF609A" w:rsidRPr="002C5719" w:rsidRDefault="00FF609A" w:rsidP="00FD6452">
      <w:pPr>
        <w:rPr>
          <w:szCs w:val="22"/>
        </w:rPr>
      </w:pPr>
      <w:r w:rsidRPr="002C5719">
        <w:rPr>
          <w:szCs w:val="22"/>
        </w:rPr>
        <w:t>Lot</w:t>
      </w:r>
    </w:p>
    <w:p w14:paraId="1029173C" w14:textId="77777777" w:rsidR="00FF609A" w:rsidRPr="002C5719" w:rsidRDefault="00FF609A" w:rsidP="00FD6452">
      <w:pPr>
        <w:rPr>
          <w:szCs w:val="22"/>
        </w:rPr>
      </w:pPr>
    </w:p>
    <w:p w14:paraId="136D23A7"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048DEBBA" w14:textId="77777777">
        <w:tc>
          <w:tcPr>
            <w:tcW w:w="9287" w:type="dxa"/>
          </w:tcPr>
          <w:p w14:paraId="5CFD82C0" w14:textId="77777777" w:rsidR="00C379EA" w:rsidRPr="002C5719" w:rsidRDefault="00C379EA" w:rsidP="00FD6452">
            <w:pPr>
              <w:rPr>
                <w:b/>
                <w:szCs w:val="22"/>
              </w:rPr>
            </w:pPr>
            <w:r w:rsidRPr="002C5719">
              <w:rPr>
                <w:b/>
                <w:szCs w:val="22"/>
              </w:rPr>
              <w:t>5.</w:t>
            </w:r>
            <w:r w:rsidRPr="002C5719">
              <w:rPr>
                <w:b/>
                <w:szCs w:val="22"/>
              </w:rPr>
              <w:tab/>
              <w:t>ANNAÐ</w:t>
            </w:r>
          </w:p>
        </w:tc>
      </w:tr>
    </w:tbl>
    <w:p w14:paraId="5398E83B" w14:textId="77777777" w:rsidR="00C379EA" w:rsidRPr="002C5719" w:rsidRDefault="00C379EA" w:rsidP="00FD6452">
      <w:pPr>
        <w:rPr>
          <w:szCs w:val="22"/>
        </w:rPr>
      </w:pPr>
    </w:p>
    <w:p w14:paraId="2C11F8F9" w14:textId="77777777" w:rsidR="00FF609A" w:rsidRPr="002C5719" w:rsidRDefault="00FF609A" w:rsidP="00FF609A">
      <w:pPr>
        <w:pStyle w:val="Default"/>
        <w:rPr>
          <w:sz w:val="22"/>
          <w:szCs w:val="22"/>
        </w:rPr>
      </w:pPr>
      <w:r w:rsidRPr="002C5719">
        <w:rPr>
          <w:sz w:val="22"/>
          <w:szCs w:val="22"/>
        </w:rPr>
        <w:t xml:space="preserve">Ekki opna fyrr en þú ert tilbúin/n til að anda inn. </w:t>
      </w:r>
    </w:p>
    <w:p w14:paraId="4889449E" w14:textId="77777777" w:rsidR="00FF609A" w:rsidRPr="002C5719" w:rsidRDefault="00FF609A" w:rsidP="00FF609A">
      <w:pPr>
        <w:rPr>
          <w:szCs w:val="22"/>
        </w:rPr>
      </w:pPr>
      <w:r w:rsidRPr="002C5719">
        <w:rPr>
          <w:szCs w:val="22"/>
        </w:rPr>
        <w:t>Geymsluþol eftir að notkun er hafin: 6 vikur.</w:t>
      </w:r>
    </w:p>
    <w:p w14:paraId="551A4B45" w14:textId="77777777" w:rsidR="00FF609A" w:rsidRPr="002C5719" w:rsidRDefault="00FF609A" w:rsidP="00FF609A">
      <w:pPr>
        <w:rPr>
          <w:szCs w:val="22"/>
        </w:rPr>
      </w:pPr>
    </w:p>
    <w:p w14:paraId="6CC68927" w14:textId="77777777" w:rsidR="00FF609A" w:rsidRPr="002C5719" w:rsidRDefault="00FF609A" w:rsidP="00FF609A">
      <w:pPr>
        <w:rPr>
          <w:szCs w:val="22"/>
        </w:rPr>
      </w:pPr>
      <w:r w:rsidRPr="002C5719">
        <w:rPr>
          <w:szCs w:val="22"/>
        </w:rPr>
        <w:t>14 skammtar</w:t>
      </w:r>
    </w:p>
    <w:p w14:paraId="17889D60" w14:textId="77777777" w:rsidR="00FF609A" w:rsidRPr="002C5719" w:rsidRDefault="00FF609A" w:rsidP="00FF609A">
      <w:pPr>
        <w:rPr>
          <w:szCs w:val="22"/>
        </w:rPr>
      </w:pPr>
      <w:r w:rsidRPr="002C5719">
        <w:rPr>
          <w:szCs w:val="22"/>
          <w:highlight w:val="lightGray"/>
        </w:rPr>
        <w:t>30 skammtar</w:t>
      </w:r>
    </w:p>
    <w:p w14:paraId="6F0A1742" w14:textId="77777777" w:rsidR="00C379EA" w:rsidRPr="002C5719" w:rsidRDefault="00C379EA" w:rsidP="00FD6452">
      <w:pPr>
        <w:rPr>
          <w:szCs w:val="22"/>
        </w:rPr>
      </w:pPr>
    </w:p>
    <w:p w14:paraId="712B1F55" w14:textId="77777777" w:rsidR="00C379EA" w:rsidRPr="002C5719" w:rsidRDefault="00C379EA" w:rsidP="00421B24">
      <w:pPr>
        <w:rPr>
          <w:szCs w:val="22"/>
        </w:rPr>
      </w:pPr>
      <w:r w:rsidRPr="002C5719">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2BA7E3BA" w14:textId="77777777">
        <w:trPr>
          <w:trHeight w:val="1040"/>
        </w:trPr>
        <w:tc>
          <w:tcPr>
            <w:tcW w:w="9287" w:type="dxa"/>
          </w:tcPr>
          <w:p w14:paraId="1E5DF080" w14:textId="77777777" w:rsidR="00C379EA" w:rsidRPr="002C5719" w:rsidRDefault="00C379EA" w:rsidP="00421B24">
            <w:pPr>
              <w:rPr>
                <w:b/>
                <w:szCs w:val="22"/>
              </w:rPr>
            </w:pPr>
            <w:r w:rsidRPr="002C5719">
              <w:rPr>
                <w:b/>
                <w:szCs w:val="22"/>
              </w:rPr>
              <w:lastRenderedPageBreak/>
              <w:t>LÁGMARKS UPPLÝSINGAR SEM SKULU KOMA FRAM Á INNRI UMBÚÐUM LÍTILLA EININGA</w:t>
            </w:r>
          </w:p>
          <w:p w14:paraId="14E01247" w14:textId="77777777" w:rsidR="00C379EA" w:rsidRPr="002C5719" w:rsidRDefault="00C379EA" w:rsidP="00421B24">
            <w:pPr>
              <w:rPr>
                <w:szCs w:val="22"/>
              </w:rPr>
            </w:pPr>
          </w:p>
          <w:p w14:paraId="7329F4F9" w14:textId="77777777" w:rsidR="00C379EA" w:rsidRPr="002C5719" w:rsidRDefault="00855609" w:rsidP="00855609">
            <w:pPr>
              <w:pStyle w:val="Default"/>
              <w:rPr>
                <w:sz w:val="22"/>
                <w:szCs w:val="22"/>
              </w:rPr>
            </w:pPr>
            <w:r w:rsidRPr="002C5719">
              <w:rPr>
                <w:b/>
                <w:bCs/>
                <w:sz w:val="22"/>
                <w:szCs w:val="22"/>
              </w:rPr>
              <w:t>MIÐI Á INNÖNDUNARTÆKI</w:t>
            </w:r>
          </w:p>
        </w:tc>
      </w:tr>
    </w:tbl>
    <w:p w14:paraId="62D8265E" w14:textId="77777777" w:rsidR="00C379EA" w:rsidRPr="002C5719" w:rsidRDefault="00C379EA" w:rsidP="00FD6452">
      <w:pPr>
        <w:rPr>
          <w:szCs w:val="22"/>
        </w:rPr>
      </w:pPr>
    </w:p>
    <w:p w14:paraId="1944CF26"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42D13A7B" w14:textId="77777777">
        <w:tc>
          <w:tcPr>
            <w:tcW w:w="9287" w:type="dxa"/>
          </w:tcPr>
          <w:p w14:paraId="7FCBA6F6" w14:textId="77777777" w:rsidR="00C379EA" w:rsidRPr="002C5719" w:rsidRDefault="00C379EA" w:rsidP="00FD6452">
            <w:pPr>
              <w:rPr>
                <w:b/>
                <w:szCs w:val="22"/>
              </w:rPr>
            </w:pPr>
            <w:r w:rsidRPr="002C5719">
              <w:rPr>
                <w:b/>
                <w:szCs w:val="22"/>
              </w:rPr>
              <w:t>1.</w:t>
            </w:r>
            <w:r w:rsidRPr="002C5719">
              <w:rPr>
                <w:b/>
                <w:szCs w:val="22"/>
              </w:rPr>
              <w:tab/>
              <w:t>HEITI LYFS OG ÍKOMULEIÐ(IR)</w:t>
            </w:r>
          </w:p>
        </w:tc>
      </w:tr>
    </w:tbl>
    <w:p w14:paraId="6FBD581F" w14:textId="77777777" w:rsidR="00C379EA" w:rsidRPr="002C5719" w:rsidRDefault="00C379EA" w:rsidP="00FD6452">
      <w:pPr>
        <w:rPr>
          <w:szCs w:val="22"/>
        </w:rPr>
      </w:pPr>
    </w:p>
    <w:p w14:paraId="4DEA9C7D" w14:textId="77777777" w:rsidR="00855609" w:rsidRPr="002C5719" w:rsidRDefault="00855609" w:rsidP="00855609">
      <w:pPr>
        <w:tabs>
          <w:tab w:val="left" w:pos="720"/>
        </w:tabs>
        <w:rPr>
          <w:szCs w:val="22"/>
          <w:shd w:val="clear" w:color="auto" w:fill="FFFF00"/>
        </w:rPr>
      </w:pPr>
      <w:r w:rsidRPr="002C5719">
        <w:rPr>
          <w:szCs w:val="22"/>
        </w:rPr>
        <w:t>Trelegy Ellipta 92/55/22 míkróg innöndunarduft</w:t>
      </w:r>
    </w:p>
    <w:p w14:paraId="3C8251BC" w14:textId="77777777" w:rsidR="00855609" w:rsidRPr="00DD0816" w:rsidRDefault="00443344" w:rsidP="00855609">
      <w:pPr>
        <w:autoSpaceDE w:val="0"/>
        <w:autoSpaceDN w:val="0"/>
        <w:adjustRightInd w:val="0"/>
        <w:rPr>
          <w:szCs w:val="22"/>
          <w:lang w:eastAsia="is-IS"/>
        </w:rPr>
      </w:pPr>
      <w:r>
        <w:rPr>
          <w:snapToGrid w:val="0"/>
          <w:szCs w:val="22"/>
        </w:rPr>
        <w:t>fluticasone furoate</w:t>
      </w:r>
      <w:r w:rsidR="00127E0F" w:rsidRPr="00DF7B85">
        <w:rPr>
          <w:szCs w:val="22"/>
        </w:rPr>
        <w:t>/umeclidinium/</w:t>
      </w:r>
      <w:r w:rsidR="00127E0F" w:rsidRPr="00DF7B85">
        <w:rPr>
          <w:snapToGrid w:val="0"/>
          <w:szCs w:val="22"/>
        </w:rPr>
        <w:t>vilanterol</w:t>
      </w:r>
      <w:r w:rsidR="00127E0F" w:rsidRPr="00127E0F" w:rsidDel="00127E0F">
        <w:rPr>
          <w:szCs w:val="22"/>
          <w:lang w:eastAsia="is-IS"/>
        </w:rPr>
        <w:t xml:space="preserve"> </w:t>
      </w:r>
    </w:p>
    <w:p w14:paraId="6E866978" w14:textId="77777777" w:rsidR="00855609" w:rsidRPr="002C5719" w:rsidRDefault="00855609" w:rsidP="00FD6452">
      <w:pPr>
        <w:rPr>
          <w:szCs w:val="22"/>
        </w:rPr>
      </w:pPr>
    </w:p>
    <w:p w14:paraId="35890812" w14:textId="77777777" w:rsidR="00C379EA" w:rsidRPr="002C5719" w:rsidRDefault="00765C8D" w:rsidP="00765C8D">
      <w:pPr>
        <w:rPr>
          <w:szCs w:val="22"/>
        </w:rPr>
      </w:pPr>
      <w:r w:rsidRPr="002C5719">
        <w:rPr>
          <w:szCs w:val="22"/>
        </w:rPr>
        <w:t>Til innöndunar</w:t>
      </w:r>
    </w:p>
    <w:p w14:paraId="65076E88" w14:textId="77777777" w:rsidR="00C379EA" w:rsidRPr="002C5719" w:rsidRDefault="00C379EA" w:rsidP="00421B24">
      <w:pPr>
        <w:rPr>
          <w:szCs w:val="22"/>
        </w:rPr>
      </w:pPr>
    </w:p>
    <w:p w14:paraId="692848FF" w14:textId="77777777" w:rsidR="00C379EA" w:rsidRPr="002C5719"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18F0D9AE" w14:textId="77777777">
        <w:tc>
          <w:tcPr>
            <w:tcW w:w="9287" w:type="dxa"/>
          </w:tcPr>
          <w:p w14:paraId="49854690" w14:textId="77777777" w:rsidR="00C379EA" w:rsidRPr="002C5719" w:rsidRDefault="00C379EA" w:rsidP="00421B24">
            <w:pPr>
              <w:rPr>
                <w:b/>
                <w:szCs w:val="22"/>
              </w:rPr>
            </w:pPr>
            <w:r w:rsidRPr="002C5719">
              <w:rPr>
                <w:b/>
                <w:szCs w:val="22"/>
              </w:rPr>
              <w:t>2.</w:t>
            </w:r>
            <w:r w:rsidRPr="002C5719">
              <w:rPr>
                <w:b/>
                <w:szCs w:val="22"/>
              </w:rPr>
              <w:tab/>
              <w:t>AÐFERÐ VIÐ LYFJAGJÖF</w:t>
            </w:r>
          </w:p>
        </w:tc>
      </w:tr>
    </w:tbl>
    <w:p w14:paraId="6ADBBA1B" w14:textId="77777777" w:rsidR="00C379EA" w:rsidRPr="002C5719" w:rsidRDefault="00C379EA" w:rsidP="00FD6452">
      <w:pPr>
        <w:rPr>
          <w:szCs w:val="22"/>
        </w:rPr>
      </w:pPr>
    </w:p>
    <w:p w14:paraId="0A7F8C1B"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4B2FF85C" w14:textId="77777777">
        <w:tc>
          <w:tcPr>
            <w:tcW w:w="9287" w:type="dxa"/>
          </w:tcPr>
          <w:p w14:paraId="5A2EA9AB" w14:textId="77777777" w:rsidR="00C379EA" w:rsidRPr="002C5719" w:rsidRDefault="00C379EA" w:rsidP="00FD6452">
            <w:pPr>
              <w:rPr>
                <w:b/>
                <w:szCs w:val="22"/>
              </w:rPr>
            </w:pPr>
            <w:r w:rsidRPr="002C5719">
              <w:rPr>
                <w:b/>
                <w:szCs w:val="22"/>
              </w:rPr>
              <w:t>3.</w:t>
            </w:r>
            <w:r w:rsidRPr="002C5719">
              <w:rPr>
                <w:b/>
                <w:szCs w:val="22"/>
              </w:rPr>
              <w:tab/>
              <w:t>FYRNINGARDAGSETNING</w:t>
            </w:r>
          </w:p>
        </w:tc>
      </w:tr>
    </w:tbl>
    <w:p w14:paraId="0A57C933" w14:textId="77777777" w:rsidR="00C379EA" w:rsidRPr="002C5719" w:rsidRDefault="00C379EA" w:rsidP="00FD6452">
      <w:pPr>
        <w:rPr>
          <w:szCs w:val="22"/>
        </w:rPr>
      </w:pPr>
    </w:p>
    <w:p w14:paraId="64CE72F5" w14:textId="77777777" w:rsidR="00765C8D" w:rsidRDefault="00765C8D" w:rsidP="00FD6452">
      <w:pPr>
        <w:rPr>
          <w:szCs w:val="22"/>
        </w:rPr>
      </w:pPr>
      <w:r w:rsidRPr="002C5719">
        <w:rPr>
          <w:szCs w:val="22"/>
        </w:rPr>
        <w:t>EXP</w:t>
      </w:r>
    </w:p>
    <w:p w14:paraId="5F1CFB24" w14:textId="77777777" w:rsidR="00416999" w:rsidRPr="002C5719" w:rsidRDefault="00416999" w:rsidP="00FD6452">
      <w:pPr>
        <w:rPr>
          <w:szCs w:val="22"/>
        </w:rPr>
      </w:pPr>
    </w:p>
    <w:p w14:paraId="75DB819F" w14:textId="77777777" w:rsidR="00416999" w:rsidRPr="002C5719" w:rsidRDefault="00416999" w:rsidP="00416999">
      <w:pPr>
        <w:rPr>
          <w:szCs w:val="22"/>
        </w:rPr>
      </w:pPr>
      <w:r w:rsidRPr="002C5719">
        <w:rPr>
          <w:szCs w:val="22"/>
        </w:rPr>
        <w:t>Geymslu</w:t>
      </w:r>
      <w:r>
        <w:rPr>
          <w:szCs w:val="22"/>
        </w:rPr>
        <w:t>þol eftir að notkun er hafin: 6 </w:t>
      </w:r>
      <w:r w:rsidRPr="002C5719">
        <w:rPr>
          <w:szCs w:val="22"/>
        </w:rPr>
        <w:t>vikur.</w:t>
      </w:r>
    </w:p>
    <w:p w14:paraId="0108A009" w14:textId="77777777" w:rsidR="00416999" w:rsidRPr="002C5719" w:rsidRDefault="00416999" w:rsidP="00416999">
      <w:pPr>
        <w:ind w:right="113"/>
        <w:rPr>
          <w:szCs w:val="22"/>
          <w:highlight w:val="yellow"/>
        </w:rPr>
      </w:pPr>
      <w:r w:rsidRPr="002C5719">
        <w:rPr>
          <w:szCs w:val="22"/>
        </w:rPr>
        <w:t>Fargist:</w:t>
      </w:r>
    </w:p>
    <w:p w14:paraId="42F022B4" w14:textId="77777777" w:rsidR="00765C8D" w:rsidRPr="002C5719" w:rsidRDefault="00765C8D" w:rsidP="00FD6452">
      <w:pPr>
        <w:rPr>
          <w:szCs w:val="22"/>
        </w:rPr>
      </w:pPr>
    </w:p>
    <w:p w14:paraId="11703E64"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6506245F" w14:textId="77777777">
        <w:tc>
          <w:tcPr>
            <w:tcW w:w="9287" w:type="dxa"/>
          </w:tcPr>
          <w:p w14:paraId="1A164FF5" w14:textId="77777777" w:rsidR="00C379EA" w:rsidRPr="002C5719" w:rsidRDefault="00C379EA" w:rsidP="00FD6452">
            <w:pPr>
              <w:rPr>
                <w:b/>
                <w:szCs w:val="22"/>
              </w:rPr>
            </w:pPr>
            <w:r w:rsidRPr="002C5719">
              <w:rPr>
                <w:b/>
                <w:szCs w:val="22"/>
              </w:rPr>
              <w:t>4.</w:t>
            </w:r>
            <w:r w:rsidRPr="002C5719">
              <w:rPr>
                <w:b/>
                <w:szCs w:val="22"/>
              </w:rPr>
              <w:tab/>
              <w:t>LOTU</w:t>
            </w:r>
            <w:r w:rsidR="00765C8D" w:rsidRPr="002C5719">
              <w:rPr>
                <w:b/>
                <w:szCs w:val="22"/>
              </w:rPr>
              <w:t>NÚMER</w:t>
            </w:r>
          </w:p>
        </w:tc>
      </w:tr>
    </w:tbl>
    <w:p w14:paraId="37AE3D75" w14:textId="77777777" w:rsidR="00C379EA" w:rsidRPr="002C5719" w:rsidRDefault="00C379EA" w:rsidP="00FD6452">
      <w:pPr>
        <w:rPr>
          <w:szCs w:val="22"/>
        </w:rPr>
      </w:pPr>
    </w:p>
    <w:p w14:paraId="32788F64" w14:textId="77777777" w:rsidR="00765C8D" w:rsidRPr="002C5719" w:rsidRDefault="00765C8D" w:rsidP="00FD6452">
      <w:pPr>
        <w:rPr>
          <w:szCs w:val="22"/>
        </w:rPr>
      </w:pPr>
      <w:r w:rsidRPr="002C5719">
        <w:rPr>
          <w:szCs w:val="22"/>
        </w:rPr>
        <w:t>Lot</w:t>
      </w:r>
    </w:p>
    <w:p w14:paraId="5621B9A8" w14:textId="77777777" w:rsidR="00765C8D" w:rsidRPr="002C5719" w:rsidRDefault="00765C8D" w:rsidP="00FD6452">
      <w:pPr>
        <w:rPr>
          <w:szCs w:val="22"/>
        </w:rPr>
      </w:pPr>
    </w:p>
    <w:p w14:paraId="66DC4310" w14:textId="77777777" w:rsidR="00C379EA" w:rsidRPr="002C5719"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2C5719" w14:paraId="11BBE778" w14:textId="77777777">
        <w:tc>
          <w:tcPr>
            <w:tcW w:w="9287" w:type="dxa"/>
          </w:tcPr>
          <w:p w14:paraId="2B059F45" w14:textId="77777777" w:rsidR="00C379EA" w:rsidRPr="002C5719" w:rsidRDefault="00C379EA" w:rsidP="00FD6452">
            <w:pPr>
              <w:rPr>
                <w:b/>
                <w:szCs w:val="22"/>
              </w:rPr>
            </w:pPr>
            <w:r w:rsidRPr="002C5719">
              <w:rPr>
                <w:b/>
                <w:szCs w:val="22"/>
              </w:rPr>
              <w:t>5.</w:t>
            </w:r>
            <w:r w:rsidRPr="002C5719">
              <w:rPr>
                <w:b/>
                <w:szCs w:val="22"/>
              </w:rPr>
              <w:tab/>
              <w:t>INNIHALD TILGREINT SEM ÞYNGD, RÚMMÁL EÐA FJÖLDI EININGA</w:t>
            </w:r>
          </w:p>
        </w:tc>
      </w:tr>
    </w:tbl>
    <w:p w14:paraId="70ABB26B" w14:textId="77777777" w:rsidR="00C379EA" w:rsidRPr="002C5719" w:rsidRDefault="00C379EA" w:rsidP="00FD6452">
      <w:pPr>
        <w:rPr>
          <w:szCs w:val="22"/>
        </w:rPr>
      </w:pPr>
    </w:p>
    <w:p w14:paraId="05E8AC2F" w14:textId="77777777" w:rsidR="00765C8D" w:rsidRPr="002C5719" w:rsidRDefault="00765C8D" w:rsidP="00765C8D">
      <w:pPr>
        <w:ind w:right="113"/>
        <w:rPr>
          <w:szCs w:val="22"/>
        </w:rPr>
      </w:pPr>
      <w:r w:rsidRPr="002C5719">
        <w:rPr>
          <w:szCs w:val="22"/>
        </w:rPr>
        <w:t>14 skammtar</w:t>
      </w:r>
    </w:p>
    <w:p w14:paraId="4A223D8C" w14:textId="77777777" w:rsidR="00765C8D" w:rsidRPr="002C5719" w:rsidRDefault="00B971B1" w:rsidP="00765C8D">
      <w:pPr>
        <w:ind w:right="113"/>
        <w:rPr>
          <w:szCs w:val="22"/>
        </w:rPr>
      </w:pPr>
      <w:r w:rsidRPr="002C5719">
        <w:rPr>
          <w:szCs w:val="22"/>
          <w:highlight w:val="lightGray"/>
        </w:rPr>
        <w:t>30 </w:t>
      </w:r>
      <w:r w:rsidR="00765C8D" w:rsidRPr="002C5719">
        <w:rPr>
          <w:szCs w:val="22"/>
          <w:highlight w:val="lightGray"/>
        </w:rPr>
        <w:t>skammtar</w:t>
      </w:r>
    </w:p>
    <w:p w14:paraId="1E9FFFB9" w14:textId="77777777" w:rsidR="00765C8D" w:rsidRPr="002C5719" w:rsidRDefault="00765C8D" w:rsidP="00FD6452">
      <w:pPr>
        <w:rPr>
          <w:szCs w:val="22"/>
        </w:rPr>
      </w:pPr>
    </w:p>
    <w:p w14:paraId="7B222A34" w14:textId="77777777" w:rsidR="00C379EA" w:rsidRPr="002C5719" w:rsidRDefault="00C379EA" w:rsidP="00FD6452">
      <w:pPr>
        <w:rPr>
          <w:szCs w:val="22"/>
        </w:rPr>
      </w:pPr>
    </w:p>
    <w:p w14:paraId="68BA1076" w14:textId="77777777" w:rsidR="00C379EA" w:rsidRPr="002C5719" w:rsidRDefault="00C379EA" w:rsidP="00FD6452">
      <w:pPr>
        <w:pBdr>
          <w:top w:val="single" w:sz="4" w:space="1" w:color="auto"/>
          <w:left w:val="single" w:sz="4" w:space="4" w:color="auto"/>
          <w:bottom w:val="single" w:sz="4" w:space="1" w:color="auto"/>
          <w:right w:val="single" w:sz="4" w:space="4" w:color="auto"/>
        </w:pBdr>
        <w:rPr>
          <w:i/>
          <w:szCs w:val="22"/>
        </w:rPr>
      </w:pPr>
      <w:r w:rsidRPr="002C5719">
        <w:rPr>
          <w:b/>
          <w:szCs w:val="22"/>
        </w:rPr>
        <w:t>6.</w:t>
      </w:r>
      <w:r w:rsidRPr="002C5719">
        <w:rPr>
          <w:b/>
          <w:szCs w:val="22"/>
        </w:rPr>
        <w:tab/>
        <w:t>ANNAÐ</w:t>
      </w:r>
    </w:p>
    <w:p w14:paraId="45167D92" w14:textId="77777777" w:rsidR="00C379EA" w:rsidRPr="002C5719" w:rsidRDefault="00C379EA" w:rsidP="00421B24">
      <w:pPr>
        <w:rPr>
          <w:szCs w:val="22"/>
        </w:rPr>
      </w:pPr>
    </w:p>
    <w:p w14:paraId="14C382E6" w14:textId="77777777" w:rsidR="00C379EA" w:rsidRPr="002C5719" w:rsidRDefault="00C379EA" w:rsidP="00421B24">
      <w:pPr>
        <w:rPr>
          <w:szCs w:val="22"/>
        </w:rPr>
      </w:pPr>
    </w:p>
    <w:p w14:paraId="2B817704" w14:textId="77777777" w:rsidR="00C379EA" w:rsidRPr="002C5719" w:rsidRDefault="00C379EA" w:rsidP="00421B24">
      <w:pPr>
        <w:rPr>
          <w:szCs w:val="22"/>
        </w:rPr>
      </w:pPr>
      <w:r w:rsidRPr="002C5719">
        <w:rPr>
          <w:szCs w:val="22"/>
        </w:rPr>
        <w:br w:type="page"/>
      </w:r>
    </w:p>
    <w:p w14:paraId="20BF968B" w14:textId="77777777" w:rsidR="00C379EA" w:rsidRPr="002C5719" w:rsidRDefault="00C379EA" w:rsidP="00421B24">
      <w:pPr>
        <w:rPr>
          <w:szCs w:val="22"/>
        </w:rPr>
      </w:pPr>
    </w:p>
    <w:p w14:paraId="70FF0DE9" w14:textId="77777777" w:rsidR="00C379EA" w:rsidRPr="002C5719" w:rsidRDefault="00C379EA" w:rsidP="00421B24">
      <w:pPr>
        <w:rPr>
          <w:szCs w:val="22"/>
        </w:rPr>
      </w:pPr>
    </w:p>
    <w:p w14:paraId="03C5A56D" w14:textId="77777777" w:rsidR="00C379EA" w:rsidRPr="002C5719" w:rsidRDefault="00C379EA" w:rsidP="00421B24">
      <w:pPr>
        <w:rPr>
          <w:szCs w:val="22"/>
        </w:rPr>
      </w:pPr>
    </w:p>
    <w:p w14:paraId="5067EACA" w14:textId="77777777" w:rsidR="00C379EA" w:rsidRPr="002C5719" w:rsidRDefault="00C379EA" w:rsidP="00421B24">
      <w:pPr>
        <w:rPr>
          <w:szCs w:val="22"/>
        </w:rPr>
      </w:pPr>
    </w:p>
    <w:p w14:paraId="3DA716F5" w14:textId="77777777" w:rsidR="00C379EA" w:rsidRPr="002C5719" w:rsidRDefault="00C379EA" w:rsidP="00421B24">
      <w:pPr>
        <w:rPr>
          <w:szCs w:val="22"/>
        </w:rPr>
      </w:pPr>
    </w:p>
    <w:p w14:paraId="4E288B19" w14:textId="77777777" w:rsidR="00C379EA" w:rsidRPr="002C5719" w:rsidRDefault="00C379EA" w:rsidP="00421B24">
      <w:pPr>
        <w:rPr>
          <w:szCs w:val="22"/>
        </w:rPr>
      </w:pPr>
    </w:p>
    <w:p w14:paraId="046D0C9C" w14:textId="77777777" w:rsidR="00C379EA" w:rsidRPr="002C5719" w:rsidRDefault="00C379EA" w:rsidP="00421B24">
      <w:pPr>
        <w:rPr>
          <w:szCs w:val="22"/>
        </w:rPr>
      </w:pPr>
    </w:p>
    <w:p w14:paraId="66897DEF" w14:textId="77777777" w:rsidR="00C379EA" w:rsidRPr="002C5719" w:rsidRDefault="00C379EA" w:rsidP="00421B24">
      <w:pPr>
        <w:rPr>
          <w:szCs w:val="22"/>
        </w:rPr>
      </w:pPr>
    </w:p>
    <w:p w14:paraId="43B11BAE" w14:textId="77777777" w:rsidR="00C379EA" w:rsidRPr="002C5719" w:rsidRDefault="00C379EA" w:rsidP="00421B24">
      <w:pPr>
        <w:rPr>
          <w:szCs w:val="22"/>
        </w:rPr>
      </w:pPr>
    </w:p>
    <w:p w14:paraId="7C7FC497" w14:textId="77777777" w:rsidR="00C379EA" w:rsidRPr="002C5719" w:rsidRDefault="00C379EA" w:rsidP="00421B24">
      <w:pPr>
        <w:rPr>
          <w:szCs w:val="22"/>
        </w:rPr>
      </w:pPr>
    </w:p>
    <w:p w14:paraId="4CA5C1A7" w14:textId="77777777" w:rsidR="00C379EA" w:rsidRPr="002C5719" w:rsidRDefault="00C379EA" w:rsidP="00421B24">
      <w:pPr>
        <w:rPr>
          <w:szCs w:val="22"/>
        </w:rPr>
      </w:pPr>
    </w:p>
    <w:p w14:paraId="0E02F39F" w14:textId="77777777" w:rsidR="00C379EA" w:rsidRPr="002C5719" w:rsidRDefault="00C379EA" w:rsidP="00421B24">
      <w:pPr>
        <w:rPr>
          <w:szCs w:val="22"/>
        </w:rPr>
      </w:pPr>
    </w:p>
    <w:p w14:paraId="2248C6F9" w14:textId="77777777" w:rsidR="00C379EA" w:rsidRPr="002C5719" w:rsidRDefault="00C379EA" w:rsidP="00421B24">
      <w:pPr>
        <w:rPr>
          <w:szCs w:val="22"/>
        </w:rPr>
      </w:pPr>
    </w:p>
    <w:p w14:paraId="5D05F860" w14:textId="77777777" w:rsidR="00C379EA" w:rsidRPr="002C5719" w:rsidRDefault="00C379EA" w:rsidP="00421B24">
      <w:pPr>
        <w:rPr>
          <w:szCs w:val="22"/>
        </w:rPr>
      </w:pPr>
    </w:p>
    <w:p w14:paraId="49166460" w14:textId="77777777" w:rsidR="00C379EA" w:rsidRPr="002C5719" w:rsidRDefault="00C379EA" w:rsidP="00421B24">
      <w:pPr>
        <w:rPr>
          <w:szCs w:val="22"/>
        </w:rPr>
      </w:pPr>
    </w:p>
    <w:p w14:paraId="7B15871F" w14:textId="77777777" w:rsidR="00C379EA" w:rsidRPr="002C5719" w:rsidRDefault="00C379EA" w:rsidP="00421B24">
      <w:pPr>
        <w:rPr>
          <w:szCs w:val="22"/>
        </w:rPr>
      </w:pPr>
    </w:p>
    <w:p w14:paraId="03ED9EB6" w14:textId="77777777" w:rsidR="00C379EA" w:rsidRPr="002C5719" w:rsidRDefault="00C379EA" w:rsidP="00421B24">
      <w:pPr>
        <w:rPr>
          <w:szCs w:val="22"/>
        </w:rPr>
      </w:pPr>
    </w:p>
    <w:p w14:paraId="4DEE55B4" w14:textId="77777777" w:rsidR="00C379EA" w:rsidRPr="002C5719" w:rsidRDefault="00C379EA" w:rsidP="00421B24">
      <w:pPr>
        <w:rPr>
          <w:szCs w:val="22"/>
        </w:rPr>
      </w:pPr>
    </w:p>
    <w:p w14:paraId="4B5AACF6" w14:textId="77777777" w:rsidR="00C379EA" w:rsidRPr="002C5719" w:rsidRDefault="00C379EA" w:rsidP="00421B24">
      <w:pPr>
        <w:rPr>
          <w:szCs w:val="22"/>
        </w:rPr>
      </w:pPr>
    </w:p>
    <w:p w14:paraId="70AA39A6" w14:textId="77777777" w:rsidR="00C379EA" w:rsidRPr="002C5719" w:rsidRDefault="00C379EA" w:rsidP="00421B24">
      <w:pPr>
        <w:rPr>
          <w:szCs w:val="22"/>
        </w:rPr>
      </w:pPr>
    </w:p>
    <w:p w14:paraId="4D727ECE" w14:textId="77777777" w:rsidR="00C379EA" w:rsidRPr="002C5719" w:rsidRDefault="00C379EA" w:rsidP="00421B24">
      <w:pPr>
        <w:rPr>
          <w:szCs w:val="22"/>
        </w:rPr>
      </w:pPr>
    </w:p>
    <w:p w14:paraId="3C777516" w14:textId="77777777" w:rsidR="00C379EA" w:rsidRPr="002C5719" w:rsidRDefault="00C379EA" w:rsidP="00421B24">
      <w:pPr>
        <w:rPr>
          <w:szCs w:val="22"/>
        </w:rPr>
      </w:pPr>
    </w:p>
    <w:p w14:paraId="4DD39513" w14:textId="77777777" w:rsidR="00C379EA" w:rsidRPr="002C5719" w:rsidRDefault="00C379EA" w:rsidP="00421B24">
      <w:pPr>
        <w:jc w:val="center"/>
        <w:rPr>
          <w:szCs w:val="22"/>
        </w:rPr>
      </w:pPr>
      <w:r w:rsidRPr="002C5719">
        <w:rPr>
          <w:b/>
          <w:szCs w:val="22"/>
        </w:rPr>
        <w:t>B. FYLGISEÐILL</w:t>
      </w:r>
    </w:p>
    <w:p w14:paraId="490AC9B3" w14:textId="77777777" w:rsidR="00C379EA" w:rsidRPr="002C5719" w:rsidRDefault="00C379EA" w:rsidP="00421B24">
      <w:pPr>
        <w:jc w:val="center"/>
        <w:rPr>
          <w:b/>
          <w:szCs w:val="22"/>
        </w:rPr>
      </w:pPr>
      <w:r w:rsidRPr="002C5719">
        <w:rPr>
          <w:szCs w:val="22"/>
        </w:rPr>
        <w:br w:type="page"/>
      </w:r>
      <w:r w:rsidRPr="002C5719">
        <w:rPr>
          <w:b/>
          <w:szCs w:val="22"/>
        </w:rPr>
        <w:lastRenderedPageBreak/>
        <w:t>Fylgiseðill: Upplýsingar fy</w:t>
      </w:r>
      <w:r w:rsidR="006F177B" w:rsidRPr="002C5719">
        <w:rPr>
          <w:b/>
          <w:szCs w:val="22"/>
        </w:rPr>
        <w:t>rir sjúkling</w:t>
      </w:r>
    </w:p>
    <w:p w14:paraId="3DE8C307" w14:textId="77777777" w:rsidR="00C379EA" w:rsidRPr="002C5719" w:rsidRDefault="00C379EA" w:rsidP="006E2F17">
      <w:pPr>
        <w:jc w:val="center"/>
        <w:rPr>
          <w:szCs w:val="22"/>
        </w:rPr>
      </w:pPr>
    </w:p>
    <w:p w14:paraId="258EA5B5" w14:textId="77777777" w:rsidR="006F177B" w:rsidRPr="002C5719" w:rsidRDefault="006F177B" w:rsidP="006F177B">
      <w:pPr>
        <w:jc w:val="center"/>
        <w:rPr>
          <w:b/>
          <w:szCs w:val="22"/>
        </w:rPr>
      </w:pPr>
      <w:r w:rsidRPr="002C5719">
        <w:rPr>
          <w:b/>
          <w:szCs w:val="22"/>
        </w:rPr>
        <w:t>Trelegy Ellipta</w:t>
      </w:r>
      <w:r w:rsidRPr="002C5719">
        <w:rPr>
          <w:b/>
          <w:caps/>
          <w:szCs w:val="22"/>
        </w:rPr>
        <w:t xml:space="preserve"> 92 </w:t>
      </w:r>
      <w:r w:rsidRPr="002C5719">
        <w:rPr>
          <w:rFonts w:eastAsia="MS Mincho"/>
          <w:b/>
          <w:szCs w:val="22"/>
        </w:rPr>
        <w:t>míkróg</w:t>
      </w:r>
      <w:r w:rsidRPr="002C5719">
        <w:rPr>
          <w:b/>
          <w:szCs w:val="22"/>
        </w:rPr>
        <w:t>/55 </w:t>
      </w:r>
      <w:r w:rsidRPr="002C5719">
        <w:rPr>
          <w:rFonts w:eastAsia="MS Mincho"/>
          <w:b/>
          <w:szCs w:val="22"/>
        </w:rPr>
        <w:t>míkróg</w:t>
      </w:r>
      <w:r w:rsidRPr="002C5719">
        <w:rPr>
          <w:b/>
          <w:szCs w:val="22"/>
        </w:rPr>
        <w:t>/22 </w:t>
      </w:r>
      <w:r w:rsidRPr="002C5719">
        <w:rPr>
          <w:rFonts w:eastAsia="MS Mincho"/>
          <w:b/>
          <w:szCs w:val="22"/>
        </w:rPr>
        <w:t>míkróg</w:t>
      </w:r>
      <w:r w:rsidRPr="002C5719">
        <w:rPr>
          <w:b/>
          <w:szCs w:val="22"/>
        </w:rPr>
        <w:t xml:space="preserve"> innöndunarduft, afmældir skammtar</w:t>
      </w:r>
    </w:p>
    <w:p w14:paraId="6C77D323" w14:textId="77777777" w:rsidR="006F177B" w:rsidRPr="002C5719" w:rsidRDefault="006F177B" w:rsidP="006F177B">
      <w:pPr>
        <w:autoSpaceDE w:val="0"/>
        <w:autoSpaceDN w:val="0"/>
        <w:adjustRightInd w:val="0"/>
        <w:jc w:val="center"/>
        <w:rPr>
          <w:szCs w:val="22"/>
          <w:lang w:eastAsia="is-IS"/>
        </w:rPr>
      </w:pPr>
      <w:r w:rsidRPr="002C5719">
        <w:rPr>
          <w:szCs w:val="22"/>
          <w:lang w:eastAsia="is-IS"/>
        </w:rPr>
        <w:t>flútíkasónfúróat/</w:t>
      </w:r>
      <w:r w:rsidRPr="002C5719">
        <w:rPr>
          <w:szCs w:val="22"/>
        </w:rPr>
        <w:t>umeclidinium/vílanteról</w:t>
      </w:r>
    </w:p>
    <w:p w14:paraId="337E7E84" w14:textId="77777777" w:rsidR="00C379EA" w:rsidRPr="002C5719" w:rsidRDefault="00C379EA" w:rsidP="00421B24">
      <w:pPr>
        <w:rPr>
          <w:szCs w:val="22"/>
        </w:rPr>
      </w:pPr>
    </w:p>
    <w:p w14:paraId="203D1430" w14:textId="77777777" w:rsidR="006E2F17" w:rsidRPr="002C5719" w:rsidRDefault="006E2F17" w:rsidP="00421B24">
      <w:pPr>
        <w:rPr>
          <w:szCs w:val="22"/>
        </w:rPr>
      </w:pPr>
    </w:p>
    <w:p w14:paraId="623C4635" w14:textId="77777777" w:rsidR="00C379EA" w:rsidRPr="002C5719" w:rsidRDefault="00C379EA" w:rsidP="00421B24">
      <w:pPr>
        <w:rPr>
          <w:b/>
          <w:szCs w:val="22"/>
        </w:rPr>
      </w:pPr>
      <w:r w:rsidRPr="002C5719">
        <w:rPr>
          <w:b/>
          <w:szCs w:val="22"/>
        </w:rPr>
        <w:t>Lesið allan fylgiseðilinn vandlega áður en byrjað er að nota lyfið. Í honum eru mikilvægar upplýsingar.</w:t>
      </w:r>
    </w:p>
    <w:p w14:paraId="3D5E581D" w14:textId="77777777" w:rsidR="00C379EA" w:rsidRPr="002C5719" w:rsidRDefault="00C379EA" w:rsidP="00421B24">
      <w:pPr>
        <w:numPr>
          <w:ilvl w:val="12"/>
          <w:numId w:val="0"/>
        </w:numPr>
        <w:rPr>
          <w:szCs w:val="22"/>
        </w:rPr>
      </w:pPr>
      <w:r w:rsidRPr="002C5719">
        <w:rPr>
          <w:szCs w:val="22"/>
        </w:rPr>
        <w:t>-</w:t>
      </w:r>
      <w:r w:rsidRPr="002C5719">
        <w:rPr>
          <w:szCs w:val="22"/>
        </w:rPr>
        <w:tab/>
        <w:t>Geymið fylgiseðilinn. Nauðsynlegt getur verið að lesa hann síðar.</w:t>
      </w:r>
    </w:p>
    <w:p w14:paraId="676729D9" w14:textId="77777777" w:rsidR="00C379EA" w:rsidRPr="002C5719" w:rsidRDefault="006F177B" w:rsidP="00421B24">
      <w:pPr>
        <w:numPr>
          <w:ilvl w:val="12"/>
          <w:numId w:val="0"/>
        </w:numPr>
        <w:ind w:left="567" w:hanging="567"/>
        <w:rPr>
          <w:szCs w:val="22"/>
        </w:rPr>
      </w:pPr>
      <w:r w:rsidRPr="002C5719">
        <w:rPr>
          <w:szCs w:val="22"/>
        </w:rPr>
        <w:t>-</w:t>
      </w:r>
      <w:r w:rsidRPr="002C5719">
        <w:rPr>
          <w:szCs w:val="22"/>
        </w:rPr>
        <w:tab/>
        <w:t xml:space="preserve">Leitið til læknisins, </w:t>
      </w:r>
      <w:r w:rsidR="00C379EA" w:rsidRPr="002C5719">
        <w:rPr>
          <w:szCs w:val="22"/>
        </w:rPr>
        <w:t>lyfjafræði</w:t>
      </w:r>
      <w:r w:rsidRPr="002C5719">
        <w:rPr>
          <w:szCs w:val="22"/>
        </w:rPr>
        <w:t>ngs eða hjúkrunarfræðingsins</w:t>
      </w:r>
      <w:r w:rsidR="00C379EA" w:rsidRPr="002C5719">
        <w:rPr>
          <w:szCs w:val="22"/>
        </w:rPr>
        <w:t xml:space="preserve"> ef þörf er á frekari upplýsingum.</w:t>
      </w:r>
    </w:p>
    <w:p w14:paraId="7BBD5773" w14:textId="77777777" w:rsidR="00C379EA" w:rsidRPr="002C5719" w:rsidRDefault="00C379EA" w:rsidP="00421B24">
      <w:pPr>
        <w:numPr>
          <w:ilvl w:val="12"/>
          <w:numId w:val="0"/>
        </w:numPr>
        <w:ind w:left="567" w:hanging="567"/>
        <w:rPr>
          <w:szCs w:val="22"/>
        </w:rPr>
      </w:pPr>
      <w:r w:rsidRPr="002C5719">
        <w:rPr>
          <w:szCs w:val="22"/>
        </w:rPr>
        <w:t>-</w:t>
      </w:r>
      <w:r w:rsidRPr="002C5719">
        <w:rPr>
          <w:szCs w:val="22"/>
        </w:rPr>
        <w:tab/>
        <w:t>Þessu lyfi hefur verið ávísað til persónulegra nota. Ekki má gefa það öðrum. Það getur valdið þeim skaða, jafnvel þótt um sö</w:t>
      </w:r>
      <w:r w:rsidR="006F177B" w:rsidRPr="002C5719">
        <w:rPr>
          <w:szCs w:val="22"/>
        </w:rPr>
        <w:t>mu sjúkdómseinkenni sé að ræða.</w:t>
      </w:r>
    </w:p>
    <w:p w14:paraId="29D0CD04" w14:textId="77777777" w:rsidR="00C379EA" w:rsidRPr="002C5719" w:rsidRDefault="006F177B" w:rsidP="00421B24">
      <w:pPr>
        <w:numPr>
          <w:ilvl w:val="12"/>
          <w:numId w:val="0"/>
        </w:numPr>
        <w:ind w:left="567" w:hanging="567"/>
        <w:rPr>
          <w:szCs w:val="22"/>
        </w:rPr>
      </w:pPr>
      <w:r w:rsidRPr="002C5719">
        <w:rPr>
          <w:szCs w:val="22"/>
        </w:rPr>
        <w:t>-</w:t>
      </w:r>
      <w:r w:rsidRPr="002C5719">
        <w:rPr>
          <w:szCs w:val="22"/>
        </w:rPr>
        <w:tab/>
        <w:t xml:space="preserve">Látið lækninn, </w:t>
      </w:r>
      <w:r w:rsidR="00C379EA" w:rsidRPr="002C5719">
        <w:rPr>
          <w:szCs w:val="22"/>
        </w:rPr>
        <w:t>l</w:t>
      </w:r>
      <w:r w:rsidRPr="002C5719">
        <w:rPr>
          <w:szCs w:val="22"/>
        </w:rPr>
        <w:t>yfjafræðing eða hjúkrunarfræðinginn</w:t>
      </w:r>
      <w:r w:rsidR="00C379EA" w:rsidRPr="002C5719">
        <w:rPr>
          <w:szCs w:val="22"/>
        </w:rPr>
        <w:t xml:space="preserve"> vita um allar aukaverkanir. Þetta gildir einnig um aukaverkanir sem ekki er minnst á í þessum fylgiseðli.</w:t>
      </w:r>
      <w:r w:rsidR="00F46661" w:rsidRPr="002C5719">
        <w:rPr>
          <w:szCs w:val="22"/>
        </w:rPr>
        <w:t xml:space="preserve"> Sjá kafla 4.</w:t>
      </w:r>
    </w:p>
    <w:p w14:paraId="4A55DE35" w14:textId="77777777" w:rsidR="00C379EA" w:rsidRPr="002C5719" w:rsidRDefault="00C379EA" w:rsidP="00421B24">
      <w:pPr>
        <w:numPr>
          <w:ilvl w:val="12"/>
          <w:numId w:val="0"/>
        </w:numPr>
        <w:rPr>
          <w:szCs w:val="22"/>
        </w:rPr>
      </w:pPr>
    </w:p>
    <w:p w14:paraId="5B3A633B" w14:textId="77777777" w:rsidR="00C379EA" w:rsidRPr="002C5719" w:rsidRDefault="00C379EA" w:rsidP="00421B24">
      <w:pPr>
        <w:numPr>
          <w:ilvl w:val="12"/>
          <w:numId w:val="0"/>
        </w:numPr>
        <w:rPr>
          <w:szCs w:val="22"/>
        </w:rPr>
      </w:pPr>
      <w:r w:rsidRPr="002C5719">
        <w:rPr>
          <w:b/>
          <w:szCs w:val="22"/>
        </w:rPr>
        <w:t>Í fylgiseðlinum eru eftirfarandi kaflar</w:t>
      </w:r>
      <w:r w:rsidRPr="002C5719">
        <w:rPr>
          <w:szCs w:val="22"/>
        </w:rPr>
        <w:t>:</w:t>
      </w:r>
    </w:p>
    <w:p w14:paraId="69FDAF50" w14:textId="77777777" w:rsidR="00C379EA" w:rsidRPr="002C5719" w:rsidRDefault="00C379EA" w:rsidP="00421B24">
      <w:pPr>
        <w:numPr>
          <w:ilvl w:val="12"/>
          <w:numId w:val="0"/>
        </w:numPr>
        <w:ind w:left="567" w:hanging="567"/>
        <w:rPr>
          <w:szCs w:val="22"/>
        </w:rPr>
      </w:pPr>
      <w:r w:rsidRPr="002C5719">
        <w:rPr>
          <w:szCs w:val="22"/>
        </w:rPr>
        <w:t>1.</w:t>
      </w:r>
      <w:r w:rsidRPr="002C5719">
        <w:rPr>
          <w:szCs w:val="22"/>
        </w:rPr>
        <w:tab/>
        <w:t xml:space="preserve">Upplýsingar um </w:t>
      </w:r>
      <w:r w:rsidR="00576584" w:rsidRPr="002C5719">
        <w:rPr>
          <w:szCs w:val="22"/>
        </w:rPr>
        <w:t>Trelegy Ellipta</w:t>
      </w:r>
      <w:r w:rsidRPr="002C5719">
        <w:rPr>
          <w:szCs w:val="22"/>
        </w:rPr>
        <w:t xml:space="preserve"> og við hverju það er notað</w:t>
      </w:r>
    </w:p>
    <w:p w14:paraId="443B8AF2" w14:textId="77777777" w:rsidR="00C379EA" w:rsidRPr="002C5719" w:rsidRDefault="00C379EA" w:rsidP="00576584">
      <w:pPr>
        <w:numPr>
          <w:ilvl w:val="12"/>
          <w:numId w:val="0"/>
        </w:numPr>
        <w:ind w:left="567" w:hanging="567"/>
        <w:rPr>
          <w:szCs w:val="22"/>
        </w:rPr>
      </w:pPr>
      <w:r w:rsidRPr="002C5719">
        <w:rPr>
          <w:szCs w:val="22"/>
        </w:rPr>
        <w:t>2.</w:t>
      </w:r>
      <w:r w:rsidRPr="002C5719">
        <w:rPr>
          <w:szCs w:val="22"/>
        </w:rPr>
        <w:tab/>
        <w:t xml:space="preserve">Áður en byrjað er að nota </w:t>
      </w:r>
      <w:r w:rsidR="00576584" w:rsidRPr="002C5719">
        <w:rPr>
          <w:szCs w:val="22"/>
        </w:rPr>
        <w:t>Trelegy Ellipta</w:t>
      </w:r>
    </w:p>
    <w:p w14:paraId="3B4E3B8F" w14:textId="77777777" w:rsidR="00C379EA" w:rsidRPr="002C5719" w:rsidRDefault="00C379EA" w:rsidP="00576584">
      <w:pPr>
        <w:numPr>
          <w:ilvl w:val="12"/>
          <w:numId w:val="0"/>
        </w:numPr>
        <w:ind w:left="567" w:hanging="567"/>
        <w:rPr>
          <w:szCs w:val="22"/>
        </w:rPr>
      </w:pPr>
      <w:r w:rsidRPr="002C5719">
        <w:rPr>
          <w:szCs w:val="22"/>
        </w:rPr>
        <w:t>3.</w:t>
      </w:r>
      <w:r w:rsidRPr="002C5719">
        <w:rPr>
          <w:szCs w:val="22"/>
        </w:rPr>
        <w:tab/>
        <w:t xml:space="preserve">Hvernig nota á </w:t>
      </w:r>
      <w:r w:rsidR="00576584" w:rsidRPr="002C5719">
        <w:rPr>
          <w:szCs w:val="22"/>
        </w:rPr>
        <w:t>Trelegy Ellipta</w:t>
      </w:r>
    </w:p>
    <w:p w14:paraId="434FA807" w14:textId="77777777" w:rsidR="00C379EA" w:rsidRPr="002C5719" w:rsidRDefault="00C379EA" w:rsidP="00421B24">
      <w:pPr>
        <w:numPr>
          <w:ilvl w:val="12"/>
          <w:numId w:val="0"/>
        </w:numPr>
        <w:ind w:left="567" w:hanging="567"/>
        <w:rPr>
          <w:szCs w:val="22"/>
        </w:rPr>
      </w:pPr>
      <w:r w:rsidRPr="002C5719">
        <w:rPr>
          <w:szCs w:val="22"/>
        </w:rPr>
        <w:t>4.</w:t>
      </w:r>
      <w:r w:rsidRPr="002C5719">
        <w:rPr>
          <w:szCs w:val="22"/>
        </w:rPr>
        <w:tab/>
        <w:t>Hugsanlegar aukaverkanir</w:t>
      </w:r>
    </w:p>
    <w:p w14:paraId="61EDEE88" w14:textId="77777777" w:rsidR="00C379EA" w:rsidRPr="002C5719" w:rsidRDefault="00C379EA" w:rsidP="00576584">
      <w:pPr>
        <w:numPr>
          <w:ilvl w:val="12"/>
          <w:numId w:val="0"/>
        </w:numPr>
        <w:ind w:left="567" w:hanging="567"/>
        <w:rPr>
          <w:szCs w:val="22"/>
        </w:rPr>
      </w:pPr>
      <w:r w:rsidRPr="002C5719">
        <w:rPr>
          <w:szCs w:val="22"/>
        </w:rPr>
        <w:t>5.</w:t>
      </w:r>
      <w:r w:rsidRPr="002C5719">
        <w:rPr>
          <w:szCs w:val="22"/>
        </w:rPr>
        <w:tab/>
        <w:t xml:space="preserve">Hvernig geyma á </w:t>
      </w:r>
      <w:r w:rsidR="00576584" w:rsidRPr="002C5719">
        <w:rPr>
          <w:szCs w:val="22"/>
        </w:rPr>
        <w:t>Trelegy Ellipta</w:t>
      </w:r>
    </w:p>
    <w:p w14:paraId="7FE4B703" w14:textId="77777777" w:rsidR="00C379EA" w:rsidRPr="002C5719" w:rsidRDefault="00C379EA" w:rsidP="00421B24">
      <w:pPr>
        <w:numPr>
          <w:ilvl w:val="12"/>
          <w:numId w:val="0"/>
        </w:numPr>
        <w:ind w:left="567" w:hanging="567"/>
        <w:rPr>
          <w:szCs w:val="22"/>
        </w:rPr>
      </w:pPr>
      <w:r w:rsidRPr="002C5719">
        <w:rPr>
          <w:szCs w:val="22"/>
        </w:rPr>
        <w:t>6.</w:t>
      </w:r>
      <w:r w:rsidRPr="002C5719">
        <w:rPr>
          <w:szCs w:val="22"/>
        </w:rPr>
        <w:tab/>
        <w:t>Pakkningar og aðrar upplýsingar</w:t>
      </w:r>
    </w:p>
    <w:p w14:paraId="044DE59B" w14:textId="77777777" w:rsidR="00576584" w:rsidRPr="002C5719" w:rsidRDefault="00127E0F" w:rsidP="00421B24">
      <w:pPr>
        <w:numPr>
          <w:ilvl w:val="12"/>
          <w:numId w:val="0"/>
        </w:numPr>
        <w:rPr>
          <w:szCs w:val="22"/>
        </w:rPr>
      </w:pPr>
      <w:r>
        <w:rPr>
          <w:szCs w:val="22"/>
        </w:rPr>
        <w:t>Leiðbeiningar</w:t>
      </w:r>
      <w:r w:rsidR="00360D61">
        <w:rPr>
          <w:szCs w:val="22"/>
        </w:rPr>
        <w:t xml:space="preserve">, </w:t>
      </w:r>
      <w:r>
        <w:rPr>
          <w:szCs w:val="22"/>
        </w:rPr>
        <w:t>skref fyrir skref</w:t>
      </w:r>
    </w:p>
    <w:p w14:paraId="3B6E13FF" w14:textId="77777777" w:rsidR="00C379EA" w:rsidRDefault="00C379EA" w:rsidP="00421B24">
      <w:pPr>
        <w:numPr>
          <w:ilvl w:val="12"/>
          <w:numId w:val="0"/>
        </w:numPr>
        <w:rPr>
          <w:szCs w:val="22"/>
        </w:rPr>
      </w:pPr>
    </w:p>
    <w:p w14:paraId="0901E951" w14:textId="77777777" w:rsidR="00127E0F" w:rsidRPr="002C5719" w:rsidRDefault="00127E0F" w:rsidP="00421B24">
      <w:pPr>
        <w:numPr>
          <w:ilvl w:val="12"/>
          <w:numId w:val="0"/>
        </w:numPr>
        <w:rPr>
          <w:szCs w:val="22"/>
        </w:rPr>
      </w:pPr>
    </w:p>
    <w:p w14:paraId="29608D70" w14:textId="77777777" w:rsidR="00C379EA" w:rsidRPr="002C5719" w:rsidRDefault="00C379EA" w:rsidP="00421B24">
      <w:pPr>
        <w:rPr>
          <w:szCs w:val="22"/>
        </w:rPr>
      </w:pPr>
      <w:r w:rsidRPr="002C5719">
        <w:rPr>
          <w:b/>
          <w:szCs w:val="22"/>
        </w:rPr>
        <w:t>1.</w:t>
      </w:r>
      <w:r w:rsidRPr="002C5719">
        <w:rPr>
          <w:b/>
          <w:szCs w:val="22"/>
        </w:rPr>
        <w:tab/>
        <w:t xml:space="preserve">Upplýsingar um </w:t>
      </w:r>
      <w:r w:rsidR="00576584" w:rsidRPr="002C5719">
        <w:rPr>
          <w:b/>
          <w:szCs w:val="22"/>
        </w:rPr>
        <w:t>Trelegy Ellipta</w:t>
      </w:r>
      <w:r w:rsidRPr="002C5719">
        <w:rPr>
          <w:b/>
          <w:szCs w:val="22"/>
        </w:rPr>
        <w:t xml:space="preserve"> og við hverju það er notað</w:t>
      </w:r>
    </w:p>
    <w:p w14:paraId="781EC053" w14:textId="77777777" w:rsidR="00C379EA" w:rsidRDefault="00C379EA" w:rsidP="00421B24">
      <w:pPr>
        <w:rPr>
          <w:szCs w:val="22"/>
        </w:rPr>
      </w:pPr>
    </w:p>
    <w:p w14:paraId="4EC52AA9" w14:textId="77777777" w:rsidR="00127E0F" w:rsidRPr="002C5719" w:rsidRDefault="00127E0F" w:rsidP="00127E0F">
      <w:pPr>
        <w:rPr>
          <w:b/>
          <w:szCs w:val="22"/>
        </w:rPr>
      </w:pPr>
      <w:r w:rsidRPr="002C5719">
        <w:rPr>
          <w:b/>
          <w:szCs w:val="22"/>
        </w:rPr>
        <w:t>Upplýsingar um Trelegy Ellipta</w:t>
      </w:r>
    </w:p>
    <w:p w14:paraId="7D026EA1" w14:textId="77777777" w:rsidR="00127E0F" w:rsidRDefault="00127E0F" w:rsidP="00B53819">
      <w:pPr>
        <w:autoSpaceDE w:val="0"/>
        <w:autoSpaceDN w:val="0"/>
        <w:adjustRightInd w:val="0"/>
        <w:rPr>
          <w:szCs w:val="22"/>
        </w:rPr>
      </w:pPr>
    </w:p>
    <w:p w14:paraId="615B2380" w14:textId="77777777" w:rsidR="00DA0562" w:rsidRPr="002C5719" w:rsidRDefault="00B53819" w:rsidP="00B53819">
      <w:pPr>
        <w:autoSpaceDE w:val="0"/>
        <w:autoSpaceDN w:val="0"/>
        <w:adjustRightInd w:val="0"/>
        <w:rPr>
          <w:szCs w:val="22"/>
          <w:lang w:eastAsia="is-IS"/>
        </w:rPr>
      </w:pPr>
      <w:r w:rsidRPr="002C5719">
        <w:rPr>
          <w:szCs w:val="22"/>
        </w:rPr>
        <w:t xml:space="preserve">Trelegy Ellipta inniheldur þrjú virk efni sem kallast </w:t>
      </w:r>
      <w:r w:rsidRPr="002C5719">
        <w:rPr>
          <w:szCs w:val="22"/>
          <w:lang w:eastAsia="is-IS"/>
        </w:rPr>
        <w:t xml:space="preserve">flútíkasónfúróat, </w:t>
      </w:r>
      <w:r w:rsidRPr="002C5719">
        <w:rPr>
          <w:szCs w:val="22"/>
        </w:rPr>
        <w:t>umeclidinium</w:t>
      </w:r>
      <w:r w:rsidR="00416999">
        <w:rPr>
          <w:szCs w:val="22"/>
        </w:rPr>
        <w:t>brómíð</w:t>
      </w:r>
      <w:r w:rsidRPr="002C5719">
        <w:rPr>
          <w:szCs w:val="22"/>
        </w:rPr>
        <w:t xml:space="preserve"> og vílanteról. </w:t>
      </w:r>
      <w:r w:rsidRPr="002C5719">
        <w:rPr>
          <w:szCs w:val="22"/>
          <w:lang w:eastAsia="is-IS"/>
        </w:rPr>
        <w:t xml:space="preserve">Flútíkasónfúróat tilheyrir lyfjaflokki sem kallast barksterar, oft einungis kallaðir </w:t>
      </w:r>
      <w:r w:rsidRPr="00D07A8D">
        <w:rPr>
          <w:szCs w:val="22"/>
          <w:lang w:eastAsia="is-IS"/>
        </w:rPr>
        <w:t>sterar</w:t>
      </w:r>
      <w:r w:rsidRPr="002C5719">
        <w:rPr>
          <w:szCs w:val="22"/>
          <w:lang w:eastAsia="is-IS"/>
        </w:rPr>
        <w:t xml:space="preserve">. </w:t>
      </w:r>
    </w:p>
    <w:p w14:paraId="006DE003" w14:textId="47DB449B" w:rsidR="00B53819" w:rsidRPr="002C5719" w:rsidRDefault="00B53819" w:rsidP="00B53819">
      <w:pPr>
        <w:autoSpaceDE w:val="0"/>
        <w:autoSpaceDN w:val="0"/>
        <w:adjustRightInd w:val="0"/>
        <w:rPr>
          <w:szCs w:val="22"/>
          <w:lang w:eastAsia="is-IS"/>
        </w:rPr>
      </w:pPr>
      <w:r w:rsidRPr="002C5719">
        <w:rPr>
          <w:szCs w:val="22"/>
        </w:rPr>
        <w:t>Umeclidinium</w:t>
      </w:r>
      <w:r w:rsidR="00416999">
        <w:rPr>
          <w:szCs w:val="22"/>
        </w:rPr>
        <w:t xml:space="preserve">brómíð </w:t>
      </w:r>
      <w:r w:rsidRPr="002C5719">
        <w:rPr>
          <w:szCs w:val="22"/>
        </w:rPr>
        <w:t xml:space="preserve">og vílanteról tilheyra lyfjaflokki sem kallast </w:t>
      </w:r>
      <w:r w:rsidRPr="00D07A8D">
        <w:rPr>
          <w:szCs w:val="22"/>
        </w:rPr>
        <w:t>berkjuvíkkandi lyf</w:t>
      </w:r>
      <w:r w:rsidRPr="002C5719">
        <w:rPr>
          <w:szCs w:val="22"/>
        </w:rPr>
        <w:t>.</w:t>
      </w:r>
    </w:p>
    <w:p w14:paraId="123785E5" w14:textId="77777777" w:rsidR="00B53819" w:rsidRPr="002C5719" w:rsidRDefault="00B53819" w:rsidP="00421B24">
      <w:pPr>
        <w:rPr>
          <w:szCs w:val="22"/>
        </w:rPr>
      </w:pPr>
    </w:p>
    <w:p w14:paraId="77185B82" w14:textId="77777777" w:rsidR="00C379EA" w:rsidRPr="002C5719" w:rsidRDefault="00B53819" w:rsidP="00421B24">
      <w:pPr>
        <w:rPr>
          <w:b/>
          <w:szCs w:val="22"/>
        </w:rPr>
      </w:pPr>
      <w:r w:rsidRPr="002C5719">
        <w:rPr>
          <w:b/>
          <w:szCs w:val="22"/>
        </w:rPr>
        <w:t>Við hverju Trelegy Ellipta er notað</w:t>
      </w:r>
    </w:p>
    <w:p w14:paraId="7C7B9434" w14:textId="77777777" w:rsidR="00B53819" w:rsidRPr="002C5719" w:rsidRDefault="00B53819" w:rsidP="00B53819">
      <w:pPr>
        <w:ind w:right="-2"/>
        <w:rPr>
          <w:b/>
          <w:szCs w:val="22"/>
        </w:rPr>
      </w:pPr>
    </w:p>
    <w:p w14:paraId="2BF18ECB" w14:textId="77777777" w:rsidR="00B53819" w:rsidRPr="002C5719" w:rsidRDefault="00B53819" w:rsidP="00B53819">
      <w:pPr>
        <w:ind w:right="-2"/>
        <w:rPr>
          <w:szCs w:val="22"/>
        </w:rPr>
      </w:pPr>
      <w:r w:rsidRPr="002C5719">
        <w:rPr>
          <w:szCs w:val="22"/>
        </w:rPr>
        <w:t xml:space="preserve">Trelegy Ellipta er notað </w:t>
      </w:r>
      <w:r w:rsidR="00127E0F">
        <w:rPr>
          <w:szCs w:val="22"/>
        </w:rPr>
        <w:t>til meðferðar á</w:t>
      </w:r>
      <w:r w:rsidRPr="002C5719">
        <w:rPr>
          <w:szCs w:val="22"/>
        </w:rPr>
        <w:t xml:space="preserve"> </w:t>
      </w:r>
      <w:r w:rsidRPr="00D07A8D">
        <w:rPr>
          <w:szCs w:val="22"/>
        </w:rPr>
        <w:t>langvinn</w:t>
      </w:r>
      <w:r w:rsidR="00127E0F" w:rsidRPr="00D07A8D">
        <w:rPr>
          <w:szCs w:val="22"/>
        </w:rPr>
        <w:t>ri</w:t>
      </w:r>
      <w:r w:rsidRPr="00D07A8D">
        <w:rPr>
          <w:szCs w:val="22"/>
        </w:rPr>
        <w:t xml:space="preserve"> lungnateppu</w:t>
      </w:r>
      <w:r w:rsidRPr="002C5719">
        <w:rPr>
          <w:szCs w:val="22"/>
        </w:rPr>
        <w:t xml:space="preserve"> hjá fullorðnum. Langvinn lungnateppa er langvinnur sjúkdómur sem einkennist af öndunarerfiðleikum </w:t>
      </w:r>
      <w:r w:rsidR="00CB2C04">
        <w:rPr>
          <w:szCs w:val="22"/>
        </w:rPr>
        <w:t xml:space="preserve">með </w:t>
      </w:r>
      <w:r w:rsidRPr="002C5719">
        <w:rPr>
          <w:szCs w:val="22"/>
        </w:rPr>
        <w:t xml:space="preserve">hægfara </w:t>
      </w:r>
      <w:r w:rsidR="00CB2C04">
        <w:rPr>
          <w:szCs w:val="22"/>
        </w:rPr>
        <w:t>versnun</w:t>
      </w:r>
      <w:r w:rsidRPr="002C5719">
        <w:rPr>
          <w:szCs w:val="22"/>
        </w:rPr>
        <w:t xml:space="preserve">. </w:t>
      </w:r>
    </w:p>
    <w:p w14:paraId="6CFFDDFB" w14:textId="77777777" w:rsidR="00B53819" w:rsidRPr="002C5719" w:rsidRDefault="00B53819" w:rsidP="00B53819">
      <w:pPr>
        <w:ind w:right="-2"/>
        <w:rPr>
          <w:szCs w:val="22"/>
        </w:rPr>
      </w:pPr>
    </w:p>
    <w:p w14:paraId="2EF3D707" w14:textId="77777777" w:rsidR="00B53819" w:rsidRPr="002C5719" w:rsidRDefault="00622BD5" w:rsidP="00622BD5">
      <w:pPr>
        <w:ind w:right="-2"/>
        <w:rPr>
          <w:szCs w:val="22"/>
        </w:rPr>
      </w:pPr>
      <w:r w:rsidRPr="002C5719">
        <w:rPr>
          <w:szCs w:val="22"/>
        </w:rPr>
        <w:t>Við langvinna lungnateppu dragast vöðvarnir í öndunarveginum saman</w:t>
      </w:r>
      <w:r w:rsidR="00DA0562" w:rsidRPr="002C5719">
        <w:rPr>
          <w:szCs w:val="22"/>
        </w:rPr>
        <w:t xml:space="preserve"> og öndun </w:t>
      </w:r>
      <w:r w:rsidR="00CB2C04">
        <w:rPr>
          <w:szCs w:val="22"/>
        </w:rPr>
        <w:t xml:space="preserve">verður </w:t>
      </w:r>
      <w:r w:rsidR="00DA0562" w:rsidRPr="00DD0816">
        <w:rPr>
          <w:szCs w:val="22"/>
        </w:rPr>
        <w:t>erfiða</w:t>
      </w:r>
      <w:r w:rsidR="00CB2C04">
        <w:rPr>
          <w:szCs w:val="22"/>
        </w:rPr>
        <w:t>ri</w:t>
      </w:r>
      <w:r w:rsidRPr="00DD0816">
        <w:rPr>
          <w:szCs w:val="22"/>
        </w:rPr>
        <w:t>. Þetta lyf</w:t>
      </w:r>
      <w:r w:rsidR="00DA0562" w:rsidRPr="00DD0816">
        <w:rPr>
          <w:szCs w:val="22"/>
        </w:rPr>
        <w:t xml:space="preserve"> slakar á vöðvunum í lungun</w:t>
      </w:r>
      <w:r w:rsidR="00DA0562" w:rsidRPr="002A6F72">
        <w:rPr>
          <w:szCs w:val="22"/>
        </w:rPr>
        <w:t xml:space="preserve">um og minnkar þrota og ertingu í </w:t>
      </w:r>
      <w:r w:rsidR="00CB2C04" w:rsidRPr="00CC42CD">
        <w:rPr>
          <w:szCs w:val="22"/>
        </w:rPr>
        <w:t>berkju</w:t>
      </w:r>
      <w:r w:rsidR="00CB2C04">
        <w:rPr>
          <w:szCs w:val="22"/>
        </w:rPr>
        <w:t>m</w:t>
      </w:r>
      <w:r w:rsidR="00CB2C04" w:rsidRPr="00DD0816">
        <w:rPr>
          <w:szCs w:val="22"/>
        </w:rPr>
        <w:t xml:space="preserve"> </w:t>
      </w:r>
      <w:r w:rsidRPr="00DD0816">
        <w:rPr>
          <w:szCs w:val="22"/>
        </w:rPr>
        <w:t>og auðveldar þannig lofti</w:t>
      </w:r>
      <w:r w:rsidRPr="00C107F5">
        <w:rPr>
          <w:szCs w:val="22"/>
        </w:rPr>
        <w:t xml:space="preserve"> að komast til og frá lungum. Þegar lyfið er notað reglulega hjálpar það við að ná stjórn á öndunarerfiðleikunum og </w:t>
      </w:r>
      <w:r w:rsidR="00CB2C04">
        <w:rPr>
          <w:szCs w:val="22"/>
        </w:rPr>
        <w:t>dregur úr</w:t>
      </w:r>
      <w:r w:rsidR="00CB2C04" w:rsidRPr="00DD0816">
        <w:rPr>
          <w:szCs w:val="22"/>
        </w:rPr>
        <w:t xml:space="preserve"> </w:t>
      </w:r>
      <w:r w:rsidRPr="00DD0816">
        <w:rPr>
          <w:szCs w:val="22"/>
        </w:rPr>
        <w:t>áhrif</w:t>
      </w:r>
      <w:r w:rsidR="00CB2C04">
        <w:rPr>
          <w:szCs w:val="22"/>
        </w:rPr>
        <w:t>um</w:t>
      </w:r>
      <w:r w:rsidRPr="00DD0816">
        <w:rPr>
          <w:szCs w:val="22"/>
        </w:rPr>
        <w:t xml:space="preserve"> langvinnrar lungnateppu á daglegt líf.</w:t>
      </w:r>
    </w:p>
    <w:p w14:paraId="5B8CF04C" w14:textId="77777777" w:rsidR="00B53819" w:rsidRPr="002C5719" w:rsidRDefault="00B53819" w:rsidP="00B53819">
      <w:pPr>
        <w:ind w:right="-2"/>
        <w:rPr>
          <w:szCs w:val="22"/>
        </w:rPr>
      </w:pPr>
    </w:p>
    <w:p w14:paraId="48EB7BC2" w14:textId="32F48E56" w:rsidR="00622BD5" w:rsidRPr="002C5719" w:rsidRDefault="00622BD5" w:rsidP="004F422C">
      <w:pPr>
        <w:autoSpaceDE w:val="0"/>
        <w:autoSpaceDN w:val="0"/>
        <w:adjustRightInd w:val="0"/>
        <w:ind w:left="567"/>
        <w:rPr>
          <w:szCs w:val="22"/>
        </w:rPr>
      </w:pPr>
      <w:r w:rsidRPr="002C5719">
        <w:rPr>
          <w:b/>
          <w:bCs/>
          <w:szCs w:val="22"/>
          <w:lang w:eastAsia="is-IS"/>
        </w:rPr>
        <w:t xml:space="preserve">Nota skal </w:t>
      </w:r>
      <w:r w:rsidRPr="002C5719">
        <w:rPr>
          <w:b/>
          <w:szCs w:val="22"/>
        </w:rPr>
        <w:t xml:space="preserve">Trelegy Ellipta </w:t>
      </w:r>
      <w:r w:rsidRPr="002C5719">
        <w:rPr>
          <w:b/>
          <w:bCs/>
          <w:szCs w:val="22"/>
          <w:lang w:eastAsia="is-IS"/>
        </w:rPr>
        <w:t>daglega, en ekki einungis þegar þú færð öndunarerfiðleika eða</w:t>
      </w:r>
      <w:r w:rsidR="00360D61">
        <w:rPr>
          <w:b/>
          <w:bCs/>
          <w:szCs w:val="22"/>
          <w:lang w:eastAsia="is-IS"/>
        </w:rPr>
        <w:t xml:space="preserve"> </w:t>
      </w:r>
      <w:r w:rsidRPr="002C5719">
        <w:rPr>
          <w:b/>
          <w:bCs/>
          <w:szCs w:val="22"/>
          <w:lang w:eastAsia="is-IS"/>
        </w:rPr>
        <w:t xml:space="preserve">önnur einkenni langvinnrar lungnateppu. Ekki skal nota það við </w:t>
      </w:r>
      <w:r w:rsidRPr="00E4036B">
        <w:rPr>
          <w:b/>
          <w:bCs/>
          <w:szCs w:val="22"/>
          <w:lang w:eastAsia="is-IS"/>
        </w:rPr>
        <w:t>skyndileg</w:t>
      </w:r>
      <w:r w:rsidRPr="00DD0816">
        <w:rPr>
          <w:b/>
          <w:bCs/>
          <w:szCs w:val="22"/>
          <w:lang w:eastAsia="is-IS"/>
        </w:rPr>
        <w:t>ri</w:t>
      </w:r>
      <w:r w:rsidR="00360D61">
        <w:rPr>
          <w:b/>
          <w:bCs/>
          <w:szCs w:val="22"/>
          <w:lang w:eastAsia="is-IS"/>
        </w:rPr>
        <w:t xml:space="preserve"> </w:t>
      </w:r>
      <w:r w:rsidRPr="002A6F72">
        <w:rPr>
          <w:b/>
          <w:bCs/>
          <w:szCs w:val="22"/>
          <w:lang w:eastAsia="is-IS"/>
        </w:rPr>
        <w:t xml:space="preserve">mæði </w:t>
      </w:r>
      <w:r w:rsidRPr="00DD0816">
        <w:rPr>
          <w:b/>
          <w:bCs/>
          <w:szCs w:val="22"/>
          <w:lang w:eastAsia="is-IS"/>
        </w:rPr>
        <w:t xml:space="preserve">eða </w:t>
      </w:r>
      <w:r w:rsidR="00BB339A">
        <w:rPr>
          <w:b/>
          <w:bCs/>
          <w:szCs w:val="22"/>
          <w:lang w:eastAsia="is-IS"/>
        </w:rPr>
        <w:t xml:space="preserve">blísturshljóðum við </w:t>
      </w:r>
      <w:r w:rsidRPr="00DD0816">
        <w:rPr>
          <w:b/>
          <w:bCs/>
          <w:szCs w:val="22"/>
          <w:lang w:eastAsia="is-IS"/>
        </w:rPr>
        <w:t>öndun</w:t>
      </w:r>
      <w:r w:rsidRPr="002A6F72">
        <w:rPr>
          <w:szCs w:val="22"/>
          <w:lang w:eastAsia="is-IS"/>
        </w:rPr>
        <w:t xml:space="preserve">. Ef slíkt gerist þarftu að nota </w:t>
      </w:r>
      <w:r w:rsidRPr="00C107F5">
        <w:rPr>
          <w:szCs w:val="22"/>
          <w:lang w:eastAsia="is-IS"/>
        </w:rPr>
        <w:t>skjótvirkt innöndunarlyf</w:t>
      </w:r>
      <w:r w:rsidR="00360D61">
        <w:rPr>
          <w:szCs w:val="22"/>
          <w:lang w:eastAsia="is-IS"/>
        </w:rPr>
        <w:t xml:space="preserve"> </w:t>
      </w:r>
      <w:r w:rsidRPr="005B1FEB">
        <w:rPr>
          <w:szCs w:val="22"/>
          <w:lang w:eastAsia="is-IS"/>
        </w:rPr>
        <w:t>(</w:t>
      </w:r>
      <w:r w:rsidR="00716556">
        <w:rPr>
          <w:szCs w:val="22"/>
          <w:lang w:eastAsia="is-IS"/>
        </w:rPr>
        <w:t>t.d.</w:t>
      </w:r>
      <w:r w:rsidRPr="00DD0816">
        <w:rPr>
          <w:szCs w:val="22"/>
          <w:lang w:eastAsia="is-IS"/>
        </w:rPr>
        <w:t xml:space="preserve"> salbútamól).</w:t>
      </w:r>
      <w:r w:rsidR="002118B0">
        <w:rPr>
          <w:szCs w:val="22"/>
          <w:lang w:eastAsia="is-IS"/>
        </w:rPr>
        <w:t xml:space="preserve"> </w:t>
      </w:r>
      <w:bookmarkStart w:id="24" w:name="_Hlk50539438"/>
      <w:r w:rsidR="002118B0">
        <w:rPr>
          <w:szCs w:val="22"/>
          <w:lang w:eastAsia="is-IS"/>
        </w:rPr>
        <w:t>Hafð</w:t>
      </w:r>
      <w:r w:rsidR="005F5BA6">
        <w:rPr>
          <w:szCs w:val="22"/>
          <w:lang w:eastAsia="is-IS"/>
        </w:rPr>
        <w:t>u</w:t>
      </w:r>
      <w:r w:rsidR="002118B0">
        <w:rPr>
          <w:szCs w:val="22"/>
          <w:lang w:eastAsia="is-IS"/>
        </w:rPr>
        <w:t xml:space="preserve"> samband við lækninn e</w:t>
      </w:r>
      <w:r w:rsidR="005F5BA6">
        <w:rPr>
          <w:szCs w:val="22"/>
          <w:lang w:eastAsia="is-IS"/>
        </w:rPr>
        <w:t>f</w:t>
      </w:r>
      <w:r w:rsidR="002118B0">
        <w:rPr>
          <w:szCs w:val="22"/>
          <w:lang w:eastAsia="is-IS"/>
        </w:rPr>
        <w:t xml:space="preserve"> þú ert ekki með skjótvirkt innöndunarlyf.</w:t>
      </w:r>
      <w:bookmarkEnd w:id="24"/>
    </w:p>
    <w:p w14:paraId="0CF7ADC0" w14:textId="24C8EB5E" w:rsidR="00B53819" w:rsidRDefault="00B53819" w:rsidP="00421B24">
      <w:pPr>
        <w:rPr>
          <w:b/>
          <w:szCs w:val="22"/>
        </w:rPr>
      </w:pPr>
    </w:p>
    <w:p w14:paraId="4AFA301E" w14:textId="77777777" w:rsidR="00E52B04" w:rsidRPr="002C5719" w:rsidRDefault="00E52B04" w:rsidP="00421B24">
      <w:pPr>
        <w:rPr>
          <w:b/>
          <w:szCs w:val="22"/>
        </w:rPr>
      </w:pPr>
    </w:p>
    <w:p w14:paraId="40010D93" w14:textId="77777777" w:rsidR="00C379EA" w:rsidRPr="002C5719" w:rsidRDefault="00C379EA" w:rsidP="00576584">
      <w:pPr>
        <w:rPr>
          <w:szCs w:val="22"/>
        </w:rPr>
      </w:pPr>
      <w:r w:rsidRPr="002C5719">
        <w:rPr>
          <w:b/>
          <w:szCs w:val="22"/>
        </w:rPr>
        <w:t>2.</w:t>
      </w:r>
      <w:r w:rsidRPr="002C5719">
        <w:rPr>
          <w:b/>
          <w:szCs w:val="22"/>
        </w:rPr>
        <w:tab/>
        <w:t xml:space="preserve">Áður en byrjað er að nota </w:t>
      </w:r>
      <w:r w:rsidR="00576584" w:rsidRPr="002C5719">
        <w:rPr>
          <w:b/>
          <w:szCs w:val="22"/>
        </w:rPr>
        <w:t>Trelegy Ellipta</w:t>
      </w:r>
    </w:p>
    <w:p w14:paraId="03729E11" w14:textId="77777777" w:rsidR="00C379EA" w:rsidRPr="002C5719" w:rsidRDefault="00C379EA" w:rsidP="00421B24">
      <w:pPr>
        <w:rPr>
          <w:szCs w:val="22"/>
        </w:rPr>
      </w:pPr>
    </w:p>
    <w:p w14:paraId="5F26A799" w14:textId="41E3B8B6" w:rsidR="00C379EA" w:rsidRPr="002C5719" w:rsidRDefault="00C379EA" w:rsidP="00421B24">
      <w:pPr>
        <w:rPr>
          <w:szCs w:val="22"/>
        </w:rPr>
      </w:pPr>
      <w:r w:rsidRPr="002C5719">
        <w:rPr>
          <w:b/>
          <w:szCs w:val="22"/>
        </w:rPr>
        <w:t xml:space="preserve">Ekki má nota </w:t>
      </w:r>
      <w:r w:rsidR="00576584" w:rsidRPr="002C5719">
        <w:rPr>
          <w:b/>
          <w:szCs w:val="22"/>
        </w:rPr>
        <w:t>Trelegy Ellipta</w:t>
      </w:r>
    </w:p>
    <w:p w14:paraId="68F885FA" w14:textId="77777777" w:rsidR="00C379EA" w:rsidRPr="002C5719" w:rsidRDefault="003B7AAF" w:rsidP="003B7AAF">
      <w:pPr>
        <w:autoSpaceDE w:val="0"/>
        <w:autoSpaceDN w:val="0"/>
        <w:adjustRightInd w:val="0"/>
        <w:ind w:left="567" w:hanging="567"/>
        <w:rPr>
          <w:szCs w:val="22"/>
          <w:lang w:eastAsia="is-IS"/>
        </w:rPr>
      </w:pPr>
      <w:r w:rsidRPr="002C5719">
        <w:rPr>
          <w:szCs w:val="22"/>
        </w:rPr>
        <w:t>-</w:t>
      </w:r>
      <w:r w:rsidRPr="002C5719">
        <w:rPr>
          <w:szCs w:val="22"/>
        </w:rPr>
        <w:tab/>
      </w:r>
      <w:r w:rsidR="00C379EA" w:rsidRPr="002C5719">
        <w:rPr>
          <w:szCs w:val="22"/>
        </w:rPr>
        <w:t xml:space="preserve">ef um er að ræða ofnæmi fyrir </w:t>
      </w:r>
      <w:r w:rsidRPr="002C5719">
        <w:rPr>
          <w:szCs w:val="22"/>
          <w:lang w:eastAsia="is-IS"/>
        </w:rPr>
        <w:t xml:space="preserve">flútíkasónfúróati, </w:t>
      </w:r>
      <w:r w:rsidR="004F5524">
        <w:rPr>
          <w:szCs w:val="22"/>
        </w:rPr>
        <w:t>umeclidinium</w:t>
      </w:r>
      <w:r w:rsidRPr="00344075">
        <w:rPr>
          <w:szCs w:val="22"/>
        </w:rPr>
        <w:t>, vílanteróli</w:t>
      </w:r>
      <w:r w:rsidR="00C379EA" w:rsidRPr="002C5719">
        <w:rPr>
          <w:szCs w:val="22"/>
        </w:rPr>
        <w:t xml:space="preserve"> eða einhverju öðru innihaldsefni</w:t>
      </w:r>
      <w:r w:rsidRPr="002C5719">
        <w:rPr>
          <w:szCs w:val="22"/>
        </w:rPr>
        <w:t xml:space="preserve"> lyfsins (talin upp í kafla 6).</w:t>
      </w:r>
    </w:p>
    <w:p w14:paraId="2138A928" w14:textId="77777777" w:rsidR="00C379EA" w:rsidRPr="002C5719" w:rsidRDefault="00C379EA" w:rsidP="00421B24">
      <w:pPr>
        <w:numPr>
          <w:ilvl w:val="12"/>
          <w:numId w:val="0"/>
        </w:numPr>
        <w:rPr>
          <w:szCs w:val="22"/>
        </w:rPr>
      </w:pPr>
    </w:p>
    <w:p w14:paraId="15BE1523" w14:textId="77777777" w:rsidR="00C379EA" w:rsidRPr="002C5719" w:rsidRDefault="00C379EA" w:rsidP="00421B24">
      <w:pPr>
        <w:numPr>
          <w:ilvl w:val="12"/>
          <w:numId w:val="0"/>
        </w:numPr>
        <w:rPr>
          <w:szCs w:val="22"/>
        </w:rPr>
      </w:pPr>
      <w:r w:rsidRPr="002C5719">
        <w:rPr>
          <w:b/>
          <w:szCs w:val="22"/>
        </w:rPr>
        <w:t>Varnaðarorð og varúðarreglur</w:t>
      </w:r>
    </w:p>
    <w:p w14:paraId="383D9CA2" w14:textId="77777777" w:rsidR="003B7AAF" w:rsidRPr="002C5719" w:rsidRDefault="003B7AAF" w:rsidP="003B7AAF">
      <w:pPr>
        <w:pStyle w:val="Default"/>
        <w:rPr>
          <w:sz w:val="22"/>
          <w:szCs w:val="22"/>
        </w:rPr>
      </w:pPr>
      <w:r w:rsidRPr="002C5719">
        <w:rPr>
          <w:sz w:val="22"/>
          <w:szCs w:val="22"/>
        </w:rPr>
        <w:t xml:space="preserve">Leitið ráða hjá lækninum áður en Trelegy Ellipta er notað </w:t>
      </w:r>
    </w:p>
    <w:p w14:paraId="2EAEC02E" w14:textId="41D69CD7" w:rsidR="003B7AAF" w:rsidRPr="002C5719" w:rsidRDefault="003B7AAF" w:rsidP="003B7AAF">
      <w:pPr>
        <w:pStyle w:val="Default"/>
        <w:rPr>
          <w:sz w:val="22"/>
          <w:szCs w:val="22"/>
        </w:rPr>
      </w:pPr>
      <w:r w:rsidRPr="002C5719">
        <w:rPr>
          <w:sz w:val="22"/>
          <w:szCs w:val="22"/>
        </w:rPr>
        <w:lastRenderedPageBreak/>
        <w:t>-</w:t>
      </w:r>
      <w:r w:rsidRPr="002C5719">
        <w:rPr>
          <w:sz w:val="22"/>
          <w:szCs w:val="22"/>
        </w:rPr>
        <w:tab/>
        <w:t xml:space="preserve">ef þú ert með </w:t>
      </w:r>
      <w:r w:rsidRPr="002C5719">
        <w:rPr>
          <w:b/>
          <w:bCs/>
          <w:sz w:val="22"/>
          <w:szCs w:val="22"/>
        </w:rPr>
        <w:t xml:space="preserve">astma </w:t>
      </w:r>
      <w:r w:rsidRPr="002C5719">
        <w:rPr>
          <w:sz w:val="22"/>
          <w:szCs w:val="22"/>
        </w:rPr>
        <w:t xml:space="preserve">(ekki nota Trelegy Ellipta til meðferðar við astma) </w:t>
      </w:r>
    </w:p>
    <w:p w14:paraId="010F6993" w14:textId="614BC91B" w:rsidR="00FF3B33" w:rsidRPr="002C5719" w:rsidRDefault="003B7AAF" w:rsidP="003B7AAF">
      <w:pPr>
        <w:pStyle w:val="Default"/>
        <w:rPr>
          <w:b/>
          <w:bCs/>
          <w:sz w:val="22"/>
          <w:szCs w:val="22"/>
        </w:rPr>
      </w:pPr>
      <w:r w:rsidRPr="002C5719">
        <w:rPr>
          <w:b/>
          <w:bCs/>
          <w:sz w:val="22"/>
          <w:szCs w:val="22"/>
        </w:rPr>
        <w:t>-</w:t>
      </w:r>
      <w:r w:rsidR="00FF3B33" w:rsidRPr="002C5719">
        <w:rPr>
          <w:b/>
          <w:bCs/>
          <w:sz w:val="22"/>
          <w:szCs w:val="22"/>
        </w:rPr>
        <w:tab/>
      </w:r>
      <w:r w:rsidRPr="002C5719">
        <w:rPr>
          <w:sz w:val="22"/>
          <w:szCs w:val="22"/>
        </w:rPr>
        <w:t xml:space="preserve">ef þú ert með </w:t>
      </w:r>
      <w:r w:rsidRPr="002C5719">
        <w:rPr>
          <w:b/>
          <w:bCs/>
          <w:sz w:val="22"/>
          <w:szCs w:val="22"/>
        </w:rPr>
        <w:t xml:space="preserve">hjartavandamál </w:t>
      </w:r>
      <w:r w:rsidRPr="002C5719">
        <w:rPr>
          <w:sz w:val="22"/>
          <w:szCs w:val="22"/>
        </w:rPr>
        <w:t xml:space="preserve">eða </w:t>
      </w:r>
      <w:r w:rsidRPr="002C5719">
        <w:rPr>
          <w:b/>
          <w:bCs/>
          <w:sz w:val="22"/>
          <w:szCs w:val="22"/>
        </w:rPr>
        <w:t>háan blóðþrýsting</w:t>
      </w:r>
    </w:p>
    <w:p w14:paraId="4751DD1B" w14:textId="336F0B51" w:rsidR="00FF3B33" w:rsidRPr="002C5719" w:rsidRDefault="00FF3B33" w:rsidP="003B7AAF">
      <w:pPr>
        <w:pStyle w:val="Default"/>
        <w:rPr>
          <w:b/>
          <w:bCs/>
          <w:sz w:val="22"/>
          <w:szCs w:val="22"/>
        </w:rPr>
      </w:pPr>
      <w:r w:rsidRPr="002C5719">
        <w:rPr>
          <w:sz w:val="22"/>
          <w:szCs w:val="22"/>
        </w:rPr>
        <w:t>-</w:t>
      </w:r>
      <w:r w:rsidRPr="002C5719">
        <w:rPr>
          <w:sz w:val="22"/>
          <w:szCs w:val="22"/>
        </w:rPr>
        <w:tab/>
        <w:t>ef þú ert með</w:t>
      </w:r>
      <w:r w:rsidRPr="002C5719">
        <w:rPr>
          <w:b/>
          <w:bCs/>
          <w:sz w:val="22"/>
          <w:szCs w:val="22"/>
        </w:rPr>
        <w:t xml:space="preserve"> lifrarvandamál</w:t>
      </w:r>
    </w:p>
    <w:p w14:paraId="2A9C3133" w14:textId="77777777" w:rsidR="003B7AAF" w:rsidRPr="002C5719" w:rsidRDefault="00FF3B33" w:rsidP="00FF3B33">
      <w:pPr>
        <w:pStyle w:val="Default"/>
        <w:ind w:left="567" w:hanging="567"/>
        <w:rPr>
          <w:sz w:val="22"/>
          <w:szCs w:val="22"/>
        </w:rPr>
      </w:pPr>
      <w:r w:rsidRPr="002C5719">
        <w:rPr>
          <w:szCs w:val="22"/>
        </w:rPr>
        <w:t>-</w:t>
      </w:r>
      <w:r w:rsidRPr="002C5719">
        <w:rPr>
          <w:sz w:val="22"/>
          <w:szCs w:val="22"/>
        </w:rPr>
        <w:tab/>
        <w:t xml:space="preserve">ef þú ert með </w:t>
      </w:r>
      <w:r w:rsidRPr="002C5719">
        <w:rPr>
          <w:b/>
          <w:sz w:val="22"/>
          <w:szCs w:val="22"/>
        </w:rPr>
        <w:t>berkla í lungum</w:t>
      </w:r>
      <w:r w:rsidRPr="002C5719">
        <w:rPr>
          <w:sz w:val="22"/>
          <w:szCs w:val="22"/>
        </w:rPr>
        <w:t xml:space="preserve"> eða </w:t>
      </w:r>
      <w:r w:rsidRPr="002C5719">
        <w:rPr>
          <w:b/>
          <w:sz w:val="22"/>
          <w:szCs w:val="22"/>
        </w:rPr>
        <w:t xml:space="preserve">einhverjar aðrar langvarandi </w:t>
      </w:r>
      <w:r w:rsidRPr="00F47156">
        <w:rPr>
          <w:b/>
          <w:sz w:val="22"/>
          <w:szCs w:val="22"/>
        </w:rPr>
        <w:t>eða</w:t>
      </w:r>
      <w:r w:rsidRPr="002C5719">
        <w:rPr>
          <w:b/>
          <w:sz w:val="22"/>
          <w:szCs w:val="22"/>
        </w:rPr>
        <w:t xml:space="preserve"> ómeðhöndlaðar sýkingar</w:t>
      </w:r>
      <w:r w:rsidR="003B7AAF" w:rsidRPr="002C5719">
        <w:rPr>
          <w:b/>
          <w:bCs/>
          <w:sz w:val="22"/>
          <w:szCs w:val="22"/>
        </w:rPr>
        <w:t xml:space="preserve"> </w:t>
      </w:r>
    </w:p>
    <w:p w14:paraId="45182F0B" w14:textId="4611FB97" w:rsidR="003B7AAF" w:rsidRPr="002C5719" w:rsidRDefault="003B7AAF" w:rsidP="003B7AAF">
      <w:pPr>
        <w:pStyle w:val="Default"/>
        <w:rPr>
          <w:sz w:val="22"/>
          <w:szCs w:val="22"/>
        </w:rPr>
      </w:pPr>
      <w:r w:rsidRPr="002C5719">
        <w:rPr>
          <w:b/>
          <w:bCs/>
          <w:sz w:val="22"/>
          <w:szCs w:val="22"/>
        </w:rPr>
        <w:t>-</w:t>
      </w:r>
      <w:r w:rsidR="00FF3B33" w:rsidRPr="002C5719">
        <w:rPr>
          <w:b/>
          <w:bCs/>
          <w:sz w:val="22"/>
          <w:szCs w:val="22"/>
        </w:rPr>
        <w:tab/>
      </w:r>
      <w:r w:rsidRPr="002C5719">
        <w:rPr>
          <w:sz w:val="22"/>
          <w:szCs w:val="22"/>
        </w:rPr>
        <w:t xml:space="preserve">ef þú ert með augnvandamál sem kallast </w:t>
      </w:r>
      <w:r w:rsidRPr="002C5719">
        <w:rPr>
          <w:b/>
          <w:bCs/>
          <w:sz w:val="22"/>
          <w:szCs w:val="22"/>
        </w:rPr>
        <w:t xml:space="preserve">þrönghornsgláka </w:t>
      </w:r>
    </w:p>
    <w:p w14:paraId="4BD197B4" w14:textId="3AEDAF8A" w:rsidR="003B7AAF" w:rsidRPr="002C5719" w:rsidRDefault="003B7AAF" w:rsidP="003B7AAF">
      <w:pPr>
        <w:pStyle w:val="Default"/>
        <w:rPr>
          <w:sz w:val="22"/>
          <w:szCs w:val="22"/>
        </w:rPr>
      </w:pPr>
      <w:r w:rsidRPr="002C5719">
        <w:rPr>
          <w:b/>
          <w:bCs/>
          <w:sz w:val="22"/>
          <w:szCs w:val="22"/>
        </w:rPr>
        <w:t>-</w:t>
      </w:r>
      <w:r w:rsidR="00FF3B33" w:rsidRPr="002C5719">
        <w:rPr>
          <w:b/>
          <w:bCs/>
          <w:sz w:val="22"/>
          <w:szCs w:val="22"/>
        </w:rPr>
        <w:tab/>
      </w:r>
      <w:r w:rsidRPr="002C5719">
        <w:rPr>
          <w:sz w:val="22"/>
          <w:szCs w:val="22"/>
        </w:rPr>
        <w:t xml:space="preserve">ef þú ert með </w:t>
      </w:r>
      <w:r w:rsidRPr="002C5719">
        <w:rPr>
          <w:b/>
          <w:sz w:val="22"/>
          <w:szCs w:val="22"/>
        </w:rPr>
        <w:t xml:space="preserve">stækkaðan </w:t>
      </w:r>
      <w:r w:rsidRPr="002C5719">
        <w:rPr>
          <w:b/>
          <w:bCs/>
          <w:sz w:val="22"/>
          <w:szCs w:val="22"/>
        </w:rPr>
        <w:t>blöðruhálskirtil</w:t>
      </w:r>
      <w:r w:rsidRPr="002C5719">
        <w:rPr>
          <w:sz w:val="22"/>
          <w:szCs w:val="22"/>
        </w:rPr>
        <w:t xml:space="preserve">, </w:t>
      </w:r>
      <w:r w:rsidRPr="002C5719">
        <w:rPr>
          <w:b/>
          <w:bCs/>
          <w:sz w:val="22"/>
          <w:szCs w:val="22"/>
        </w:rPr>
        <w:t xml:space="preserve">þvaglátavandamál </w:t>
      </w:r>
      <w:r w:rsidRPr="002C5719">
        <w:rPr>
          <w:sz w:val="22"/>
          <w:szCs w:val="22"/>
        </w:rPr>
        <w:t xml:space="preserve">eða </w:t>
      </w:r>
      <w:r w:rsidRPr="002C5719">
        <w:rPr>
          <w:b/>
          <w:bCs/>
          <w:sz w:val="22"/>
          <w:szCs w:val="22"/>
        </w:rPr>
        <w:t xml:space="preserve">teppu í þvagblöðru </w:t>
      </w:r>
    </w:p>
    <w:p w14:paraId="42B5C502" w14:textId="77777777" w:rsidR="003B7AAF" w:rsidRPr="002C5719" w:rsidRDefault="003B7AAF" w:rsidP="003B7AAF">
      <w:pPr>
        <w:pStyle w:val="Default"/>
        <w:rPr>
          <w:sz w:val="22"/>
          <w:szCs w:val="22"/>
        </w:rPr>
      </w:pPr>
      <w:r w:rsidRPr="002C5719">
        <w:rPr>
          <w:sz w:val="22"/>
          <w:szCs w:val="22"/>
        </w:rPr>
        <w:t>-</w:t>
      </w:r>
      <w:r w:rsidR="00FF3B33" w:rsidRPr="002C5719">
        <w:rPr>
          <w:sz w:val="22"/>
          <w:szCs w:val="22"/>
        </w:rPr>
        <w:tab/>
      </w:r>
      <w:r w:rsidRPr="002C5719">
        <w:rPr>
          <w:sz w:val="22"/>
          <w:szCs w:val="22"/>
        </w:rPr>
        <w:t xml:space="preserve"> ef þú ert með </w:t>
      </w:r>
      <w:r w:rsidRPr="002C5719">
        <w:rPr>
          <w:b/>
          <w:bCs/>
          <w:sz w:val="22"/>
          <w:szCs w:val="22"/>
        </w:rPr>
        <w:t xml:space="preserve">flogaveiki </w:t>
      </w:r>
    </w:p>
    <w:p w14:paraId="5253B7CA" w14:textId="4B741940" w:rsidR="00FF3B33" w:rsidRPr="002C5719" w:rsidRDefault="003B7AAF" w:rsidP="003B7AAF">
      <w:pPr>
        <w:pStyle w:val="Default"/>
        <w:rPr>
          <w:b/>
          <w:bCs/>
          <w:sz w:val="22"/>
          <w:szCs w:val="22"/>
        </w:rPr>
      </w:pPr>
      <w:r w:rsidRPr="002C5719">
        <w:rPr>
          <w:sz w:val="22"/>
          <w:szCs w:val="22"/>
        </w:rPr>
        <w:t>-</w:t>
      </w:r>
      <w:r w:rsidR="00FF3B33" w:rsidRPr="002C5719">
        <w:rPr>
          <w:sz w:val="22"/>
          <w:szCs w:val="22"/>
        </w:rPr>
        <w:tab/>
      </w:r>
      <w:r w:rsidRPr="002C5719">
        <w:rPr>
          <w:sz w:val="22"/>
          <w:szCs w:val="22"/>
        </w:rPr>
        <w:t xml:space="preserve">ef þú ert með </w:t>
      </w:r>
      <w:r w:rsidRPr="002C5719">
        <w:rPr>
          <w:b/>
          <w:bCs/>
          <w:sz w:val="22"/>
          <w:szCs w:val="22"/>
        </w:rPr>
        <w:t>skjaldkirtilsvandamál</w:t>
      </w:r>
    </w:p>
    <w:p w14:paraId="70BEA6F5" w14:textId="77777777" w:rsidR="003B7AAF" w:rsidRPr="002C5719" w:rsidRDefault="00FF3B33" w:rsidP="003B7AAF">
      <w:pPr>
        <w:pStyle w:val="Default"/>
        <w:rPr>
          <w:sz w:val="22"/>
          <w:szCs w:val="22"/>
        </w:rPr>
      </w:pPr>
      <w:r w:rsidRPr="002C5719">
        <w:rPr>
          <w:b/>
          <w:bCs/>
          <w:sz w:val="22"/>
          <w:szCs w:val="22"/>
        </w:rPr>
        <w:t>-</w:t>
      </w:r>
      <w:r w:rsidRPr="002C5719">
        <w:rPr>
          <w:b/>
          <w:bCs/>
          <w:sz w:val="22"/>
          <w:szCs w:val="22"/>
        </w:rPr>
        <w:tab/>
      </w:r>
      <w:r w:rsidRPr="002C5719">
        <w:rPr>
          <w:bCs/>
          <w:sz w:val="22"/>
          <w:szCs w:val="22"/>
        </w:rPr>
        <w:t xml:space="preserve">ef þú ert með </w:t>
      </w:r>
      <w:r w:rsidRPr="002C5719">
        <w:rPr>
          <w:b/>
          <w:bCs/>
          <w:sz w:val="22"/>
          <w:szCs w:val="22"/>
        </w:rPr>
        <w:t>lítið kalíum</w:t>
      </w:r>
      <w:r w:rsidRPr="002C5719">
        <w:rPr>
          <w:bCs/>
          <w:sz w:val="22"/>
          <w:szCs w:val="22"/>
        </w:rPr>
        <w:t xml:space="preserve"> í blóði</w:t>
      </w:r>
      <w:r w:rsidR="003B7AAF" w:rsidRPr="002C5719">
        <w:rPr>
          <w:b/>
          <w:bCs/>
          <w:sz w:val="22"/>
          <w:szCs w:val="22"/>
        </w:rPr>
        <w:t xml:space="preserve"> </w:t>
      </w:r>
    </w:p>
    <w:p w14:paraId="5D17F864" w14:textId="3FF9771B" w:rsidR="001D646B" w:rsidRPr="002C5719" w:rsidRDefault="003B7AAF" w:rsidP="003B7AAF">
      <w:pPr>
        <w:pStyle w:val="Default"/>
        <w:rPr>
          <w:bCs/>
          <w:sz w:val="22"/>
          <w:szCs w:val="22"/>
        </w:rPr>
      </w:pPr>
      <w:r w:rsidRPr="002C5719">
        <w:rPr>
          <w:sz w:val="22"/>
          <w:szCs w:val="22"/>
        </w:rPr>
        <w:t>-</w:t>
      </w:r>
      <w:r w:rsidR="00FF3B33" w:rsidRPr="002C5719">
        <w:rPr>
          <w:sz w:val="22"/>
          <w:szCs w:val="22"/>
        </w:rPr>
        <w:tab/>
      </w:r>
      <w:r w:rsidRPr="002C5719">
        <w:rPr>
          <w:sz w:val="22"/>
          <w:szCs w:val="22"/>
        </w:rPr>
        <w:t>ef þú ert með</w:t>
      </w:r>
      <w:r w:rsidR="00FF3B33" w:rsidRPr="002C5719">
        <w:rPr>
          <w:sz w:val="22"/>
          <w:szCs w:val="22"/>
        </w:rPr>
        <w:t xml:space="preserve"> sögu um</w:t>
      </w:r>
      <w:r w:rsidRPr="002C5719">
        <w:rPr>
          <w:sz w:val="22"/>
          <w:szCs w:val="22"/>
        </w:rPr>
        <w:t xml:space="preserve"> </w:t>
      </w:r>
      <w:r w:rsidRPr="002C5719">
        <w:rPr>
          <w:b/>
          <w:bCs/>
          <w:sz w:val="22"/>
          <w:szCs w:val="22"/>
        </w:rPr>
        <w:t>sykursýki</w:t>
      </w:r>
    </w:p>
    <w:p w14:paraId="7BA10A0A" w14:textId="77777777" w:rsidR="003B7AAF" w:rsidRPr="002C5719" w:rsidRDefault="001D646B" w:rsidP="003B7AAF">
      <w:pPr>
        <w:pStyle w:val="Default"/>
        <w:rPr>
          <w:b/>
          <w:bCs/>
          <w:sz w:val="22"/>
          <w:szCs w:val="22"/>
        </w:rPr>
      </w:pPr>
      <w:r w:rsidRPr="002C5719">
        <w:rPr>
          <w:bCs/>
          <w:sz w:val="22"/>
          <w:szCs w:val="22"/>
        </w:rPr>
        <w:t>-</w:t>
      </w:r>
      <w:r w:rsidRPr="002C5719">
        <w:rPr>
          <w:bCs/>
          <w:sz w:val="22"/>
          <w:szCs w:val="22"/>
        </w:rPr>
        <w:tab/>
        <w:t xml:space="preserve">ef þú færð þokusýn eða aðrar </w:t>
      </w:r>
      <w:r w:rsidRPr="00A2345B">
        <w:rPr>
          <w:b/>
          <w:bCs/>
          <w:sz w:val="22"/>
          <w:szCs w:val="22"/>
        </w:rPr>
        <w:t>sjóntruflanir</w:t>
      </w:r>
    </w:p>
    <w:p w14:paraId="6C0B092E" w14:textId="77777777" w:rsidR="00FF3B33" w:rsidRPr="002C5719" w:rsidRDefault="00FF3B33" w:rsidP="003B7AAF">
      <w:pPr>
        <w:numPr>
          <w:ilvl w:val="12"/>
          <w:numId w:val="0"/>
        </w:numPr>
        <w:rPr>
          <w:b/>
          <w:bCs/>
          <w:szCs w:val="22"/>
        </w:rPr>
      </w:pPr>
    </w:p>
    <w:p w14:paraId="7E6C2B1C" w14:textId="77777777" w:rsidR="003B7AAF" w:rsidRPr="002C5719" w:rsidRDefault="003B7AAF" w:rsidP="00FF3B33">
      <w:pPr>
        <w:numPr>
          <w:ilvl w:val="12"/>
          <w:numId w:val="0"/>
        </w:numPr>
        <w:ind w:firstLine="567"/>
        <w:rPr>
          <w:szCs w:val="22"/>
        </w:rPr>
      </w:pPr>
      <w:r w:rsidRPr="002C5719">
        <w:rPr>
          <w:b/>
          <w:bCs/>
          <w:szCs w:val="22"/>
        </w:rPr>
        <w:t xml:space="preserve">Ræddu við lækninn </w:t>
      </w:r>
      <w:r w:rsidRPr="002C5719">
        <w:rPr>
          <w:szCs w:val="22"/>
        </w:rPr>
        <w:t>ef þú heldur að eitthvað af þessu eigi við um þig.</w:t>
      </w:r>
    </w:p>
    <w:p w14:paraId="16BEC5B0" w14:textId="77777777" w:rsidR="00C379EA" w:rsidRPr="002C5719" w:rsidRDefault="00C379EA" w:rsidP="00421B24">
      <w:pPr>
        <w:numPr>
          <w:ilvl w:val="12"/>
          <w:numId w:val="0"/>
        </w:numPr>
        <w:rPr>
          <w:szCs w:val="22"/>
        </w:rPr>
      </w:pPr>
    </w:p>
    <w:p w14:paraId="2FB2B5CC" w14:textId="77777777" w:rsidR="001D646B" w:rsidRPr="002C5719" w:rsidRDefault="001D646B" w:rsidP="00421B24">
      <w:pPr>
        <w:numPr>
          <w:ilvl w:val="12"/>
          <w:numId w:val="0"/>
        </w:numPr>
        <w:rPr>
          <w:b/>
          <w:szCs w:val="22"/>
        </w:rPr>
      </w:pPr>
      <w:r w:rsidRPr="002C5719">
        <w:rPr>
          <w:b/>
          <w:szCs w:val="22"/>
        </w:rPr>
        <w:t>Skyndilegir öndunarerfiðleikar</w:t>
      </w:r>
    </w:p>
    <w:p w14:paraId="75F52A2C" w14:textId="77777777" w:rsidR="001D646B" w:rsidRPr="002C5719" w:rsidRDefault="001D646B" w:rsidP="00421B24">
      <w:pPr>
        <w:numPr>
          <w:ilvl w:val="12"/>
          <w:numId w:val="0"/>
        </w:numPr>
        <w:rPr>
          <w:szCs w:val="22"/>
        </w:rPr>
      </w:pPr>
      <w:r w:rsidRPr="002C5719">
        <w:rPr>
          <w:szCs w:val="22"/>
        </w:rPr>
        <w:t xml:space="preserve">Ef þú finnur fyrir þyngslum fyrir brjósti, hósta, </w:t>
      </w:r>
      <w:r w:rsidR="00BB339A">
        <w:rPr>
          <w:szCs w:val="22"/>
        </w:rPr>
        <w:t>blísturshljóðum við</w:t>
      </w:r>
      <w:r w:rsidR="00CB2C04">
        <w:rPr>
          <w:szCs w:val="22"/>
        </w:rPr>
        <w:t xml:space="preserve"> öndun </w:t>
      </w:r>
      <w:r w:rsidRPr="002C5719">
        <w:rPr>
          <w:szCs w:val="22"/>
        </w:rPr>
        <w:t xml:space="preserve">eða </w:t>
      </w:r>
      <w:r w:rsidRPr="00E4036B">
        <w:rPr>
          <w:noProof/>
          <w:szCs w:val="22"/>
        </w:rPr>
        <w:t xml:space="preserve">mæði </w:t>
      </w:r>
      <w:r w:rsidRPr="002C5719">
        <w:rPr>
          <w:szCs w:val="22"/>
        </w:rPr>
        <w:t>strax eftir notkun</w:t>
      </w:r>
      <w:r w:rsidR="00192EDC">
        <w:rPr>
          <w:szCs w:val="22"/>
        </w:rPr>
        <w:t xml:space="preserve"> </w:t>
      </w:r>
      <w:r w:rsidR="006D1116" w:rsidRPr="002C5719">
        <w:rPr>
          <w:szCs w:val="22"/>
        </w:rPr>
        <w:t>Trelegy Ellipta innöndunartækisins:</w:t>
      </w:r>
    </w:p>
    <w:p w14:paraId="4DA3F0C9" w14:textId="77777777" w:rsidR="006D1116" w:rsidRPr="002C5719" w:rsidRDefault="006D1116" w:rsidP="004F422C">
      <w:pPr>
        <w:numPr>
          <w:ilvl w:val="12"/>
          <w:numId w:val="0"/>
        </w:numPr>
        <w:ind w:left="567" w:firstLine="3"/>
        <w:rPr>
          <w:szCs w:val="22"/>
        </w:rPr>
      </w:pPr>
      <w:r w:rsidRPr="002C5719">
        <w:rPr>
          <w:b/>
          <w:szCs w:val="22"/>
        </w:rPr>
        <w:t>Hættu notkun lyfsins og leitaðu til læknis tafarlaust</w:t>
      </w:r>
      <w:r w:rsidRPr="002C5719">
        <w:rPr>
          <w:szCs w:val="22"/>
        </w:rPr>
        <w:t xml:space="preserve"> þar sem þú getur verið með alvarlegan kvilla sem nefnist óvæntur berkjukrampi.</w:t>
      </w:r>
    </w:p>
    <w:p w14:paraId="25593CB7" w14:textId="77777777" w:rsidR="006D1116" w:rsidRPr="002C5719" w:rsidRDefault="006D1116" w:rsidP="00421B24">
      <w:pPr>
        <w:numPr>
          <w:ilvl w:val="12"/>
          <w:numId w:val="0"/>
        </w:numPr>
        <w:rPr>
          <w:szCs w:val="22"/>
        </w:rPr>
      </w:pPr>
    </w:p>
    <w:p w14:paraId="6B7B0F52" w14:textId="77777777" w:rsidR="006D1116" w:rsidRPr="002C5719" w:rsidRDefault="006D1116" w:rsidP="00421B24">
      <w:pPr>
        <w:numPr>
          <w:ilvl w:val="12"/>
          <w:numId w:val="0"/>
        </w:numPr>
        <w:rPr>
          <w:szCs w:val="22"/>
        </w:rPr>
      </w:pPr>
      <w:r w:rsidRPr="002C5719">
        <w:rPr>
          <w:b/>
          <w:szCs w:val="22"/>
        </w:rPr>
        <w:t>Augnvandamál meðan á meðferð með Trelegy Ellipta stendur</w:t>
      </w:r>
    </w:p>
    <w:p w14:paraId="6B07AAA2" w14:textId="77777777" w:rsidR="006D1116" w:rsidRPr="002C5719" w:rsidRDefault="006D1116" w:rsidP="00421B24">
      <w:pPr>
        <w:numPr>
          <w:ilvl w:val="12"/>
          <w:numId w:val="0"/>
        </w:numPr>
        <w:rPr>
          <w:szCs w:val="22"/>
        </w:rPr>
      </w:pPr>
      <w:r w:rsidRPr="002C5719">
        <w:rPr>
          <w:szCs w:val="22"/>
        </w:rPr>
        <w:t>Ef þú færð augnverk eða óþægindi, tímabundna þokusýn, sérð ljósbauga eða ef sjónflötur litast, auk roða í augum meðan á meðferð með Trelegy Ellipta stendur:</w:t>
      </w:r>
    </w:p>
    <w:p w14:paraId="0393DEE9" w14:textId="77777777" w:rsidR="006D1116" w:rsidRPr="002C5719" w:rsidRDefault="006D1116" w:rsidP="004F422C">
      <w:pPr>
        <w:numPr>
          <w:ilvl w:val="12"/>
          <w:numId w:val="0"/>
        </w:numPr>
        <w:ind w:left="567" w:firstLine="3"/>
        <w:rPr>
          <w:szCs w:val="22"/>
        </w:rPr>
      </w:pPr>
      <w:r w:rsidRPr="002C5719">
        <w:rPr>
          <w:b/>
          <w:szCs w:val="22"/>
        </w:rPr>
        <w:t>Hættu notkun lyfsins og leitaðu til læknis tafarlaust</w:t>
      </w:r>
      <w:r w:rsidRPr="002C5719">
        <w:rPr>
          <w:szCs w:val="22"/>
        </w:rPr>
        <w:t xml:space="preserve"> þar sem þetta geta verið merki um bráða þrönghornsgláku.</w:t>
      </w:r>
    </w:p>
    <w:p w14:paraId="5ADB4E89" w14:textId="77777777" w:rsidR="006D1116" w:rsidRPr="002C5719" w:rsidRDefault="006D1116" w:rsidP="00334B13">
      <w:pPr>
        <w:numPr>
          <w:ilvl w:val="12"/>
          <w:numId w:val="0"/>
        </w:numPr>
        <w:rPr>
          <w:b/>
          <w:szCs w:val="22"/>
        </w:rPr>
      </w:pPr>
    </w:p>
    <w:p w14:paraId="2A60B8F5" w14:textId="77777777" w:rsidR="006D1116" w:rsidRPr="002C5719" w:rsidRDefault="006D1116" w:rsidP="00334B13">
      <w:pPr>
        <w:numPr>
          <w:ilvl w:val="12"/>
          <w:numId w:val="0"/>
        </w:numPr>
        <w:rPr>
          <w:szCs w:val="22"/>
        </w:rPr>
      </w:pPr>
      <w:r w:rsidRPr="002C5719">
        <w:rPr>
          <w:b/>
          <w:szCs w:val="22"/>
        </w:rPr>
        <w:t>Sýking í lungum</w:t>
      </w:r>
    </w:p>
    <w:p w14:paraId="5BA46B04" w14:textId="77777777" w:rsidR="006D1116" w:rsidRPr="002C5719" w:rsidRDefault="006D1116" w:rsidP="00421B24">
      <w:pPr>
        <w:numPr>
          <w:ilvl w:val="12"/>
          <w:numId w:val="0"/>
        </w:numPr>
        <w:rPr>
          <w:szCs w:val="22"/>
        </w:rPr>
      </w:pPr>
      <w:r w:rsidRPr="002C5719">
        <w:rPr>
          <w:szCs w:val="22"/>
        </w:rPr>
        <w:t xml:space="preserve">Þar sem þú notar lyfið við langvinnri lungnateppu getur þú verið í aukinni hættu á að fá sýkingu í lungun sem er þekkt sem lungnabólga. Sjá „Hugsanlegar aukaverkanir“ í kafla 4 varðandi upplýsingar um </w:t>
      </w:r>
      <w:r w:rsidR="002C1D2C" w:rsidRPr="002C5719">
        <w:rPr>
          <w:szCs w:val="22"/>
        </w:rPr>
        <w:t xml:space="preserve">einkenni sem </w:t>
      </w:r>
      <w:r w:rsidR="00716556">
        <w:rPr>
          <w:szCs w:val="22"/>
        </w:rPr>
        <w:t xml:space="preserve">þarf að vera </w:t>
      </w:r>
      <w:r w:rsidR="002C1D2C" w:rsidRPr="002C5719">
        <w:rPr>
          <w:szCs w:val="22"/>
        </w:rPr>
        <w:t xml:space="preserve">vakandi fyrir </w:t>
      </w:r>
      <w:r w:rsidR="00716556">
        <w:rPr>
          <w:szCs w:val="22"/>
        </w:rPr>
        <w:t>þegar</w:t>
      </w:r>
      <w:r w:rsidR="00716556" w:rsidRPr="002C5719">
        <w:rPr>
          <w:szCs w:val="22"/>
        </w:rPr>
        <w:t xml:space="preserve"> </w:t>
      </w:r>
      <w:r w:rsidR="002C1D2C" w:rsidRPr="002C5719">
        <w:rPr>
          <w:szCs w:val="22"/>
        </w:rPr>
        <w:t>lyfið er notað.</w:t>
      </w:r>
    </w:p>
    <w:p w14:paraId="4DAA5464" w14:textId="77777777" w:rsidR="001D646B" w:rsidRPr="002C5719" w:rsidRDefault="001D646B" w:rsidP="00421B24">
      <w:pPr>
        <w:numPr>
          <w:ilvl w:val="12"/>
          <w:numId w:val="0"/>
        </w:numPr>
        <w:rPr>
          <w:b/>
          <w:szCs w:val="22"/>
        </w:rPr>
      </w:pPr>
    </w:p>
    <w:p w14:paraId="1A74554D" w14:textId="5D61A320" w:rsidR="001D646B" w:rsidRPr="002C5719" w:rsidRDefault="00A560A5" w:rsidP="00CA1150">
      <w:pPr>
        <w:numPr>
          <w:ilvl w:val="12"/>
          <w:numId w:val="0"/>
        </w:numPr>
        <w:ind w:left="709"/>
        <w:rPr>
          <w:szCs w:val="22"/>
        </w:rPr>
      </w:pPr>
      <w:r w:rsidRPr="002C5719">
        <w:rPr>
          <w:b/>
          <w:szCs w:val="22"/>
        </w:rPr>
        <w:t>Láttu lækninn vita eins fljótt og mögulegt er ef þú færð einhver þeirra einkenna.</w:t>
      </w:r>
    </w:p>
    <w:p w14:paraId="7BF91DB2" w14:textId="77777777" w:rsidR="00A560A5" w:rsidRPr="002C5719" w:rsidRDefault="00A560A5" w:rsidP="00421B24">
      <w:pPr>
        <w:numPr>
          <w:ilvl w:val="12"/>
          <w:numId w:val="0"/>
        </w:numPr>
        <w:rPr>
          <w:szCs w:val="22"/>
        </w:rPr>
      </w:pPr>
    </w:p>
    <w:p w14:paraId="1EF534BF" w14:textId="77777777" w:rsidR="00C379EA" w:rsidRPr="002C5719" w:rsidRDefault="00C379EA" w:rsidP="00421B24">
      <w:pPr>
        <w:numPr>
          <w:ilvl w:val="12"/>
          <w:numId w:val="0"/>
        </w:numPr>
        <w:rPr>
          <w:szCs w:val="22"/>
        </w:rPr>
      </w:pPr>
      <w:r w:rsidRPr="002C5719">
        <w:rPr>
          <w:b/>
          <w:szCs w:val="22"/>
        </w:rPr>
        <w:t>Börn og unglingar</w:t>
      </w:r>
    </w:p>
    <w:p w14:paraId="3FF53943" w14:textId="77777777" w:rsidR="00C379EA" w:rsidRPr="002C5719" w:rsidRDefault="00FF3B33" w:rsidP="00421B24">
      <w:pPr>
        <w:numPr>
          <w:ilvl w:val="12"/>
          <w:numId w:val="0"/>
        </w:numPr>
        <w:rPr>
          <w:szCs w:val="22"/>
        </w:rPr>
      </w:pPr>
      <w:r w:rsidRPr="002C5719">
        <w:rPr>
          <w:szCs w:val="22"/>
        </w:rPr>
        <w:t>Ekki gefa lyfið börnum eða unglingum yngri en 18 ára.</w:t>
      </w:r>
    </w:p>
    <w:p w14:paraId="3DA289D2" w14:textId="77777777" w:rsidR="00FF3B33" w:rsidRPr="002C5719" w:rsidRDefault="00FF3B33" w:rsidP="00421B24">
      <w:pPr>
        <w:numPr>
          <w:ilvl w:val="12"/>
          <w:numId w:val="0"/>
        </w:numPr>
        <w:rPr>
          <w:szCs w:val="22"/>
        </w:rPr>
      </w:pPr>
    </w:p>
    <w:p w14:paraId="1F8E05E6" w14:textId="77777777" w:rsidR="00C379EA" w:rsidRPr="002C5719" w:rsidRDefault="00C379EA" w:rsidP="00576584">
      <w:pPr>
        <w:rPr>
          <w:szCs w:val="22"/>
        </w:rPr>
      </w:pPr>
      <w:r w:rsidRPr="002C5719">
        <w:rPr>
          <w:b/>
          <w:szCs w:val="22"/>
        </w:rPr>
        <w:t xml:space="preserve">Notkun annarra lyfja samhliða </w:t>
      </w:r>
      <w:r w:rsidR="00576584" w:rsidRPr="002C5719">
        <w:rPr>
          <w:b/>
          <w:szCs w:val="22"/>
        </w:rPr>
        <w:t>Trelegy Ellipta</w:t>
      </w:r>
    </w:p>
    <w:p w14:paraId="2684FC68" w14:textId="4E37C683" w:rsidR="00C379EA" w:rsidRPr="002C5719" w:rsidRDefault="00C379EA" w:rsidP="00421B24">
      <w:pPr>
        <w:numPr>
          <w:ilvl w:val="12"/>
          <w:numId w:val="0"/>
        </w:numPr>
        <w:rPr>
          <w:szCs w:val="22"/>
        </w:rPr>
      </w:pPr>
      <w:r w:rsidRPr="002C5719">
        <w:rPr>
          <w:szCs w:val="22"/>
        </w:rPr>
        <w:t>Látið</w:t>
      </w:r>
      <w:r w:rsidR="00FF3B33" w:rsidRPr="002C5719">
        <w:rPr>
          <w:szCs w:val="22"/>
        </w:rPr>
        <w:t xml:space="preserve"> lækninn eða lyfjafræðing</w:t>
      </w:r>
      <w:r w:rsidRPr="002C5719">
        <w:rPr>
          <w:szCs w:val="22"/>
        </w:rPr>
        <w:t xml:space="preserve"> vita um öll önnur lyf sem eru notuð, hafa nýlega verið </w:t>
      </w:r>
      <w:r w:rsidR="00FF3B33" w:rsidRPr="002C5719">
        <w:rPr>
          <w:szCs w:val="22"/>
        </w:rPr>
        <w:t>notuð eða kynnu að verða notuð.</w:t>
      </w:r>
      <w:r w:rsidR="00543FDF">
        <w:rPr>
          <w:szCs w:val="22"/>
        </w:rPr>
        <w:t xml:space="preserve"> </w:t>
      </w:r>
      <w:bookmarkStart w:id="25" w:name="_Hlk50539540"/>
      <w:r w:rsidR="00543FDF">
        <w:rPr>
          <w:szCs w:val="22"/>
        </w:rPr>
        <w:t>Leitaðu ráða hjá lækninum eða lyfjafræðingi ef þú ert ekki viss um hvað lyfið inniheldur.</w:t>
      </w:r>
    </w:p>
    <w:bookmarkEnd w:id="25"/>
    <w:p w14:paraId="56D3EFEE" w14:textId="77777777" w:rsidR="00C379EA" w:rsidRPr="002C5719" w:rsidRDefault="00C379EA" w:rsidP="00421B24">
      <w:pPr>
        <w:rPr>
          <w:szCs w:val="22"/>
        </w:rPr>
      </w:pPr>
    </w:p>
    <w:p w14:paraId="1BA8689C" w14:textId="77777777" w:rsidR="00807BAA" w:rsidRPr="00DD0816" w:rsidRDefault="00716556" w:rsidP="00807BAA">
      <w:pPr>
        <w:pStyle w:val="Default"/>
        <w:rPr>
          <w:sz w:val="22"/>
          <w:szCs w:val="22"/>
        </w:rPr>
      </w:pPr>
      <w:r>
        <w:rPr>
          <w:sz w:val="22"/>
          <w:szCs w:val="22"/>
        </w:rPr>
        <w:t>Nokkur</w:t>
      </w:r>
      <w:r w:rsidRPr="00DD0816">
        <w:rPr>
          <w:sz w:val="22"/>
          <w:szCs w:val="22"/>
        </w:rPr>
        <w:t xml:space="preserve"> </w:t>
      </w:r>
      <w:r w:rsidR="00807BAA" w:rsidRPr="00DD0816">
        <w:rPr>
          <w:sz w:val="22"/>
          <w:szCs w:val="22"/>
        </w:rPr>
        <w:t xml:space="preserve">lyf geta haft áhrif á </w:t>
      </w:r>
      <w:r>
        <w:rPr>
          <w:sz w:val="22"/>
          <w:szCs w:val="22"/>
        </w:rPr>
        <w:t>verkun</w:t>
      </w:r>
      <w:r w:rsidRPr="00DD0816">
        <w:rPr>
          <w:sz w:val="22"/>
          <w:szCs w:val="22"/>
        </w:rPr>
        <w:t xml:space="preserve"> </w:t>
      </w:r>
      <w:r w:rsidR="00807BAA" w:rsidRPr="00DD0816">
        <w:rPr>
          <w:sz w:val="22"/>
          <w:szCs w:val="22"/>
        </w:rPr>
        <w:t>þe</w:t>
      </w:r>
      <w:r>
        <w:rPr>
          <w:sz w:val="22"/>
          <w:szCs w:val="22"/>
        </w:rPr>
        <w:t>ssa</w:t>
      </w:r>
      <w:r w:rsidR="00807BAA" w:rsidRPr="00DD0816">
        <w:rPr>
          <w:sz w:val="22"/>
          <w:szCs w:val="22"/>
        </w:rPr>
        <w:t xml:space="preserve"> lyf</w:t>
      </w:r>
      <w:r>
        <w:rPr>
          <w:sz w:val="22"/>
          <w:szCs w:val="22"/>
        </w:rPr>
        <w:t>s</w:t>
      </w:r>
      <w:r w:rsidR="00807BAA" w:rsidRPr="00DD0816">
        <w:rPr>
          <w:sz w:val="22"/>
          <w:szCs w:val="22"/>
        </w:rPr>
        <w:t xml:space="preserve"> eða aukið líkur á aukaverkunum. Þetta eru m.a.:</w:t>
      </w:r>
    </w:p>
    <w:p w14:paraId="26C1F8C6" w14:textId="77777777" w:rsidR="00807BAA" w:rsidRPr="002A6F72" w:rsidRDefault="00807BAA" w:rsidP="00807BAA">
      <w:pPr>
        <w:pStyle w:val="Default"/>
        <w:rPr>
          <w:sz w:val="22"/>
          <w:szCs w:val="22"/>
        </w:rPr>
      </w:pPr>
    </w:p>
    <w:p w14:paraId="7A717E12" w14:textId="4093B702" w:rsidR="00807BAA" w:rsidRPr="00E4036B" w:rsidRDefault="00807BAA" w:rsidP="00807BAA">
      <w:pPr>
        <w:pStyle w:val="Default"/>
        <w:ind w:left="567" w:hanging="567"/>
        <w:rPr>
          <w:sz w:val="22"/>
          <w:szCs w:val="22"/>
        </w:rPr>
      </w:pPr>
      <w:r w:rsidRPr="00C107F5">
        <w:rPr>
          <w:b/>
          <w:bCs/>
          <w:sz w:val="22"/>
          <w:szCs w:val="22"/>
        </w:rPr>
        <w:t>-</w:t>
      </w:r>
      <w:r w:rsidRPr="00C107F5">
        <w:rPr>
          <w:b/>
          <w:bCs/>
          <w:sz w:val="22"/>
          <w:szCs w:val="22"/>
        </w:rPr>
        <w:tab/>
      </w:r>
      <w:r w:rsidRPr="005B1FEB">
        <w:rPr>
          <w:sz w:val="22"/>
          <w:szCs w:val="22"/>
        </w:rPr>
        <w:t>lyf sem kallast beta-blokkar (</w:t>
      </w:r>
      <w:r w:rsidR="00716556">
        <w:rPr>
          <w:sz w:val="22"/>
          <w:szCs w:val="22"/>
        </w:rPr>
        <w:t>t.d.</w:t>
      </w:r>
      <w:r w:rsidRPr="00DD0816">
        <w:rPr>
          <w:sz w:val="22"/>
          <w:szCs w:val="22"/>
        </w:rPr>
        <w:t xml:space="preserve"> própranólól), til meðferðar við </w:t>
      </w:r>
      <w:r w:rsidRPr="00DD0816">
        <w:rPr>
          <w:bCs/>
          <w:sz w:val="22"/>
          <w:szCs w:val="22"/>
        </w:rPr>
        <w:t>háum blóðþrýstingi</w:t>
      </w:r>
      <w:r w:rsidRPr="002A6F72">
        <w:rPr>
          <w:b/>
          <w:bCs/>
          <w:sz w:val="22"/>
          <w:szCs w:val="22"/>
        </w:rPr>
        <w:t xml:space="preserve"> </w:t>
      </w:r>
      <w:r w:rsidRPr="00C107F5">
        <w:rPr>
          <w:sz w:val="22"/>
          <w:szCs w:val="22"/>
        </w:rPr>
        <w:t>eða öðru</w:t>
      </w:r>
      <w:r w:rsidRPr="005B1FEB">
        <w:rPr>
          <w:sz w:val="22"/>
          <w:szCs w:val="22"/>
        </w:rPr>
        <w:t xml:space="preserve">m </w:t>
      </w:r>
      <w:r w:rsidRPr="00CC42CD">
        <w:rPr>
          <w:bCs/>
          <w:sz w:val="22"/>
          <w:szCs w:val="22"/>
        </w:rPr>
        <w:t>hjarta</w:t>
      </w:r>
      <w:r w:rsidR="00360D61">
        <w:rPr>
          <w:bCs/>
          <w:sz w:val="22"/>
          <w:szCs w:val="22"/>
        </w:rPr>
        <w:t>sjúkdómum</w:t>
      </w:r>
    </w:p>
    <w:p w14:paraId="6EFE76F1" w14:textId="7DE0B199" w:rsidR="00807BAA" w:rsidRPr="00DD51B9" w:rsidRDefault="00807BAA" w:rsidP="00807BAA">
      <w:pPr>
        <w:pStyle w:val="Default"/>
        <w:rPr>
          <w:sz w:val="22"/>
          <w:szCs w:val="22"/>
        </w:rPr>
      </w:pPr>
      <w:r w:rsidRPr="005E433F">
        <w:rPr>
          <w:b/>
          <w:bCs/>
          <w:sz w:val="22"/>
          <w:szCs w:val="22"/>
        </w:rPr>
        <w:t>-</w:t>
      </w:r>
      <w:r w:rsidRPr="005E433F">
        <w:rPr>
          <w:b/>
          <w:bCs/>
          <w:sz w:val="22"/>
          <w:szCs w:val="22"/>
        </w:rPr>
        <w:tab/>
      </w:r>
      <w:r w:rsidRPr="005E433F">
        <w:rPr>
          <w:sz w:val="22"/>
          <w:szCs w:val="22"/>
        </w:rPr>
        <w:t xml:space="preserve">ketókónazól eða ítrakónazól, við </w:t>
      </w:r>
      <w:r w:rsidRPr="005E433F">
        <w:rPr>
          <w:bCs/>
          <w:sz w:val="22"/>
          <w:szCs w:val="22"/>
        </w:rPr>
        <w:t>sveppasýkingum</w:t>
      </w:r>
      <w:r w:rsidRPr="00DD51B9">
        <w:rPr>
          <w:b/>
          <w:bCs/>
          <w:sz w:val="22"/>
          <w:szCs w:val="22"/>
        </w:rPr>
        <w:t xml:space="preserve"> </w:t>
      </w:r>
    </w:p>
    <w:p w14:paraId="3325E5E0" w14:textId="300A2DAC" w:rsidR="00807BAA" w:rsidRPr="002C5719" w:rsidRDefault="00807BAA" w:rsidP="00807BAA">
      <w:pPr>
        <w:pStyle w:val="Default"/>
        <w:rPr>
          <w:sz w:val="22"/>
          <w:szCs w:val="22"/>
        </w:rPr>
      </w:pPr>
      <w:r w:rsidRPr="00DD51B9">
        <w:rPr>
          <w:b/>
          <w:bCs/>
          <w:sz w:val="22"/>
          <w:szCs w:val="22"/>
        </w:rPr>
        <w:t>-</w:t>
      </w:r>
      <w:r w:rsidRPr="00DD51B9">
        <w:rPr>
          <w:b/>
          <w:bCs/>
          <w:sz w:val="22"/>
          <w:szCs w:val="22"/>
        </w:rPr>
        <w:tab/>
      </w:r>
      <w:r w:rsidRPr="002C5719">
        <w:rPr>
          <w:sz w:val="22"/>
          <w:szCs w:val="22"/>
        </w:rPr>
        <w:t xml:space="preserve">klaritrómýcín eða telitrómýcín, við </w:t>
      </w:r>
      <w:r w:rsidRPr="002C5719">
        <w:rPr>
          <w:bCs/>
          <w:sz w:val="22"/>
          <w:szCs w:val="22"/>
        </w:rPr>
        <w:t xml:space="preserve">bakteríusýkingum </w:t>
      </w:r>
    </w:p>
    <w:p w14:paraId="4FF0929F" w14:textId="1186F954" w:rsidR="00807BAA" w:rsidRPr="002A6F72" w:rsidRDefault="00807BAA" w:rsidP="00807BAA">
      <w:pPr>
        <w:pStyle w:val="Default"/>
        <w:rPr>
          <w:sz w:val="22"/>
          <w:szCs w:val="22"/>
        </w:rPr>
      </w:pPr>
      <w:r w:rsidRPr="002C5719">
        <w:rPr>
          <w:b/>
          <w:bCs/>
          <w:sz w:val="22"/>
          <w:szCs w:val="22"/>
        </w:rPr>
        <w:t>-</w:t>
      </w:r>
      <w:r w:rsidRPr="002C5719">
        <w:rPr>
          <w:b/>
          <w:bCs/>
          <w:sz w:val="22"/>
          <w:szCs w:val="22"/>
        </w:rPr>
        <w:tab/>
      </w:r>
      <w:r w:rsidRPr="002C5719">
        <w:rPr>
          <w:sz w:val="22"/>
          <w:szCs w:val="22"/>
        </w:rPr>
        <w:t>rítónavír</w:t>
      </w:r>
      <w:r w:rsidR="00716556">
        <w:rPr>
          <w:sz w:val="22"/>
          <w:szCs w:val="22"/>
        </w:rPr>
        <w:t xml:space="preserve"> eða cobicistat</w:t>
      </w:r>
      <w:r w:rsidRPr="00DD0816">
        <w:rPr>
          <w:sz w:val="22"/>
          <w:szCs w:val="22"/>
        </w:rPr>
        <w:t xml:space="preserve">, við </w:t>
      </w:r>
      <w:r w:rsidRPr="00DD0816">
        <w:rPr>
          <w:bCs/>
          <w:sz w:val="22"/>
          <w:szCs w:val="22"/>
        </w:rPr>
        <w:t xml:space="preserve">HIV sýkingu </w:t>
      </w:r>
    </w:p>
    <w:p w14:paraId="5B35CC34" w14:textId="0217B6D4" w:rsidR="00807BAA" w:rsidRPr="00DD0816" w:rsidRDefault="00807BAA" w:rsidP="00B576D4">
      <w:pPr>
        <w:pStyle w:val="Default"/>
        <w:ind w:left="567" w:hanging="567"/>
        <w:rPr>
          <w:sz w:val="22"/>
          <w:szCs w:val="22"/>
        </w:rPr>
      </w:pPr>
      <w:r w:rsidRPr="00C107F5">
        <w:rPr>
          <w:sz w:val="22"/>
          <w:szCs w:val="22"/>
        </w:rPr>
        <w:t>-</w:t>
      </w:r>
      <w:r w:rsidRPr="00C107F5">
        <w:rPr>
          <w:sz w:val="22"/>
          <w:szCs w:val="22"/>
        </w:rPr>
        <w:tab/>
        <w:t xml:space="preserve">lyf sem lækka </w:t>
      </w:r>
      <w:r w:rsidR="00360D61">
        <w:rPr>
          <w:sz w:val="22"/>
          <w:szCs w:val="22"/>
        </w:rPr>
        <w:t>magn</w:t>
      </w:r>
      <w:r w:rsidRPr="00C107F5">
        <w:rPr>
          <w:sz w:val="22"/>
          <w:szCs w:val="22"/>
        </w:rPr>
        <w:t xml:space="preserve"> kalíums í blóðinu, </w:t>
      </w:r>
      <w:r w:rsidR="00716556">
        <w:rPr>
          <w:sz w:val="22"/>
          <w:szCs w:val="22"/>
        </w:rPr>
        <w:t>t.d.</w:t>
      </w:r>
      <w:r w:rsidRPr="00DD0816">
        <w:rPr>
          <w:sz w:val="22"/>
          <w:szCs w:val="22"/>
        </w:rPr>
        <w:t xml:space="preserve"> sum þvagræsilyf (vatnslosandi töflur)</w:t>
      </w:r>
      <w:r w:rsidR="001A383D">
        <w:rPr>
          <w:sz w:val="22"/>
          <w:szCs w:val="22"/>
        </w:rPr>
        <w:t xml:space="preserve"> </w:t>
      </w:r>
      <w:bookmarkStart w:id="26" w:name="_Hlk50539592"/>
      <w:r w:rsidR="001A383D">
        <w:rPr>
          <w:sz w:val="22"/>
          <w:szCs w:val="22"/>
        </w:rPr>
        <w:t xml:space="preserve">eða einhver lyf sem notuð eru við meðferð á langvinnri lungnateppu og astma </w:t>
      </w:r>
      <w:r w:rsidR="001A383D" w:rsidRPr="001A383D">
        <w:rPr>
          <w:sz w:val="22"/>
          <w:szCs w:val="22"/>
        </w:rPr>
        <w:t>(svo sem methylxanthin</w:t>
      </w:r>
      <w:r w:rsidR="001A383D">
        <w:rPr>
          <w:sz w:val="22"/>
          <w:szCs w:val="22"/>
        </w:rPr>
        <w:t xml:space="preserve"> eða stera)</w:t>
      </w:r>
      <w:r w:rsidRPr="00DD0816">
        <w:rPr>
          <w:sz w:val="22"/>
          <w:szCs w:val="22"/>
        </w:rPr>
        <w:t xml:space="preserve"> </w:t>
      </w:r>
      <w:bookmarkEnd w:id="26"/>
    </w:p>
    <w:p w14:paraId="39E7DD0E" w14:textId="62CD960A" w:rsidR="00FF3B33" w:rsidRPr="002C5719" w:rsidRDefault="00807BAA" w:rsidP="00807BAA">
      <w:pPr>
        <w:ind w:left="567" w:hanging="567"/>
        <w:rPr>
          <w:szCs w:val="22"/>
        </w:rPr>
      </w:pPr>
      <w:r w:rsidRPr="002A6F72">
        <w:rPr>
          <w:b/>
          <w:bCs/>
          <w:szCs w:val="22"/>
        </w:rPr>
        <w:t>-</w:t>
      </w:r>
      <w:r w:rsidRPr="002A6F72">
        <w:rPr>
          <w:b/>
          <w:bCs/>
          <w:szCs w:val="22"/>
        </w:rPr>
        <w:tab/>
      </w:r>
      <w:r w:rsidRPr="00C107F5">
        <w:rPr>
          <w:szCs w:val="22"/>
        </w:rPr>
        <w:t>önnur langverkandi lyf svipuð og þetta lyf sem eru notuð við öndunar</w:t>
      </w:r>
      <w:r w:rsidR="00360D61">
        <w:rPr>
          <w:szCs w:val="22"/>
        </w:rPr>
        <w:t>erfiðleikum</w:t>
      </w:r>
      <w:r w:rsidRPr="00C107F5">
        <w:rPr>
          <w:szCs w:val="22"/>
        </w:rPr>
        <w:t xml:space="preserve">, t.d. tíótrópíum, indaceteról. Ekki nota </w:t>
      </w:r>
      <w:r w:rsidRPr="002C5719">
        <w:rPr>
          <w:szCs w:val="22"/>
        </w:rPr>
        <w:t xml:space="preserve">Trelegy Ellipta ef </w:t>
      </w:r>
      <w:r w:rsidR="00A07C37">
        <w:rPr>
          <w:szCs w:val="22"/>
        </w:rPr>
        <w:t xml:space="preserve">þú </w:t>
      </w:r>
      <w:r w:rsidRPr="002C5719">
        <w:rPr>
          <w:szCs w:val="22"/>
        </w:rPr>
        <w:t>nota</w:t>
      </w:r>
      <w:r w:rsidR="00716556">
        <w:rPr>
          <w:szCs w:val="22"/>
        </w:rPr>
        <w:t>r</w:t>
      </w:r>
      <w:r w:rsidRPr="00DD0816">
        <w:rPr>
          <w:szCs w:val="22"/>
        </w:rPr>
        <w:t xml:space="preserve"> þessi lyf.</w:t>
      </w:r>
    </w:p>
    <w:p w14:paraId="0F1826B9" w14:textId="77777777" w:rsidR="00FF3B33" w:rsidRPr="002C5719" w:rsidRDefault="00FF3B33" w:rsidP="00421B24">
      <w:pPr>
        <w:rPr>
          <w:szCs w:val="22"/>
        </w:rPr>
      </w:pPr>
    </w:p>
    <w:p w14:paraId="2C92495F" w14:textId="77777777" w:rsidR="00C379EA" w:rsidRPr="002C5719" w:rsidRDefault="00807BAA" w:rsidP="00421B24">
      <w:pPr>
        <w:rPr>
          <w:szCs w:val="22"/>
        </w:rPr>
      </w:pPr>
      <w:r w:rsidRPr="002C5719">
        <w:rPr>
          <w:b/>
          <w:bCs/>
          <w:szCs w:val="22"/>
        </w:rPr>
        <w:lastRenderedPageBreak/>
        <w:t xml:space="preserve">Láttu lækninn eða lyfjafræðing vita </w:t>
      </w:r>
      <w:r w:rsidRPr="002C5719">
        <w:rPr>
          <w:szCs w:val="22"/>
        </w:rPr>
        <w:t xml:space="preserve">ef þú notar eitthvert þessara lyfja. Læknirinn gæti óskað eftir að </w:t>
      </w:r>
      <w:r w:rsidR="00192EDC" w:rsidRPr="002C5719">
        <w:rPr>
          <w:szCs w:val="22"/>
        </w:rPr>
        <w:t>fy</w:t>
      </w:r>
      <w:r w:rsidR="00192EDC">
        <w:rPr>
          <w:szCs w:val="22"/>
        </w:rPr>
        <w:t>l</w:t>
      </w:r>
      <w:r w:rsidR="00192EDC" w:rsidRPr="005B5357">
        <w:rPr>
          <w:szCs w:val="22"/>
        </w:rPr>
        <w:t xml:space="preserve">gjast </w:t>
      </w:r>
      <w:r w:rsidR="00716556">
        <w:rPr>
          <w:szCs w:val="22"/>
        </w:rPr>
        <w:t>nánar</w:t>
      </w:r>
      <w:r w:rsidRPr="005B5357">
        <w:rPr>
          <w:szCs w:val="22"/>
        </w:rPr>
        <w:t xml:space="preserve"> með þér ef þú tekur eitthvert þessara lyfja þar sem þau geta aukið aukaverkanir </w:t>
      </w:r>
      <w:r w:rsidRPr="002C5719">
        <w:rPr>
          <w:szCs w:val="22"/>
        </w:rPr>
        <w:t>Trelegy Ellipta.</w:t>
      </w:r>
    </w:p>
    <w:p w14:paraId="031583E7" w14:textId="77777777" w:rsidR="00C379EA" w:rsidRPr="002C5719" w:rsidRDefault="00C379EA" w:rsidP="00421B24">
      <w:pPr>
        <w:rPr>
          <w:szCs w:val="22"/>
        </w:rPr>
      </w:pPr>
    </w:p>
    <w:p w14:paraId="6B71E5D8" w14:textId="77777777" w:rsidR="00C379EA" w:rsidRPr="002C5719" w:rsidRDefault="00807BAA" w:rsidP="00421B24">
      <w:pPr>
        <w:rPr>
          <w:szCs w:val="22"/>
        </w:rPr>
      </w:pPr>
      <w:r w:rsidRPr="002C5719">
        <w:rPr>
          <w:b/>
          <w:szCs w:val="22"/>
        </w:rPr>
        <w:t>Meðganga og brjóstagjöf</w:t>
      </w:r>
    </w:p>
    <w:p w14:paraId="0B8B80C4" w14:textId="77777777" w:rsidR="00C379EA" w:rsidRPr="002C5719" w:rsidRDefault="00C379EA" w:rsidP="00D65686">
      <w:pPr>
        <w:rPr>
          <w:szCs w:val="22"/>
        </w:rPr>
      </w:pPr>
      <w:r w:rsidRPr="002C5719">
        <w:rPr>
          <w:szCs w:val="22"/>
        </w:rPr>
        <w:t xml:space="preserve">Við meðgöngu, brjóstagjöf, grun um þungun eða ef þungun er fyrirhuguð skal leita ráða hjá </w:t>
      </w:r>
      <w:r w:rsidR="00D65686" w:rsidRPr="002C5719">
        <w:rPr>
          <w:szCs w:val="22"/>
        </w:rPr>
        <w:t>lækninum áður en lyfið er notað. Ekki nota lyfið ef þú ert barnshafandi nema læknirinn segi þér að gera það.</w:t>
      </w:r>
    </w:p>
    <w:p w14:paraId="01D79BF9" w14:textId="77777777" w:rsidR="00C379EA" w:rsidRDefault="00C379EA" w:rsidP="00421B24">
      <w:pPr>
        <w:rPr>
          <w:szCs w:val="22"/>
        </w:rPr>
      </w:pPr>
    </w:p>
    <w:p w14:paraId="47875ED9" w14:textId="77777777" w:rsidR="00716556" w:rsidRPr="00DF7B85" w:rsidRDefault="00716556" w:rsidP="00716556">
      <w:pPr>
        <w:numPr>
          <w:ilvl w:val="12"/>
          <w:numId w:val="0"/>
        </w:numPr>
        <w:rPr>
          <w:noProof/>
          <w:szCs w:val="22"/>
        </w:rPr>
      </w:pPr>
      <w:r>
        <w:rPr>
          <w:noProof/>
          <w:szCs w:val="22"/>
        </w:rPr>
        <w:t>Ekki er þekkt hvort innihalsefni lyfsins geti borist í brjóstamjólk</w:t>
      </w:r>
      <w:r w:rsidRPr="00376E81">
        <w:rPr>
          <w:noProof/>
          <w:szCs w:val="22"/>
        </w:rPr>
        <w:t xml:space="preserve">. </w:t>
      </w:r>
      <w:r>
        <w:rPr>
          <w:noProof/>
          <w:szCs w:val="22"/>
        </w:rPr>
        <w:t>Ef þú ert með barn á brjósti þarftu að ræða við lækninn</w:t>
      </w:r>
      <w:r w:rsidRPr="00376E81">
        <w:rPr>
          <w:noProof/>
          <w:szCs w:val="22"/>
        </w:rPr>
        <w:t xml:space="preserve"> </w:t>
      </w:r>
      <w:r>
        <w:rPr>
          <w:noProof/>
          <w:szCs w:val="22"/>
        </w:rPr>
        <w:t>áður en þú notar</w:t>
      </w:r>
      <w:r w:rsidRPr="00DF7B85">
        <w:rPr>
          <w:noProof/>
          <w:szCs w:val="22"/>
        </w:rPr>
        <w:t xml:space="preserve"> Trelegy Ellipta. </w:t>
      </w:r>
      <w:r>
        <w:rPr>
          <w:noProof/>
          <w:szCs w:val="22"/>
        </w:rPr>
        <w:t>Ekki nota lyfið ef þú ert með barn á brjósti</w:t>
      </w:r>
      <w:r w:rsidRPr="00DF7B85">
        <w:rPr>
          <w:noProof/>
          <w:szCs w:val="22"/>
        </w:rPr>
        <w:t xml:space="preserve"> </w:t>
      </w:r>
      <w:r w:rsidR="00BB339A" w:rsidRPr="00FB5445">
        <w:rPr>
          <w:szCs w:val="22"/>
        </w:rPr>
        <w:t>nema læknirinn segi þér að gera það</w:t>
      </w:r>
      <w:r w:rsidRPr="00DF7B85">
        <w:rPr>
          <w:noProof/>
          <w:szCs w:val="22"/>
        </w:rPr>
        <w:t xml:space="preserve">. </w:t>
      </w:r>
    </w:p>
    <w:p w14:paraId="2F4E77F0" w14:textId="77777777" w:rsidR="00716556" w:rsidRPr="002C5719" w:rsidRDefault="00716556" w:rsidP="00421B24">
      <w:pPr>
        <w:rPr>
          <w:szCs w:val="22"/>
        </w:rPr>
      </w:pPr>
    </w:p>
    <w:p w14:paraId="705BF924" w14:textId="77777777" w:rsidR="00C379EA" w:rsidRPr="002C5719" w:rsidRDefault="00C379EA" w:rsidP="00421B24">
      <w:pPr>
        <w:rPr>
          <w:szCs w:val="22"/>
        </w:rPr>
      </w:pPr>
      <w:r w:rsidRPr="002C5719">
        <w:rPr>
          <w:b/>
          <w:szCs w:val="22"/>
        </w:rPr>
        <w:t>Akstur og notkun véla</w:t>
      </w:r>
    </w:p>
    <w:p w14:paraId="1371DACF" w14:textId="64A97875" w:rsidR="00D65686" w:rsidRPr="002C5719" w:rsidRDefault="00BB339A" w:rsidP="00421B24">
      <w:pPr>
        <w:rPr>
          <w:szCs w:val="22"/>
        </w:rPr>
      </w:pPr>
      <w:r>
        <w:rPr>
          <w:szCs w:val="22"/>
        </w:rPr>
        <w:t>Ó</w:t>
      </w:r>
      <w:r w:rsidR="00D65686" w:rsidRPr="00DD0816">
        <w:rPr>
          <w:szCs w:val="22"/>
        </w:rPr>
        <w:t xml:space="preserve">líklegt </w:t>
      </w:r>
      <w:r>
        <w:rPr>
          <w:szCs w:val="22"/>
        </w:rPr>
        <w:t xml:space="preserve">er </w:t>
      </w:r>
      <w:r w:rsidR="00D65686" w:rsidRPr="00DD0816">
        <w:rPr>
          <w:szCs w:val="22"/>
        </w:rPr>
        <w:t>að lyfið hafi áhrif á hæfni til aksturs og notkunar véla.</w:t>
      </w:r>
    </w:p>
    <w:p w14:paraId="11E3ED13" w14:textId="77777777" w:rsidR="00D65686" w:rsidRPr="002C5719" w:rsidRDefault="00D65686" w:rsidP="00421B24">
      <w:pPr>
        <w:rPr>
          <w:szCs w:val="22"/>
        </w:rPr>
      </w:pPr>
    </w:p>
    <w:p w14:paraId="700ABC61" w14:textId="77777777" w:rsidR="00C379EA" w:rsidRPr="002C5719" w:rsidRDefault="00576584" w:rsidP="00421B24">
      <w:pPr>
        <w:rPr>
          <w:b/>
          <w:szCs w:val="22"/>
        </w:rPr>
      </w:pPr>
      <w:r w:rsidRPr="002C5719">
        <w:rPr>
          <w:b/>
          <w:szCs w:val="22"/>
        </w:rPr>
        <w:t>Trelegy Ellipta</w:t>
      </w:r>
      <w:r w:rsidR="00D65686" w:rsidRPr="002C5719">
        <w:rPr>
          <w:b/>
          <w:szCs w:val="22"/>
        </w:rPr>
        <w:t xml:space="preserve"> inniheldur laktósa</w:t>
      </w:r>
    </w:p>
    <w:p w14:paraId="66E9C434" w14:textId="29F749DF" w:rsidR="00C379EA" w:rsidRPr="002C5719" w:rsidRDefault="00D65686" w:rsidP="00D65686">
      <w:pPr>
        <w:rPr>
          <w:szCs w:val="22"/>
        </w:rPr>
      </w:pPr>
      <w:r w:rsidRPr="002C5719">
        <w:rPr>
          <w:szCs w:val="22"/>
        </w:rPr>
        <w:t>Ef óþol fyrir sykrum hefur verið staðfest skal hafa samband við lækninn áður en lyfið er tekið inn.</w:t>
      </w:r>
    </w:p>
    <w:p w14:paraId="3118FF8B" w14:textId="77777777" w:rsidR="00C379EA" w:rsidRPr="002C5719" w:rsidRDefault="00C379EA" w:rsidP="00421B24">
      <w:pPr>
        <w:rPr>
          <w:szCs w:val="22"/>
        </w:rPr>
      </w:pPr>
    </w:p>
    <w:p w14:paraId="27104C9E" w14:textId="77777777" w:rsidR="00D65686" w:rsidRPr="002C5719" w:rsidRDefault="00D65686" w:rsidP="00421B24">
      <w:pPr>
        <w:rPr>
          <w:szCs w:val="22"/>
        </w:rPr>
      </w:pPr>
    </w:p>
    <w:p w14:paraId="37580A10" w14:textId="77777777" w:rsidR="00C379EA" w:rsidRPr="002C5719" w:rsidRDefault="00C379EA" w:rsidP="00576584">
      <w:pPr>
        <w:rPr>
          <w:szCs w:val="22"/>
        </w:rPr>
      </w:pPr>
      <w:r w:rsidRPr="002C5719">
        <w:rPr>
          <w:b/>
          <w:szCs w:val="22"/>
        </w:rPr>
        <w:t>3.</w:t>
      </w:r>
      <w:r w:rsidRPr="002C5719">
        <w:rPr>
          <w:b/>
          <w:szCs w:val="22"/>
        </w:rPr>
        <w:tab/>
        <w:t xml:space="preserve">Hvernig nota á </w:t>
      </w:r>
      <w:r w:rsidR="00576584" w:rsidRPr="002C5719">
        <w:rPr>
          <w:b/>
          <w:szCs w:val="22"/>
        </w:rPr>
        <w:t>Trelegy Ellipta</w:t>
      </w:r>
    </w:p>
    <w:p w14:paraId="4786D849" w14:textId="77777777" w:rsidR="00C379EA" w:rsidRPr="002C5719" w:rsidRDefault="00C379EA" w:rsidP="00421B24">
      <w:pPr>
        <w:rPr>
          <w:szCs w:val="22"/>
        </w:rPr>
      </w:pPr>
    </w:p>
    <w:p w14:paraId="1B244582" w14:textId="77777777" w:rsidR="00C379EA" w:rsidRPr="002C5719" w:rsidRDefault="00C379EA" w:rsidP="00421B24">
      <w:pPr>
        <w:rPr>
          <w:szCs w:val="22"/>
        </w:rPr>
      </w:pPr>
      <w:r w:rsidRPr="002C5719">
        <w:rPr>
          <w:szCs w:val="22"/>
        </w:rPr>
        <w:t>Notið lyfið alltaf eins o</w:t>
      </w:r>
      <w:r w:rsidR="00D65686" w:rsidRPr="002C5719">
        <w:rPr>
          <w:szCs w:val="22"/>
        </w:rPr>
        <w:t>g læknirinn</w:t>
      </w:r>
      <w:r w:rsidRPr="002C5719">
        <w:rPr>
          <w:szCs w:val="22"/>
        </w:rPr>
        <w:t xml:space="preserve"> hefur sagt til um. Ef ekki er ljóst hvernig nota á l</w:t>
      </w:r>
      <w:r w:rsidR="00D65686" w:rsidRPr="002C5719">
        <w:rPr>
          <w:szCs w:val="22"/>
        </w:rPr>
        <w:t>yfið skal leita upplýsinga hjá lækninum eða lyfjafræðingi.</w:t>
      </w:r>
    </w:p>
    <w:p w14:paraId="598B4FA9" w14:textId="77777777" w:rsidR="00C379EA" w:rsidRPr="002C5719" w:rsidRDefault="00C379EA" w:rsidP="00421B24">
      <w:pPr>
        <w:rPr>
          <w:szCs w:val="22"/>
        </w:rPr>
      </w:pPr>
    </w:p>
    <w:p w14:paraId="507BF284" w14:textId="77777777" w:rsidR="00C379EA" w:rsidRPr="002C5719" w:rsidRDefault="00D65686" w:rsidP="00D65686">
      <w:pPr>
        <w:rPr>
          <w:szCs w:val="22"/>
        </w:rPr>
      </w:pPr>
      <w:r w:rsidRPr="002C5719">
        <w:rPr>
          <w:b/>
          <w:bCs/>
          <w:szCs w:val="22"/>
        </w:rPr>
        <w:t xml:space="preserve">Ráðlagður skammtur </w:t>
      </w:r>
      <w:r w:rsidRPr="002C5719">
        <w:rPr>
          <w:szCs w:val="22"/>
        </w:rPr>
        <w:t>er ein innöndun á hverjum degi, á sama tíma dag hvern. Þar sem lyfið verkar í 24 klst. dugar ein innöndun á dag.</w:t>
      </w:r>
    </w:p>
    <w:p w14:paraId="3E138FEA" w14:textId="77777777" w:rsidR="00D65686" w:rsidRPr="002C5719" w:rsidRDefault="00D65686" w:rsidP="00421B24">
      <w:pPr>
        <w:rPr>
          <w:szCs w:val="22"/>
        </w:rPr>
      </w:pPr>
    </w:p>
    <w:p w14:paraId="0F84D54F" w14:textId="77777777" w:rsidR="007D13F9" w:rsidRPr="002C5719" w:rsidRDefault="007D13F9" w:rsidP="007D13F9">
      <w:pPr>
        <w:pStyle w:val="Default"/>
        <w:rPr>
          <w:sz w:val="22"/>
          <w:szCs w:val="22"/>
        </w:rPr>
      </w:pPr>
      <w:r w:rsidRPr="002C5719">
        <w:rPr>
          <w:b/>
          <w:bCs/>
          <w:sz w:val="22"/>
          <w:szCs w:val="22"/>
        </w:rPr>
        <w:t xml:space="preserve">Ekki nota meira en læknirinn segir þér að nota. </w:t>
      </w:r>
    </w:p>
    <w:p w14:paraId="75F7EE3E" w14:textId="77777777" w:rsidR="007D13F9" w:rsidRPr="002C5719" w:rsidRDefault="007D13F9" w:rsidP="007D13F9">
      <w:pPr>
        <w:pStyle w:val="Default"/>
        <w:rPr>
          <w:b/>
          <w:bCs/>
          <w:sz w:val="22"/>
          <w:szCs w:val="22"/>
        </w:rPr>
      </w:pPr>
    </w:p>
    <w:p w14:paraId="437BC9B8" w14:textId="77777777" w:rsidR="007D13F9" w:rsidRPr="00C60C92" w:rsidRDefault="007D13F9" w:rsidP="007D13F9">
      <w:pPr>
        <w:pStyle w:val="Default"/>
        <w:rPr>
          <w:sz w:val="22"/>
          <w:szCs w:val="22"/>
        </w:rPr>
      </w:pPr>
      <w:r w:rsidRPr="00C60C92">
        <w:rPr>
          <w:b/>
          <w:bCs/>
          <w:sz w:val="22"/>
          <w:szCs w:val="22"/>
        </w:rPr>
        <w:t xml:space="preserve">Notið </w:t>
      </w:r>
      <w:r w:rsidRPr="00C904D9">
        <w:rPr>
          <w:b/>
          <w:sz w:val="22"/>
          <w:szCs w:val="22"/>
        </w:rPr>
        <w:t>Trelegy Ellipta</w:t>
      </w:r>
      <w:r w:rsidRPr="00C60C92">
        <w:rPr>
          <w:b/>
          <w:bCs/>
          <w:sz w:val="22"/>
          <w:szCs w:val="22"/>
        </w:rPr>
        <w:t xml:space="preserve"> reglulega </w:t>
      </w:r>
    </w:p>
    <w:p w14:paraId="7EF661CB" w14:textId="77777777" w:rsidR="00D65686" w:rsidRPr="003C10A1" w:rsidRDefault="007D13F9" w:rsidP="007D13F9">
      <w:pPr>
        <w:rPr>
          <w:szCs w:val="22"/>
        </w:rPr>
      </w:pPr>
      <w:r w:rsidRPr="00C60C92">
        <w:rPr>
          <w:szCs w:val="22"/>
        </w:rPr>
        <w:t xml:space="preserve">Það er mjög mikilvægt að nota Trelegy Ellipta á hverjum degi samkvæmt fyrirmælum læknisins. Það hjálpar við að halda einkennunum niðri </w:t>
      </w:r>
      <w:r w:rsidR="00BB339A" w:rsidRPr="003C10A1">
        <w:rPr>
          <w:szCs w:val="22"/>
        </w:rPr>
        <w:t>bæði daga og nætur</w:t>
      </w:r>
      <w:r w:rsidRPr="003C10A1">
        <w:rPr>
          <w:szCs w:val="22"/>
        </w:rPr>
        <w:t>.</w:t>
      </w:r>
    </w:p>
    <w:p w14:paraId="4D12B3AA" w14:textId="77777777" w:rsidR="00D65686" w:rsidRPr="003C10A1" w:rsidRDefault="00D65686" w:rsidP="00421B24">
      <w:pPr>
        <w:rPr>
          <w:szCs w:val="22"/>
        </w:rPr>
      </w:pPr>
    </w:p>
    <w:p w14:paraId="6183519B" w14:textId="77777777" w:rsidR="00D65686" w:rsidRPr="002C5719" w:rsidRDefault="00B1398F" w:rsidP="00B1398F">
      <w:pPr>
        <w:rPr>
          <w:szCs w:val="22"/>
        </w:rPr>
      </w:pPr>
      <w:r w:rsidRPr="003C10A1">
        <w:rPr>
          <w:b/>
          <w:bCs/>
          <w:szCs w:val="22"/>
        </w:rPr>
        <w:t xml:space="preserve">Ekki </w:t>
      </w:r>
      <w:r w:rsidRPr="003C10A1">
        <w:rPr>
          <w:szCs w:val="22"/>
        </w:rPr>
        <w:t xml:space="preserve">skal nota Trelegy Ellipta </w:t>
      </w:r>
      <w:r w:rsidR="00BB339A" w:rsidRPr="003C10A1">
        <w:rPr>
          <w:szCs w:val="22"/>
        </w:rPr>
        <w:t xml:space="preserve">við </w:t>
      </w:r>
      <w:r w:rsidRPr="003C10A1">
        <w:rPr>
          <w:b/>
          <w:bCs/>
          <w:szCs w:val="22"/>
        </w:rPr>
        <w:t>skyndilegri mæði eða blísturshljóðum við öndun</w:t>
      </w:r>
      <w:r w:rsidRPr="003C10A1">
        <w:rPr>
          <w:szCs w:val="22"/>
        </w:rPr>
        <w:t>. Ef þú færð</w:t>
      </w:r>
      <w:r w:rsidRPr="00DD0816">
        <w:rPr>
          <w:szCs w:val="22"/>
        </w:rPr>
        <w:t xml:space="preserve"> slíkt kast verður þú að nota innöndunartæki með skjótvirku lyfi (</w:t>
      </w:r>
      <w:r w:rsidR="00716556">
        <w:rPr>
          <w:szCs w:val="22"/>
        </w:rPr>
        <w:t>t.d.</w:t>
      </w:r>
      <w:r w:rsidRPr="00DD0816">
        <w:rPr>
          <w:szCs w:val="22"/>
        </w:rPr>
        <w:t xml:space="preserve"> salbútamól</w:t>
      </w:r>
      <w:r w:rsidRPr="002A6F72">
        <w:rPr>
          <w:szCs w:val="22"/>
        </w:rPr>
        <w:t>).</w:t>
      </w:r>
    </w:p>
    <w:p w14:paraId="05DE80C7" w14:textId="77777777" w:rsidR="00D65686" w:rsidRPr="002C5719" w:rsidRDefault="00D65686" w:rsidP="00421B24">
      <w:pPr>
        <w:rPr>
          <w:szCs w:val="22"/>
        </w:rPr>
      </w:pPr>
    </w:p>
    <w:p w14:paraId="43FF0120" w14:textId="77777777" w:rsidR="00B1398F" w:rsidRPr="002C5719" w:rsidRDefault="00B1398F" w:rsidP="00B1398F">
      <w:pPr>
        <w:pStyle w:val="Default"/>
        <w:rPr>
          <w:sz w:val="22"/>
          <w:szCs w:val="22"/>
        </w:rPr>
      </w:pPr>
      <w:r w:rsidRPr="002C5719">
        <w:rPr>
          <w:b/>
          <w:bCs/>
          <w:sz w:val="22"/>
          <w:szCs w:val="22"/>
        </w:rPr>
        <w:t xml:space="preserve">Hvernig nota skal innöndunartækið </w:t>
      </w:r>
    </w:p>
    <w:p w14:paraId="0855A33D" w14:textId="66043A9F" w:rsidR="000E734C" w:rsidRDefault="00B1398F" w:rsidP="00B1398F">
      <w:pPr>
        <w:pStyle w:val="Default"/>
        <w:rPr>
          <w:sz w:val="22"/>
          <w:szCs w:val="22"/>
        </w:rPr>
      </w:pPr>
      <w:r w:rsidRPr="002C5719">
        <w:rPr>
          <w:sz w:val="22"/>
          <w:szCs w:val="22"/>
        </w:rPr>
        <w:t xml:space="preserve">Sjá </w:t>
      </w:r>
      <w:r w:rsidRPr="00AE356B">
        <w:rPr>
          <w:sz w:val="22"/>
          <w:szCs w:val="22"/>
        </w:rPr>
        <w:t>„</w:t>
      </w:r>
      <w:r w:rsidRPr="00157DE9">
        <w:rPr>
          <w:i/>
          <w:iCs/>
          <w:sz w:val="22"/>
          <w:szCs w:val="22"/>
        </w:rPr>
        <w:t>Leiðbeiningar, skref fyrir skref</w:t>
      </w:r>
      <w:r w:rsidRPr="00AE356B">
        <w:rPr>
          <w:sz w:val="22"/>
          <w:szCs w:val="22"/>
        </w:rPr>
        <w:t>“</w:t>
      </w:r>
      <w:r w:rsidRPr="002C5719">
        <w:rPr>
          <w:sz w:val="22"/>
          <w:szCs w:val="22"/>
        </w:rPr>
        <w:t xml:space="preserve"> </w:t>
      </w:r>
      <w:r w:rsidR="00435087">
        <w:rPr>
          <w:sz w:val="22"/>
          <w:szCs w:val="22"/>
        </w:rPr>
        <w:t xml:space="preserve">aftast </w:t>
      </w:r>
      <w:r w:rsidRPr="002C5719">
        <w:rPr>
          <w:sz w:val="22"/>
          <w:szCs w:val="22"/>
        </w:rPr>
        <w:t>í þessum fylgiseðli til að fá nákvæmar upplýsingar.</w:t>
      </w:r>
    </w:p>
    <w:p w14:paraId="1186D568" w14:textId="77777777" w:rsidR="000E734C" w:rsidRDefault="000E734C" w:rsidP="00B1398F">
      <w:pPr>
        <w:pStyle w:val="Default"/>
        <w:rPr>
          <w:sz w:val="22"/>
          <w:szCs w:val="22"/>
        </w:rPr>
      </w:pPr>
    </w:p>
    <w:p w14:paraId="28DAF042" w14:textId="7CFAB4A4" w:rsidR="00B1398F" w:rsidRPr="000E734C" w:rsidRDefault="000E734C" w:rsidP="00B1398F">
      <w:pPr>
        <w:pStyle w:val="Default"/>
        <w:rPr>
          <w:sz w:val="22"/>
          <w:szCs w:val="22"/>
        </w:rPr>
      </w:pPr>
      <w:bookmarkStart w:id="27" w:name="_Hlk50539664"/>
      <w:r w:rsidRPr="000E734C">
        <w:rPr>
          <w:sz w:val="22"/>
          <w:szCs w:val="22"/>
        </w:rPr>
        <w:t>Trelegy Ellipta</w:t>
      </w:r>
      <w:r>
        <w:rPr>
          <w:sz w:val="22"/>
          <w:szCs w:val="22"/>
        </w:rPr>
        <w:t xml:space="preserve"> er notað til innöndunar.</w:t>
      </w:r>
      <w:r w:rsidR="00B1398F" w:rsidRPr="000E734C">
        <w:rPr>
          <w:sz w:val="22"/>
          <w:szCs w:val="22"/>
        </w:rPr>
        <w:t xml:space="preserve"> </w:t>
      </w:r>
    </w:p>
    <w:bookmarkEnd w:id="27"/>
    <w:p w14:paraId="723FE053" w14:textId="77777777" w:rsidR="00B1398F" w:rsidRPr="002C5719" w:rsidRDefault="00B1398F" w:rsidP="00B1398F">
      <w:pPr>
        <w:rPr>
          <w:szCs w:val="22"/>
        </w:rPr>
      </w:pPr>
    </w:p>
    <w:p w14:paraId="178DD3E1" w14:textId="77777777" w:rsidR="00D65686" w:rsidRPr="002C5719" w:rsidRDefault="00D4531B" w:rsidP="00B1398F">
      <w:pPr>
        <w:rPr>
          <w:szCs w:val="22"/>
        </w:rPr>
      </w:pPr>
      <w:r w:rsidRPr="002C5719">
        <w:rPr>
          <w:szCs w:val="22"/>
        </w:rPr>
        <w:t>Þegar búið er að opna bakkann er</w:t>
      </w:r>
      <w:r w:rsidR="00B1398F" w:rsidRPr="002C5719">
        <w:rPr>
          <w:szCs w:val="22"/>
        </w:rPr>
        <w:t xml:space="preserve"> Trelegy Ellipta </w:t>
      </w:r>
      <w:r w:rsidRPr="002C5719">
        <w:rPr>
          <w:szCs w:val="22"/>
        </w:rPr>
        <w:t>tilbúið til notkunar.</w:t>
      </w:r>
      <w:r w:rsidR="00B1398F" w:rsidRPr="002C5719">
        <w:rPr>
          <w:szCs w:val="22"/>
        </w:rPr>
        <w:t xml:space="preserve"> </w:t>
      </w:r>
    </w:p>
    <w:p w14:paraId="37061ECE" w14:textId="77777777" w:rsidR="00D65686" w:rsidRPr="002C5719" w:rsidRDefault="00D65686" w:rsidP="00421B24">
      <w:pPr>
        <w:rPr>
          <w:szCs w:val="22"/>
        </w:rPr>
      </w:pPr>
    </w:p>
    <w:p w14:paraId="00D883EE" w14:textId="77777777" w:rsidR="000C5579" w:rsidRPr="002C5719" w:rsidRDefault="000C5579" w:rsidP="000C5579">
      <w:pPr>
        <w:pStyle w:val="Default"/>
        <w:rPr>
          <w:sz w:val="22"/>
          <w:szCs w:val="22"/>
        </w:rPr>
      </w:pPr>
      <w:r w:rsidRPr="002C5719">
        <w:rPr>
          <w:b/>
          <w:bCs/>
          <w:sz w:val="22"/>
          <w:szCs w:val="22"/>
        </w:rPr>
        <w:t xml:space="preserve">Ef einkennin batna ekki </w:t>
      </w:r>
    </w:p>
    <w:p w14:paraId="0D49F2B1" w14:textId="77777777" w:rsidR="000C5579" w:rsidRPr="00DD0816" w:rsidRDefault="000C5579" w:rsidP="000C5579">
      <w:pPr>
        <w:pStyle w:val="Default"/>
        <w:rPr>
          <w:sz w:val="22"/>
          <w:szCs w:val="22"/>
        </w:rPr>
      </w:pPr>
      <w:r w:rsidRPr="002C5719">
        <w:rPr>
          <w:sz w:val="22"/>
          <w:szCs w:val="22"/>
        </w:rPr>
        <w:t>Ef einkenni langvinnu lungnateppunnar (</w:t>
      </w:r>
      <w:r w:rsidR="00BB339A">
        <w:rPr>
          <w:sz w:val="22"/>
          <w:szCs w:val="22"/>
        </w:rPr>
        <w:t>andnauð</w:t>
      </w:r>
      <w:r w:rsidRPr="00DD0816">
        <w:rPr>
          <w:sz w:val="22"/>
          <w:szCs w:val="22"/>
        </w:rPr>
        <w:t xml:space="preserve">, blísturshljóð við öndun, hósti) batna ekki eða versna, eða ef þú notar skjótvirka innöndunarlyfið oftar en áður: </w:t>
      </w:r>
    </w:p>
    <w:p w14:paraId="68F030BD" w14:textId="77777777" w:rsidR="000C5579" w:rsidRPr="002A6F72" w:rsidRDefault="000C5579" w:rsidP="000C5579">
      <w:pPr>
        <w:pStyle w:val="Default"/>
        <w:rPr>
          <w:sz w:val="22"/>
          <w:szCs w:val="22"/>
        </w:rPr>
      </w:pPr>
    </w:p>
    <w:p w14:paraId="618AB017" w14:textId="77777777" w:rsidR="000C5579" w:rsidRPr="00C107F5" w:rsidRDefault="000C5579" w:rsidP="004F422C">
      <w:pPr>
        <w:pStyle w:val="Default"/>
        <w:ind w:left="851"/>
        <w:rPr>
          <w:b/>
          <w:sz w:val="22"/>
          <w:szCs w:val="22"/>
        </w:rPr>
      </w:pPr>
      <w:r w:rsidRPr="00C107F5">
        <w:rPr>
          <w:b/>
          <w:sz w:val="22"/>
          <w:szCs w:val="22"/>
        </w:rPr>
        <w:t xml:space="preserve">hafðu samband við lækninn eins fljótt og hægt er. </w:t>
      </w:r>
    </w:p>
    <w:p w14:paraId="20925A65" w14:textId="77777777" w:rsidR="000C5579" w:rsidRPr="005B1FEB" w:rsidRDefault="000C5579" w:rsidP="000C5579">
      <w:pPr>
        <w:pStyle w:val="Default"/>
        <w:rPr>
          <w:b/>
          <w:bCs/>
          <w:sz w:val="22"/>
          <w:szCs w:val="22"/>
        </w:rPr>
      </w:pPr>
    </w:p>
    <w:p w14:paraId="29A287B8" w14:textId="77777777" w:rsidR="000C5579" w:rsidRPr="00E4036B" w:rsidRDefault="000C5579" w:rsidP="000C5579">
      <w:pPr>
        <w:pStyle w:val="Default"/>
        <w:rPr>
          <w:sz w:val="22"/>
          <w:szCs w:val="22"/>
        </w:rPr>
      </w:pPr>
      <w:r w:rsidRPr="00CC42CD">
        <w:rPr>
          <w:b/>
          <w:bCs/>
          <w:sz w:val="22"/>
          <w:szCs w:val="22"/>
        </w:rPr>
        <w:t xml:space="preserve">Ef notaður er stærri skammtur en mælt er fyrir um </w:t>
      </w:r>
    </w:p>
    <w:p w14:paraId="5B3D6C11" w14:textId="5DAC1BBA" w:rsidR="000C5579" w:rsidRPr="002C5719" w:rsidRDefault="000C5579" w:rsidP="000C5579">
      <w:pPr>
        <w:rPr>
          <w:szCs w:val="22"/>
        </w:rPr>
      </w:pPr>
      <w:r w:rsidRPr="005E433F">
        <w:rPr>
          <w:szCs w:val="22"/>
        </w:rPr>
        <w:t xml:space="preserve">Ef þú </w:t>
      </w:r>
      <w:r w:rsidR="007B330E">
        <w:rPr>
          <w:szCs w:val="22"/>
        </w:rPr>
        <w:t xml:space="preserve">hefur fyrir slysni </w:t>
      </w:r>
      <w:r w:rsidRPr="005E433F">
        <w:rPr>
          <w:szCs w:val="22"/>
        </w:rPr>
        <w:t>nota</w:t>
      </w:r>
      <w:r w:rsidR="007B330E">
        <w:rPr>
          <w:szCs w:val="22"/>
        </w:rPr>
        <w:t>ð</w:t>
      </w:r>
      <w:r w:rsidRPr="005E433F">
        <w:rPr>
          <w:szCs w:val="22"/>
        </w:rPr>
        <w:t xml:space="preserve"> of mikið af lyfinu </w:t>
      </w:r>
      <w:r w:rsidRPr="005E433F">
        <w:rPr>
          <w:b/>
          <w:bCs/>
          <w:szCs w:val="22"/>
        </w:rPr>
        <w:t>skalt</w:t>
      </w:r>
      <w:r w:rsidR="00BB339A">
        <w:rPr>
          <w:b/>
          <w:bCs/>
          <w:szCs w:val="22"/>
        </w:rPr>
        <w:t xml:space="preserve">u </w:t>
      </w:r>
      <w:r w:rsidRPr="00DD0816">
        <w:rPr>
          <w:b/>
          <w:bCs/>
          <w:szCs w:val="22"/>
        </w:rPr>
        <w:t>strax leita ráða hjá lækninum eða lyfjafræðingi</w:t>
      </w:r>
      <w:r w:rsidRPr="00DD0816">
        <w:rPr>
          <w:bCs/>
          <w:szCs w:val="22"/>
        </w:rPr>
        <w:t xml:space="preserve"> þar sem þú gætir þurft á læknisaðstoð að halda</w:t>
      </w:r>
      <w:r w:rsidRPr="002A6F72">
        <w:rPr>
          <w:szCs w:val="22"/>
        </w:rPr>
        <w:t>. Sýndu</w:t>
      </w:r>
      <w:r w:rsidRPr="00C107F5">
        <w:rPr>
          <w:szCs w:val="22"/>
        </w:rPr>
        <w:t xml:space="preserve"> þeim ef unnt er innöndunartækið, umbúðirnar eða þennan fylgiseðil. Þú gætir fundið fyrir hraðari hjartslætti en venjulega, skjálfta, sjóntruflunum, munnþurrki eða höfuðverk.</w:t>
      </w:r>
    </w:p>
    <w:p w14:paraId="5E67BA4A" w14:textId="77777777" w:rsidR="00C379EA" w:rsidRPr="002C5719" w:rsidRDefault="00C379EA" w:rsidP="00421B24">
      <w:pPr>
        <w:rPr>
          <w:szCs w:val="22"/>
        </w:rPr>
      </w:pPr>
    </w:p>
    <w:p w14:paraId="4C629B39" w14:textId="77777777" w:rsidR="00C379EA" w:rsidRPr="002C5719" w:rsidRDefault="00113494" w:rsidP="00CA1150">
      <w:pPr>
        <w:keepNext/>
        <w:rPr>
          <w:szCs w:val="22"/>
        </w:rPr>
      </w:pPr>
      <w:r w:rsidRPr="002C5719">
        <w:rPr>
          <w:b/>
          <w:szCs w:val="22"/>
        </w:rPr>
        <w:lastRenderedPageBreak/>
        <w:t>Ef gleymist að nota</w:t>
      </w:r>
      <w:r w:rsidR="00C379EA" w:rsidRPr="002C5719">
        <w:rPr>
          <w:b/>
          <w:szCs w:val="22"/>
        </w:rPr>
        <w:t xml:space="preserve"> </w:t>
      </w:r>
      <w:r w:rsidR="00576584" w:rsidRPr="002C5719">
        <w:rPr>
          <w:b/>
          <w:szCs w:val="22"/>
        </w:rPr>
        <w:t xml:space="preserve">Trelegy Ellipta </w:t>
      </w:r>
    </w:p>
    <w:p w14:paraId="7DE9BA96" w14:textId="12218B3C" w:rsidR="00C379EA" w:rsidRPr="002C5719" w:rsidRDefault="00C379EA" w:rsidP="00CA1150">
      <w:pPr>
        <w:keepNext/>
        <w:rPr>
          <w:szCs w:val="22"/>
        </w:rPr>
      </w:pPr>
      <w:r w:rsidRPr="002C5719">
        <w:rPr>
          <w:b/>
          <w:szCs w:val="22"/>
        </w:rPr>
        <w:t xml:space="preserve">Ekki á að </w:t>
      </w:r>
      <w:r w:rsidR="00D0362B">
        <w:rPr>
          <w:b/>
          <w:szCs w:val="22"/>
        </w:rPr>
        <w:t xml:space="preserve">anda inn </w:t>
      </w:r>
      <w:r w:rsidRPr="002C5719">
        <w:rPr>
          <w:b/>
          <w:szCs w:val="22"/>
        </w:rPr>
        <w:t>tvöf</w:t>
      </w:r>
      <w:r w:rsidR="00D0362B">
        <w:rPr>
          <w:b/>
          <w:szCs w:val="22"/>
        </w:rPr>
        <w:t>öldum</w:t>
      </w:r>
      <w:r w:rsidRPr="002C5719">
        <w:rPr>
          <w:b/>
          <w:szCs w:val="22"/>
        </w:rPr>
        <w:t xml:space="preserve"> </w:t>
      </w:r>
      <w:r w:rsidR="00113494" w:rsidRPr="002C5719">
        <w:rPr>
          <w:b/>
          <w:szCs w:val="22"/>
        </w:rPr>
        <w:t>skammt</w:t>
      </w:r>
      <w:r w:rsidR="00D0362B">
        <w:rPr>
          <w:b/>
          <w:szCs w:val="22"/>
        </w:rPr>
        <w:t>i</w:t>
      </w:r>
      <w:r w:rsidR="00113494" w:rsidRPr="002C5719">
        <w:rPr>
          <w:b/>
          <w:szCs w:val="22"/>
        </w:rPr>
        <w:t xml:space="preserve"> til að bæta upp skamm</w:t>
      </w:r>
      <w:r w:rsidR="00192EDC">
        <w:rPr>
          <w:b/>
          <w:szCs w:val="22"/>
        </w:rPr>
        <w:t>t</w:t>
      </w:r>
      <w:r w:rsidR="00113494" w:rsidRPr="002C5719">
        <w:rPr>
          <w:b/>
          <w:szCs w:val="22"/>
        </w:rPr>
        <w:t xml:space="preserve"> sem gleymst hefur að nota.</w:t>
      </w:r>
      <w:r w:rsidR="00113494" w:rsidRPr="002C5719">
        <w:rPr>
          <w:szCs w:val="22"/>
        </w:rPr>
        <w:t xml:space="preserve"> </w:t>
      </w:r>
      <w:r w:rsidR="00D0362B">
        <w:rPr>
          <w:szCs w:val="22"/>
        </w:rPr>
        <w:t>Andaðu aðeins</w:t>
      </w:r>
      <w:r w:rsidR="00113494" w:rsidRPr="002C5719">
        <w:rPr>
          <w:szCs w:val="22"/>
        </w:rPr>
        <w:t xml:space="preserve"> næsta skammt</w:t>
      </w:r>
      <w:r w:rsidR="00D0362B">
        <w:rPr>
          <w:szCs w:val="22"/>
        </w:rPr>
        <w:t>i inn</w:t>
      </w:r>
      <w:r w:rsidR="00113494" w:rsidRPr="002C5719">
        <w:rPr>
          <w:szCs w:val="22"/>
        </w:rPr>
        <w:t xml:space="preserve"> á venjulegum tíma. </w:t>
      </w:r>
      <w:r w:rsidR="00BB339A">
        <w:rPr>
          <w:szCs w:val="22"/>
        </w:rPr>
        <w:t xml:space="preserve">Við </w:t>
      </w:r>
      <w:r w:rsidR="00113494" w:rsidRPr="00DD0816">
        <w:rPr>
          <w:szCs w:val="22"/>
        </w:rPr>
        <w:t xml:space="preserve">blísturshljóð við öndun eða mæði </w:t>
      </w:r>
      <w:r w:rsidR="00BB339A">
        <w:rPr>
          <w:szCs w:val="22"/>
        </w:rPr>
        <w:t xml:space="preserve">á að </w:t>
      </w:r>
      <w:r w:rsidR="00113494" w:rsidRPr="00DD0816">
        <w:rPr>
          <w:szCs w:val="22"/>
        </w:rPr>
        <w:t>nota innöndunartæki með skjótvirku lyfi (</w:t>
      </w:r>
      <w:r w:rsidR="00716556">
        <w:rPr>
          <w:szCs w:val="22"/>
        </w:rPr>
        <w:t>t.d.</w:t>
      </w:r>
      <w:r w:rsidR="00113494" w:rsidRPr="00DD0816">
        <w:rPr>
          <w:szCs w:val="22"/>
        </w:rPr>
        <w:t xml:space="preserve"> salbútamól</w:t>
      </w:r>
      <w:r w:rsidR="00113494" w:rsidRPr="002A6F72">
        <w:rPr>
          <w:szCs w:val="22"/>
        </w:rPr>
        <w:t>) og leita síðan ráða hjá lækni.</w:t>
      </w:r>
    </w:p>
    <w:p w14:paraId="0AA80761" w14:textId="77777777" w:rsidR="00113494" w:rsidRPr="002C5719" w:rsidRDefault="00113494" w:rsidP="00421B24">
      <w:pPr>
        <w:rPr>
          <w:b/>
          <w:szCs w:val="22"/>
        </w:rPr>
      </w:pPr>
    </w:p>
    <w:p w14:paraId="6B2FC384" w14:textId="77777777" w:rsidR="00C379EA" w:rsidRPr="002C5719" w:rsidRDefault="00C379EA" w:rsidP="00421B24">
      <w:pPr>
        <w:rPr>
          <w:b/>
          <w:szCs w:val="22"/>
        </w:rPr>
      </w:pPr>
      <w:r w:rsidRPr="002C5719">
        <w:rPr>
          <w:b/>
          <w:szCs w:val="22"/>
        </w:rPr>
        <w:t xml:space="preserve">Ef hætt er að nota </w:t>
      </w:r>
      <w:r w:rsidR="00576584" w:rsidRPr="002C5719">
        <w:rPr>
          <w:b/>
          <w:szCs w:val="22"/>
        </w:rPr>
        <w:t xml:space="preserve">Trelegy Ellipta </w:t>
      </w:r>
    </w:p>
    <w:p w14:paraId="226C9066" w14:textId="77777777" w:rsidR="00A76E01" w:rsidRPr="002C5719" w:rsidRDefault="00A76E01" w:rsidP="00A76E01">
      <w:pPr>
        <w:numPr>
          <w:ilvl w:val="12"/>
          <w:numId w:val="0"/>
        </w:numPr>
        <w:rPr>
          <w:szCs w:val="22"/>
        </w:rPr>
      </w:pPr>
      <w:r w:rsidRPr="002C5719">
        <w:rPr>
          <w:szCs w:val="22"/>
        </w:rPr>
        <w:t>Notið lyfið eins lengi og læknirinn ráðleggur það. Ekki hætta nema samkvæmt ráðleggingum læknisins, jafnvel þó þér líði betur, þar sem einkennin geta versnað.</w:t>
      </w:r>
    </w:p>
    <w:p w14:paraId="39EC4CD5" w14:textId="77777777" w:rsidR="00A76E01" w:rsidRPr="002C5719" w:rsidRDefault="00A76E01" w:rsidP="00421B24">
      <w:pPr>
        <w:numPr>
          <w:ilvl w:val="12"/>
          <w:numId w:val="0"/>
        </w:numPr>
        <w:rPr>
          <w:szCs w:val="22"/>
        </w:rPr>
      </w:pPr>
    </w:p>
    <w:p w14:paraId="394C4E90" w14:textId="77777777" w:rsidR="00C379EA" w:rsidRPr="002C5719" w:rsidRDefault="00A76E01" w:rsidP="00421B24">
      <w:pPr>
        <w:numPr>
          <w:ilvl w:val="12"/>
          <w:numId w:val="0"/>
        </w:numPr>
        <w:rPr>
          <w:szCs w:val="22"/>
        </w:rPr>
      </w:pPr>
      <w:r w:rsidRPr="002C5719">
        <w:rPr>
          <w:szCs w:val="22"/>
        </w:rPr>
        <w:t>Leitið til læknisins, lyfjafræðings eða hjúkrunarfræðingsins</w:t>
      </w:r>
      <w:r w:rsidR="00C379EA" w:rsidRPr="002C5719">
        <w:rPr>
          <w:szCs w:val="22"/>
        </w:rPr>
        <w:t xml:space="preserve"> ef þörf er á frekari</w:t>
      </w:r>
      <w:r w:rsidRPr="002C5719">
        <w:rPr>
          <w:szCs w:val="22"/>
        </w:rPr>
        <w:t xml:space="preserve"> upplýsingum um notkun lyfsins.</w:t>
      </w:r>
    </w:p>
    <w:p w14:paraId="3F6EB338" w14:textId="77777777" w:rsidR="00A76E01" w:rsidRPr="002C5719" w:rsidRDefault="00A76E01" w:rsidP="00421B24">
      <w:pPr>
        <w:rPr>
          <w:szCs w:val="22"/>
        </w:rPr>
      </w:pPr>
    </w:p>
    <w:p w14:paraId="14DE3B12" w14:textId="77777777" w:rsidR="00C379EA" w:rsidRPr="002C5719" w:rsidRDefault="00C379EA" w:rsidP="00421B24">
      <w:pPr>
        <w:rPr>
          <w:szCs w:val="22"/>
        </w:rPr>
      </w:pPr>
    </w:p>
    <w:p w14:paraId="2C8CDF35" w14:textId="77777777" w:rsidR="00C379EA" w:rsidRPr="002C5719" w:rsidRDefault="00C379EA" w:rsidP="00421B24">
      <w:pPr>
        <w:rPr>
          <w:szCs w:val="22"/>
        </w:rPr>
      </w:pPr>
      <w:r w:rsidRPr="002C5719">
        <w:rPr>
          <w:b/>
          <w:szCs w:val="22"/>
        </w:rPr>
        <w:t>4.</w:t>
      </w:r>
      <w:r w:rsidRPr="002C5719">
        <w:rPr>
          <w:b/>
          <w:szCs w:val="22"/>
        </w:rPr>
        <w:tab/>
        <w:t>Hugsanlegar aukaverkanir</w:t>
      </w:r>
    </w:p>
    <w:p w14:paraId="335BBA8A" w14:textId="77777777" w:rsidR="00C379EA" w:rsidRPr="002C5719" w:rsidRDefault="00C379EA" w:rsidP="00421B24">
      <w:pPr>
        <w:rPr>
          <w:szCs w:val="22"/>
        </w:rPr>
      </w:pPr>
    </w:p>
    <w:p w14:paraId="61100225" w14:textId="77777777" w:rsidR="00C379EA" w:rsidRPr="002C5719" w:rsidRDefault="00C379EA" w:rsidP="00421B24">
      <w:pPr>
        <w:rPr>
          <w:szCs w:val="22"/>
        </w:rPr>
      </w:pPr>
      <w:r w:rsidRPr="002C5719">
        <w:rPr>
          <w:szCs w:val="22"/>
        </w:rPr>
        <w:t>Eins og við á um öll lyf getur þetta lyf valdið aukaverkunum en það gerist þó ekki hjá öllum.</w:t>
      </w:r>
    </w:p>
    <w:p w14:paraId="3E2F2041" w14:textId="36D7D35B" w:rsidR="00C379EA" w:rsidRDefault="00C379EA" w:rsidP="00421B24">
      <w:pPr>
        <w:rPr>
          <w:szCs w:val="22"/>
        </w:rPr>
      </w:pPr>
    </w:p>
    <w:p w14:paraId="10D423C0" w14:textId="2110D2FE" w:rsidR="001F7B08" w:rsidRDefault="001F7B08" w:rsidP="00421B24">
      <w:pPr>
        <w:rPr>
          <w:szCs w:val="22"/>
        </w:rPr>
      </w:pPr>
      <w:bookmarkStart w:id="28" w:name="_Hlk50539717"/>
      <w:r>
        <w:rPr>
          <w:b/>
          <w:bCs/>
          <w:szCs w:val="22"/>
        </w:rPr>
        <w:t>Ofnæmisviðbrögð</w:t>
      </w:r>
    </w:p>
    <w:p w14:paraId="1D7B16D1" w14:textId="41F29ED0" w:rsidR="001F7B08" w:rsidRDefault="001F7B08" w:rsidP="00421B24">
      <w:pPr>
        <w:rPr>
          <w:noProof/>
          <w:szCs w:val="22"/>
        </w:rPr>
      </w:pPr>
      <w:r>
        <w:rPr>
          <w:szCs w:val="22"/>
        </w:rPr>
        <w:t xml:space="preserve">Ofnæmisviðbrögð við </w:t>
      </w:r>
      <w:r>
        <w:rPr>
          <w:noProof/>
          <w:szCs w:val="22"/>
        </w:rPr>
        <w:t>Trelegy Ellipta eru mjög sjaldgæf (þau geta komið fyrir hjá allt að 1 af hverjum 1.000 einstaklingum).</w:t>
      </w:r>
    </w:p>
    <w:p w14:paraId="13C3620A" w14:textId="5CCE5A65" w:rsidR="001F7B08" w:rsidRDefault="00311380" w:rsidP="00421B24">
      <w:pPr>
        <w:rPr>
          <w:noProof/>
          <w:szCs w:val="22"/>
        </w:rPr>
      </w:pPr>
      <w:r>
        <w:rPr>
          <w:noProof/>
          <w:szCs w:val="22"/>
        </w:rPr>
        <w:t xml:space="preserve">Ef þú færð einhver eftirtalinna einkenna eftir að hafa </w:t>
      </w:r>
      <w:r w:rsidR="009355E4">
        <w:rPr>
          <w:noProof/>
          <w:szCs w:val="22"/>
        </w:rPr>
        <w:t>notað</w:t>
      </w:r>
      <w:r>
        <w:rPr>
          <w:noProof/>
          <w:szCs w:val="22"/>
        </w:rPr>
        <w:t xml:space="preserve"> Trelegy Ellipta skaltu </w:t>
      </w:r>
      <w:r>
        <w:rPr>
          <w:b/>
          <w:bCs/>
          <w:noProof/>
          <w:szCs w:val="22"/>
        </w:rPr>
        <w:t>hætta að nota það</w:t>
      </w:r>
      <w:r>
        <w:rPr>
          <w:noProof/>
          <w:szCs w:val="22"/>
        </w:rPr>
        <w:t xml:space="preserve"> og </w:t>
      </w:r>
      <w:r>
        <w:rPr>
          <w:b/>
          <w:bCs/>
          <w:noProof/>
          <w:szCs w:val="22"/>
        </w:rPr>
        <w:t xml:space="preserve">segja lækninum frá því </w:t>
      </w:r>
      <w:r>
        <w:rPr>
          <w:noProof/>
          <w:szCs w:val="22"/>
        </w:rPr>
        <w:t>tafarlaust:</w:t>
      </w:r>
    </w:p>
    <w:p w14:paraId="3CAE3A2C" w14:textId="076B0B46" w:rsidR="00311380" w:rsidRDefault="00311380" w:rsidP="00CA1150">
      <w:pPr>
        <w:numPr>
          <w:ilvl w:val="0"/>
          <w:numId w:val="21"/>
        </w:numPr>
        <w:spacing w:line="260" w:lineRule="exact"/>
        <w:ind w:left="567" w:hanging="567"/>
        <w:rPr>
          <w:szCs w:val="22"/>
        </w:rPr>
      </w:pPr>
      <w:r>
        <w:rPr>
          <w:szCs w:val="22"/>
        </w:rPr>
        <w:t>útbrot eða roða í húð, ofsakláða</w:t>
      </w:r>
    </w:p>
    <w:p w14:paraId="37052A0F" w14:textId="62291CC9" w:rsidR="00311380" w:rsidRDefault="00311380" w:rsidP="00CA1150">
      <w:pPr>
        <w:numPr>
          <w:ilvl w:val="0"/>
          <w:numId w:val="21"/>
        </w:numPr>
        <w:spacing w:line="260" w:lineRule="exact"/>
        <w:ind w:left="567" w:hanging="567"/>
        <w:rPr>
          <w:szCs w:val="22"/>
        </w:rPr>
      </w:pPr>
      <w:r>
        <w:rPr>
          <w:szCs w:val="22"/>
        </w:rPr>
        <w:t xml:space="preserve">þrota, stundum í andliti eða munni </w:t>
      </w:r>
      <w:r>
        <w:rPr>
          <w:i/>
          <w:iCs/>
          <w:szCs w:val="22"/>
        </w:rPr>
        <w:t>(ofnæmisbjúgur)</w:t>
      </w:r>
    </w:p>
    <w:p w14:paraId="5E42248F" w14:textId="386FDD57" w:rsidR="00311380" w:rsidRDefault="00311380" w:rsidP="00CA1150">
      <w:pPr>
        <w:numPr>
          <w:ilvl w:val="0"/>
          <w:numId w:val="21"/>
        </w:numPr>
        <w:spacing w:line="260" w:lineRule="exact"/>
        <w:ind w:left="567" w:hanging="567"/>
        <w:rPr>
          <w:szCs w:val="22"/>
        </w:rPr>
      </w:pPr>
      <w:r>
        <w:rPr>
          <w:szCs w:val="22"/>
        </w:rPr>
        <w:t>blísturshljóð, hósta eða öndunarerfiðleika</w:t>
      </w:r>
    </w:p>
    <w:p w14:paraId="368B33A3" w14:textId="736EBD97" w:rsidR="00311380" w:rsidRDefault="00311380" w:rsidP="00CA1150">
      <w:pPr>
        <w:numPr>
          <w:ilvl w:val="0"/>
          <w:numId w:val="21"/>
        </w:numPr>
        <w:spacing w:line="260" w:lineRule="exact"/>
        <w:ind w:left="567" w:hanging="567"/>
        <w:rPr>
          <w:szCs w:val="22"/>
        </w:rPr>
      </w:pPr>
      <w:r>
        <w:rPr>
          <w:szCs w:val="22"/>
        </w:rPr>
        <w:t>skyndilega máttleysistilfinningu eða vægan svima</w:t>
      </w:r>
    </w:p>
    <w:bookmarkEnd w:id="28"/>
    <w:p w14:paraId="14F2B6AE" w14:textId="77777777" w:rsidR="001F7B08" w:rsidRPr="002C5719" w:rsidRDefault="001F7B08" w:rsidP="00421B24">
      <w:pPr>
        <w:rPr>
          <w:szCs w:val="22"/>
        </w:rPr>
      </w:pPr>
    </w:p>
    <w:p w14:paraId="30F53D26" w14:textId="77777777" w:rsidR="00F224CB" w:rsidRPr="002C5719" w:rsidRDefault="00F224CB" w:rsidP="00F224CB">
      <w:pPr>
        <w:autoSpaceDE w:val="0"/>
        <w:autoSpaceDN w:val="0"/>
        <w:adjustRightInd w:val="0"/>
        <w:rPr>
          <w:b/>
          <w:bCs/>
          <w:szCs w:val="22"/>
          <w:lang w:eastAsia="is-IS"/>
        </w:rPr>
      </w:pPr>
      <w:r w:rsidRPr="002C5719">
        <w:rPr>
          <w:b/>
          <w:bCs/>
          <w:szCs w:val="22"/>
          <w:lang w:eastAsia="is-IS"/>
        </w:rPr>
        <w:t>Skyndilegir öndunarerfiðleikar</w:t>
      </w:r>
    </w:p>
    <w:p w14:paraId="4B37A4FC" w14:textId="77777777" w:rsidR="00A76E01" w:rsidRPr="002C5719" w:rsidRDefault="00F224CB" w:rsidP="00C904D9">
      <w:pPr>
        <w:autoSpaceDE w:val="0"/>
        <w:autoSpaceDN w:val="0"/>
        <w:adjustRightInd w:val="0"/>
        <w:rPr>
          <w:szCs w:val="22"/>
          <w:lang w:eastAsia="is-IS"/>
        </w:rPr>
      </w:pPr>
      <w:r w:rsidRPr="002C5719">
        <w:rPr>
          <w:szCs w:val="22"/>
          <w:lang w:eastAsia="is-IS"/>
        </w:rPr>
        <w:t xml:space="preserve">Ef öndunin eða blísturshljóðin versna strax eftir að þú notar lyfið, þá skal þegar í stað </w:t>
      </w:r>
      <w:r w:rsidRPr="002C5719">
        <w:rPr>
          <w:b/>
          <w:bCs/>
          <w:szCs w:val="22"/>
          <w:lang w:eastAsia="is-IS"/>
        </w:rPr>
        <w:t>hætta notkun</w:t>
      </w:r>
      <w:r w:rsidR="00C60C92">
        <w:rPr>
          <w:b/>
          <w:bCs/>
          <w:szCs w:val="22"/>
          <w:lang w:eastAsia="is-IS"/>
        </w:rPr>
        <w:t xml:space="preserve"> </w:t>
      </w:r>
      <w:r w:rsidRPr="002C5719">
        <w:rPr>
          <w:b/>
          <w:bCs/>
          <w:szCs w:val="22"/>
          <w:lang w:eastAsia="is-IS"/>
        </w:rPr>
        <w:t xml:space="preserve">þess </w:t>
      </w:r>
      <w:r w:rsidRPr="002C5719">
        <w:rPr>
          <w:szCs w:val="22"/>
          <w:lang w:eastAsia="is-IS"/>
        </w:rPr>
        <w:t xml:space="preserve">og </w:t>
      </w:r>
      <w:r w:rsidRPr="002C5719">
        <w:rPr>
          <w:b/>
          <w:bCs/>
          <w:szCs w:val="22"/>
          <w:lang w:eastAsia="is-IS"/>
        </w:rPr>
        <w:t xml:space="preserve">leita eftir læknisaðstoð </w:t>
      </w:r>
      <w:r w:rsidRPr="002C5719">
        <w:rPr>
          <w:bCs/>
          <w:szCs w:val="22"/>
          <w:lang w:eastAsia="is-IS"/>
        </w:rPr>
        <w:t>tafarlaust</w:t>
      </w:r>
      <w:r w:rsidRPr="002C5719">
        <w:rPr>
          <w:szCs w:val="22"/>
          <w:lang w:eastAsia="is-IS"/>
        </w:rPr>
        <w:t>.</w:t>
      </w:r>
    </w:p>
    <w:p w14:paraId="30C12AA5" w14:textId="77777777" w:rsidR="00F224CB" w:rsidRPr="002C5719" w:rsidRDefault="00F224CB" w:rsidP="00F224CB">
      <w:pPr>
        <w:rPr>
          <w:szCs w:val="22"/>
        </w:rPr>
      </w:pPr>
    </w:p>
    <w:p w14:paraId="7D8DC046" w14:textId="77777777" w:rsidR="00F224CB" w:rsidRPr="002C5719" w:rsidRDefault="00F224CB" w:rsidP="00F224CB">
      <w:pPr>
        <w:autoSpaceDE w:val="0"/>
        <w:autoSpaceDN w:val="0"/>
        <w:adjustRightInd w:val="0"/>
        <w:rPr>
          <w:b/>
          <w:bCs/>
          <w:szCs w:val="22"/>
          <w:lang w:eastAsia="is-IS"/>
        </w:rPr>
      </w:pPr>
      <w:r w:rsidRPr="002C5719">
        <w:rPr>
          <w:b/>
          <w:bCs/>
          <w:szCs w:val="22"/>
          <w:lang w:eastAsia="is-IS"/>
        </w:rPr>
        <w:t>Lungnabólga (sýking í lungum)</w:t>
      </w:r>
      <w:r w:rsidRPr="002C5719">
        <w:rPr>
          <w:bCs/>
          <w:szCs w:val="22"/>
          <w:lang w:eastAsia="is-IS"/>
        </w:rPr>
        <w:t xml:space="preserve"> hjá sjúklingum með langvinna lungnateppu </w:t>
      </w:r>
      <w:r w:rsidRPr="002C5719">
        <w:rPr>
          <w:szCs w:val="22"/>
          <w:lang w:eastAsia="is-IS"/>
        </w:rPr>
        <w:t>(algeng aukaverkun)</w:t>
      </w:r>
    </w:p>
    <w:p w14:paraId="42163072" w14:textId="77777777" w:rsidR="00F224CB" w:rsidRPr="005B1FEB" w:rsidRDefault="00F224CB" w:rsidP="00F224CB">
      <w:pPr>
        <w:autoSpaceDE w:val="0"/>
        <w:autoSpaceDN w:val="0"/>
        <w:adjustRightInd w:val="0"/>
        <w:rPr>
          <w:szCs w:val="22"/>
          <w:lang w:eastAsia="is-IS"/>
        </w:rPr>
      </w:pPr>
      <w:r w:rsidRPr="002C5719">
        <w:rPr>
          <w:b/>
          <w:bCs/>
          <w:szCs w:val="22"/>
          <w:lang w:eastAsia="is-IS"/>
        </w:rPr>
        <w:t xml:space="preserve">Láttu lækninn vita </w:t>
      </w:r>
      <w:r w:rsidRPr="002C5719">
        <w:rPr>
          <w:szCs w:val="22"/>
          <w:lang w:eastAsia="is-IS"/>
        </w:rPr>
        <w:t xml:space="preserve">ef þú færð eitthvað af eftirtöldum einkennum </w:t>
      </w:r>
      <w:r w:rsidR="00BB339A">
        <w:rPr>
          <w:szCs w:val="22"/>
          <w:lang w:eastAsia="is-IS"/>
        </w:rPr>
        <w:t>þegar</w:t>
      </w:r>
      <w:r w:rsidRPr="00DD0816">
        <w:rPr>
          <w:szCs w:val="22"/>
          <w:lang w:eastAsia="is-IS"/>
        </w:rPr>
        <w:t xml:space="preserve"> þú notar </w:t>
      </w:r>
      <w:r w:rsidRPr="00DD0816">
        <w:rPr>
          <w:szCs w:val="22"/>
        </w:rPr>
        <w:t>Treleg</w:t>
      </w:r>
      <w:r w:rsidRPr="002A6F72">
        <w:rPr>
          <w:szCs w:val="22"/>
        </w:rPr>
        <w:t xml:space="preserve">y Ellipta </w:t>
      </w:r>
      <w:r w:rsidRPr="00C107F5">
        <w:rPr>
          <w:rFonts w:ascii="TimesNewRomanPSMT" w:hAnsi="TimesNewRomanPSMT" w:cs="TimesNewRomanPSMT"/>
          <w:szCs w:val="22"/>
          <w:lang w:eastAsia="is-IS"/>
        </w:rPr>
        <w:t>–</w:t>
      </w:r>
      <w:r w:rsidR="00C60C92">
        <w:rPr>
          <w:szCs w:val="22"/>
          <w:lang w:eastAsia="is-IS"/>
        </w:rPr>
        <w:t xml:space="preserve"> </w:t>
      </w:r>
      <w:r w:rsidRPr="005B1FEB">
        <w:rPr>
          <w:szCs w:val="22"/>
          <w:lang w:eastAsia="is-IS"/>
        </w:rPr>
        <w:t>þetta geta verið einkenni lungnasýkingar:</w:t>
      </w:r>
    </w:p>
    <w:p w14:paraId="684D585C" w14:textId="77777777" w:rsidR="00F224CB" w:rsidRPr="00CC42CD" w:rsidRDefault="00F224CB" w:rsidP="00CA1150">
      <w:pPr>
        <w:numPr>
          <w:ilvl w:val="0"/>
          <w:numId w:val="22"/>
        </w:numPr>
        <w:autoSpaceDE w:val="0"/>
        <w:autoSpaceDN w:val="0"/>
        <w:adjustRightInd w:val="0"/>
        <w:ind w:left="567" w:hanging="567"/>
        <w:rPr>
          <w:szCs w:val="22"/>
          <w:lang w:eastAsia="is-IS"/>
        </w:rPr>
      </w:pPr>
      <w:r w:rsidRPr="00CC42CD">
        <w:rPr>
          <w:szCs w:val="22"/>
          <w:lang w:eastAsia="is-IS"/>
        </w:rPr>
        <w:t>hiti eða kuldahrollur</w:t>
      </w:r>
    </w:p>
    <w:p w14:paraId="7A439E2E" w14:textId="77777777" w:rsidR="00F224CB" w:rsidRPr="005E433F" w:rsidRDefault="00F224CB" w:rsidP="00CA1150">
      <w:pPr>
        <w:numPr>
          <w:ilvl w:val="0"/>
          <w:numId w:val="22"/>
        </w:numPr>
        <w:autoSpaceDE w:val="0"/>
        <w:autoSpaceDN w:val="0"/>
        <w:adjustRightInd w:val="0"/>
        <w:ind w:left="567" w:hanging="567"/>
        <w:rPr>
          <w:szCs w:val="22"/>
          <w:lang w:eastAsia="is-IS"/>
        </w:rPr>
      </w:pPr>
      <w:r w:rsidRPr="005E433F">
        <w:rPr>
          <w:szCs w:val="22"/>
          <w:lang w:eastAsia="is-IS"/>
        </w:rPr>
        <w:t>aukinn uppgangur slíms, breytingar á lit slíms</w:t>
      </w:r>
    </w:p>
    <w:p w14:paraId="0F1845F9" w14:textId="77777777" w:rsidR="00A76E01" w:rsidRPr="002C5719" w:rsidRDefault="00F224CB" w:rsidP="00CA1150">
      <w:pPr>
        <w:numPr>
          <w:ilvl w:val="0"/>
          <w:numId w:val="22"/>
        </w:numPr>
        <w:ind w:left="567" w:hanging="567"/>
        <w:rPr>
          <w:szCs w:val="22"/>
        </w:rPr>
      </w:pPr>
      <w:r w:rsidRPr="005E433F">
        <w:rPr>
          <w:szCs w:val="22"/>
          <w:lang w:eastAsia="is-IS"/>
        </w:rPr>
        <w:t>aukinn hósti eða auknir öndunarerfiðleikar</w:t>
      </w:r>
    </w:p>
    <w:p w14:paraId="5F11D5D5" w14:textId="77777777" w:rsidR="008E3CC3" w:rsidRDefault="008E3CC3" w:rsidP="00421B24">
      <w:pPr>
        <w:rPr>
          <w:b/>
          <w:noProof/>
          <w:szCs w:val="22"/>
        </w:rPr>
      </w:pPr>
    </w:p>
    <w:p w14:paraId="31410D4B" w14:textId="57908A2D" w:rsidR="00A76E01" w:rsidRPr="004F422C" w:rsidRDefault="008E3CC3" w:rsidP="00421B24">
      <w:pPr>
        <w:rPr>
          <w:b/>
          <w:noProof/>
          <w:szCs w:val="22"/>
          <w:u w:val="single"/>
        </w:rPr>
      </w:pPr>
      <w:r w:rsidRPr="004F422C">
        <w:rPr>
          <w:b/>
          <w:noProof/>
          <w:szCs w:val="22"/>
          <w:u w:val="single"/>
        </w:rPr>
        <w:t>Aðrar aukaverkanir</w:t>
      </w:r>
    </w:p>
    <w:p w14:paraId="35D8C1D3" w14:textId="77777777" w:rsidR="008E3CC3" w:rsidRPr="002C5719" w:rsidRDefault="008E3CC3" w:rsidP="00421B24">
      <w:pPr>
        <w:rPr>
          <w:szCs w:val="22"/>
        </w:rPr>
      </w:pPr>
    </w:p>
    <w:p w14:paraId="67A53EAD" w14:textId="2640ECCC" w:rsidR="00F224CB" w:rsidRPr="002C5719" w:rsidRDefault="00F224CB" w:rsidP="008E3CC3">
      <w:pPr>
        <w:rPr>
          <w:szCs w:val="22"/>
        </w:rPr>
      </w:pPr>
      <w:r w:rsidRPr="002C5719">
        <w:rPr>
          <w:b/>
          <w:bCs/>
          <w:szCs w:val="22"/>
        </w:rPr>
        <w:t xml:space="preserve">Algengar </w:t>
      </w:r>
      <w:r w:rsidR="008E3CC3">
        <w:rPr>
          <w:szCs w:val="22"/>
        </w:rPr>
        <w:t>(g</w:t>
      </w:r>
      <w:r w:rsidRPr="002C5719">
        <w:rPr>
          <w:szCs w:val="22"/>
        </w:rPr>
        <w:t xml:space="preserve">eta komið fyrir hjá </w:t>
      </w:r>
      <w:r w:rsidRPr="00CA1150">
        <w:rPr>
          <w:szCs w:val="22"/>
        </w:rPr>
        <w:t>allt að 1 af hverjum 10</w:t>
      </w:r>
      <w:r w:rsidRPr="002C5719">
        <w:rPr>
          <w:b/>
          <w:bCs/>
          <w:szCs w:val="22"/>
        </w:rPr>
        <w:t xml:space="preserve"> </w:t>
      </w:r>
      <w:r w:rsidRPr="002C5719">
        <w:rPr>
          <w:szCs w:val="22"/>
        </w:rPr>
        <w:t>einstaklingum</w:t>
      </w:r>
      <w:r w:rsidR="008E3CC3">
        <w:rPr>
          <w:szCs w:val="22"/>
        </w:rPr>
        <w:t>)</w:t>
      </w:r>
    </w:p>
    <w:p w14:paraId="49626796" w14:textId="77777777" w:rsidR="00420331" w:rsidRDefault="00420331" w:rsidP="00CA1150">
      <w:pPr>
        <w:pStyle w:val="ListParagraph"/>
        <w:numPr>
          <w:ilvl w:val="0"/>
          <w:numId w:val="23"/>
        </w:numPr>
        <w:tabs>
          <w:tab w:val="clear" w:pos="567"/>
        </w:tabs>
        <w:ind w:left="567" w:right="-28" w:hanging="567"/>
        <w:rPr>
          <w:szCs w:val="22"/>
          <w:lang w:val="is-IS"/>
        </w:rPr>
      </w:pPr>
      <w:bookmarkStart w:id="29" w:name="_Hlk525567919"/>
      <w:r>
        <w:rPr>
          <w:szCs w:val="22"/>
          <w:lang w:val="is-IS"/>
        </w:rPr>
        <w:t>s</w:t>
      </w:r>
      <w:r w:rsidR="002F2692">
        <w:rPr>
          <w:szCs w:val="22"/>
          <w:lang w:val="is-IS"/>
        </w:rPr>
        <w:t>árir, upphleyptir blettir</w:t>
      </w:r>
      <w:r>
        <w:rPr>
          <w:szCs w:val="22"/>
          <w:lang w:val="is-IS"/>
        </w:rPr>
        <w:t xml:space="preserve"> </w:t>
      </w:r>
      <w:r w:rsidR="002F2692">
        <w:rPr>
          <w:szCs w:val="22"/>
          <w:lang w:val="is-IS"/>
        </w:rPr>
        <w:t>í munni</w:t>
      </w:r>
      <w:r>
        <w:rPr>
          <w:szCs w:val="22"/>
          <w:lang w:val="is-IS"/>
        </w:rPr>
        <w:t xml:space="preserve"> eða hálsi vegna sveppasýkingar (hvítsveppasýkingar). </w:t>
      </w:r>
      <w:r w:rsidR="002F2692" w:rsidRPr="002C5719">
        <w:rPr>
          <w:szCs w:val="22"/>
          <w:lang w:val="is-IS"/>
        </w:rPr>
        <w:t xml:space="preserve">Til að </w:t>
      </w:r>
      <w:r w:rsidR="00B561FA">
        <w:rPr>
          <w:szCs w:val="22"/>
          <w:lang w:val="is-IS"/>
        </w:rPr>
        <w:t>minnka líkur á</w:t>
      </w:r>
      <w:r w:rsidR="002F2692" w:rsidRPr="002C5719">
        <w:rPr>
          <w:szCs w:val="22"/>
          <w:lang w:val="is-IS"/>
        </w:rPr>
        <w:t xml:space="preserve"> þessa</w:t>
      </w:r>
      <w:r w:rsidR="00B561FA">
        <w:rPr>
          <w:szCs w:val="22"/>
          <w:lang w:val="is-IS"/>
        </w:rPr>
        <w:t>ri</w:t>
      </w:r>
      <w:r w:rsidR="002F2692" w:rsidRPr="002C5719">
        <w:rPr>
          <w:szCs w:val="22"/>
          <w:lang w:val="is-IS"/>
        </w:rPr>
        <w:t xml:space="preserve"> aukaverkun m</w:t>
      </w:r>
      <w:r w:rsidR="002F2692">
        <w:rPr>
          <w:szCs w:val="22"/>
          <w:lang w:val="is-IS"/>
        </w:rPr>
        <w:t xml:space="preserve">á </w:t>
      </w:r>
      <w:r w:rsidR="002F2692" w:rsidRPr="002C5719">
        <w:rPr>
          <w:szCs w:val="22"/>
          <w:lang w:val="is-IS"/>
        </w:rPr>
        <w:t>skola munninn með vatni strax eftir notkun Trelegy Ellipta</w:t>
      </w:r>
    </w:p>
    <w:p w14:paraId="5F2CBF2E" w14:textId="77777777" w:rsidR="00F224CB" w:rsidRPr="002C5719" w:rsidRDefault="00F224CB" w:rsidP="00CA1150">
      <w:pPr>
        <w:pStyle w:val="ListParagraph"/>
        <w:numPr>
          <w:ilvl w:val="0"/>
          <w:numId w:val="23"/>
        </w:numPr>
        <w:tabs>
          <w:tab w:val="clear" w:pos="567"/>
        </w:tabs>
        <w:ind w:left="567" w:right="-28" w:hanging="567"/>
        <w:rPr>
          <w:szCs w:val="22"/>
          <w:lang w:val="is-IS"/>
        </w:rPr>
      </w:pPr>
      <w:r w:rsidRPr="002C5719">
        <w:rPr>
          <w:szCs w:val="22"/>
          <w:lang w:val="is-IS"/>
        </w:rPr>
        <w:t>sýking í nefi</w:t>
      </w:r>
      <w:r w:rsidR="001806CA">
        <w:rPr>
          <w:szCs w:val="22"/>
          <w:lang w:val="is-IS"/>
        </w:rPr>
        <w:t>, ennis- eða kinnholum eða</w:t>
      </w:r>
      <w:r w:rsidRPr="002C5719">
        <w:rPr>
          <w:szCs w:val="22"/>
          <w:lang w:val="is-IS"/>
        </w:rPr>
        <w:t xml:space="preserve"> hálsi</w:t>
      </w:r>
    </w:p>
    <w:p w14:paraId="52AF31CF" w14:textId="77777777" w:rsidR="00F224CB" w:rsidRPr="002C5719" w:rsidRDefault="00F224CB" w:rsidP="00CA1150">
      <w:pPr>
        <w:pStyle w:val="ListParagraph"/>
        <w:numPr>
          <w:ilvl w:val="0"/>
          <w:numId w:val="23"/>
        </w:numPr>
        <w:tabs>
          <w:tab w:val="clear" w:pos="567"/>
        </w:tabs>
        <w:ind w:left="567" w:right="-28" w:hanging="567"/>
        <w:rPr>
          <w:szCs w:val="22"/>
          <w:lang w:val="is-IS"/>
        </w:rPr>
      </w:pPr>
      <w:r w:rsidRPr="002C5719">
        <w:rPr>
          <w:szCs w:val="22"/>
          <w:lang w:val="is-IS"/>
        </w:rPr>
        <w:t>sýking í efri hluta öndunarfæra</w:t>
      </w:r>
    </w:p>
    <w:p w14:paraId="2616B3D5" w14:textId="77777777" w:rsidR="00F224CB" w:rsidRDefault="00F224CB" w:rsidP="00CA1150">
      <w:pPr>
        <w:pStyle w:val="ListParagraph"/>
        <w:numPr>
          <w:ilvl w:val="0"/>
          <w:numId w:val="23"/>
        </w:numPr>
        <w:tabs>
          <w:tab w:val="clear" w:pos="567"/>
        </w:tabs>
        <w:ind w:left="567" w:right="-28" w:hanging="567"/>
        <w:rPr>
          <w:szCs w:val="22"/>
          <w:lang w:val="is-IS"/>
        </w:rPr>
      </w:pPr>
      <w:r w:rsidRPr="002C5719">
        <w:rPr>
          <w:szCs w:val="22"/>
          <w:lang w:val="is-IS"/>
        </w:rPr>
        <w:t xml:space="preserve">kláði eða stíflur í nefi, nefrennsli </w:t>
      </w:r>
    </w:p>
    <w:p w14:paraId="4FFDBFDB" w14:textId="77777777" w:rsidR="00420331" w:rsidRDefault="00420331" w:rsidP="00CA1150">
      <w:pPr>
        <w:pStyle w:val="ListParagraph"/>
        <w:numPr>
          <w:ilvl w:val="0"/>
          <w:numId w:val="23"/>
        </w:numPr>
        <w:tabs>
          <w:tab w:val="clear" w:pos="567"/>
        </w:tabs>
        <w:ind w:left="567" w:right="-28" w:hanging="567"/>
        <w:rPr>
          <w:szCs w:val="22"/>
          <w:lang w:val="is-IS"/>
        </w:rPr>
      </w:pPr>
      <w:r>
        <w:rPr>
          <w:szCs w:val="22"/>
          <w:lang w:val="is-IS"/>
        </w:rPr>
        <w:t>verkur aftast í munni og hálsi</w:t>
      </w:r>
    </w:p>
    <w:p w14:paraId="54B6075A" w14:textId="77777777" w:rsidR="00420331" w:rsidRDefault="00420331" w:rsidP="00CA1150">
      <w:pPr>
        <w:pStyle w:val="ListParagraph"/>
        <w:numPr>
          <w:ilvl w:val="0"/>
          <w:numId w:val="23"/>
        </w:numPr>
        <w:tabs>
          <w:tab w:val="clear" w:pos="567"/>
        </w:tabs>
        <w:ind w:left="567" w:right="-28" w:hanging="567"/>
        <w:rPr>
          <w:szCs w:val="22"/>
          <w:lang w:val="is-IS"/>
        </w:rPr>
      </w:pPr>
      <w:r>
        <w:rPr>
          <w:szCs w:val="22"/>
          <w:lang w:val="is-IS"/>
        </w:rPr>
        <w:t>bólga í kinnholum</w:t>
      </w:r>
    </w:p>
    <w:p w14:paraId="6644FCE2" w14:textId="77777777" w:rsidR="00420331" w:rsidRPr="002C5719" w:rsidRDefault="00420331" w:rsidP="00CA1150">
      <w:pPr>
        <w:pStyle w:val="ListParagraph"/>
        <w:numPr>
          <w:ilvl w:val="0"/>
          <w:numId w:val="23"/>
        </w:numPr>
        <w:tabs>
          <w:tab w:val="clear" w:pos="567"/>
        </w:tabs>
        <w:ind w:left="567" w:right="-28" w:hanging="567"/>
        <w:rPr>
          <w:szCs w:val="22"/>
          <w:lang w:val="is-IS"/>
        </w:rPr>
      </w:pPr>
      <w:r>
        <w:rPr>
          <w:szCs w:val="22"/>
          <w:lang w:val="is-IS"/>
        </w:rPr>
        <w:t xml:space="preserve">bólga í lungum </w:t>
      </w:r>
      <w:r>
        <w:rPr>
          <w:i/>
          <w:szCs w:val="22"/>
          <w:lang w:val="is-IS"/>
        </w:rPr>
        <w:t>(berkjubólga)</w:t>
      </w:r>
    </w:p>
    <w:p w14:paraId="7FA6473C" w14:textId="77777777" w:rsidR="00F224CB" w:rsidRPr="002C5719" w:rsidRDefault="00F224CB" w:rsidP="00CA1150">
      <w:pPr>
        <w:pStyle w:val="ListParagraph"/>
        <w:numPr>
          <w:ilvl w:val="0"/>
          <w:numId w:val="23"/>
        </w:numPr>
        <w:tabs>
          <w:tab w:val="clear" w:pos="567"/>
        </w:tabs>
        <w:ind w:left="567" w:right="-28" w:hanging="567"/>
        <w:rPr>
          <w:szCs w:val="22"/>
          <w:lang w:val="is-IS"/>
        </w:rPr>
      </w:pPr>
      <w:r w:rsidRPr="002C5719">
        <w:rPr>
          <w:szCs w:val="22"/>
          <w:lang w:val="is-IS"/>
        </w:rPr>
        <w:t>flensa (</w:t>
      </w:r>
      <w:r w:rsidRPr="002C5719">
        <w:rPr>
          <w:i/>
          <w:szCs w:val="22"/>
          <w:lang w:val="is-IS"/>
        </w:rPr>
        <w:t>inflúensa</w:t>
      </w:r>
      <w:r w:rsidRPr="002C5719">
        <w:rPr>
          <w:szCs w:val="22"/>
          <w:lang w:val="is-IS"/>
        </w:rPr>
        <w:t>)</w:t>
      </w:r>
    </w:p>
    <w:p w14:paraId="2907C089" w14:textId="77777777" w:rsidR="00F224CB" w:rsidRPr="002C5719" w:rsidRDefault="000A10DD" w:rsidP="00CA1150">
      <w:pPr>
        <w:pStyle w:val="ListParagraph"/>
        <w:numPr>
          <w:ilvl w:val="0"/>
          <w:numId w:val="23"/>
        </w:numPr>
        <w:tabs>
          <w:tab w:val="clear" w:pos="567"/>
        </w:tabs>
        <w:ind w:left="567" w:right="-28" w:hanging="567"/>
        <w:rPr>
          <w:szCs w:val="22"/>
          <w:lang w:val="is-IS"/>
        </w:rPr>
      </w:pPr>
      <w:r w:rsidRPr="002C5719">
        <w:rPr>
          <w:szCs w:val="22"/>
          <w:lang w:val="is-IS"/>
        </w:rPr>
        <w:t>kvef</w:t>
      </w:r>
    </w:p>
    <w:p w14:paraId="29720570" w14:textId="77777777" w:rsidR="00F224CB" w:rsidRPr="002C5719" w:rsidRDefault="000A10DD" w:rsidP="00CA1150">
      <w:pPr>
        <w:pStyle w:val="ListParagraph"/>
        <w:numPr>
          <w:ilvl w:val="0"/>
          <w:numId w:val="23"/>
        </w:numPr>
        <w:tabs>
          <w:tab w:val="clear" w:pos="567"/>
        </w:tabs>
        <w:ind w:left="567" w:right="-28" w:hanging="567"/>
        <w:rPr>
          <w:szCs w:val="22"/>
          <w:lang w:val="is-IS"/>
        </w:rPr>
      </w:pPr>
      <w:r w:rsidRPr="002C5719">
        <w:rPr>
          <w:szCs w:val="22"/>
          <w:lang w:val="is-IS"/>
        </w:rPr>
        <w:t>höfuðverkur</w:t>
      </w:r>
    </w:p>
    <w:p w14:paraId="16475FF9" w14:textId="77777777" w:rsidR="00F224CB" w:rsidRDefault="000A10DD" w:rsidP="00CA1150">
      <w:pPr>
        <w:pStyle w:val="ListParagraph"/>
        <w:numPr>
          <w:ilvl w:val="0"/>
          <w:numId w:val="23"/>
        </w:numPr>
        <w:tabs>
          <w:tab w:val="clear" w:pos="567"/>
        </w:tabs>
        <w:ind w:left="567" w:right="-28" w:hanging="567"/>
        <w:rPr>
          <w:szCs w:val="22"/>
          <w:lang w:val="is-IS"/>
        </w:rPr>
      </w:pPr>
      <w:r w:rsidRPr="002C5719">
        <w:rPr>
          <w:szCs w:val="22"/>
          <w:lang w:val="is-IS"/>
        </w:rPr>
        <w:t>hósti</w:t>
      </w:r>
    </w:p>
    <w:p w14:paraId="4B399578" w14:textId="77777777" w:rsidR="00420331" w:rsidRPr="002C5719" w:rsidRDefault="00420331" w:rsidP="00CA1150">
      <w:pPr>
        <w:pStyle w:val="ListParagraph"/>
        <w:numPr>
          <w:ilvl w:val="0"/>
          <w:numId w:val="23"/>
        </w:numPr>
        <w:tabs>
          <w:tab w:val="clear" w:pos="567"/>
        </w:tabs>
        <w:ind w:left="567" w:right="-28" w:hanging="567"/>
        <w:rPr>
          <w:szCs w:val="22"/>
          <w:lang w:val="is-IS"/>
        </w:rPr>
      </w:pPr>
      <w:r>
        <w:rPr>
          <w:szCs w:val="22"/>
          <w:lang w:val="is-IS"/>
        </w:rPr>
        <w:t>sársaukafull og tíð þvaglát (getur verið merki um þvagfærasýkingu)</w:t>
      </w:r>
    </w:p>
    <w:p w14:paraId="7B27F767" w14:textId="77777777" w:rsidR="00F224CB" w:rsidRPr="002C5719" w:rsidRDefault="000A10DD" w:rsidP="00CA1150">
      <w:pPr>
        <w:pStyle w:val="ListParagraph"/>
        <w:numPr>
          <w:ilvl w:val="0"/>
          <w:numId w:val="23"/>
        </w:numPr>
        <w:tabs>
          <w:tab w:val="clear" w:pos="567"/>
        </w:tabs>
        <w:ind w:left="567" w:right="-28" w:hanging="567"/>
        <w:rPr>
          <w:szCs w:val="22"/>
          <w:lang w:val="is-IS"/>
        </w:rPr>
      </w:pPr>
      <w:r w:rsidRPr="002C5719">
        <w:rPr>
          <w:szCs w:val="22"/>
          <w:lang w:val="is-IS"/>
        </w:rPr>
        <w:t>liðverkir</w:t>
      </w:r>
      <w:r w:rsidR="00F224CB" w:rsidRPr="002C5719">
        <w:rPr>
          <w:szCs w:val="22"/>
          <w:lang w:val="is-IS"/>
        </w:rPr>
        <w:t xml:space="preserve"> </w:t>
      </w:r>
    </w:p>
    <w:p w14:paraId="474B3051" w14:textId="77777777" w:rsidR="00420331" w:rsidRDefault="000A10DD" w:rsidP="00CA1150">
      <w:pPr>
        <w:pStyle w:val="ListParagraph"/>
        <w:numPr>
          <w:ilvl w:val="0"/>
          <w:numId w:val="23"/>
        </w:numPr>
        <w:tabs>
          <w:tab w:val="clear" w:pos="567"/>
        </w:tabs>
        <w:ind w:left="567" w:right="-28" w:hanging="567"/>
        <w:rPr>
          <w:szCs w:val="22"/>
          <w:lang w:val="is-IS"/>
        </w:rPr>
      </w:pPr>
      <w:r w:rsidRPr="002C5719">
        <w:rPr>
          <w:szCs w:val="22"/>
          <w:lang w:val="is-IS"/>
        </w:rPr>
        <w:lastRenderedPageBreak/>
        <w:t>bakverkur</w:t>
      </w:r>
    </w:p>
    <w:p w14:paraId="2A895DAE" w14:textId="77777777" w:rsidR="00420331" w:rsidRPr="00420331" w:rsidRDefault="00420331" w:rsidP="00CA1150">
      <w:pPr>
        <w:pStyle w:val="ListParagraph"/>
        <w:numPr>
          <w:ilvl w:val="0"/>
          <w:numId w:val="23"/>
        </w:numPr>
        <w:tabs>
          <w:tab w:val="clear" w:pos="567"/>
        </w:tabs>
        <w:ind w:left="567" w:right="-28" w:hanging="567"/>
        <w:rPr>
          <w:szCs w:val="22"/>
        </w:rPr>
      </w:pPr>
      <w:r>
        <w:rPr>
          <w:szCs w:val="22"/>
          <w:lang w:val="is-IS"/>
        </w:rPr>
        <w:t>hægðatregða</w:t>
      </w:r>
      <w:r w:rsidR="00F224CB" w:rsidRPr="002C5719">
        <w:rPr>
          <w:szCs w:val="22"/>
          <w:lang w:val="is-IS"/>
        </w:rPr>
        <w:t>.</w:t>
      </w:r>
      <w:bookmarkEnd w:id="29"/>
    </w:p>
    <w:p w14:paraId="72DBB646" w14:textId="77777777" w:rsidR="00420331" w:rsidRPr="002C5719" w:rsidRDefault="00420331" w:rsidP="00421B24">
      <w:pPr>
        <w:rPr>
          <w:szCs w:val="22"/>
        </w:rPr>
      </w:pPr>
    </w:p>
    <w:p w14:paraId="194453D5" w14:textId="4BE2EFA5" w:rsidR="00A76E01" w:rsidRPr="002C5719" w:rsidRDefault="000A10DD" w:rsidP="00CA1150">
      <w:pPr>
        <w:autoSpaceDE w:val="0"/>
        <w:autoSpaceDN w:val="0"/>
        <w:adjustRightInd w:val="0"/>
        <w:rPr>
          <w:szCs w:val="22"/>
          <w:lang w:eastAsia="is-IS"/>
        </w:rPr>
      </w:pPr>
      <w:r w:rsidRPr="002C5719">
        <w:rPr>
          <w:b/>
          <w:bCs/>
          <w:szCs w:val="22"/>
          <w:lang w:eastAsia="is-IS"/>
        </w:rPr>
        <w:t xml:space="preserve">Sjaldgæfar </w:t>
      </w:r>
      <w:r w:rsidR="008E3CC3">
        <w:rPr>
          <w:szCs w:val="22"/>
          <w:lang w:eastAsia="is-IS"/>
        </w:rPr>
        <w:t>(g</w:t>
      </w:r>
      <w:r w:rsidRPr="002C5719">
        <w:rPr>
          <w:szCs w:val="22"/>
          <w:lang w:eastAsia="is-IS"/>
        </w:rPr>
        <w:t xml:space="preserve">eta komið fyrir hjá </w:t>
      </w:r>
      <w:r w:rsidRPr="00CA1150">
        <w:rPr>
          <w:szCs w:val="22"/>
          <w:lang w:eastAsia="is-IS"/>
        </w:rPr>
        <w:t>allt að 1 af hverjum 100</w:t>
      </w:r>
      <w:r w:rsidRPr="002C5719">
        <w:rPr>
          <w:b/>
          <w:bCs/>
          <w:szCs w:val="22"/>
          <w:lang w:eastAsia="is-IS"/>
        </w:rPr>
        <w:t xml:space="preserve"> </w:t>
      </w:r>
      <w:r w:rsidRPr="002C5719">
        <w:rPr>
          <w:szCs w:val="22"/>
          <w:lang w:eastAsia="is-IS"/>
        </w:rPr>
        <w:t>einstaklingum</w:t>
      </w:r>
      <w:r w:rsidR="008E3CC3">
        <w:rPr>
          <w:szCs w:val="22"/>
          <w:lang w:eastAsia="is-IS"/>
        </w:rPr>
        <w:t>)</w:t>
      </w:r>
    </w:p>
    <w:p w14:paraId="6D50C268" w14:textId="77777777" w:rsidR="000A10DD" w:rsidRPr="002C5719" w:rsidRDefault="000A10DD" w:rsidP="00CA1150">
      <w:pPr>
        <w:pStyle w:val="ListParagraph"/>
        <w:numPr>
          <w:ilvl w:val="0"/>
          <w:numId w:val="23"/>
        </w:numPr>
        <w:tabs>
          <w:tab w:val="clear" w:pos="567"/>
        </w:tabs>
        <w:ind w:left="567" w:right="-28" w:hanging="567"/>
        <w:rPr>
          <w:szCs w:val="22"/>
          <w:lang w:val="is-IS"/>
        </w:rPr>
      </w:pPr>
      <w:bookmarkStart w:id="30" w:name="_Hlk525567939"/>
      <w:r w:rsidRPr="002C5719">
        <w:rPr>
          <w:szCs w:val="22"/>
          <w:lang w:val="is-IS"/>
        </w:rPr>
        <w:t>óreglulegur hjartsláttur</w:t>
      </w:r>
    </w:p>
    <w:p w14:paraId="4E3EFA2E" w14:textId="77777777" w:rsidR="000A10DD" w:rsidRDefault="001806CA" w:rsidP="00CA1150">
      <w:pPr>
        <w:pStyle w:val="ListParagraph"/>
        <w:numPr>
          <w:ilvl w:val="0"/>
          <w:numId w:val="23"/>
        </w:numPr>
        <w:tabs>
          <w:tab w:val="clear" w:pos="567"/>
        </w:tabs>
        <w:ind w:left="567" w:right="-28" w:hanging="567"/>
        <w:rPr>
          <w:szCs w:val="22"/>
          <w:lang w:val="is-IS"/>
        </w:rPr>
      </w:pPr>
      <w:r w:rsidRPr="002C5719">
        <w:rPr>
          <w:szCs w:val="22"/>
          <w:lang w:val="is-IS"/>
        </w:rPr>
        <w:t>hrað</w:t>
      </w:r>
      <w:r>
        <w:rPr>
          <w:szCs w:val="22"/>
          <w:lang w:val="is-IS"/>
        </w:rPr>
        <w:t>ur</w:t>
      </w:r>
      <w:r w:rsidR="00E4036B">
        <w:rPr>
          <w:szCs w:val="22"/>
          <w:lang w:val="is-IS"/>
        </w:rPr>
        <w:t xml:space="preserve"> </w:t>
      </w:r>
      <w:r w:rsidR="000A10DD" w:rsidRPr="00DD0816">
        <w:rPr>
          <w:szCs w:val="22"/>
          <w:lang w:val="is-IS"/>
        </w:rPr>
        <w:t>hjartsláttur</w:t>
      </w:r>
    </w:p>
    <w:p w14:paraId="61108DDA" w14:textId="77777777" w:rsidR="000A10DD" w:rsidRPr="002F2692" w:rsidRDefault="002F2692" w:rsidP="00CA1150">
      <w:pPr>
        <w:pStyle w:val="ListParagraph"/>
        <w:numPr>
          <w:ilvl w:val="0"/>
          <w:numId w:val="23"/>
        </w:numPr>
        <w:tabs>
          <w:tab w:val="clear" w:pos="567"/>
        </w:tabs>
        <w:ind w:left="567" w:right="-28" w:hanging="567"/>
        <w:rPr>
          <w:szCs w:val="22"/>
          <w:lang w:val="is-IS"/>
        </w:rPr>
      </w:pPr>
      <w:r>
        <w:rPr>
          <w:szCs w:val="22"/>
          <w:lang w:val="is-IS"/>
        </w:rPr>
        <w:t>hæsi</w:t>
      </w:r>
    </w:p>
    <w:p w14:paraId="48D04927" w14:textId="77777777" w:rsidR="00CE5F97" w:rsidRDefault="000A10DD" w:rsidP="00CA1150">
      <w:pPr>
        <w:pStyle w:val="ListParagraph"/>
        <w:numPr>
          <w:ilvl w:val="0"/>
          <w:numId w:val="23"/>
        </w:numPr>
        <w:tabs>
          <w:tab w:val="clear" w:pos="567"/>
        </w:tabs>
        <w:ind w:left="567" w:right="-28" w:hanging="567"/>
        <w:rPr>
          <w:szCs w:val="22"/>
          <w:lang w:val="is-IS"/>
        </w:rPr>
      </w:pPr>
      <w:r w:rsidRPr="002C5719">
        <w:rPr>
          <w:szCs w:val="22"/>
          <w:lang w:val="is-IS"/>
        </w:rPr>
        <w:t>veiking beina sem leiðir til beinbrota</w:t>
      </w:r>
    </w:p>
    <w:p w14:paraId="1B285C29" w14:textId="77777777" w:rsidR="00096F38" w:rsidRDefault="00CE5F97" w:rsidP="00CA1150">
      <w:pPr>
        <w:pStyle w:val="ListParagraph"/>
        <w:numPr>
          <w:ilvl w:val="0"/>
          <w:numId w:val="23"/>
        </w:numPr>
        <w:tabs>
          <w:tab w:val="clear" w:pos="567"/>
        </w:tabs>
        <w:ind w:left="567" w:right="-28" w:hanging="567"/>
        <w:rPr>
          <w:szCs w:val="22"/>
          <w:lang w:val="is-IS"/>
        </w:rPr>
      </w:pPr>
      <w:bookmarkStart w:id="31" w:name="_Hlk50540025"/>
      <w:r>
        <w:rPr>
          <w:szCs w:val="22"/>
          <w:lang w:val="is-IS"/>
        </w:rPr>
        <w:t>munnþurrkur</w:t>
      </w:r>
    </w:p>
    <w:p w14:paraId="321416B9" w14:textId="2EBC588E" w:rsidR="00CE5F97" w:rsidRDefault="00096F38" w:rsidP="00CA1150">
      <w:pPr>
        <w:pStyle w:val="ListParagraph"/>
        <w:numPr>
          <w:ilvl w:val="0"/>
          <w:numId w:val="23"/>
        </w:numPr>
        <w:tabs>
          <w:tab w:val="clear" w:pos="567"/>
        </w:tabs>
        <w:ind w:left="567" w:right="-28" w:hanging="567"/>
        <w:rPr>
          <w:szCs w:val="22"/>
          <w:lang w:val="is-IS"/>
        </w:rPr>
      </w:pPr>
      <w:r>
        <w:rPr>
          <w:szCs w:val="22"/>
          <w:lang w:val="is-IS"/>
        </w:rPr>
        <w:t>bragðskynstruflun</w:t>
      </w:r>
    </w:p>
    <w:p w14:paraId="0DC8F788" w14:textId="56ABB426" w:rsidR="00096F38" w:rsidRDefault="00096F38" w:rsidP="00CA1150">
      <w:pPr>
        <w:pStyle w:val="ListParagraph"/>
        <w:numPr>
          <w:ilvl w:val="0"/>
          <w:numId w:val="23"/>
        </w:numPr>
        <w:tabs>
          <w:tab w:val="clear" w:pos="567"/>
        </w:tabs>
        <w:ind w:left="567" w:right="-28" w:hanging="567"/>
        <w:rPr>
          <w:szCs w:val="22"/>
          <w:lang w:val="is-IS"/>
        </w:rPr>
      </w:pPr>
      <w:r>
        <w:rPr>
          <w:szCs w:val="22"/>
          <w:lang w:val="is-IS"/>
        </w:rPr>
        <w:t>þokusýn</w:t>
      </w:r>
    </w:p>
    <w:p w14:paraId="2A98CB83" w14:textId="43B350F8" w:rsidR="00096F38" w:rsidRDefault="00096F38" w:rsidP="00CA1150">
      <w:pPr>
        <w:pStyle w:val="ListParagraph"/>
        <w:numPr>
          <w:ilvl w:val="0"/>
          <w:numId w:val="23"/>
        </w:numPr>
        <w:tabs>
          <w:tab w:val="clear" w:pos="567"/>
        </w:tabs>
        <w:ind w:left="567" w:right="-28" w:hanging="567"/>
        <w:rPr>
          <w:szCs w:val="22"/>
          <w:lang w:val="is-IS"/>
        </w:rPr>
      </w:pPr>
      <w:r>
        <w:rPr>
          <w:szCs w:val="22"/>
          <w:lang w:val="is-IS"/>
        </w:rPr>
        <w:t>aukinn augnþrýstingur</w:t>
      </w:r>
    </w:p>
    <w:p w14:paraId="48D64FEF" w14:textId="51361A9A" w:rsidR="00096F38" w:rsidRPr="00CE5F97" w:rsidRDefault="00096F38" w:rsidP="00CA1150">
      <w:pPr>
        <w:pStyle w:val="ListParagraph"/>
        <w:numPr>
          <w:ilvl w:val="0"/>
          <w:numId w:val="23"/>
        </w:numPr>
        <w:tabs>
          <w:tab w:val="clear" w:pos="567"/>
        </w:tabs>
        <w:ind w:left="567" w:right="-28" w:hanging="567"/>
        <w:rPr>
          <w:szCs w:val="22"/>
          <w:lang w:val="is-IS"/>
        </w:rPr>
      </w:pPr>
      <w:r>
        <w:rPr>
          <w:szCs w:val="22"/>
          <w:lang w:val="is-IS"/>
        </w:rPr>
        <w:t>verkur í auga.</w:t>
      </w:r>
    </w:p>
    <w:bookmarkEnd w:id="30"/>
    <w:bookmarkEnd w:id="31"/>
    <w:p w14:paraId="5EDA4084" w14:textId="66D0473D" w:rsidR="00C379EA" w:rsidRDefault="00C379EA" w:rsidP="00421B24">
      <w:pPr>
        <w:rPr>
          <w:szCs w:val="22"/>
        </w:rPr>
      </w:pPr>
    </w:p>
    <w:p w14:paraId="49B7A242" w14:textId="4899D061" w:rsidR="00CE5F97" w:rsidRPr="00CE5F97" w:rsidRDefault="00CE5F97" w:rsidP="00421B24">
      <w:pPr>
        <w:rPr>
          <w:szCs w:val="22"/>
        </w:rPr>
      </w:pPr>
      <w:bookmarkStart w:id="32" w:name="_Hlk50540095"/>
      <w:r>
        <w:rPr>
          <w:b/>
          <w:bCs/>
          <w:szCs w:val="22"/>
        </w:rPr>
        <w:t xml:space="preserve">Mjög sjaldgæfar </w:t>
      </w:r>
      <w:r w:rsidR="008E3CC3">
        <w:rPr>
          <w:szCs w:val="22"/>
        </w:rPr>
        <w:t>(g</w:t>
      </w:r>
      <w:r>
        <w:rPr>
          <w:szCs w:val="22"/>
        </w:rPr>
        <w:t xml:space="preserve">eta komið fyrir hjá </w:t>
      </w:r>
      <w:r w:rsidRPr="00CA1150">
        <w:rPr>
          <w:szCs w:val="22"/>
        </w:rPr>
        <w:t>allt að 1 af hverjum 1.000</w:t>
      </w:r>
      <w:r>
        <w:rPr>
          <w:b/>
          <w:bCs/>
          <w:szCs w:val="22"/>
        </w:rPr>
        <w:t> </w:t>
      </w:r>
      <w:r>
        <w:rPr>
          <w:szCs w:val="22"/>
        </w:rPr>
        <w:t>einstaklingum</w:t>
      </w:r>
      <w:r w:rsidR="008E3CC3">
        <w:rPr>
          <w:szCs w:val="22"/>
        </w:rPr>
        <w:t>)</w:t>
      </w:r>
    </w:p>
    <w:p w14:paraId="43AD4F74" w14:textId="14619BDE" w:rsidR="00CE5F97" w:rsidRDefault="00CE5F97" w:rsidP="00CA1150">
      <w:pPr>
        <w:pStyle w:val="ListParagraph"/>
        <w:numPr>
          <w:ilvl w:val="0"/>
          <w:numId w:val="23"/>
        </w:numPr>
        <w:tabs>
          <w:tab w:val="clear" w:pos="567"/>
        </w:tabs>
        <w:ind w:left="567" w:right="-28" w:hanging="567"/>
        <w:rPr>
          <w:szCs w:val="22"/>
          <w:lang w:val="is-IS"/>
        </w:rPr>
      </w:pPr>
      <w:r>
        <w:rPr>
          <w:szCs w:val="22"/>
          <w:lang w:val="is-IS"/>
        </w:rPr>
        <w:t>ofnæmisviðbrögð (sjá hér að framan í kafla 4)</w:t>
      </w:r>
    </w:p>
    <w:bookmarkEnd w:id="32"/>
    <w:p w14:paraId="08083F90" w14:textId="77777777" w:rsidR="00E52B04" w:rsidRDefault="00E52B04" w:rsidP="004F422C">
      <w:pPr>
        <w:pStyle w:val="ListParagraph"/>
        <w:numPr>
          <w:ilvl w:val="0"/>
          <w:numId w:val="23"/>
        </w:numPr>
        <w:tabs>
          <w:tab w:val="clear" w:pos="567"/>
        </w:tabs>
        <w:ind w:left="567" w:right="-28" w:hanging="567"/>
        <w:rPr>
          <w:szCs w:val="22"/>
          <w:lang w:val="is-IS"/>
        </w:rPr>
      </w:pPr>
      <w:r>
        <w:rPr>
          <w:szCs w:val="22"/>
          <w:lang w:val="is-IS"/>
        </w:rPr>
        <w:t>erfiðleikar við þvaglát (þvagteppa)</w:t>
      </w:r>
    </w:p>
    <w:p w14:paraId="3F7B350E" w14:textId="77777777" w:rsidR="00E52B04" w:rsidRDefault="00E52B04" w:rsidP="004F422C">
      <w:pPr>
        <w:pStyle w:val="ListParagraph"/>
        <w:numPr>
          <w:ilvl w:val="0"/>
          <w:numId w:val="23"/>
        </w:numPr>
        <w:tabs>
          <w:tab w:val="clear" w:pos="567"/>
        </w:tabs>
        <w:ind w:left="567" w:right="-28" w:hanging="567"/>
        <w:rPr>
          <w:szCs w:val="22"/>
          <w:lang w:val="is-IS"/>
        </w:rPr>
      </w:pPr>
      <w:r>
        <w:rPr>
          <w:szCs w:val="22"/>
          <w:lang w:val="is-IS"/>
        </w:rPr>
        <w:t>verkur eða óþægindi við þvaglát (þvaglátstregða)</w:t>
      </w:r>
    </w:p>
    <w:p w14:paraId="4A733C6A" w14:textId="7B7EFC5A" w:rsidR="007B330E" w:rsidRDefault="007B330E" w:rsidP="004F422C">
      <w:pPr>
        <w:pStyle w:val="ListParagraph"/>
        <w:numPr>
          <w:ilvl w:val="0"/>
          <w:numId w:val="23"/>
        </w:numPr>
        <w:tabs>
          <w:tab w:val="clear" w:pos="567"/>
        </w:tabs>
        <w:ind w:left="567" w:right="-28" w:hanging="567"/>
        <w:rPr>
          <w:szCs w:val="22"/>
          <w:lang w:val="is-IS"/>
        </w:rPr>
      </w:pPr>
      <w:r>
        <w:rPr>
          <w:szCs w:val="22"/>
          <w:lang w:val="is-IS"/>
        </w:rPr>
        <w:t>meðvitund um hjartslátt (hjartsláttarónot)</w:t>
      </w:r>
    </w:p>
    <w:p w14:paraId="6EF82B73" w14:textId="7C2AF72C" w:rsidR="007B330E" w:rsidRDefault="007B330E" w:rsidP="004F422C">
      <w:pPr>
        <w:pStyle w:val="ListParagraph"/>
        <w:numPr>
          <w:ilvl w:val="0"/>
          <w:numId w:val="23"/>
        </w:numPr>
        <w:tabs>
          <w:tab w:val="clear" w:pos="567"/>
        </w:tabs>
        <w:ind w:left="567" w:right="-28" w:hanging="567"/>
        <w:rPr>
          <w:szCs w:val="22"/>
          <w:lang w:val="is-IS"/>
        </w:rPr>
      </w:pPr>
      <w:r>
        <w:rPr>
          <w:szCs w:val="22"/>
          <w:lang w:val="is-IS"/>
        </w:rPr>
        <w:t>kvíði</w:t>
      </w:r>
    </w:p>
    <w:p w14:paraId="15E03BE7" w14:textId="59D5922C" w:rsidR="007B330E" w:rsidRDefault="007B330E" w:rsidP="004F422C">
      <w:pPr>
        <w:pStyle w:val="ListParagraph"/>
        <w:numPr>
          <w:ilvl w:val="0"/>
          <w:numId w:val="23"/>
        </w:numPr>
        <w:tabs>
          <w:tab w:val="clear" w:pos="567"/>
        </w:tabs>
        <w:ind w:left="567" w:right="-28" w:hanging="567"/>
        <w:rPr>
          <w:szCs w:val="22"/>
          <w:lang w:val="is-IS"/>
        </w:rPr>
      </w:pPr>
      <w:r>
        <w:rPr>
          <w:szCs w:val="22"/>
          <w:lang w:val="is-IS"/>
        </w:rPr>
        <w:t>skjálfti</w:t>
      </w:r>
    </w:p>
    <w:p w14:paraId="6C604648" w14:textId="2EB0A5DC" w:rsidR="007B330E" w:rsidRDefault="009A4E73" w:rsidP="004F422C">
      <w:pPr>
        <w:pStyle w:val="ListParagraph"/>
        <w:numPr>
          <w:ilvl w:val="0"/>
          <w:numId w:val="23"/>
        </w:numPr>
        <w:tabs>
          <w:tab w:val="clear" w:pos="567"/>
        </w:tabs>
        <w:ind w:left="567" w:right="-28" w:hanging="567"/>
        <w:rPr>
          <w:szCs w:val="22"/>
          <w:lang w:val="is-IS"/>
        </w:rPr>
      </w:pPr>
      <w:r>
        <w:rPr>
          <w:szCs w:val="22"/>
          <w:lang w:val="is-IS"/>
        </w:rPr>
        <w:t>sinadráttur</w:t>
      </w:r>
    </w:p>
    <w:p w14:paraId="38BC6024" w14:textId="54F2196D" w:rsidR="007B330E" w:rsidRDefault="007B330E" w:rsidP="004F422C">
      <w:pPr>
        <w:pStyle w:val="ListParagraph"/>
        <w:numPr>
          <w:ilvl w:val="0"/>
          <w:numId w:val="23"/>
        </w:numPr>
        <w:tabs>
          <w:tab w:val="clear" w:pos="567"/>
        </w:tabs>
        <w:ind w:left="567" w:right="-28" w:hanging="567"/>
        <w:rPr>
          <w:szCs w:val="22"/>
          <w:lang w:val="is-IS"/>
        </w:rPr>
      </w:pPr>
      <w:r>
        <w:rPr>
          <w:szCs w:val="22"/>
          <w:lang w:val="is-IS"/>
        </w:rPr>
        <w:t>aukinn blóðsykur (blóðsykurshækkun)</w:t>
      </w:r>
    </w:p>
    <w:p w14:paraId="7D9ED377" w14:textId="77777777" w:rsidR="00CE5F97" w:rsidRPr="002C5719" w:rsidRDefault="00CE5F97" w:rsidP="00421B24">
      <w:pPr>
        <w:rPr>
          <w:szCs w:val="22"/>
        </w:rPr>
      </w:pPr>
    </w:p>
    <w:p w14:paraId="2879A4A2" w14:textId="77777777" w:rsidR="00F46661" w:rsidRPr="002C5719" w:rsidRDefault="00F46661" w:rsidP="00421B24">
      <w:pPr>
        <w:rPr>
          <w:b/>
          <w:szCs w:val="22"/>
        </w:rPr>
      </w:pPr>
      <w:r w:rsidRPr="002C5719">
        <w:rPr>
          <w:b/>
          <w:szCs w:val="22"/>
        </w:rPr>
        <w:t>Tilkynning aukaverkana</w:t>
      </w:r>
    </w:p>
    <w:p w14:paraId="5DADA494" w14:textId="2BE74A93" w:rsidR="00E43B49" w:rsidRPr="002C5719" w:rsidRDefault="00BD4E60" w:rsidP="00421B24">
      <w:pPr>
        <w:rPr>
          <w:szCs w:val="22"/>
        </w:rPr>
      </w:pPr>
      <w:r w:rsidRPr="002C5719">
        <w:rPr>
          <w:szCs w:val="22"/>
        </w:rPr>
        <w:t>Látið lækninn, lyfjafræðing eða hjúkrunarfræðinginn</w:t>
      </w:r>
      <w:r w:rsidR="00C379EA" w:rsidRPr="002C5719">
        <w:rPr>
          <w:szCs w:val="22"/>
        </w:rPr>
        <w:t xml:space="preserve"> vita um allar aukaverkanir. Þetta gildir einnig um aukaverkanir sem ekki er minnst á í þessum fylgiseðli.</w:t>
      </w:r>
      <w:r w:rsidR="00F46661" w:rsidRPr="002C5719">
        <w:rPr>
          <w:szCs w:val="22"/>
        </w:rPr>
        <w:t xml:space="preserve"> </w:t>
      </w:r>
      <w:r w:rsidR="003D398F" w:rsidRPr="002C5719">
        <w:rPr>
          <w:szCs w:val="22"/>
        </w:rPr>
        <w:t xml:space="preserve">Einnig er hægt að tilkynna aukaverkanir beint </w:t>
      </w:r>
      <w:r w:rsidR="00286CB2" w:rsidRPr="002C5719">
        <w:rPr>
          <w:szCs w:val="22"/>
          <w:highlight w:val="lightGray"/>
        </w:rPr>
        <w:t xml:space="preserve">samkvæmt fyrirkomulagi sem gildir í hverju landi fyrir sig, sjá </w:t>
      </w:r>
      <w:r w:rsidR="001C28A4">
        <w:fldChar w:fldCharType="begin"/>
      </w:r>
      <w:r w:rsidR="001C28A4">
        <w:instrText>HYPERLINK "http://www.ema.europa.eu/docs/en_GB/document_library/Template_or_form/2013/03/WC500139752.doc"</w:instrText>
      </w:r>
      <w:r w:rsidR="001C28A4">
        <w:fldChar w:fldCharType="separate"/>
      </w:r>
      <w:r w:rsidR="000D3378" w:rsidRPr="00DD0B75">
        <w:rPr>
          <w:rStyle w:val="Hyperlink"/>
          <w:szCs w:val="22"/>
          <w:highlight w:val="lightGray"/>
        </w:rPr>
        <w:t>Appendix V</w:t>
      </w:r>
      <w:r w:rsidR="001C28A4">
        <w:rPr>
          <w:rStyle w:val="Hyperlink"/>
          <w:szCs w:val="22"/>
          <w:highlight w:val="lightGray"/>
        </w:rPr>
        <w:fldChar w:fldCharType="end"/>
      </w:r>
      <w:r w:rsidR="00B06576" w:rsidRPr="00D727F9">
        <w:rPr>
          <w:szCs w:val="22"/>
        </w:rPr>
        <w:t>.</w:t>
      </w:r>
      <w:r w:rsidR="003D398F" w:rsidRPr="002C5719">
        <w:rPr>
          <w:szCs w:val="22"/>
        </w:rPr>
        <w:t xml:space="preserve"> Með því að tilkynna aukaverkanir er hægt að hjálpa til við að auka upplýsingar um öryggi lyfsins.</w:t>
      </w:r>
    </w:p>
    <w:p w14:paraId="698FB7C7" w14:textId="77777777" w:rsidR="00C379EA" w:rsidRPr="002C5719" w:rsidRDefault="00C379EA" w:rsidP="00421B24">
      <w:pPr>
        <w:rPr>
          <w:szCs w:val="22"/>
        </w:rPr>
      </w:pPr>
    </w:p>
    <w:p w14:paraId="498A2A5B" w14:textId="77777777" w:rsidR="00286CB2" w:rsidRPr="002C5719" w:rsidRDefault="00286CB2" w:rsidP="00421B24">
      <w:pPr>
        <w:rPr>
          <w:szCs w:val="22"/>
        </w:rPr>
      </w:pPr>
    </w:p>
    <w:p w14:paraId="5487AF76" w14:textId="77777777" w:rsidR="00C379EA" w:rsidRPr="002C5719" w:rsidRDefault="00C379EA" w:rsidP="00576584">
      <w:pPr>
        <w:rPr>
          <w:szCs w:val="22"/>
        </w:rPr>
      </w:pPr>
      <w:r w:rsidRPr="002C5719">
        <w:rPr>
          <w:b/>
          <w:szCs w:val="22"/>
        </w:rPr>
        <w:t>5.</w:t>
      </w:r>
      <w:r w:rsidRPr="002C5719">
        <w:rPr>
          <w:b/>
          <w:szCs w:val="22"/>
        </w:rPr>
        <w:tab/>
        <w:t xml:space="preserve">Hvernig geyma á </w:t>
      </w:r>
      <w:r w:rsidR="00576584" w:rsidRPr="002C5719">
        <w:rPr>
          <w:b/>
          <w:szCs w:val="22"/>
        </w:rPr>
        <w:t>Trelegy Ellipta</w:t>
      </w:r>
    </w:p>
    <w:p w14:paraId="746329DD" w14:textId="77777777" w:rsidR="00C379EA" w:rsidRPr="002C5719" w:rsidRDefault="00C379EA" w:rsidP="00421B24">
      <w:pPr>
        <w:rPr>
          <w:szCs w:val="22"/>
        </w:rPr>
      </w:pPr>
    </w:p>
    <w:p w14:paraId="1B4A07FC" w14:textId="77777777" w:rsidR="00C379EA" w:rsidRPr="002C5719" w:rsidRDefault="00C379EA" w:rsidP="00421B24">
      <w:pPr>
        <w:rPr>
          <w:iCs/>
          <w:szCs w:val="22"/>
        </w:rPr>
      </w:pPr>
      <w:r w:rsidRPr="002C5719">
        <w:rPr>
          <w:iCs/>
          <w:szCs w:val="22"/>
        </w:rPr>
        <w:t>Geymið lyfið þar sem börn hvorki ná til né sjá.</w:t>
      </w:r>
    </w:p>
    <w:p w14:paraId="02211C67" w14:textId="77777777" w:rsidR="00C379EA" w:rsidRPr="002C5719" w:rsidRDefault="00C379EA" w:rsidP="00421B24">
      <w:pPr>
        <w:rPr>
          <w:szCs w:val="22"/>
        </w:rPr>
      </w:pPr>
    </w:p>
    <w:p w14:paraId="4B4B4454" w14:textId="77777777" w:rsidR="00C379EA" w:rsidRPr="002C5719" w:rsidRDefault="00C379EA" w:rsidP="00421B24">
      <w:pPr>
        <w:rPr>
          <w:szCs w:val="22"/>
        </w:rPr>
      </w:pPr>
      <w:r w:rsidRPr="002C5719">
        <w:rPr>
          <w:szCs w:val="22"/>
        </w:rPr>
        <w:t xml:space="preserve">Ekki skal nota lyfið eftir fyrningardagsetningu </w:t>
      </w:r>
      <w:r w:rsidR="00BD4E60" w:rsidRPr="002C5719">
        <w:rPr>
          <w:szCs w:val="22"/>
        </w:rPr>
        <w:t xml:space="preserve">sem tilgreind er á öskjunni, lyfjabakkanum og innöndunartækinu </w:t>
      </w:r>
      <w:r w:rsidRPr="002C5719">
        <w:rPr>
          <w:szCs w:val="22"/>
        </w:rPr>
        <w:t>á eftir</w:t>
      </w:r>
      <w:r w:rsidR="00BD4E60" w:rsidRPr="002C5719">
        <w:rPr>
          <w:szCs w:val="22"/>
        </w:rPr>
        <w:t xml:space="preserve"> EXP. </w:t>
      </w:r>
      <w:r w:rsidRPr="002C5719">
        <w:rPr>
          <w:szCs w:val="22"/>
        </w:rPr>
        <w:t>Fyrningardagsetning er síðasti dagu</w:t>
      </w:r>
      <w:r w:rsidR="00BD4E60" w:rsidRPr="002C5719">
        <w:rPr>
          <w:szCs w:val="22"/>
        </w:rPr>
        <w:t>r mánaðarins sem þar kemur fram</w:t>
      </w:r>
      <w:r w:rsidRPr="002C5719">
        <w:rPr>
          <w:szCs w:val="22"/>
        </w:rPr>
        <w:t>.</w:t>
      </w:r>
    </w:p>
    <w:p w14:paraId="21892B1A" w14:textId="77777777" w:rsidR="00BD4E60" w:rsidRPr="002C5719" w:rsidRDefault="00BD4E60" w:rsidP="00421B24">
      <w:pPr>
        <w:rPr>
          <w:szCs w:val="22"/>
        </w:rPr>
      </w:pPr>
    </w:p>
    <w:p w14:paraId="26475419" w14:textId="77777777" w:rsidR="009A28B5" w:rsidRPr="002C5719" w:rsidRDefault="009A28B5" w:rsidP="009A28B5">
      <w:pPr>
        <w:rPr>
          <w:szCs w:val="22"/>
        </w:rPr>
      </w:pPr>
      <w:r w:rsidRPr="002C5719">
        <w:rPr>
          <w:szCs w:val="22"/>
        </w:rPr>
        <w:t>Geymið við lægri hita en 30°C.</w:t>
      </w:r>
    </w:p>
    <w:p w14:paraId="1971F9C8" w14:textId="77777777" w:rsidR="009A28B5" w:rsidRPr="002C5719" w:rsidRDefault="009A28B5" w:rsidP="00421B24">
      <w:pPr>
        <w:rPr>
          <w:szCs w:val="22"/>
        </w:rPr>
      </w:pPr>
    </w:p>
    <w:p w14:paraId="4488380F" w14:textId="44365662" w:rsidR="00C379EA" w:rsidRPr="002C5719" w:rsidRDefault="00BD4E60" w:rsidP="00421B24">
      <w:pPr>
        <w:rPr>
          <w:szCs w:val="22"/>
        </w:rPr>
      </w:pPr>
      <w:r w:rsidRPr="002C5719">
        <w:rPr>
          <w:szCs w:val="22"/>
        </w:rPr>
        <w:t>Geymið</w:t>
      </w:r>
      <w:r w:rsidR="009A28B5" w:rsidRPr="002C5719">
        <w:rPr>
          <w:szCs w:val="22"/>
        </w:rPr>
        <w:t xml:space="preserve"> innöndunartækið</w:t>
      </w:r>
      <w:r w:rsidRPr="002C5719">
        <w:rPr>
          <w:szCs w:val="22"/>
        </w:rPr>
        <w:t xml:space="preserve"> í innsiglaða bakkanum til varnar gegn raka og </w:t>
      </w:r>
      <w:r w:rsidR="009A28B5" w:rsidRPr="002C5719">
        <w:rPr>
          <w:szCs w:val="22"/>
        </w:rPr>
        <w:t>takið það ekki úr honum</w:t>
      </w:r>
      <w:r w:rsidRPr="002C5719">
        <w:rPr>
          <w:szCs w:val="22"/>
        </w:rPr>
        <w:t xml:space="preserve"> fyrr en </w:t>
      </w:r>
      <w:r w:rsidR="001806CA">
        <w:rPr>
          <w:szCs w:val="22"/>
        </w:rPr>
        <w:t>rétt fyrir fyrstu notkun</w:t>
      </w:r>
      <w:r w:rsidRPr="00DD0816">
        <w:rPr>
          <w:szCs w:val="22"/>
        </w:rPr>
        <w:t>. Nota má lyfið í allt að 6 vikur eftir að bakkinn er opnaður.</w:t>
      </w:r>
      <w:r w:rsidR="000905A1">
        <w:rPr>
          <w:szCs w:val="22"/>
        </w:rPr>
        <w:t xml:space="preserve"> </w:t>
      </w:r>
      <w:bookmarkStart w:id="33" w:name="_Hlk50540168"/>
      <w:r w:rsidR="000905A1">
        <w:rPr>
          <w:szCs w:val="22"/>
        </w:rPr>
        <w:t>Skrá</w:t>
      </w:r>
      <w:r w:rsidR="009355E4">
        <w:rPr>
          <w:szCs w:val="22"/>
        </w:rPr>
        <w:t>i</w:t>
      </w:r>
      <w:r w:rsidR="000905A1">
        <w:rPr>
          <w:szCs w:val="22"/>
        </w:rPr>
        <w:t xml:space="preserve">ð dagsetninguna þegar farga skal innöndunarlyfinu á þar til gert svæði á merkimiðanum. Dagsetninguna skal </w:t>
      </w:r>
      <w:r w:rsidR="0013706F">
        <w:rPr>
          <w:szCs w:val="22"/>
        </w:rPr>
        <w:t xml:space="preserve">skrá </w:t>
      </w:r>
      <w:r w:rsidR="000905A1">
        <w:rPr>
          <w:szCs w:val="22"/>
        </w:rPr>
        <w:t>um leið og innöndunarlyfið er tekið úr bakkanum.</w:t>
      </w:r>
    </w:p>
    <w:bookmarkEnd w:id="33"/>
    <w:p w14:paraId="38DB7F73" w14:textId="77777777" w:rsidR="00BD4E60" w:rsidRPr="002C5719" w:rsidRDefault="00BD4E60" w:rsidP="00421B24">
      <w:pPr>
        <w:rPr>
          <w:szCs w:val="22"/>
        </w:rPr>
      </w:pPr>
    </w:p>
    <w:p w14:paraId="57B53D1C" w14:textId="77777777" w:rsidR="00C379EA" w:rsidRPr="005B1FEB" w:rsidRDefault="00BD4E60" w:rsidP="00BD4E60">
      <w:pPr>
        <w:autoSpaceDE w:val="0"/>
        <w:autoSpaceDN w:val="0"/>
        <w:adjustRightInd w:val="0"/>
        <w:rPr>
          <w:szCs w:val="22"/>
          <w:lang w:eastAsia="is-IS"/>
        </w:rPr>
      </w:pPr>
      <w:r w:rsidRPr="002C5719">
        <w:rPr>
          <w:szCs w:val="22"/>
          <w:lang w:eastAsia="is-IS"/>
        </w:rPr>
        <w:t xml:space="preserve">Ef lyfið er geymt í kæli </w:t>
      </w:r>
      <w:r w:rsidR="001806CA">
        <w:rPr>
          <w:szCs w:val="22"/>
          <w:lang w:eastAsia="is-IS"/>
        </w:rPr>
        <w:t xml:space="preserve">á að geyma það við </w:t>
      </w:r>
      <w:r w:rsidRPr="00DD0816">
        <w:rPr>
          <w:szCs w:val="22"/>
          <w:lang w:eastAsia="is-IS"/>
        </w:rPr>
        <w:t xml:space="preserve">stofuhita </w:t>
      </w:r>
      <w:r w:rsidR="001806CA">
        <w:rPr>
          <w:szCs w:val="22"/>
          <w:lang w:eastAsia="is-IS"/>
        </w:rPr>
        <w:t xml:space="preserve">í </w:t>
      </w:r>
      <w:r w:rsidR="00FD7916">
        <w:rPr>
          <w:szCs w:val="22"/>
          <w:lang w:eastAsia="is-IS"/>
        </w:rPr>
        <w:t>a.m.k.</w:t>
      </w:r>
      <w:r w:rsidRPr="00DD0816">
        <w:rPr>
          <w:szCs w:val="22"/>
          <w:lang w:eastAsia="is-IS"/>
        </w:rPr>
        <w:t xml:space="preserve"> </w:t>
      </w:r>
      <w:r w:rsidRPr="00C107F5">
        <w:rPr>
          <w:szCs w:val="22"/>
          <w:lang w:eastAsia="is-IS"/>
        </w:rPr>
        <w:t>klukkustund fyrir notkun.</w:t>
      </w:r>
    </w:p>
    <w:p w14:paraId="5EF64F4F" w14:textId="77777777" w:rsidR="00C379EA" w:rsidRPr="002C5719" w:rsidRDefault="00C379EA" w:rsidP="00421B24">
      <w:pPr>
        <w:rPr>
          <w:szCs w:val="22"/>
        </w:rPr>
      </w:pPr>
    </w:p>
    <w:p w14:paraId="2A4D785F" w14:textId="77777777" w:rsidR="00C379EA" w:rsidRPr="002C5719" w:rsidRDefault="00C379EA" w:rsidP="00421B24">
      <w:pPr>
        <w:rPr>
          <w:szCs w:val="22"/>
        </w:rPr>
      </w:pPr>
      <w:r w:rsidRPr="002C5719">
        <w:rPr>
          <w:szCs w:val="22"/>
        </w:rPr>
        <w:t>Ekki má skola ly</w:t>
      </w:r>
      <w:r w:rsidR="00BD4E60" w:rsidRPr="002C5719">
        <w:rPr>
          <w:szCs w:val="22"/>
        </w:rPr>
        <w:t xml:space="preserve">fjum niður í frárennslislagnir </w:t>
      </w:r>
      <w:r w:rsidRPr="002C5719">
        <w:rPr>
          <w:szCs w:val="22"/>
        </w:rPr>
        <w:t>eða</w:t>
      </w:r>
      <w:r w:rsidR="00BD4E60" w:rsidRPr="002C5719">
        <w:rPr>
          <w:szCs w:val="22"/>
        </w:rPr>
        <w:t xml:space="preserve"> fleygja þeim með heimilissorpi</w:t>
      </w:r>
      <w:r w:rsidRPr="002C5719">
        <w:rPr>
          <w:szCs w:val="22"/>
        </w:rPr>
        <w:t>. Leitið ráða í apóteki um hvernig heppilegast er að farga lyfjum sem hætt er að nota. Ma</w:t>
      </w:r>
      <w:r w:rsidR="00BD4E60" w:rsidRPr="002C5719">
        <w:rPr>
          <w:szCs w:val="22"/>
        </w:rPr>
        <w:t>rkmiðið er að vernda umhverfið.</w:t>
      </w:r>
    </w:p>
    <w:p w14:paraId="790F92D9" w14:textId="77777777" w:rsidR="00C379EA" w:rsidRPr="002C5719" w:rsidRDefault="00C379EA" w:rsidP="00421B24">
      <w:pPr>
        <w:rPr>
          <w:szCs w:val="22"/>
        </w:rPr>
      </w:pPr>
    </w:p>
    <w:p w14:paraId="658193D4" w14:textId="77777777" w:rsidR="00C379EA" w:rsidRPr="002C5719" w:rsidRDefault="00C379EA" w:rsidP="00421B24">
      <w:pPr>
        <w:rPr>
          <w:szCs w:val="22"/>
        </w:rPr>
      </w:pPr>
    </w:p>
    <w:p w14:paraId="371115BE" w14:textId="77777777" w:rsidR="00C379EA" w:rsidRPr="002C5719" w:rsidRDefault="00C379EA" w:rsidP="001C28A4">
      <w:pPr>
        <w:keepNext/>
        <w:rPr>
          <w:b/>
          <w:szCs w:val="22"/>
        </w:rPr>
      </w:pPr>
      <w:r w:rsidRPr="002C5719">
        <w:rPr>
          <w:b/>
          <w:szCs w:val="22"/>
        </w:rPr>
        <w:lastRenderedPageBreak/>
        <w:t>6.</w:t>
      </w:r>
      <w:r w:rsidRPr="002C5719">
        <w:rPr>
          <w:b/>
          <w:szCs w:val="22"/>
        </w:rPr>
        <w:tab/>
        <w:t>Pakkningar og aðrar upplýsingar</w:t>
      </w:r>
    </w:p>
    <w:p w14:paraId="257BD8D1" w14:textId="77777777" w:rsidR="00C379EA" w:rsidRPr="002C5719" w:rsidRDefault="00C379EA" w:rsidP="001C28A4">
      <w:pPr>
        <w:keepNext/>
        <w:rPr>
          <w:szCs w:val="22"/>
        </w:rPr>
      </w:pPr>
    </w:p>
    <w:p w14:paraId="1B3985A5" w14:textId="77777777" w:rsidR="00C379EA" w:rsidRPr="002C5719" w:rsidRDefault="00576584" w:rsidP="001C28A4">
      <w:pPr>
        <w:keepNext/>
        <w:rPr>
          <w:b/>
          <w:szCs w:val="22"/>
        </w:rPr>
      </w:pPr>
      <w:r w:rsidRPr="002C5719">
        <w:rPr>
          <w:b/>
          <w:szCs w:val="22"/>
        </w:rPr>
        <w:t>Trelegy Ellipta</w:t>
      </w:r>
      <w:r w:rsidR="00C379EA" w:rsidRPr="002C5719">
        <w:rPr>
          <w:b/>
          <w:szCs w:val="22"/>
        </w:rPr>
        <w:t xml:space="preserve"> inniheldur</w:t>
      </w:r>
    </w:p>
    <w:p w14:paraId="08C8DBDE" w14:textId="77777777" w:rsidR="00C379EA" w:rsidRPr="002C5719" w:rsidRDefault="00C379EA" w:rsidP="001C28A4">
      <w:pPr>
        <w:keepNext/>
        <w:rPr>
          <w:szCs w:val="22"/>
        </w:rPr>
      </w:pPr>
    </w:p>
    <w:p w14:paraId="1CA78DB8" w14:textId="49D7A2FE" w:rsidR="00C379EA" w:rsidRPr="002C5719" w:rsidRDefault="00A35F5F" w:rsidP="001C28A4">
      <w:pPr>
        <w:keepNext/>
        <w:rPr>
          <w:szCs w:val="22"/>
        </w:rPr>
      </w:pPr>
      <w:r w:rsidRPr="002C5719">
        <w:rPr>
          <w:bCs/>
          <w:szCs w:val="22"/>
        </w:rPr>
        <w:t xml:space="preserve">Virku innihaldsefnin eru </w:t>
      </w:r>
      <w:r w:rsidRPr="002C5719">
        <w:rPr>
          <w:szCs w:val="22"/>
          <w:lang w:eastAsia="is-IS"/>
        </w:rPr>
        <w:t>flútíkasónfúróat,</w:t>
      </w:r>
      <w:r w:rsidRPr="002C5719">
        <w:rPr>
          <w:szCs w:val="22"/>
        </w:rPr>
        <w:t xml:space="preserve"> umeclidinium</w:t>
      </w:r>
      <w:r w:rsidR="00C1723A">
        <w:rPr>
          <w:szCs w:val="22"/>
        </w:rPr>
        <w:t xml:space="preserve">brómíð </w:t>
      </w:r>
      <w:r w:rsidRPr="002C5719">
        <w:rPr>
          <w:szCs w:val="22"/>
        </w:rPr>
        <w:t>og vílanteról.</w:t>
      </w:r>
    </w:p>
    <w:p w14:paraId="62F49CEA" w14:textId="77777777" w:rsidR="00A35F5F" w:rsidRPr="002C5719" w:rsidRDefault="00A35F5F" w:rsidP="00A35F5F">
      <w:pPr>
        <w:rPr>
          <w:szCs w:val="22"/>
        </w:rPr>
      </w:pPr>
    </w:p>
    <w:p w14:paraId="5D34AB60" w14:textId="11C25176" w:rsidR="00A35F5F" w:rsidRPr="00A114A9" w:rsidRDefault="00A35F5F" w:rsidP="00C904D9">
      <w:pPr>
        <w:autoSpaceDE w:val="0"/>
        <w:autoSpaceDN w:val="0"/>
        <w:adjustRightInd w:val="0"/>
        <w:rPr>
          <w:szCs w:val="22"/>
        </w:rPr>
      </w:pPr>
      <w:r w:rsidRPr="002C5719">
        <w:rPr>
          <w:szCs w:val="22"/>
          <w:lang w:eastAsia="is-IS"/>
        </w:rPr>
        <w:t>Hver stök innöndun gefur skammt (skammt sem fer í gegnum munnstykkið) sem er 92 míkróg af</w:t>
      </w:r>
      <w:r w:rsidR="00C60C92">
        <w:rPr>
          <w:szCs w:val="22"/>
          <w:lang w:eastAsia="is-IS"/>
        </w:rPr>
        <w:t xml:space="preserve"> </w:t>
      </w:r>
      <w:r w:rsidRPr="002C5719">
        <w:rPr>
          <w:szCs w:val="22"/>
          <w:lang w:eastAsia="is-IS"/>
        </w:rPr>
        <w:t xml:space="preserve">flútíkasónfúróati, </w:t>
      </w:r>
      <w:r w:rsidRPr="002C5719">
        <w:rPr>
          <w:szCs w:val="22"/>
        </w:rPr>
        <w:t>65</w:t>
      </w:r>
      <w:r w:rsidR="009E354D">
        <w:rPr>
          <w:szCs w:val="22"/>
        </w:rPr>
        <w:t> </w:t>
      </w:r>
      <w:r w:rsidRPr="002C5719">
        <w:rPr>
          <w:szCs w:val="22"/>
        </w:rPr>
        <w:t>míkróg af umeclidiniumbrómíði sem jafngildir 55</w:t>
      </w:r>
      <w:r w:rsidR="009E354D">
        <w:rPr>
          <w:szCs w:val="22"/>
        </w:rPr>
        <w:t> </w:t>
      </w:r>
      <w:r w:rsidRPr="002C5719">
        <w:rPr>
          <w:szCs w:val="22"/>
        </w:rPr>
        <w:t xml:space="preserve">míkróg af </w:t>
      </w:r>
      <w:r w:rsidR="004F5524">
        <w:rPr>
          <w:szCs w:val="22"/>
        </w:rPr>
        <w:t>umeclidinium</w:t>
      </w:r>
      <w:r w:rsidR="00A07C37">
        <w:rPr>
          <w:szCs w:val="22"/>
        </w:rPr>
        <w:t>i</w:t>
      </w:r>
      <w:r w:rsidRPr="00344075">
        <w:rPr>
          <w:szCs w:val="22"/>
        </w:rPr>
        <w:t xml:space="preserve"> og 22 míkróg af vílanteróli (sem trífenatat)</w:t>
      </w:r>
      <w:r w:rsidRPr="00C76F9C">
        <w:rPr>
          <w:szCs w:val="22"/>
          <w:lang w:eastAsia="is-IS"/>
        </w:rPr>
        <w:t>.</w:t>
      </w:r>
    </w:p>
    <w:p w14:paraId="489F7112" w14:textId="77777777" w:rsidR="00A35F5F" w:rsidRPr="002C5719" w:rsidRDefault="00A35F5F" w:rsidP="00A35F5F">
      <w:pPr>
        <w:rPr>
          <w:bCs/>
          <w:szCs w:val="22"/>
        </w:rPr>
      </w:pPr>
    </w:p>
    <w:p w14:paraId="27C1884C" w14:textId="77777777" w:rsidR="00C379EA" w:rsidRPr="002C5719" w:rsidRDefault="00767E61" w:rsidP="00421B24">
      <w:pPr>
        <w:rPr>
          <w:szCs w:val="22"/>
        </w:rPr>
      </w:pPr>
      <w:r w:rsidRPr="002C5719">
        <w:rPr>
          <w:szCs w:val="22"/>
        </w:rPr>
        <w:t>Önnur innihaldsefni eru laktósaeinhýdrat (sjá</w:t>
      </w:r>
      <w:r w:rsidR="009A28B5" w:rsidRPr="002C5719">
        <w:rPr>
          <w:szCs w:val="22"/>
        </w:rPr>
        <w:t xml:space="preserve"> „Trelegy Ellipta inniheldur laktósa“ í </w:t>
      </w:r>
      <w:r w:rsidRPr="002C5719">
        <w:rPr>
          <w:szCs w:val="22"/>
        </w:rPr>
        <w:t>kafla 2) og magnesíumsterat.</w:t>
      </w:r>
    </w:p>
    <w:p w14:paraId="46968D65" w14:textId="77777777" w:rsidR="00C379EA" w:rsidRPr="002C5719" w:rsidRDefault="00C379EA" w:rsidP="00421B24">
      <w:pPr>
        <w:rPr>
          <w:bCs/>
          <w:szCs w:val="22"/>
        </w:rPr>
      </w:pPr>
    </w:p>
    <w:p w14:paraId="18BB47F7" w14:textId="77777777" w:rsidR="00C379EA" w:rsidRPr="002C5719" w:rsidRDefault="00C379EA" w:rsidP="00421B24">
      <w:pPr>
        <w:rPr>
          <w:b/>
          <w:szCs w:val="22"/>
        </w:rPr>
      </w:pPr>
      <w:r w:rsidRPr="002C5719">
        <w:rPr>
          <w:b/>
          <w:szCs w:val="22"/>
        </w:rPr>
        <w:t xml:space="preserve">Lýsing á útliti </w:t>
      </w:r>
      <w:r w:rsidR="00576584" w:rsidRPr="002C5719">
        <w:rPr>
          <w:b/>
          <w:szCs w:val="22"/>
        </w:rPr>
        <w:t>Trelegy Ellipta</w:t>
      </w:r>
      <w:r w:rsidRPr="002C5719">
        <w:rPr>
          <w:b/>
          <w:szCs w:val="22"/>
        </w:rPr>
        <w:t xml:space="preserve"> og pakkningastærðir</w:t>
      </w:r>
    </w:p>
    <w:p w14:paraId="357B952F" w14:textId="72C75CA0" w:rsidR="00BF6CBA" w:rsidRDefault="00BF6CBA" w:rsidP="00962FFF">
      <w:pPr>
        <w:autoSpaceDE w:val="0"/>
        <w:autoSpaceDN w:val="0"/>
        <w:adjustRightInd w:val="0"/>
        <w:rPr>
          <w:szCs w:val="22"/>
          <w:lang w:eastAsia="is-IS"/>
        </w:rPr>
      </w:pPr>
      <w:bookmarkStart w:id="34" w:name="_Hlk50540254"/>
      <w:r>
        <w:rPr>
          <w:szCs w:val="22"/>
        </w:rPr>
        <w:t xml:space="preserve">Trelegy Ellipta er innöndunarduft, </w:t>
      </w:r>
      <w:r w:rsidR="007F0930">
        <w:rPr>
          <w:szCs w:val="22"/>
        </w:rPr>
        <w:t xml:space="preserve">í afmældum </w:t>
      </w:r>
      <w:r>
        <w:rPr>
          <w:szCs w:val="22"/>
        </w:rPr>
        <w:t>sk</w:t>
      </w:r>
      <w:r w:rsidR="007F0930">
        <w:rPr>
          <w:szCs w:val="22"/>
        </w:rPr>
        <w:t>ö</w:t>
      </w:r>
      <w:r>
        <w:rPr>
          <w:szCs w:val="22"/>
        </w:rPr>
        <w:t>mmt</w:t>
      </w:r>
      <w:r w:rsidR="007F0930">
        <w:rPr>
          <w:szCs w:val="22"/>
        </w:rPr>
        <w:t>um</w:t>
      </w:r>
      <w:r>
        <w:rPr>
          <w:szCs w:val="22"/>
        </w:rPr>
        <w:t>.</w:t>
      </w:r>
    </w:p>
    <w:bookmarkEnd w:id="34"/>
    <w:p w14:paraId="63C49443" w14:textId="533BBAD6" w:rsidR="00962FFF" w:rsidRPr="002C5719" w:rsidRDefault="00962FFF" w:rsidP="00962FFF">
      <w:pPr>
        <w:autoSpaceDE w:val="0"/>
        <w:autoSpaceDN w:val="0"/>
        <w:adjustRightInd w:val="0"/>
        <w:rPr>
          <w:szCs w:val="22"/>
          <w:lang w:eastAsia="is-IS"/>
        </w:rPr>
      </w:pPr>
      <w:r w:rsidRPr="002C5719">
        <w:rPr>
          <w:szCs w:val="22"/>
          <w:lang w:eastAsia="is-IS"/>
        </w:rPr>
        <w:t>Ellipta innöndunartækið samanstendur af ljósgráum meginhluta, drapplituðu loki yfir munnstykkið og</w:t>
      </w:r>
      <w:r w:rsidR="00C60C92">
        <w:rPr>
          <w:szCs w:val="22"/>
          <w:lang w:eastAsia="is-IS"/>
        </w:rPr>
        <w:t xml:space="preserve"> s</w:t>
      </w:r>
      <w:r w:rsidRPr="002C5719">
        <w:rPr>
          <w:szCs w:val="22"/>
          <w:lang w:eastAsia="is-IS"/>
        </w:rPr>
        <w:t>kammtateljara. Því er pakkað inn í lagskiptan álbakka sem er innsiglaður með filmu sem fletta má af. Bakkinn inniheldur þurrkpoka til varnar gegn raka í pakkningunni.</w:t>
      </w:r>
    </w:p>
    <w:p w14:paraId="0778BDC3" w14:textId="77777777" w:rsidR="00C379EA" w:rsidRPr="002C5719" w:rsidRDefault="00C379EA" w:rsidP="00421B24">
      <w:pPr>
        <w:rPr>
          <w:szCs w:val="22"/>
        </w:rPr>
      </w:pPr>
    </w:p>
    <w:p w14:paraId="3E149923" w14:textId="210A0B21" w:rsidR="00962FFF" w:rsidRPr="002C5719" w:rsidRDefault="003F603E" w:rsidP="00421B24">
      <w:pPr>
        <w:rPr>
          <w:szCs w:val="22"/>
        </w:rPr>
      </w:pPr>
      <w:r w:rsidRPr="002C5719">
        <w:rPr>
          <w:szCs w:val="22"/>
        </w:rPr>
        <w:t>Virku efnin eru til staðar sem hvítt duft í aðskildum þynnu</w:t>
      </w:r>
      <w:r w:rsidR="009A28B5" w:rsidRPr="002C5719">
        <w:rPr>
          <w:szCs w:val="22"/>
        </w:rPr>
        <w:t>strimlum</w:t>
      </w:r>
      <w:r w:rsidRPr="002C5719">
        <w:rPr>
          <w:szCs w:val="22"/>
        </w:rPr>
        <w:t xml:space="preserve"> innan í innöndunartækinu. </w:t>
      </w:r>
      <w:r w:rsidR="00182330">
        <w:rPr>
          <w:rFonts w:eastAsia="MS Mincho"/>
          <w:szCs w:val="22"/>
        </w:rPr>
        <w:t xml:space="preserve">Trelegy Ellipta fæst í pakkningum með 1 innöndunartæki með ýmist 14 eða 30 skömmtum (14 eða 30 daga birgðir) og í </w:t>
      </w:r>
      <w:r w:rsidR="00182330">
        <w:rPr>
          <w:szCs w:val="22"/>
        </w:rPr>
        <w:t>f</w:t>
      </w:r>
      <w:r w:rsidRPr="002C5719">
        <w:rPr>
          <w:szCs w:val="22"/>
        </w:rPr>
        <w:t>jölpakkning</w:t>
      </w:r>
      <w:r w:rsidR="00182330">
        <w:rPr>
          <w:szCs w:val="22"/>
        </w:rPr>
        <w:t>u</w:t>
      </w:r>
      <w:r w:rsidR="00053BBD">
        <w:rPr>
          <w:szCs w:val="22"/>
        </w:rPr>
        <w:t>m</w:t>
      </w:r>
      <w:r w:rsidRPr="002C5719">
        <w:rPr>
          <w:szCs w:val="22"/>
        </w:rPr>
        <w:t xml:space="preserve"> sem innih</w:t>
      </w:r>
      <w:r w:rsidR="00053BBD">
        <w:rPr>
          <w:szCs w:val="22"/>
        </w:rPr>
        <w:t>a</w:t>
      </w:r>
      <w:r w:rsidRPr="002C5719">
        <w:rPr>
          <w:szCs w:val="22"/>
        </w:rPr>
        <w:t>ld</w:t>
      </w:r>
      <w:r w:rsidR="00053BBD">
        <w:rPr>
          <w:szCs w:val="22"/>
        </w:rPr>
        <w:t>a</w:t>
      </w:r>
      <w:r w:rsidRPr="002C5719">
        <w:rPr>
          <w:szCs w:val="22"/>
        </w:rPr>
        <w:t xml:space="preserve"> 90 skammta (3 innöndunartæki með 30 skömmtum) (90 daga </w:t>
      </w:r>
      <w:r w:rsidR="005B4787" w:rsidRPr="002C5719">
        <w:rPr>
          <w:szCs w:val="22"/>
        </w:rPr>
        <w:t>birgðir</w:t>
      </w:r>
      <w:r w:rsidRPr="002C5719">
        <w:rPr>
          <w:szCs w:val="22"/>
        </w:rPr>
        <w:t xml:space="preserve">). Ekki er víst að allar pakkningastærðir </w:t>
      </w:r>
      <w:r w:rsidR="002F3450">
        <w:rPr>
          <w:szCs w:val="22"/>
        </w:rPr>
        <w:t>séu markaðssettar</w:t>
      </w:r>
      <w:r w:rsidRPr="002C5719">
        <w:rPr>
          <w:szCs w:val="22"/>
        </w:rPr>
        <w:t>.</w:t>
      </w:r>
    </w:p>
    <w:p w14:paraId="3743AF81" w14:textId="77777777" w:rsidR="00962FFF" w:rsidRPr="002C5719" w:rsidRDefault="00962FFF" w:rsidP="00421B24">
      <w:pPr>
        <w:rPr>
          <w:szCs w:val="22"/>
        </w:rPr>
      </w:pPr>
    </w:p>
    <w:p w14:paraId="3AB0AEE5" w14:textId="77777777" w:rsidR="00C379EA" w:rsidRPr="002C5719" w:rsidRDefault="001E1B66" w:rsidP="00421B24">
      <w:pPr>
        <w:rPr>
          <w:szCs w:val="22"/>
        </w:rPr>
      </w:pPr>
      <w:r w:rsidRPr="002C5719">
        <w:rPr>
          <w:b/>
          <w:szCs w:val="22"/>
        </w:rPr>
        <w:t>Markaðsleyfishafi</w:t>
      </w:r>
    </w:p>
    <w:p w14:paraId="27326886" w14:textId="77777777" w:rsidR="001E1B66" w:rsidRPr="002C5719" w:rsidRDefault="001E1B66" w:rsidP="001E1B66">
      <w:pPr>
        <w:rPr>
          <w:szCs w:val="22"/>
        </w:rPr>
      </w:pPr>
    </w:p>
    <w:p w14:paraId="53E0B4A5" w14:textId="77777777" w:rsidR="001E1B66" w:rsidRPr="002C5719" w:rsidRDefault="001E1B66" w:rsidP="001E1B66">
      <w:pPr>
        <w:rPr>
          <w:szCs w:val="22"/>
        </w:rPr>
      </w:pPr>
      <w:r w:rsidRPr="002C5719">
        <w:rPr>
          <w:szCs w:val="22"/>
        </w:rPr>
        <w:t>G</w:t>
      </w:r>
      <w:r w:rsidR="00A2312E">
        <w:rPr>
          <w:szCs w:val="22"/>
        </w:rPr>
        <w:t>laxo</w:t>
      </w:r>
      <w:r w:rsidRPr="002C5719">
        <w:rPr>
          <w:szCs w:val="22"/>
        </w:rPr>
        <w:t>S</w:t>
      </w:r>
      <w:r w:rsidR="00A2312E">
        <w:rPr>
          <w:szCs w:val="22"/>
        </w:rPr>
        <w:t>mith</w:t>
      </w:r>
      <w:r w:rsidRPr="002C5719">
        <w:rPr>
          <w:szCs w:val="22"/>
        </w:rPr>
        <w:t>K</w:t>
      </w:r>
      <w:r w:rsidR="00A2312E">
        <w:rPr>
          <w:szCs w:val="22"/>
        </w:rPr>
        <w:t>line</w:t>
      </w:r>
      <w:r w:rsidRPr="002C5719">
        <w:rPr>
          <w:szCs w:val="22"/>
        </w:rPr>
        <w:t xml:space="preserve"> Trading Services L</w:t>
      </w:r>
      <w:r w:rsidR="00A2312E">
        <w:rPr>
          <w:szCs w:val="22"/>
        </w:rPr>
        <w:t>imi</w:t>
      </w:r>
      <w:r w:rsidRPr="002C5719">
        <w:rPr>
          <w:szCs w:val="22"/>
        </w:rPr>
        <w:t>t</w:t>
      </w:r>
      <w:r w:rsidR="00A2312E">
        <w:rPr>
          <w:szCs w:val="22"/>
        </w:rPr>
        <w:t>e</w:t>
      </w:r>
      <w:r w:rsidRPr="002C5719">
        <w:rPr>
          <w:szCs w:val="22"/>
        </w:rPr>
        <w:t>d</w:t>
      </w:r>
    </w:p>
    <w:p w14:paraId="6E7F0138" w14:textId="77777777" w:rsidR="00D0362B" w:rsidRPr="00D0362B" w:rsidRDefault="00D0362B" w:rsidP="00D0362B">
      <w:pPr>
        <w:rPr>
          <w:szCs w:val="22"/>
          <w:lang w:val="en-GB"/>
        </w:rPr>
      </w:pPr>
      <w:r w:rsidRPr="00D0362B">
        <w:rPr>
          <w:szCs w:val="22"/>
          <w:lang w:val="en-GB"/>
        </w:rPr>
        <w:t>12 Riverwalk</w:t>
      </w:r>
    </w:p>
    <w:p w14:paraId="195EB509" w14:textId="4EC62C5D" w:rsidR="001E1B66" w:rsidRPr="002C5719" w:rsidRDefault="00D0362B" w:rsidP="00D0362B">
      <w:pPr>
        <w:rPr>
          <w:szCs w:val="22"/>
        </w:rPr>
      </w:pPr>
      <w:r w:rsidRPr="00D0362B">
        <w:rPr>
          <w:szCs w:val="22"/>
          <w:lang w:val="en-GB"/>
        </w:rPr>
        <w:t>Citywest Business Campus</w:t>
      </w:r>
    </w:p>
    <w:p w14:paraId="6153DF20" w14:textId="23A0C9F9" w:rsidR="001E1B66" w:rsidRPr="002C5719" w:rsidRDefault="00D0362B" w:rsidP="001E1B66">
      <w:pPr>
        <w:rPr>
          <w:szCs w:val="22"/>
        </w:rPr>
      </w:pPr>
      <w:r w:rsidRPr="00D0362B">
        <w:rPr>
          <w:szCs w:val="22"/>
          <w:lang w:val="en-GB"/>
        </w:rPr>
        <w:t>Dublin 24</w:t>
      </w:r>
    </w:p>
    <w:p w14:paraId="69A3CC0E" w14:textId="77777777" w:rsidR="001E1B66" w:rsidRPr="002C5719" w:rsidRDefault="001E1B66" w:rsidP="001E1B66">
      <w:pPr>
        <w:rPr>
          <w:szCs w:val="22"/>
        </w:rPr>
      </w:pPr>
      <w:r w:rsidRPr="002C5719">
        <w:rPr>
          <w:szCs w:val="22"/>
        </w:rPr>
        <w:t>Írland</w:t>
      </w:r>
    </w:p>
    <w:p w14:paraId="4BD81179" w14:textId="77777777" w:rsidR="001E1B66" w:rsidRPr="002C5719" w:rsidRDefault="001E1B66" w:rsidP="001E1B66">
      <w:pPr>
        <w:rPr>
          <w:szCs w:val="22"/>
        </w:rPr>
      </w:pPr>
    </w:p>
    <w:p w14:paraId="3B23275F" w14:textId="77777777" w:rsidR="001E1B66" w:rsidRPr="002C5719" w:rsidRDefault="001E1B66" w:rsidP="00BD37B9">
      <w:pPr>
        <w:keepNext/>
        <w:rPr>
          <w:b/>
          <w:szCs w:val="22"/>
        </w:rPr>
      </w:pPr>
      <w:r w:rsidRPr="002C5719">
        <w:rPr>
          <w:b/>
          <w:szCs w:val="22"/>
        </w:rPr>
        <w:t>Framleiðandi</w:t>
      </w:r>
    </w:p>
    <w:p w14:paraId="108BF4CF" w14:textId="77777777" w:rsidR="00891756" w:rsidRPr="0042504B" w:rsidRDefault="00891756" w:rsidP="00891756">
      <w:pPr>
        <w:numPr>
          <w:ilvl w:val="12"/>
          <w:numId w:val="0"/>
        </w:numPr>
        <w:ind w:right="-2"/>
        <w:rPr>
          <w:bCs/>
        </w:rPr>
      </w:pPr>
      <w:r w:rsidRPr="0042504B">
        <w:rPr>
          <w:bCs/>
        </w:rPr>
        <w:t>Glaxo Wellcome Production</w:t>
      </w:r>
    </w:p>
    <w:p w14:paraId="643B55EE" w14:textId="1959BE8B" w:rsidR="00891756" w:rsidRPr="0042504B" w:rsidRDefault="00891756" w:rsidP="00891756">
      <w:pPr>
        <w:numPr>
          <w:ilvl w:val="12"/>
          <w:numId w:val="0"/>
        </w:numPr>
        <w:ind w:right="-2"/>
        <w:rPr>
          <w:bCs/>
        </w:rPr>
      </w:pPr>
      <w:r w:rsidRPr="0042504B">
        <w:rPr>
          <w:bCs/>
        </w:rPr>
        <w:t>Zone Industrielle No.2</w:t>
      </w:r>
    </w:p>
    <w:p w14:paraId="535C7628" w14:textId="22EF8DE6" w:rsidR="00891756" w:rsidRPr="0042504B" w:rsidRDefault="00891756" w:rsidP="00891756">
      <w:pPr>
        <w:numPr>
          <w:ilvl w:val="12"/>
          <w:numId w:val="0"/>
        </w:numPr>
        <w:ind w:right="-2"/>
        <w:rPr>
          <w:bCs/>
        </w:rPr>
      </w:pPr>
      <w:r w:rsidRPr="0042504B">
        <w:rPr>
          <w:bCs/>
        </w:rPr>
        <w:t xml:space="preserve">23 Rue Lavoisier </w:t>
      </w:r>
    </w:p>
    <w:p w14:paraId="1D2DCF8C" w14:textId="5B237B42" w:rsidR="00891756" w:rsidRPr="0042504B" w:rsidRDefault="00891756" w:rsidP="00891756">
      <w:pPr>
        <w:numPr>
          <w:ilvl w:val="12"/>
          <w:numId w:val="0"/>
        </w:numPr>
        <w:ind w:right="-2"/>
        <w:rPr>
          <w:bCs/>
        </w:rPr>
      </w:pPr>
      <w:r w:rsidRPr="0042504B">
        <w:rPr>
          <w:bCs/>
        </w:rPr>
        <w:t xml:space="preserve">27000 Evreux </w:t>
      </w:r>
    </w:p>
    <w:p w14:paraId="018000BC" w14:textId="77777777" w:rsidR="00891756" w:rsidRPr="002C5719" w:rsidRDefault="00891756" w:rsidP="00891756">
      <w:pPr>
        <w:rPr>
          <w:szCs w:val="22"/>
          <w:lang w:eastAsia="en-GB"/>
        </w:rPr>
      </w:pPr>
      <w:r w:rsidRPr="0042504B">
        <w:rPr>
          <w:bCs/>
        </w:rPr>
        <w:t>F</w:t>
      </w:r>
      <w:r>
        <w:rPr>
          <w:bCs/>
        </w:rPr>
        <w:t>rakkland</w:t>
      </w:r>
    </w:p>
    <w:p w14:paraId="26A8DBBA" w14:textId="77777777" w:rsidR="00C379EA" w:rsidRPr="002C5719" w:rsidRDefault="00C379EA" w:rsidP="00421B24">
      <w:pPr>
        <w:rPr>
          <w:szCs w:val="22"/>
        </w:rPr>
      </w:pPr>
    </w:p>
    <w:p w14:paraId="37024796" w14:textId="77777777" w:rsidR="00C379EA" w:rsidRPr="002C5719" w:rsidRDefault="00C379EA" w:rsidP="00421B24">
      <w:pPr>
        <w:rPr>
          <w:szCs w:val="22"/>
        </w:rPr>
      </w:pPr>
      <w:r w:rsidRPr="002C5719">
        <w:rPr>
          <w:szCs w:val="22"/>
        </w:rPr>
        <w:t>Hafið samband við fulltrúa markaðsleyfishafa á hverjum stað ef óskað er upplýsinga um lyfið:</w:t>
      </w:r>
    </w:p>
    <w:p w14:paraId="6D8122BD" w14:textId="77777777" w:rsidR="009846AB" w:rsidRPr="002C5719" w:rsidRDefault="009846AB" w:rsidP="00421B24">
      <w:pPr>
        <w:rPr>
          <w:szCs w:val="22"/>
          <w:u w:val="words"/>
        </w:rPr>
      </w:pPr>
    </w:p>
    <w:tbl>
      <w:tblPr>
        <w:tblW w:w="0" w:type="auto"/>
        <w:tblLook w:val="04A0" w:firstRow="1" w:lastRow="0" w:firstColumn="1" w:lastColumn="0" w:noHBand="0" w:noVBand="1"/>
      </w:tblPr>
      <w:tblGrid>
        <w:gridCol w:w="4528"/>
        <w:gridCol w:w="4543"/>
      </w:tblGrid>
      <w:tr w:rsidR="007C5692" w:rsidRPr="002C5719" w14:paraId="2F16D750" w14:textId="77777777" w:rsidTr="00F37EF1">
        <w:trPr>
          <w:cantSplit/>
        </w:trPr>
        <w:tc>
          <w:tcPr>
            <w:tcW w:w="4605" w:type="dxa"/>
          </w:tcPr>
          <w:p w14:paraId="0E1E9BB5" w14:textId="77777777" w:rsidR="007C5692" w:rsidRPr="002C5719" w:rsidRDefault="007C5692" w:rsidP="00B03AD2">
            <w:pPr>
              <w:rPr>
                <w:szCs w:val="22"/>
              </w:rPr>
            </w:pPr>
            <w:r w:rsidRPr="002C5719">
              <w:rPr>
                <w:b/>
                <w:szCs w:val="22"/>
              </w:rPr>
              <w:t>België/Belgique/Belgien</w:t>
            </w:r>
          </w:p>
          <w:p w14:paraId="474829B9" w14:textId="77777777" w:rsidR="001E1B66" w:rsidRPr="002C5719" w:rsidRDefault="001E1B66" w:rsidP="001E1B66">
            <w:pPr>
              <w:rPr>
                <w:szCs w:val="22"/>
              </w:rPr>
            </w:pPr>
            <w:r w:rsidRPr="002C5719">
              <w:rPr>
                <w:szCs w:val="22"/>
              </w:rPr>
              <w:t xml:space="preserve">GlaxoSmithKline </w:t>
            </w:r>
            <w:r w:rsidRPr="002C5719">
              <w:rPr>
                <w:bCs/>
                <w:szCs w:val="22"/>
              </w:rPr>
              <w:t>Pharmaceuticals</w:t>
            </w:r>
            <w:r w:rsidRPr="002C5719">
              <w:rPr>
                <w:szCs w:val="22"/>
              </w:rPr>
              <w:t xml:space="preserve"> s.a./n.v.</w:t>
            </w:r>
          </w:p>
          <w:p w14:paraId="3675762C" w14:textId="77777777" w:rsidR="001E1B66" w:rsidRPr="002C5719" w:rsidRDefault="001E1B66" w:rsidP="001E1B66">
            <w:pPr>
              <w:rPr>
                <w:b/>
                <w:szCs w:val="22"/>
              </w:rPr>
            </w:pPr>
            <w:r w:rsidRPr="002C5719">
              <w:rPr>
                <w:szCs w:val="22"/>
              </w:rPr>
              <w:t>Tél/Tel: + 32 (0)</w:t>
            </w:r>
            <w:r w:rsidRPr="002C5719">
              <w:rPr>
                <w:bCs/>
                <w:color w:val="FF0000"/>
                <w:szCs w:val="22"/>
              </w:rPr>
              <w:t xml:space="preserve"> </w:t>
            </w:r>
            <w:r w:rsidRPr="002C5719">
              <w:rPr>
                <w:bCs/>
                <w:szCs w:val="22"/>
              </w:rPr>
              <w:t>10 85 52 00</w:t>
            </w:r>
          </w:p>
          <w:p w14:paraId="53435943" w14:textId="77777777" w:rsidR="007C5692" w:rsidRPr="002C5719" w:rsidRDefault="007C5692" w:rsidP="00B03AD2">
            <w:pPr>
              <w:rPr>
                <w:szCs w:val="22"/>
              </w:rPr>
            </w:pPr>
          </w:p>
        </w:tc>
        <w:tc>
          <w:tcPr>
            <w:tcW w:w="4606" w:type="dxa"/>
          </w:tcPr>
          <w:p w14:paraId="59C45307" w14:textId="77777777" w:rsidR="007C5692" w:rsidRPr="002C5719" w:rsidRDefault="007C5692" w:rsidP="00B03AD2">
            <w:pPr>
              <w:autoSpaceDE w:val="0"/>
              <w:autoSpaceDN w:val="0"/>
              <w:adjustRightInd w:val="0"/>
              <w:rPr>
                <w:szCs w:val="22"/>
              </w:rPr>
            </w:pPr>
            <w:r w:rsidRPr="002C5719">
              <w:rPr>
                <w:b/>
                <w:szCs w:val="22"/>
              </w:rPr>
              <w:t>Lietuva</w:t>
            </w:r>
          </w:p>
          <w:p w14:paraId="71797408" w14:textId="3D690F5F" w:rsidR="00096F38" w:rsidRPr="00DF7B85" w:rsidRDefault="00096F38" w:rsidP="00096F38">
            <w:pPr>
              <w:rPr>
                <w:szCs w:val="22"/>
              </w:rPr>
            </w:pPr>
            <w:r>
              <w:rPr>
                <w:color w:val="000000"/>
                <w:lang w:val="fr-BE"/>
              </w:rPr>
              <w:t>UAB “BERLIN-CHEMIE MENARINI BALTIC”</w:t>
            </w:r>
          </w:p>
          <w:p w14:paraId="5B531C45" w14:textId="189A1FD0" w:rsidR="001E1B66" w:rsidRPr="002C5719" w:rsidRDefault="001E1B66" w:rsidP="001E1B66">
            <w:pPr>
              <w:rPr>
                <w:szCs w:val="22"/>
              </w:rPr>
            </w:pPr>
            <w:r w:rsidRPr="002C5719">
              <w:rPr>
                <w:szCs w:val="22"/>
              </w:rPr>
              <w:t xml:space="preserve">Tel: + 370 </w:t>
            </w:r>
            <w:r w:rsidR="00096F38">
              <w:rPr>
                <w:color w:val="000000"/>
                <w:lang w:val="fr-BE"/>
              </w:rPr>
              <w:t>52 691 947</w:t>
            </w:r>
          </w:p>
          <w:p w14:paraId="12F1D844" w14:textId="77777777" w:rsidR="00096F38" w:rsidRPr="00DF7B85" w:rsidRDefault="00096F38" w:rsidP="00096F38">
            <w:pPr>
              <w:autoSpaceDE w:val="0"/>
              <w:autoSpaceDN w:val="0"/>
              <w:adjustRightInd w:val="0"/>
              <w:rPr>
                <w:noProof/>
                <w:szCs w:val="22"/>
              </w:rPr>
            </w:pPr>
            <w:r w:rsidRPr="007A1FEF">
              <w:rPr>
                <w:lang w:val="fr-BE"/>
              </w:rPr>
              <w:t>lt@berlin-chemie.com</w:t>
            </w:r>
          </w:p>
          <w:p w14:paraId="580ABD8E" w14:textId="77777777" w:rsidR="007C5692" w:rsidRPr="002C5719" w:rsidRDefault="007C5692" w:rsidP="00B03AD2">
            <w:pPr>
              <w:rPr>
                <w:szCs w:val="22"/>
              </w:rPr>
            </w:pPr>
          </w:p>
        </w:tc>
      </w:tr>
      <w:tr w:rsidR="005814C3" w:rsidRPr="002C5719" w14:paraId="520DBCA2" w14:textId="77777777" w:rsidTr="00F37EF1">
        <w:trPr>
          <w:cantSplit/>
        </w:trPr>
        <w:tc>
          <w:tcPr>
            <w:tcW w:w="4605" w:type="dxa"/>
          </w:tcPr>
          <w:p w14:paraId="1A4EF307" w14:textId="77777777" w:rsidR="005814C3" w:rsidRPr="002C5719" w:rsidRDefault="005814C3" w:rsidP="005814C3">
            <w:pPr>
              <w:autoSpaceDE w:val="0"/>
              <w:autoSpaceDN w:val="0"/>
              <w:adjustRightInd w:val="0"/>
              <w:rPr>
                <w:b/>
                <w:bCs/>
                <w:szCs w:val="22"/>
              </w:rPr>
            </w:pPr>
            <w:r w:rsidRPr="002C5719">
              <w:rPr>
                <w:b/>
                <w:bCs/>
                <w:szCs w:val="22"/>
              </w:rPr>
              <w:t>България</w:t>
            </w:r>
          </w:p>
          <w:p w14:paraId="50E45CA1" w14:textId="77777777" w:rsidR="00096F38" w:rsidRPr="00DF7B85" w:rsidRDefault="00096F38" w:rsidP="00096F38">
            <w:pPr>
              <w:rPr>
                <w:szCs w:val="22"/>
              </w:rPr>
            </w:pPr>
            <w:r w:rsidRPr="00CA1150">
              <w:rPr>
                <w:color w:val="000000"/>
              </w:rPr>
              <w:t>“</w:t>
            </w:r>
            <w:r w:rsidRPr="00F66053">
              <w:rPr>
                <w:szCs w:val="22"/>
              </w:rPr>
              <w:t>Берлин-Хеми/А. Менарини</w:t>
            </w:r>
            <w:r>
              <w:rPr>
                <w:szCs w:val="22"/>
              </w:rPr>
              <w:t xml:space="preserve"> </w:t>
            </w:r>
            <w:r w:rsidRPr="00F66053">
              <w:rPr>
                <w:szCs w:val="22"/>
              </w:rPr>
              <w:t>България” EООД</w:t>
            </w:r>
            <w:r w:rsidRPr="00DF7B85">
              <w:rPr>
                <w:szCs w:val="22"/>
              </w:rPr>
              <w:t xml:space="preserve"> </w:t>
            </w:r>
          </w:p>
          <w:p w14:paraId="3AE13A9B" w14:textId="74310DB6" w:rsidR="005814C3" w:rsidRPr="002C5719" w:rsidRDefault="005814C3" w:rsidP="005814C3">
            <w:pPr>
              <w:rPr>
                <w:szCs w:val="22"/>
              </w:rPr>
            </w:pPr>
            <w:r w:rsidRPr="002C5719">
              <w:rPr>
                <w:szCs w:val="22"/>
              </w:rPr>
              <w:t>Teл.: + 359</w:t>
            </w:r>
            <w:r w:rsidR="00096F38">
              <w:rPr>
                <w:szCs w:val="22"/>
              </w:rPr>
              <w:t xml:space="preserve"> </w:t>
            </w:r>
            <w:r w:rsidR="00096F38" w:rsidRPr="00C50E4B">
              <w:rPr>
                <w:color w:val="000000"/>
              </w:rPr>
              <w:t>2 454 0950</w:t>
            </w:r>
          </w:p>
          <w:p w14:paraId="35768719" w14:textId="77777777" w:rsidR="005775C8" w:rsidRPr="00DF7B85" w:rsidRDefault="005775C8" w:rsidP="005775C8">
            <w:pPr>
              <w:rPr>
                <w:szCs w:val="22"/>
              </w:rPr>
            </w:pPr>
            <w:r w:rsidRPr="00E8737B">
              <w:t>bcsofia@berlin-chemie.com</w:t>
            </w:r>
          </w:p>
          <w:p w14:paraId="6D922027" w14:textId="77777777" w:rsidR="005814C3" w:rsidRPr="002C5719" w:rsidRDefault="005814C3" w:rsidP="005814C3">
            <w:pPr>
              <w:tabs>
                <w:tab w:val="left" w:pos="-720"/>
              </w:tabs>
              <w:suppressAutoHyphens/>
              <w:rPr>
                <w:szCs w:val="22"/>
              </w:rPr>
            </w:pPr>
          </w:p>
        </w:tc>
        <w:tc>
          <w:tcPr>
            <w:tcW w:w="4606" w:type="dxa"/>
          </w:tcPr>
          <w:p w14:paraId="19E85BD3" w14:textId="77777777" w:rsidR="005814C3" w:rsidRPr="002C5719" w:rsidRDefault="005814C3" w:rsidP="005814C3">
            <w:pPr>
              <w:tabs>
                <w:tab w:val="left" w:pos="-720"/>
              </w:tabs>
              <w:suppressAutoHyphens/>
              <w:rPr>
                <w:szCs w:val="22"/>
              </w:rPr>
            </w:pPr>
            <w:r w:rsidRPr="002C5719">
              <w:rPr>
                <w:b/>
                <w:szCs w:val="22"/>
              </w:rPr>
              <w:t>Luxembourg/Luxemburg</w:t>
            </w:r>
          </w:p>
          <w:p w14:paraId="0217779C" w14:textId="77777777" w:rsidR="005814C3" w:rsidRPr="002C5719" w:rsidRDefault="005814C3" w:rsidP="005814C3">
            <w:pPr>
              <w:rPr>
                <w:szCs w:val="22"/>
              </w:rPr>
            </w:pPr>
            <w:r w:rsidRPr="002C5719">
              <w:rPr>
                <w:szCs w:val="22"/>
              </w:rPr>
              <w:t xml:space="preserve">GlaxoSmithKline </w:t>
            </w:r>
            <w:r w:rsidRPr="002C5719">
              <w:rPr>
                <w:bCs/>
                <w:szCs w:val="22"/>
              </w:rPr>
              <w:t>Pharmaceuticals</w:t>
            </w:r>
            <w:r w:rsidRPr="002C5719">
              <w:rPr>
                <w:szCs w:val="22"/>
              </w:rPr>
              <w:t xml:space="preserve"> s.a./n.v.</w:t>
            </w:r>
          </w:p>
          <w:p w14:paraId="595459DC" w14:textId="77777777" w:rsidR="005814C3" w:rsidRPr="002C5719" w:rsidRDefault="005814C3" w:rsidP="005814C3">
            <w:pPr>
              <w:rPr>
                <w:szCs w:val="22"/>
              </w:rPr>
            </w:pPr>
            <w:r w:rsidRPr="002C5719">
              <w:rPr>
                <w:szCs w:val="22"/>
              </w:rPr>
              <w:t>Belgique/Belgien</w:t>
            </w:r>
          </w:p>
          <w:p w14:paraId="140843FD" w14:textId="77777777" w:rsidR="005814C3" w:rsidRPr="002C5719" w:rsidRDefault="005814C3" w:rsidP="005814C3">
            <w:pPr>
              <w:tabs>
                <w:tab w:val="left" w:pos="-720"/>
              </w:tabs>
              <w:suppressAutoHyphens/>
              <w:rPr>
                <w:bCs/>
                <w:szCs w:val="22"/>
              </w:rPr>
            </w:pPr>
            <w:r w:rsidRPr="002C5719">
              <w:rPr>
                <w:szCs w:val="22"/>
              </w:rPr>
              <w:t>Tél/Tel: + 32 (0)</w:t>
            </w:r>
            <w:r w:rsidRPr="002C5719">
              <w:rPr>
                <w:bCs/>
                <w:szCs w:val="22"/>
              </w:rPr>
              <w:t xml:space="preserve"> 10 85 52 00</w:t>
            </w:r>
          </w:p>
          <w:p w14:paraId="1C24FD15" w14:textId="77777777" w:rsidR="005814C3" w:rsidRPr="002C5719" w:rsidRDefault="005814C3" w:rsidP="005814C3">
            <w:pPr>
              <w:tabs>
                <w:tab w:val="left" w:pos="-720"/>
              </w:tabs>
              <w:suppressAutoHyphens/>
              <w:rPr>
                <w:szCs w:val="22"/>
              </w:rPr>
            </w:pPr>
          </w:p>
        </w:tc>
      </w:tr>
      <w:tr w:rsidR="005814C3" w:rsidRPr="002C5719" w14:paraId="03B7AD5B" w14:textId="77777777" w:rsidTr="00F37EF1">
        <w:trPr>
          <w:cantSplit/>
        </w:trPr>
        <w:tc>
          <w:tcPr>
            <w:tcW w:w="4605" w:type="dxa"/>
          </w:tcPr>
          <w:p w14:paraId="740A80EB" w14:textId="77777777" w:rsidR="005814C3" w:rsidRPr="002C5719" w:rsidRDefault="005814C3" w:rsidP="005814C3">
            <w:pPr>
              <w:tabs>
                <w:tab w:val="left" w:pos="-720"/>
              </w:tabs>
              <w:suppressAutoHyphens/>
              <w:rPr>
                <w:szCs w:val="22"/>
              </w:rPr>
            </w:pPr>
            <w:r w:rsidRPr="002C5719">
              <w:rPr>
                <w:b/>
                <w:szCs w:val="22"/>
              </w:rPr>
              <w:lastRenderedPageBreak/>
              <w:t>Česká republika</w:t>
            </w:r>
          </w:p>
          <w:p w14:paraId="5200B10E" w14:textId="77777777" w:rsidR="005814C3" w:rsidRPr="002C5719" w:rsidRDefault="005814C3" w:rsidP="005814C3">
            <w:pPr>
              <w:rPr>
                <w:szCs w:val="22"/>
              </w:rPr>
            </w:pPr>
            <w:r w:rsidRPr="002C5719">
              <w:rPr>
                <w:szCs w:val="22"/>
              </w:rPr>
              <w:t>GlaxoSmithKline, s.r.o.</w:t>
            </w:r>
          </w:p>
          <w:p w14:paraId="7F953F52" w14:textId="77777777" w:rsidR="005814C3" w:rsidRPr="002C5719" w:rsidRDefault="005814C3" w:rsidP="005814C3">
            <w:pPr>
              <w:rPr>
                <w:szCs w:val="22"/>
              </w:rPr>
            </w:pPr>
            <w:r w:rsidRPr="002C5719">
              <w:rPr>
                <w:szCs w:val="22"/>
              </w:rPr>
              <w:t>Tel: + 420 222 001 111</w:t>
            </w:r>
          </w:p>
          <w:p w14:paraId="1BAB39CF" w14:textId="77777777" w:rsidR="005814C3" w:rsidRPr="002C5719" w:rsidRDefault="005814C3" w:rsidP="005814C3">
            <w:pPr>
              <w:tabs>
                <w:tab w:val="left" w:pos="-720"/>
              </w:tabs>
              <w:suppressAutoHyphens/>
              <w:rPr>
                <w:szCs w:val="22"/>
              </w:rPr>
            </w:pPr>
            <w:r w:rsidRPr="002C5719">
              <w:rPr>
                <w:szCs w:val="22"/>
              </w:rPr>
              <w:t>cz.info@gsk.com</w:t>
            </w:r>
          </w:p>
          <w:p w14:paraId="12D567FC" w14:textId="77777777" w:rsidR="005814C3" w:rsidRPr="002C5719" w:rsidRDefault="005814C3" w:rsidP="005814C3">
            <w:pPr>
              <w:tabs>
                <w:tab w:val="left" w:pos="-720"/>
              </w:tabs>
              <w:suppressAutoHyphens/>
              <w:rPr>
                <w:szCs w:val="22"/>
              </w:rPr>
            </w:pPr>
          </w:p>
        </w:tc>
        <w:tc>
          <w:tcPr>
            <w:tcW w:w="4606" w:type="dxa"/>
          </w:tcPr>
          <w:p w14:paraId="2002E15A" w14:textId="77777777" w:rsidR="005814C3" w:rsidRPr="002C5719" w:rsidRDefault="005814C3" w:rsidP="005814C3">
            <w:pPr>
              <w:rPr>
                <w:b/>
                <w:szCs w:val="22"/>
              </w:rPr>
            </w:pPr>
            <w:r w:rsidRPr="002C5719">
              <w:rPr>
                <w:b/>
                <w:szCs w:val="22"/>
              </w:rPr>
              <w:t>Magyarország</w:t>
            </w:r>
          </w:p>
          <w:p w14:paraId="601A3357" w14:textId="77777777" w:rsidR="005063E1" w:rsidRPr="00DF7B85" w:rsidRDefault="005063E1" w:rsidP="005063E1">
            <w:pPr>
              <w:rPr>
                <w:color w:val="000000"/>
                <w:szCs w:val="22"/>
              </w:rPr>
            </w:pPr>
            <w:r w:rsidRPr="009232C7">
              <w:rPr>
                <w:color w:val="000000"/>
                <w:szCs w:val="22"/>
              </w:rPr>
              <w:t>Berlin-Chemie/A. Menarini Kft.</w:t>
            </w:r>
          </w:p>
          <w:p w14:paraId="78F6B891" w14:textId="381721D6" w:rsidR="005814C3" w:rsidRPr="002C5719" w:rsidRDefault="005814C3" w:rsidP="005814C3">
            <w:pPr>
              <w:rPr>
                <w:color w:val="000000"/>
                <w:szCs w:val="22"/>
              </w:rPr>
            </w:pPr>
            <w:r w:rsidRPr="002C5719">
              <w:rPr>
                <w:color w:val="000000"/>
                <w:szCs w:val="22"/>
              </w:rPr>
              <w:t xml:space="preserve">Tel.: + 36 </w:t>
            </w:r>
            <w:r w:rsidR="005063E1">
              <w:rPr>
                <w:color w:val="000000"/>
                <w:lang w:val="fr-BE"/>
              </w:rPr>
              <w:t>23501301</w:t>
            </w:r>
          </w:p>
          <w:p w14:paraId="1C0FB7CB" w14:textId="77777777" w:rsidR="005063E1" w:rsidRPr="00EA3413" w:rsidRDefault="005063E1" w:rsidP="005063E1">
            <w:pPr>
              <w:rPr>
                <w:color w:val="000000"/>
                <w:szCs w:val="22"/>
                <w:lang w:val="fr-BE"/>
              </w:rPr>
            </w:pPr>
            <w:r w:rsidRPr="00EA3413">
              <w:rPr>
                <w:lang w:val="fr-BE"/>
              </w:rPr>
              <w:t>bc-hu@berlin-chemie.com</w:t>
            </w:r>
          </w:p>
          <w:p w14:paraId="2C1383E5" w14:textId="77777777" w:rsidR="005814C3" w:rsidRPr="002C5719" w:rsidRDefault="005814C3" w:rsidP="005814C3">
            <w:pPr>
              <w:rPr>
                <w:szCs w:val="22"/>
              </w:rPr>
            </w:pPr>
          </w:p>
        </w:tc>
      </w:tr>
      <w:tr w:rsidR="005814C3" w:rsidRPr="002C5719" w14:paraId="06D5312A" w14:textId="77777777" w:rsidTr="00F37EF1">
        <w:trPr>
          <w:cantSplit/>
        </w:trPr>
        <w:tc>
          <w:tcPr>
            <w:tcW w:w="4605" w:type="dxa"/>
          </w:tcPr>
          <w:p w14:paraId="38822246" w14:textId="77777777" w:rsidR="005814C3" w:rsidRPr="002C5719" w:rsidRDefault="005814C3" w:rsidP="005814C3">
            <w:pPr>
              <w:rPr>
                <w:szCs w:val="22"/>
              </w:rPr>
            </w:pPr>
            <w:r w:rsidRPr="002C5719">
              <w:rPr>
                <w:b/>
                <w:szCs w:val="22"/>
              </w:rPr>
              <w:t>Danmark</w:t>
            </w:r>
          </w:p>
          <w:p w14:paraId="7369A354" w14:textId="77777777" w:rsidR="005814C3" w:rsidRPr="002C5719" w:rsidRDefault="005814C3" w:rsidP="005814C3">
            <w:pPr>
              <w:rPr>
                <w:szCs w:val="22"/>
              </w:rPr>
            </w:pPr>
            <w:r w:rsidRPr="002C5719">
              <w:rPr>
                <w:szCs w:val="22"/>
              </w:rPr>
              <w:t>GlaxoSmithKline Pharma A/S</w:t>
            </w:r>
          </w:p>
          <w:p w14:paraId="36ABCDCB" w14:textId="5AE9900B" w:rsidR="005814C3" w:rsidRPr="002C5719" w:rsidRDefault="005814C3" w:rsidP="005814C3">
            <w:pPr>
              <w:rPr>
                <w:szCs w:val="22"/>
              </w:rPr>
            </w:pPr>
            <w:r w:rsidRPr="002C5719">
              <w:rPr>
                <w:szCs w:val="22"/>
              </w:rPr>
              <w:t>Tlf</w:t>
            </w:r>
            <w:ins w:id="35" w:author="Author">
              <w:r w:rsidR="00D959C0">
                <w:rPr>
                  <w:szCs w:val="22"/>
                </w:rPr>
                <w:t>.</w:t>
              </w:r>
            </w:ins>
            <w:r w:rsidRPr="002C5719">
              <w:rPr>
                <w:szCs w:val="22"/>
              </w:rPr>
              <w:t>: + 45 36 35 91 00</w:t>
            </w:r>
          </w:p>
          <w:p w14:paraId="7802BD62" w14:textId="77777777" w:rsidR="005814C3" w:rsidRPr="002C5719" w:rsidRDefault="005814C3" w:rsidP="005814C3">
            <w:pPr>
              <w:tabs>
                <w:tab w:val="left" w:pos="-720"/>
              </w:tabs>
              <w:suppressAutoHyphens/>
              <w:rPr>
                <w:szCs w:val="22"/>
              </w:rPr>
            </w:pPr>
            <w:r w:rsidRPr="002C5719">
              <w:rPr>
                <w:szCs w:val="22"/>
              </w:rPr>
              <w:t>dk-info@gsk.com</w:t>
            </w:r>
          </w:p>
          <w:p w14:paraId="1C28543C" w14:textId="77777777" w:rsidR="005814C3" w:rsidRPr="002C5719" w:rsidRDefault="005814C3" w:rsidP="005814C3">
            <w:pPr>
              <w:tabs>
                <w:tab w:val="left" w:pos="-720"/>
              </w:tabs>
              <w:suppressAutoHyphens/>
              <w:rPr>
                <w:szCs w:val="22"/>
              </w:rPr>
            </w:pPr>
          </w:p>
        </w:tc>
        <w:tc>
          <w:tcPr>
            <w:tcW w:w="4606" w:type="dxa"/>
          </w:tcPr>
          <w:p w14:paraId="5234508C" w14:textId="77777777" w:rsidR="005814C3" w:rsidRPr="002C5719" w:rsidRDefault="005814C3" w:rsidP="005814C3">
            <w:pPr>
              <w:rPr>
                <w:b/>
                <w:szCs w:val="22"/>
              </w:rPr>
            </w:pPr>
            <w:r w:rsidRPr="002C5719">
              <w:rPr>
                <w:b/>
                <w:szCs w:val="22"/>
              </w:rPr>
              <w:t>Malta</w:t>
            </w:r>
          </w:p>
          <w:p w14:paraId="50FAEC24" w14:textId="77777777" w:rsidR="005063E1" w:rsidRPr="00DF7B85" w:rsidRDefault="005063E1" w:rsidP="005063E1">
            <w:pPr>
              <w:rPr>
                <w:szCs w:val="22"/>
              </w:rPr>
            </w:pPr>
            <w:r>
              <w:rPr>
                <w:szCs w:val="22"/>
              </w:rPr>
              <w:t>GlaxoSmithKline Trading Services Limited</w:t>
            </w:r>
          </w:p>
          <w:p w14:paraId="557F9F09" w14:textId="7A446996" w:rsidR="005814C3" w:rsidRPr="002C5719" w:rsidRDefault="005814C3" w:rsidP="005814C3">
            <w:pPr>
              <w:rPr>
                <w:szCs w:val="22"/>
              </w:rPr>
            </w:pPr>
            <w:r w:rsidRPr="002C5719">
              <w:rPr>
                <w:szCs w:val="22"/>
              </w:rPr>
              <w:t xml:space="preserve">Tel: + 356 </w:t>
            </w:r>
            <w:r w:rsidR="005063E1">
              <w:rPr>
                <w:szCs w:val="22"/>
              </w:rPr>
              <w:t>80065004</w:t>
            </w:r>
          </w:p>
          <w:p w14:paraId="1C04FFC7" w14:textId="77777777" w:rsidR="005814C3" w:rsidRPr="002C5719" w:rsidRDefault="005814C3" w:rsidP="005814C3">
            <w:pPr>
              <w:rPr>
                <w:szCs w:val="22"/>
              </w:rPr>
            </w:pPr>
          </w:p>
        </w:tc>
      </w:tr>
      <w:tr w:rsidR="005814C3" w:rsidRPr="002C5719" w14:paraId="61F40465" w14:textId="77777777" w:rsidTr="00F37EF1">
        <w:trPr>
          <w:cantSplit/>
        </w:trPr>
        <w:tc>
          <w:tcPr>
            <w:tcW w:w="4605" w:type="dxa"/>
          </w:tcPr>
          <w:p w14:paraId="3BCBD0C1" w14:textId="77777777" w:rsidR="005814C3" w:rsidRPr="002C5719" w:rsidRDefault="005814C3" w:rsidP="005814C3">
            <w:pPr>
              <w:rPr>
                <w:szCs w:val="22"/>
              </w:rPr>
            </w:pPr>
            <w:r w:rsidRPr="002C5719">
              <w:rPr>
                <w:b/>
                <w:szCs w:val="22"/>
              </w:rPr>
              <w:t>Deutschland</w:t>
            </w:r>
          </w:p>
          <w:p w14:paraId="1514544F" w14:textId="77777777" w:rsidR="005814C3" w:rsidRPr="002C5719" w:rsidRDefault="005814C3" w:rsidP="005814C3">
            <w:pPr>
              <w:rPr>
                <w:szCs w:val="22"/>
              </w:rPr>
            </w:pPr>
            <w:r w:rsidRPr="002C5719">
              <w:rPr>
                <w:szCs w:val="22"/>
              </w:rPr>
              <w:t>GlaxoSmithKline GmbH &amp; Co. KG</w:t>
            </w:r>
          </w:p>
          <w:p w14:paraId="47F30628" w14:textId="43DE8A83" w:rsidR="005814C3" w:rsidRPr="002C5719" w:rsidRDefault="005814C3" w:rsidP="005814C3">
            <w:pPr>
              <w:rPr>
                <w:szCs w:val="22"/>
              </w:rPr>
            </w:pPr>
            <w:r w:rsidRPr="002C5719">
              <w:rPr>
                <w:szCs w:val="22"/>
              </w:rPr>
              <w:t>Tel</w:t>
            </w:r>
            <w:del w:id="36" w:author="Author">
              <w:r w:rsidRPr="002C5719" w:rsidDel="00D959C0">
                <w:rPr>
                  <w:szCs w:val="22"/>
                </w:rPr>
                <w:delText>.</w:delText>
              </w:r>
            </w:del>
            <w:r w:rsidRPr="002C5719">
              <w:rPr>
                <w:szCs w:val="22"/>
              </w:rPr>
              <w:t>: + 49 (0)89 36044 8701</w:t>
            </w:r>
          </w:p>
          <w:p w14:paraId="514013DB" w14:textId="77777777" w:rsidR="005814C3" w:rsidRPr="002C5719" w:rsidRDefault="005814C3" w:rsidP="005814C3">
            <w:pPr>
              <w:tabs>
                <w:tab w:val="left" w:pos="-720"/>
              </w:tabs>
              <w:suppressAutoHyphens/>
              <w:rPr>
                <w:szCs w:val="22"/>
              </w:rPr>
            </w:pPr>
            <w:r w:rsidRPr="002C5719">
              <w:rPr>
                <w:szCs w:val="22"/>
              </w:rPr>
              <w:t>produkt.info@gsk.com</w:t>
            </w:r>
          </w:p>
          <w:p w14:paraId="2246A4E8" w14:textId="77777777" w:rsidR="005814C3" w:rsidRPr="002C5719" w:rsidRDefault="005814C3" w:rsidP="005814C3">
            <w:pPr>
              <w:tabs>
                <w:tab w:val="left" w:pos="-720"/>
              </w:tabs>
              <w:suppressAutoHyphens/>
              <w:rPr>
                <w:szCs w:val="22"/>
              </w:rPr>
            </w:pPr>
          </w:p>
        </w:tc>
        <w:tc>
          <w:tcPr>
            <w:tcW w:w="4606" w:type="dxa"/>
          </w:tcPr>
          <w:p w14:paraId="0B3124C9" w14:textId="77777777" w:rsidR="005814C3" w:rsidRPr="002C5719" w:rsidRDefault="005814C3" w:rsidP="005814C3">
            <w:pPr>
              <w:tabs>
                <w:tab w:val="left" w:pos="-720"/>
              </w:tabs>
              <w:suppressAutoHyphens/>
              <w:rPr>
                <w:szCs w:val="22"/>
              </w:rPr>
            </w:pPr>
            <w:r w:rsidRPr="002C5719">
              <w:rPr>
                <w:b/>
                <w:szCs w:val="22"/>
              </w:rPr>
              <w:t>Nederland</w:t>
            </w:r>
          </w:p>
          <w:p w14:paraId="775CF7F3" w14:textId="77777777" w:rsidR="005814C3" w:rsidRPr="002C5719" w:rsidRDefault="005814C3" w:rsidP="005814C3">
            <w:pPr>
              <w:rPr>
                <w:szCs w:val="22"/>
              </w:rPr>
            </w:pPr>
            <w:r w:rsidRPr="002C5719">
              <w:rPr>
                <w:szCs w:val="22"/>
              </w:rPr>
              <w:t>GlaxoSmithKline BV</w:t>
            </w:r>
          </w:p>
          <w:p w14:paraId="44A129AD" w14:textId="19745A1C" w:rsidR="005814C3" w:rsidRPr="002C5719" w:rsidRDefault="005814C3" w:rsidP="005814C3">
            <w:pPr>
              <w:rPr>
                <w:szCs w:val="22"/>
              </w:rPr>
            </w:pPr>
            <w:r w:rsidRPr="002C5719">
              <w:rPr>
                <w:szCs w:val="22"/>
              </w:rPr>
              <w:t>Tel: + 31 (0)</w:t>
            </w:r>
            <w:r w:rsidR="00265A3E">
              <w:rPr>
                <w:szCs w:val="22"/>
              </w:rPr>
              <w:t>33 2081100</w:t>
            </w:r>
          </w:p>
          <w:p w14:paraId="75C8AA2F" w14:textId="1FB1AEF4" w:rsidR="005814C3" w:rsidRPr="002C5719" w:rsidRDefault="005814C3" w:rsidP="005814C3">
            <w:pPr>
              <w:tabs>
                <w:tab w:val="left" w:pos="-720"/>
              </w:tabs>
              <w:suppressAutoHyphens/>
              <w:rPr>
                <w:szCs w:val="22"/>
              </w:rPr>
            </w:pPr>
          </w:p>
          <w:p w14:paraId="2E35D333" w14:textId="77777777" w:rsidR="005814C3" w:rsidRPr="002C5719" w:rsidRDefault="005814C3" w:rsidP="005814C3">
            <w:pPr>
              <w:tabs>
                <w:tab w:val="left" w:pos="-720"/>
              </w:tabs>
              <w:suppressAutoHyphens/>
              <w:rPr>
                <w:szCs w:val="22"/>
              </w:rPr>
            </w:pPr>
          </w:p>
        </w:tc>
      </w:tr>
      <w:tr w:rsidR="005814C3" w:rsidRPr="002C5719" w14:paraId="4504FA3B" w14:textId="77777777" w:rsidTr="00F37EF1">
        <w:trPr>
          <w:cantSplit/>
        </w:trPr>
        <w:tc>
          <w:tcPr>
            <w:tcW w:w="4605" w:type="dxa"/>
          </w:tcPr>
          <w:p w14:paraId="695991B9" w14:textId="77777777" w:rsidR="005814C3" w:rsidRPr="002C5719" w:rsidRDefault="005814C3" w:rsidP="005814C3">
            <w:pPr>
              <w:tabs>
                <w:tab w:val="left" w:pos="-720"/>
              </w:tabs>
              <w:suppressAutoHyphens/>
              <w:rPr>
                <w:b/>
                <w:bCs/>
                <w:szCs w:val="22"/>
              </w:rPr>
            </w:pPr>
            <w:r w:rsidRPr="002C5719">
              <w:rPr>
                <w:b/>
                <w:bCs/>
                <w:szCs w:val="22"/>
              </w:rPr>
              <w:t>Eesti</w:t>
            </w:r>
          </w:p>
          <w:p w14:paraId="35680F10" w14:textId="77777777" w:rsidR="005063E1" w:rsidRPr="00DF7B85" w:rsidRDefault="005063E1" w:rsidP="005063E1">
            <w:pPr>
              <w:rPr>
                <w:szCs w:val="22"/>
              </w:rPr>
            </w:pPr>
            <w:r>
              <w:rPr>
                <w:color w:val="000000"/>
                <w:lang w:val="fr-BE"/>
              </w:rPr>
              <w:t>OÜ Berlin-</w:t>
            </w:r>
            <w:proofErr w:type="spellStart"/>
            <w:r>
              <w:rPr>
                <w:color w:val="000000"/>
                <w:lang w:val="fr-BE"/>
              </w:rPr>
              <w:t>Chemie</w:t>
            </w:r>
            <w:proofErr w:type="spellEnd"/>
            <w:r>
              <w:rPr>
                <w:color w:val="000000"/>
                <w:lang w:val="fr-BE"/>
              </w:rPr>
              <w:t xml:space="preserve"> Menarini </w:t>
            </w:r>
            <w:proofErr w:type="spellStart"/>
            <w:r>
              <w:rPr>
                <w:color w:val="000000"/>
                <w:lang w:val="fr-BE"/>
              </w:rPr>
              <w:t>Eesti</w:t>
            </w:r>
            <w:proofErr w:type="spellEnd"/>
          </w:p>
          <w:p w14:paraId="4BC74E65" w14:textId="28026369" w:rsidR="005063E1" w:rsidRDefault="005814C3" w:rsidP="005814C3">
            <w:pPr>
              <w:tabs>
                <w:tab w:val="left" w:pos="-720"/>
              </w:tabs>
              <w:suppressAutoHyphens/>
              <w:rPr>
                <w:szCs w:val="22"/>
              </w:rPr>
            </w:pPr>
            <w:r w:rsidRPr="002C5719">
              <w:rPr>
                <w:szCs w:val="22"/>
              </w:rPr>
              <w:t xml:space="preserve">Tel: + 372 </w:t>
            </w:r>
            <w:r w:rsidR="005063E1">
              <w:rPr>
                <w:color w:val="000000"/>
                <w:lang w:val="fr-BE"/>
              </w:rPr>
              <w:t>667 5001</w:t>
            </w:r>
          </w:p>
          <w:p w14:paraId="4610C002" w14:textId="77777777" w:rsidR="00DC1596" w:rsidRPr="00DF7B85" w:rsidRDefault="00DC1596" w:rsidP="00DC1596">
            <w:pPr>
              <w:tabs>
                <w:tab w:val="left" w:pos="-720"/>
              </w:tabs>
              <w:suppressAutoHyphens/>
              <w:rPr>
                <w:noProof/>
                <w:szCs w:val="22"/>
              </w:rPr>
            </w:pPr>
            <w:r w:rsidRPr="0074070A">
              <w:rPr>
                <w:lang w:val="fr-BE"/>
              </w:rPr>
              <w:t>ee@berlin-chemie.com</w:t>
            </w:r>
            <w:r w:rsidRPr="00DF7B85">
              <w:rPr>
                <w:noProof/>
                <w:szCs w:val="22"/>
              </w:rPr>
              <w:t xml:space="preserve"> </w:t>
            </w:r>
          </w:p>
          <w:p w14:paraId="2BF49632" w14:textId="77777777" w:rsidR="005814C3" w:rsidRPr="002C5719" w:rsidRDefault="005814C3" w:rsidP="005814C3">
            <w:pPr>
              <w:tabs>
                <w:tab w:val="left" w:pos="-720"/>
              </w:tabs>
              <w:suppressAutoHyphens/>
              <w:rPr>
                <w:szCs w:val="22"/>
              </w:rPr>
            </w:pPr>
          </w:p>
        </w:tc>
        <w:tc>
          <w:tcPr>
            <w:tcW w:w="4606" w:type="dxa"/>
          </w:tcPr>
          <w:p w14:paraId="6132CA76" w14:textId="77777777" w:rsidR="005814C3" w:rsidRPr="002C5719" w:rsidRDefault="005814C3" w:rsidP="005814C3">
            <w:pPr>
              <w:rPr>
                <w:szCs w:val="22"/>
              </w:rPr>
            </w:pPr>
            <w:r w:rsidRPr="002C5719">
              <w:rPr>
                <w:b/>
                <w:szCs w:val="22"/>
              </w:rPr>
              <w:t>Norge</w:t>
            </w:r>
          </w:p>
          <w:p w14:paraId="748E09F3" w14:textId="77777777" w:rsidR="005814C3" w:rsidRPr="002C5719" w:rsidRDefault="005814C3" w:rsidP="005814C3">
            <w:pPr>
              <w:rPr>
                <w:szCs w:val="22"/>
              </w:rPr>
            </w:pPr>
            <w:r w:rsidRPr="002C5719">
              <w:rPr>
                <w:szCs w:val="22"/>
              </w:rPr>
              <w:t>GlaxoSmithKline AS</w:t>
            </w:r>
          </w:p>
          <w:p w14:paraId="08209D80" w14:textId="77777777" w:rsidR="005814C3" w:rsidRPr="002C5719" w:rsidRDefault="005814C3" w:rsidP="005814C3">
            <w:pPr>
              <w:rPr>
                <w:szCs w:val="22"/>
              </w:rPr>
            </w:pPr>
            <w:r w:rsidRPr="002C5719">
              <w:rPr>
                <w:szCs w:val="22"/>
              </w:rPr>
              <w:t>Tlf: + 47 22 70 20 00</w:t>
            </w:r>
          </w:p>
          <w:p w14:paraId="6646F277" w14:textId="77777777" w:rsidR="005814C3" w:rsidRPr="002C5719" w:rsidRDefault="005814C3" w:rsidP="005814C3">
            <w:pPr>
              <w:rPr>
                <w:szCs w:val="22"/>
              </w:rPr>
            </w:pPr>
          </w:p>
          <w:p w14:paraId="4AD0BD8F" w14:textId="77777777" w:rsidR="005814C3" w:rsidRPr="002C5719" w:rsidRDefault="005814C3" w:rsidP="005814C3">
            <w:pPr>
              <w:rPr>
                <w:szCs w:val="22"/>
              </w:rPr>
            </w:pPr>
          </w:p>
        </w:tc>
      </w:tr>
      <w:tr w:rsidR="005814C3" w:rsidRPr="002C5719" w14:paraId="507F4776" w14:textId="77777777" w:rsidTr="00F37EF1">
        <w:trPr>
          <w:cantSplit/>
        </w:trPr>
        <w:tc>
          <w:tcPr>
            <w:tcW w:w="4605" w:type="dxa"/>
          </w:tcPr>
          <w:p w14:paraId="6B0076C2" w14:textId="77777777" w:rsidR="005814C3" w:rsidRPr="002C5719" w:rsidRDefault="005814C3" w:rsidP="005814C3">
            <w:pPr>
              <w:rPr>
                <w:szCs w:val="22"/>
              </w:rPr>
            </w:pPr>
            <w:r w:rsidRPr="002C5719">
              <w:rPr>
                <w:b/>
                <w:szCs w:val="22"/>
              </w:rPr>
              <w:t>Ελλάδα</w:t>
            </w:r>
          </w:p>
          <w:p w14:paraId="343B1BF0" w14:textId="77777777" w:rsidR="00DC1596" w:rsidRPr="00DF7B85" w:rsidRDefault="00DC1596" w:rsidP="00DC1596">
            <w:pPr>
              <w:rPr>
                <w:szCs w:val="22"/>
              </w:rPr>
            </w:pPr>
            <w:r>
              <w:rPr>
                <w:szCs w:val="22"/>
              </w:rPr>
              <w:t>Menarini Hellas A.E.</w:t>
            </w:r>
          </w:p>
          <w:p w14:paraId="1971392C" w14:textId="58E0CC8A" w:rsidR="005814C3" w:rsidRPr="002C5719" w:rsidRDefault="005814C3" w:rsidP="005814C3">
            <w:pPr>
              <w:rPr>
                <w:szCs w:val="22"/>
              </w:rPr>
            </w:pPr>
            <w:r w:rsidRPr="002C5719">
              <w:rPr>
                <w:szCs w:val="22"/>
              </w:rPr>
              <w:t xml:space="preserve">Τηλ: + 30 210 </w:t>
            </w:r>
            <w:r w:rsidR="00DC1596">
              <w:rPr>
                <w:szCs w:val="22"/>
              </w:rPr>
              <w:t>83161 11-13</w:t>
            </w:r>
          </w:p>
          <w:p w14:paraId="27AB09FA" w14:textId="77777777" w:rsidR="005814C3" w:rsidRPr="002C5719" w:rsidRDefault="005814C3" w:rsidP="005814C3">
            <w:pPr>
              <w:tabs>
                <w:tab w:val="left" w:pos="-720"/>
              </w:tabs>
              <w:suppressAutoHyphens/>
              <w:rPr>
                <w:szCs w:val="22"/>
              </w:rPr>
            </w:pPr>
          </w:p>
        </w:tc>
        <w:tc>
          <w:tcPr>
            <w:tcW w:w="4606" w:type="dxa"/>
          </w:tcPr>
          <w:p w14:paraId="67AA901D" w14:textId="77777777" w:rsidR="005814C3" w:rsidRPr="002C5719" w:rsidRDefault="005814C3" w:rsidP="005814C3">
            <w:pPr>
              <w:tabs>
                <w:tab w:val="left" w:pos="-720"/>
              </w:tabs>
              <w:suppressAutoHyphens/>
              <w:rPr>
                <w:szCs w:val="22"/>
              </w:rPr>
            </w:pPr>
            <w:r w:rsidRPr="002C5719">
              <w:rPr>
                <w:b/>
                <w:szCs w:val="22"/>
              </w:rPr>
              <w:t>Österreich</w:t>
            </w:r>
          </w:p>
          <w:p w14:paraId="15678FA4" w14:textId="77777777" w:rsidR="005814C3" w:rsidRPr="002C5719" w:rsidRDefault="005814C3" w:rsidP="005814C3">
            <w:pPr>
              <w:rPr>
                <w:szCs w:val="22"/>
              </w:rPr>
            </w:pPr>
            <w:r w:rsidRPr="002C5719">
              <w:rPr>
                <w:szCs w:val="22"/>
              </w:rPr>
              <w:t>GlaxoSmithKline Pharma GmbH</w:t>
            </w:r>
          </w:p>
          <w:p w14:paraId="40FE37A8" w14:textId="77777777" w:rsidR="005814C3" w:rsidRPr="002C5719" w:rsidRDefault="005814C3" w:rsidP="005814C3">
            <w:pPr>
              <w:rPr>
                <w:szCs w:val="22"/>
              </w:rPr>
            </w:pPr>
            <w:r w:rsidRPr="002C5719">
              <w:rPr>
                <w:szCs w:val="22"/>
              </w:rPr>
              <w:t>Tel: + 43 (0)1 97075 0</w:t>
            </w:r>
          </w:p>
          <w:p w14:paraId="73AA00E5" w14:textId="77777777" w:rsidR="005814C3" w:rsidRPr="002C5719" w:rsidRDefault="005814C3" w:rsidP="005814C3">
            <w:pPr>
              <w:rPr>
                <w:szCs w:val="22"/>
              </w:rPr>
            </w:pPr>
            <w:r w:rsidRPr="002C5719">
              <w:rPr>
                <w:szCs w:val="22"/>
              </w:rPr>
              <w:t>at.info@gsk.com</w:t>
            </w:r>
          </w:p>
          <w:p w14:paraId="5BF13B5D" w14:textId="77777777" w:rsidR="005814C3" w:rsidRPr="002C5719" w:rsidRDefault="005814C3" w:rsidP="005814C3">
            <w:pPr>
              <w:tabs>
                <w:tab w:val="left" w:pos="-720"/>
              </w:tabs>
              <w:suppressAutoHyphens/>
              <w:rPr>
                <w:szCs w:val="22"/>
              </w:rPr>
            </w:pPr>
          </w:p>
        </w:tc>
      </w:tr>
      <w:tr w:rsidR="005814C3" w:rsidRPr="002C5719" w14:paraId="77948BE1" w14:textId="77777777" w:rsidTr="00F37EF1">
        <w:trPr>
          <w:cantSplit/>
        </w:trPr>
        <w:tc>
          <w:tcPr>
            <w:tcW w:w="4605" w:type="dxa"/>
          </w:tcPr>
          <w:p w14:paraId="3DE54A31" w14:textId="77777777" w:rsidR="005814C3" w:rsidRPr="002C5719" w:rsidRDefault="005814C3" w:rsidP="005814C3">
            <w:pPr>
              <w:tabs>
                <w:tab w:val="left" w:pos="-720"/>
                <w:tab w:val="left" w:pos="4536"/>
              </w:tabs>
              <w:suppressAutoHyphens/>
              <w:rPr>
                <w:b/>
                <w:szCs w:val="22"/>
              </w:rPr>
            </w:pPr>
            <w:r w:rsidRPr="002C5719">
              <w:rPr>
                <w:b/>
                <w:szCs w:val="22"/>
              </w:rPr>
              <w:t>España</w:t>
            </w:r>
          </w:p>
          <w:p w14:paraId="205C08DA" w14:textId="77777777" w:rsidR="005814C3" w:rsidRPr="002C5719" w:rsidRDefault="005814C3" w:rsidP="005814C3">
            <w:pPr>
              <w:rPr>
                <w:szCs w:val="22"/>
              </w:rPr>
            </w:pPr>
            <w:r w:rsidRPr="002C5719">
              <w:rPr>
                <w:szCs w:val="22"/>
              </w:rPr>
              <w:t>GlaxoSmithKline, S.A.</w:t>
            </w:r>
          </w:p>
          <w:p w14:paraId="05CC5EE0" w14:textId="2F9ED035" w:rsidR="005814C3" w:rsidRPr="002C5719" w:rsidRDefault="005814C3" w:rsidP="005814C3">
            <w:pPr>
              <w:rPr>
                <w:szCs w:val="22"/>
              </w:rPr>
            </w:pPr>
            <w:r w:rsidRPr="002C5719">
              <w:rPr>
                <w:szCs w:val="22"/>
              </w:rPr>
              <w:t xml:space="preserve">Tel: + 34 </w:t>
            </w:r>
            <w:r w:rsidR="005E5C5E">
              <w:rPr>
                <w:szCs w:val="22"/>
              </w:rPr>
              <w:t>900 202 700</w:t>
            </w:r>
          </w:p>
          <w:p w14:paraId="0C607C63" w14:textId="77777777" w:rsidR="005814C3" w:rsidRPr="002C5719" w:rsidRDefault="005814C3" w:rsidP="005814C3">
            <w:pPr>
              <w:rPr>
                <w:szCs w:val="22"/>
              </w:rPr>
            </w:pPr>
            <w:r w:rsidRPr="002C5719">
              <w:rPr>
                <w:szCs w:val="22"/>
              </w:rPr>
              <w:t>es-ci@gsk.com</w:t>
            </w:r>
          </w:p>
          <w:p w14:paraId="6C90A09A" w14:textId="77777777" w:rsidR="005814C3" w:rsidRPr="002C5719" w:rsidRDefault="005814C3" w:rsidP="005814C3">
            <w:pPr>
              <w:tabs>
                <w:tab w:val="left" w:pos="-720"/>
              </w:tabs>
              <w:suppressAutoHyphens/>
              <w:rPr>
                <w:szCs w:val="22"/>
              </w:rPr>
            </w:pPr>
          </w:p>
        </w:tc>
        <w:tc>
          <w:tcPr>
            <w:tcW w:w="4606" w:type="dxa"/>
          </w:tcPr>
          <w:p w14:paraId="036E2E75" w14:textId="77777777" w:rsidR="005814C3" w:rsidRPr="002C5719" w:rsidRDefault="005814C3" w:rsidP="005814C3">
            <w:pPr>
              <w:tabs>
                <w:tab w:val="left" w:pos="-720"/>
              </w:tabs>
              <w:suppressAutoHyphens/>
              <w:rPr>
                <w:b/>
                <w:bCs/>
                <w:i/>
                <w:iCs/>
                <w:szCs w:val="22"/>
              </w:rPr>
            </w:pPr>
            <w:r w:rsidRPr="002C5719">
              <w:rPr>
                <w:b/>
                <w:szCs w:val="22"/>
              </w:rPr>
              <w:t>Polska</w:t>
            </w:r>
          </w:p>
          <w:p w14:paraId="34F8F162" w14:textId="77777777" w:rsidR="005814C3" w:rsidRPr="002C5719" w:rsidRDefault="005814C3" w:rsidP="005814C3">
            <w:pPr>
              <w:rPr>
                <w:szCs w:val="22"/>
              </w:rPr>
            </w:pPr>
            <w:r w:rsidRPr="002C5719">
              <w:rPr>
                <w:szCs w:val="22"/>
              </w:rPr>
              <w:t>GSK Services Sp. z o.o.</w:t>
            </w:r>
          </w:p>
          <w:p w14:paraId="4D50FCE4" w14:textId="77777777" w:rsidR="005814C3" w:rsidRPr="002C5719" w:rsidRDefault="005814C3" w:rsidP="005814C3">
            <w:pPr>
              <w:tabs>
                <w:tab w:val="left" w:pos="-720"/>
              </w:tabs>
              <w:suppressAutoHyphens/>
              <w:rPr>
                <w:szCs w:val="22"/>
              </w:rPr>
            </w:pPr>
            <w:r w:rsidRPr="002C5719">
              <w:rPr>
                <w:szCs w:val="22"/>
              </w:rPr>
              <w:t>Tel.: + 48 (0)22 576 9000</w:t>
            </w:r>
          </w:p>
          <w:p w14:paraId="37028AD3" w14:textId="77777777" w:rsidR="005814C3" w:rsidRPr="002C5719" w:rsidRDefault="005814C3" w:rsidP="005814C3">
            <w:pPr>
              <w:tabs>
                <w:tab w:val="left" w:pos="-720"/>
              </w:tabs>
              <w:suppressAutoHyphens/>
              <w:rPr>
                <w:szCs w:val="22"/>
              </w:rPr>
            </w:pPr>
          </w:p>
        </w:tc>
      </w:tr>
      <w:tr w:rsidR="005814C3" w:rsidRPr="002C5719" w14:paraId="641B30F9" w14:textId="77777777" w:rsidTr="00F37EF1">
        <w:trPr>
          <w:cantSplit/>
        </w:trPr>
        <w:tc>
          <w:tcPr>
            <w:tcW w:w="4605" w:type="dxa"/>
          </w:tcPr>
          <w:p w14:paraId="18C71EAB" w14:textId="77777777" w:rsidR="005814C3" w:rsidRPr="002C5719" w:rsidRDefault="005814C3" w:rsidP="005814C3">
            <w:pPr>
              <w:tabs>
                <w:tab w:val="left" w:pos="-720"/>
                <w:tab w:val="left" w:pos="4536"/>
              </w:tabs>
              <w:suppressAutoHyphens/>
              <w:rPr>
                <w:b/>
                <w:szCs w:val="22"/>
              </w:rPr>
            </w:pPr>
            <w:r w:rsidRPr="002C5719">
              <w:rPr>
                <w:b/>
                <w:szCs w:val="22"/>
              </w:rPr>
              <w:t>France</w:t>
            </w:r>
          </w:p>
          <w:p w14:paraId="29F03733" w14:textId="77777777" w:rsidR="005814C3" w:rsidRPr="002C5719" w:rsidRDefault="005814C3" w:rsidP="005814C3">
            <w:pPr>
              <w:rPr>
                <w:szCs w:val="22"/>
              </w:rPr>
            </w:pPr>
            <w:r w:rsidRPr="002C5719">
              <w:rPr>
                <w:szCs w:val="22"/>
              </w:rPr>
              <w:t>Laboratoire GlaxoSmithKline</w:t>
            </w:r>
          </w:p>
          <w:p w14:paraId="7F827864" w14:textId="77777777" w:rsidR="005814C3" w:rsidRPr="002C5719" w:rsidRDefault="005814C3" w:rsidP="005814C3">
            <w:pPr>
              <w:rPr>
                <w:szCs w:val="22"/>
              </w:rPr>
            </w:pPr>
            <w:r w:rsidRPr="002C5719">
              <w:rPr>
                <w:szCs w:val="22"/>
              </w:rPr>
              <w:t>Tél: + 33 (0)1 39 17 84 44</w:t>
            </w:r>
          </w:p>
          <w:p w14:paraId="4B517E80" w14:textId="77777777" w:rsidR="005814C3" w:rsidRPr="002C5719" w:rsidRDefault="005814C3" w:rsidP="005814C3">
            <w:pPr>
              <w:rPr>
                <w:szCs w:val="22"/>
              </w:rPr>
            </w:pPr>
            <w:r w:rsidRPr="002C5719">
              <w:rPr>
                <w:szCs w:val="22"/>
              </w:rPr>
              <w:t>diam@gsk.com</w:t>
            </w:r>
          </w:p>
          <w:p w14:paraId="106EDD2E" w14:textId="77777777" w:rsidR="005814C3" w:rsidRPr="002C5719" w:rsidRDefault="005814C3" w:rsidP="005814C3">
            <w:pPr>
              <w:rPr>
                <w:b/>
                <w:szCs w:val="22"/>
              </w:rPr>
            </w:pPr>
          </w:p>
        </w:tc>
        <w:tc>
          <w:tcPr>
            <w:tcW w:w="4606" w:type="dxa"/>
          </w:tcPr>
          <w:p w14:paraId="0827D7AD" w14:textId="77777777" w:rsidR="005814C3" w:rsidRPr="002C5719" w:rsidRDefault="005814C3" w:rsidP="005814C3">
            <w:pPr>
              <w:tabs>
                <w:tab w:val="left" w:pos="-720"/>
              </w:tabs>
              <w:suppressAutoHyphens/>
              <w:rPr>
                <w:szCs w:val="22"/>
              </w:rPr>
            </w:pPr>
            <w:r w:rsidRPr="002C5719">
              <w:rPr>
                <w:b/>
                <w:szCs w:val="22"/>
              </w:rPr>
              <w:t>Portugal</w:t>
            </w:r>
          </w:p>
          <w:p w14:paraId="4F0383F0" w14:textId="77777777" w:rsidR="00D959C0" w:rsidRPr="0038680F" w:rsidRDefault="00D959C0" w:rsidP="00D959C0">
            <w:pPr>
              <w:tabs>
                <w:tab w:val="left" w:pos="567"/>
              </w:tabs>
              <w:spacing w:line="260" w:lineRule="exact"/>
              <w:rPr>
                <w:ins w:id="37" w:author="Author"/>
                <w:noProof/>
                <w:szCs w:val="22"/>
                <w:lang w:val="es-US"/>
                <w:rPrChange w:id="38" w:author="Author">
                  <w:rPr>
                    <w:ins w:id="39" w:author="Author"/>
                    <w:noProof/>
                    <w:szCs w:val="22"/>
                    <w:lang w:val="en-GB"/>
                  </w:rPr>
                </w:rPrChange>
              </w:rPr>
            </w:pPr>
            <w:ins w:id="40" w:author="Author">
              <w:r w:rsidRPr="0038680F">
                <w:rPr>
                  <w:noProof/>
                  <w:szCs w:val="22"/>
                  <w:lang w:val="es-US"/>
                  <w:rPrChange w:id="41" w:author="Author">
                    <w:rPr>
                      <w:noProof/>
                      <w:szCs w:val="22"/>
                      <w:lang w:val="en-GB"/>
                    </w:rPr>
                  </w:rPrChange>
                </w:rPr>
                <w:t xml:space="preserve">BIAL, Portela &amp; Ca. SA. </w:t>
              </w:r>
            </w:ins>
          </w:p>
          <w:p w14:paraId="7B89B088" w14:textId="71110E28" w:rsidR="005814C3" w:rsidRPr="002C5719" w:rsidDel="00D959C0" w:rsidRDefault="00D959C0">
            <w:pPr>
              <w:rPr>
                <w:del w:id="42" w:author="Author"/>
                <w:szCs w:val="22"/>
              </w:rPr>
            </w:pPr>
            <w:ins w:id="43" w:author="Author">
              <w:r w:rsidRPr="00D959C0">
                <w:rPr>
                  <w:noProof/>
                  <w:szCs w:val="22"/>
                  <w:lang w:val="en-GB"/>
                </w:rPr>
                <w:t>Tel: + 351 22 986 61 00</w:t>
              </w:r>
              <w:r w:rsidRPr="00D959C0" w:rsidDel="00C328BD">
                <w:rPr>
                  <w:noProof/>
                  <w:szCs w:val="22"/>
                  <w:lang w:val="en-GB"/>
                </w:rPr>
                <w:t xml:space="preserve"> </w:t>
              </w:r>
            </w:ins>
            <w:del w:id="44" w:author="Author">
              <w:r w:rsidR="005814C3" w:rsidRPr="002C5719" w:rsidDel="00D959C0">
                <w:rPr>
                  <w:szCs w:val="22"/>
                </w:rPr>
                <w:delText>GlaxoSmithKline – Produtos Farmacêuticos, Lda.</w:delText>
              </w:r>
            </w:del>
          </w:p>
          <w:p w14:paraId="6C464372" w14:textId="146B4322" w:rsidR="005814C3" w:rsidRPr="002C5719" w:rsidDel="00D959C0" w:rsidRDefault="005814C3">
            <w:pPr>
              <w:rPr>
                <w:del w:id="45" w:author="Author"/>
                <w:szCs w:val="22"/>
              </w:rPr>
            </w:pPr>
            <w:del w:id="46" w:author="Author">
              <w:r w:rsidRPr="002C5719" w:rsidDel="00D959C0">
                <w:rPr>
                  <w:szCs w:val="22"/>
                </w:rPr>
                <w:delText>Tel: + 351 21 412 95 00</w:delText>
              </w:r>
            </w:del>
          </w:p>
          <w:p w14:paraId="5E9657EF" w14:textId="4CDB1503" w:rsidR="005814C3" w:rsidRPr="002C5719" w:rsidDel="00D959C0" w:rsidRDefault="005814C3" w:rsidP="00D959C0">
            <w:pPr>
              <w:tabs>
                <w:tab w:val="left" w:pos="-720"/>
              </w:tabs>
              <w:suppressAutoHyphens/>
              <w:rPr>
                <w:del w:id="47" w:author="Author"/>
                <w:szCs w:val="22"/>
              </w:rPr>
            </w:pPr>
            <w:del w:id="48" w:author="Author">
              <w:r w:rsidRPr="002C5719" w:rsidDel="00D959C0">
                <w:rPr>
                  <w:szCs w:val="22"/>
                </w:rPr>
                <w:delText>FI.PT@gsk.com</w:delText>
              </w:r>
            </w:del>
          </w:p>
          <w:p w14:paraId="48B85ED7" w14:textId="77777777" w:rsidR="005814C3" w:rsidRPr="002C5719" w:rsidRDefault="005814C3" w:rsidP="00D959C0">
            <w:pPr>
              <w:tabs>
                <w:tab w:val="left" w:pos="-720"/>
              </w:tabs>
              <w:suppressAutoHyphens/>
              <w:rPr>
                <w:szCs w:val="22"/>
              </w:rPr>
            </w:pPr>
          </w:p>
        </w:tc>
      </w:tr>
      <w:tr w:rsidR="005814C3" w:rsidRPr="002C5719" w14:paraId="434F555E" w14:textId="77777777" w:rsidTr="00F37EF1">
        <w:trPr>
          <w:cantSplit/>
        </w:trPr>
        <w:tc>
          <w:tcPr>
            <w:tcW w:w="4605" w:type="dxa"/>
          </w:tcPr>
          <w:p w14:paraId="0232BC9E" w14:textId="77777777" w:rsidR="005814C3" w:rsidRPr="002C5719" w:rsidRDefault="005814C3" w:rsidP="005814C3">
            <w:pPr>
              <w:rPr>
                <w:szCs w:val="22"/>
              </w:rPr>
            </w:pPr>
            <w:r w:rsidRPr="002C5719">
              <w:rPr>
                <w:b/>
                <w:szCs w:val="22"/>
              </w:rPr>
              <w:t>Hrvatska</w:t>
            </w:r>
          </w:p>
          <w:p w14:paraId="204516DC" w14:textId="77777777" w:rsidR="00DC1596" w:rsidRPr="00DF7B85" w:rsidRDefault="00DC1596" w:rsidP="00DC1596">
            <w:pPr>
              <w:rPr>
                <w:szCs w:val="22"/>
              </w:rPr>
            </w:pPr>
            <w:r>
              <w:rPr>
                <w:color w:val="000000"/>
                <w:lang w:val="fr-BE"/>
              </w:rPr>
              <w:t>Berlin-</w:t>
            </w:r>
            <w:proofErr w:type="spellStart"/>
            <w:r>
              <w:rPr>
                <w:color w:val="000000"/>
                <w:lang w:val="fr-BE"/>
              </w:rPr>
              <w:t>Chemie</w:t>
            </w:r>
            <w:proofErr w:type="spellEnd"/>
            <w:r>
              <w:rPr>
                <w:color w:val="000000"/>
                <w:lang w:val="fr-BE"/>
              </w:rPr>
              <w:t xml:space="preserve"> Menarini Hrvatska </w:t>
            </w:r>
            <w:proofErr w:type="spellStart"/>
            <w:r>
              <w:rPr>
                <w:color w:val="000000"/>
                <w:lang w:val="fr-BE"/>
              </w:rPr>
              <w:t>d.o.o</w:t>
            </w:r>
            <w:proofErr w:type="spellEnd"/>
            <w:r>
              <w:rPr>
                <w:color w:val="000000"/>
                <w:lang w:val="fr-BE"/>
              </w:rPr>
              <w:t>.</w:t>
            </w:r>
          </w:p>
          <w:p w14:paraId="50274079" w14:textId="04538963" w:rsidR="005814C3" w:rsidRPr="002C5719" w:rsidRDefault="00B971B1" w:rsidP="005814C3">
            <w:pPr>
              <w:rPr>
                <w:szCs w:val="22"/>
              </w:rPr>
            </w:pPr>
            <w:r w:rsidRPr="002C5719">
              <w:rPr>
                <w:szCs w:val="22"/>
              </w:rPr>
              <w:t xml:space="preserve">Tel: + 385 1 </w:t>
            </w:r>
            <w:r w:rsidR="00DC1596">
              <w:rPr>
                <w:color w:val="000000"/>
                <w:lang w:val="fr-BE"/>
              </w:rPr>
              <w:t>4821 361</w:t>
            </w:r>
          </w:p>
          <w:p w14:paraId="026C1B6D" w14:textId="77777777" w:rsidR="005775C8" w:rsidRPr="00BE60C0" w:rsidRDefault="005775C8" w:rsidP="005775C8">
            <w:pPr>
              <w:rPr>
                <w:szCs w:val="22"/>
                <w:lang w:val="fr-BE"/>
              </w:rPr>
            </w:pPr>
            <w:r w:rsidRPr="00BE60C0">
              <w:rPr>
                <w:lang w:val="fr-BE"/>
              </w:rPr>
              <w:t>office-croatia@berlin-chemie.com</w:t>
            </w:r>
          </w:p>
          <w:p w14:paraId="0CE132F5" w14:textId="77777777" w:rsidR="005814C3" w:rsidRPr="002C5719" w:rsidRDefault="005814C3" w:rsidP="005814C3">
            <w:pPr>
              <w:tabs>
                <w:tab w:val="left" w:pos="-720"/>
                <w:tab w:val="left" w:pos="4536"/>
              </w:tabs>
              <w:suppressAutoHyphens/>
              <w:rPr>
                <w:b/>
                <w:szCs w:val="22"/>
              </w:rPr>
            </w:pPr>
          </w:p>
        </w:tc>
        <w:tc>
          <w:tcPr>
            <w:tcW w:w="4606" w:type="dxa"/>
          </w:tcPr>
          <w:p w14:paraId="366CA20B" w14:textId="77777777" w:rsidR="005814C3" w:rsidRPr="002C5719" w:rsidRDefault="005814C3" w:rsidP="005814C3">
            <w:pPr>
              <w:tabs>
                <w:tab w:val="left" w:pos="-720"/>
              </w:tabs>
              <w:suppressAutoHyphens/>
              <w:rPr>
                <w:b/>
                <w:szCs w:val="22"/>
              </w:rPr>
            </w:pPr>
            <w:r w:rsidRPr="002C5719">
              <w:rPr>
                <w:b/>
                <w:szCs w:val="22"/>
              </w:rPr>
              <w:t>România</w:t>
            </w:r>
          </w:p>
          <w:p w14:paraId="38F31FFF" w14:textId="77777777" w:rsidR="00DC1596" w:rsidRPr="00DF7B85" w:rsidRDefault="00DC1596" w:rsidP="00DC1596">
            <w:pPr>
              <w:rPr>
                <w:noProof/>
                <w:szCs w:val="22"/>
              </w:rPr>
            </w:pPr>
            <w:r>
              <w:rPr>
                <w:szCs w:val="22"/>
              </w:rPr>
              <w:t>GlaxoSmithKline Trading Services Limited</w:t>
            </w:r>
            <w:r w:rsidRPr="00DF7B85">
              <w:rPr>
                <w:noProof/>
                <w:szCs w:val="22"/>
              </w:rPr>
              <w:t xml:space="preserve"> </w:t>
            </w:r>
          </w:p>
          <w:p w14:paraId="4522C3E5" w14:textId="77777777" w:rsidR="00DC1596" w:rsidRPr="00DF7B85" w:rsidRDefault="005814C3" w:rsidP="00DC1596">
            <w:pPr>
              <w:tabs>
                <w:tab w:val="left" w:pos="-720"/>
              </w:tabs>
              <w:suppressAutoHyphens/>
              <w:rPr>
                <w:b/>
                <w:noProof/>
                <w:szCs w:val="22"/>
              </w:rPr>
            </w:pPr>
            <w:r w:rsidRPr="002C5719">
              <w:rPr>
                <w:szCs w:val="22"/>
              </w:rPr>
              <w:t>Tel: + 40</w:t>
            </w:r>
            <w:r w:rsidR="00DC1596">
              <w:rPr>
                <w:szCs w:val="22"/>
              </w:rPr>
              <w:t xml:space="preserve"> </w:t>
            </w:r>
            <w:r w:rsidR="00DC1596">
              <w:rPr>
                <w:noProof/>
                <w:szCs w:val="22"/>
              </w:rPr>
              <w:t>800672524</w:t>
            </w:r>
          </w:p>
          <w:p w14:paraId="34A1EEB5" w14:textId="77777777" w:rsidR="005814C3" w:rsidRPr="002C5719" w:rsidRDefault="005814C3" w:rsidP="005775C8">
            <w:pPr>
              <w:tabs>
                <w:tab w:val="left" w:pos="-720"/>
              </w:tabs>
              <w:suppressAutoHyphens/>
              <w:rPr>
                <w:b/>
                <w:szCs w:val="22"/>
              </w:rPr>
            </w:pPr>
          </w:p>
        </w:tc>
      </w:tr>
      <w:tr w:rsidR="005814C3" w:rsidRPr="002C5719" w14:paraId="347DF83C" w14:textId="77777777" w:rsidTr="00F37EF1">
        <w:trPr>
          <w:cantSplit/>
        </w:trPr>
        <w:tc>
          <w:tcPr>
            <w:tcW w:w="4605" w:type="dxa"/>
          </w:tcPr>
          <w:p w14:paraId="558AD927" w14:textId="77777777" w:rsidR="005814C3" w:rsidRPr="002C5719" w:rsidRDefault="005814C3" w:rsidP="005814C3">
            <w:pPr>
              <w:rPr>
                <w:szCs w:val="22"/>
              </w:rPr>
            </w:pPr>
            <w:r w:rsidRPr="002C5719">
              <w:rPr>
                <w:szCs w:val="22"/>
              </w:rPr>
              <w:br w:type="page"/>
            </w:r>
            <w:r w:rsidRPr="002C5719">
              <w:rPr>
                <w:b/>
                <w:szCs w:val="22"/>
              </w:rPr>
              <w:t>Ireland</w:t>
            </w:r>
          </w:p>
          <w:p w14:paraId="4AB99D7C" w14:textId="77777777" w:rsidR="005814C3" w:rsidRPr="002C5719" w:rsidRDefault="005814C3" w:rsidP="005814C3">
            <w:pPr>
              <w:rPr>
                <w:szCs w:val="22"/>
              </w:rPr>
            </w:pPr>
            <w:r w:rsidRPr="002C5719">
              <w:rPr>
                <w:szCs w:val="22"/>
              </w:rPr>
              <w:t>GlaxoSmithKline (Ireland) Limited</w:t>
            </w:r>
          </w:p>
          <w:p w14:paraId="4DDB829A" w14:textId="77777777" w:rsidR="005814C3" w:rsidRPr="002C5719" w:rsidRDefault="005814C3" w:rsidP="005814C3">
            <w:pPr>
              <w:rPr>
                <w:szCs w:val="22"/>
              </w:rPr>
            </w:pPr>
            <w:r w:rsidRPr="002C5719">
              <w:rPr>
                <w:szCs w:val="22"/>
              </w:rPr>
              <w:t>Tel: + 353 (0)1 4955000</w:t>
            </w:r>
          </w:p>
          <w:p w14:paraId="792E1EA4" w14:textId="77777777" w:rsidR="005814C3" w:rsidRPr="002C5719" w:rsidRDefault="005814C3" w:rsidP="005814C3">
            <w:pPr>
              <w:tabs>
                <w:tab w:val="left" w:pos="-720"/>
              </w:tabs>
              <w:suppressAutoHyphens/>
              <w:rPr>
                <w:szCs w:val="22"/>
              </w:rPr>
            </w:pPr>
          </w:p>
        </w:tc>
        <w:tc>
          <w:tcPr>
            <w:tcW w:w="4606" w:type="dxa"/>
          </w:tcPr>
          <w:p w14:paraId="795A6B77" w14:textId="77777777" w:rsidR="005814C3" w:rsidRPr="002C5719" w:rsidRDefault="005814C3" w:rsidP="005814C3">
            <w:pPr>
              <w:rPr>
                <w:szCs w:val="22"/>
              </w:rPr>
            </w:pPr>
            <w:r w:rsidRPr="002C5719">
              <w:rPr>
                <w:b/>
                <w:szCs w:val="22"/>
              </w:rPr>
              <w:t>Slovenija</w:t>
            </w:r>
          </w:p>
          <w:p w14:paraId="32786D83" w14:textId="77777777" w:rsidR="00DC1596" w:rsidRPr="00DF7B85" w:rsidRDefault="00DC1596" w:rsidP="00DC1596">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6775D1DC" w14:textId="53E36B8E" w:rsidR="005814C3" w:rsidRPr="002C5719" w:rsidRDefault="005814C3" w:rsidP="005814C3">
            <w:pPr>
              <w:rPr>
                <w:szCs w:val="22"/>
              </w:rPr>
            </w:pPr>
            <w:r w:rsidRPr="002C5719">
              <w:rPr>
                <w:szCs w:val="22"/>
              </w:rPr>
              <w:t xml:space="preserve">Tel: + 386 (0)1 </w:t>
            </w:r>
            <w:r w:rsidR="00DC1596">
              <w:rPr>
                <w:color w:val="000000"/>
                <w:lang w:val="fr-BE"/>
              </w:rPr>
              <w:t>300 2160</w:t>
            </w:r>
          </w:p>
          <w:p w14:paraId="1E0FF5C1" w14:textId="77777777" w:rsidR="00DC1596" w:rsidRPr="00DF7B85" w:rsidRDefault="00DC1596" w:rsidP="00DC1596">
            <w:pPr>
              <w:rPr>
                <w:noProof/>
                <w:szCs w:val="22"/>
              </w:rPr>
            </w:pPr>
            <w:r w:rsidRPr="00B318A2">
              <w:rPr>
                <w:lang w:val="fr-BE"/>
              </w:rPr>
              <w:t>slovenia@berlin-chemie.com</w:t>
            </w:r>
          </w:p>
          <w:p w14:paraId="7376ED64" w14:textId="77777777" w:rsidR="005814C3" w:rsidRPr="002C5719" w:rsidRDefault="005814C3" w:rsidP="005814C3">
            <w:pPr>
              <w:tabs>
                <w:tab w:val="left" w:pos="-720"/>
              </w:tabs>
              <w:suppressAutoHyphens/>
              <w:rPr>
                <w:szCs w:val="22"/>
              </w:rPr>
            </w:pPr>
          </w:p>
        </w:tc>
      </w:tr>
      <w:tr w:rsidR="005814C3" w:rsidRPr="002C5719" w14:paraId="77984946" w14:textId="77777777" w:rsidTr="00F37EF1">
        <w:trPr>
          <w:cantSplit/>
        </w:trPr>
        <w:tc>
          <w:tcPr>
            <w:tcW w:w="4605" w:type="dxa"/>
          </w:tcPr>
          <w:p w14:paraId="5FA8E6A5" w14:textId="77777777" w:rsidR="005814C3" w:rsidRPr="002C5719" w:rsidRDefault="005814C3" w:rsidP="005814C3">
            <w:pPr>
              <w:rPr>
                <w:b/>
                <w:szCs w:val="22"/>
              </w:rPr>
            </w:pPr>
            <w:r w:rsidRPr="002C5719">
              <w:rPr>
                <w:b/>
                <w:szCs w:val="22"/>
              </w:rPr>
              <w:t>Ísland</w:t>
            </w:r>
          </w:p>
          <w:p w14:paraId="6DA52167" w14:textId="0CC31C37" w:rsidR="005814C3" w:rsidRPr="002C5719" w:rsidRDefault="005814C3" w:rsidP="005814C3">
            <w:pPr>
              <w:rPr>
                <w:szCs w:val="22"/>
              </w:rPr>
            </w:pPr>
            <w:r w:rsidRPr="002C5719">
              <w:rPr>
                <w:bCs/>
                <w:iCs/>
                <w:szCs w:val="22"/>
              </w:rPr>
              <w:t xml:space="preserve">Vistor </w:t>
            </w:r>
            <w:ins w:id="49" w:author="Author">
              <w:r w:rsidR="00D959C0">
                <w:rPr>
                  <w:bCs/>
                  <w:iCs/>
                  <w:szCs w:val="22"/>
                </w:rPr>
                <w:t>e</w:t>
              </w:r>
            </w:ins>
            <w:r w:rsidRPr="002C5719">
              <w:rPr>
                <w:bCs/>
                <w:iCs/>
                <w:szCs w:val="22"/>
              </w:rPr>
              <w:t>hf.</w:t>
            </w:r>
          </w:p>
          <w:p w14:paraId="72FF67F9" w14:textId="77777777" w:rsidR="005814C3" w:rsidRPr="002C5719" w:rsidRDefault="00B971B1" w:rsidP="005814C3">
            <w:pPr>
              <w:rPr>
                <w:szCs w:val="22"/>
              </w:rPr>
            </w:pPr>
            <w:r w:rsidRPr="002C5719">
              <w:rPr>
                <w:szCs w:val="22"/>
              </w:rPr>
              <w:t xml:space="preserve">Sími: </w:t>
            </w:r>
            <w:r w:rsidR="005814C3" w:rsidRPr="002C5719">
              <w:rPr>
                <w:bCs/>
                <w:iCs/>
                <w:szCs w:val="22"/>
              </w:rPr>
              <w:t>+354 535 7000</w:t>
            </w:r>
          </w:p>
          <w:p w14:paraId="4B44A987" w14:textId="77777777" w:rsidR="005814C3" w:rsidRPr="002C5719" w:rsidRDefault="005814C3" w:rsidP="005814C3">
            <w:pPr>
              <w:tabs>
                <w:tab w:val="left" w:pos="-720"/>
              </w:tabs>
              <w:suppressAutoHyphens/>
              <w:rPr>
                <w:szCs w:val="22"/>
              </w:rPr>
            </w:pPr>
          </w:p>
        </w:tc>
        <w:tc>
          <w:tcPr>
            <w:tcW w:w="4606" w:type="dxa"/>
          </w:tcPr>
          <w:p w14:paraId="24287371" w14:textId="77777777" w:rsidR="005814C3" w:rsidRPr="002C5719" w:rsidRDefault="005814C3" w:rsidP="005814C3">
            <w:pPr>
              <w:tabs>
                <w:tab w:val="left" w:pos="-720"/>
              </w:tabs>
              <w:suppressAutoHyphens/>
              <w:rPr>
                <w:b/>
                <w:szCs w:val="22"/>
              </w:rPr>
            </w:pPr>
            <w:r w:rsidRPr="002C5719">
              <w:rPr>
                <w:b/>
                <w:szCs w:val="22"/>
              </w:rPr>
              <w:t>Slovenská republika</w:t>
            </w:r>
          </w:p>
          <w:p w14:paraId="0D7DFE88" w14:textId="77777777" w:rsidR="00DC1596" w:rsidRPr="00DF7B85" w:rsidRDefault="00DC1596" w:rsidP="00DC1596">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698E86B8" w14:textId="1C73C4E0" w:rsidR="005814C3" w:rsidRPr="002C5719" w:rsidRDefault="005814C3" w:rsidP="005814C3">
            <w:pPr>
              <w:rPr>
                <w:szCs w:val="22"/>
              </w:rPr>
            </w:pPr>
            <w:r w:rsidRPr="002C5719">
              <w:rPr>
                <w:szCs w:val="22"/>
              </w:rPr>
              <w:t xml:space="preserve">Tel: + 421 </w:t>
            </w:r>
            <w:r w:rsidR="000F6137">
              <w:rPr>
                <w:color w:val="000000"/>
                <w:lang w:val="fr-BE"/>
              </w:rPr>
              <w:t>2 544 30 730</w:t>
            </w:r>
          </w:p>
          <w:p w14:paraId="3B1C19B1" w14:textId="77777777" w:rsidR="000F6137" w:rsidRPr="00DF7B85" w:rsidRDefault="000F6137" w:rsidP="000F6137">
            <w:pPr>
              <w:rPr>
                <w:noProof/>
                <w:szCs w:val="22"/>
              </w:rPr>
            </w:pPr>
            <w:r w:rsidRPr="009D42D7">
              <w:rPr>
                <w:lang w:val="fr-BE"/>
              </w:rPr>
              <w:t>slovakia@berlin-chemie.com</w:t>
            </w:r>
          </w:p>
          <w:p w14:paraId="11A1647A" w14:textId="77777777" w:rsidR="005814C3" w:rsidRPr="002C5719" w:rsidRDefault="005814C3" w:rsidP="005814C3">
            <w:pPr>
              <w:tabs>
                <w:tab w:val="left" w:pos="-720"/>
              </w:tabs>
              <w:suppressAutoHyphens/>
              <w:rPr>
                <w:b/>
                <w:color w:val="008000"/>
                <w:szCs w:val="22"/>
              </w:rPr>
            </w:pPr>
          </w:p>
        </w:tc>
      </w:tr>
      <w:tr w:rsidR="005814C3" w:rsidRPr="002C5719" w14:paraId="78E466C6" w14:textId="77777777" w:rsidTr="00F37EF1">
        <w:trPr>
          <w:cantSplit/>
        </w:trPr>
        <w:tc>
          <w:tcPr>
            <w:tcW w:w="4605" w:type="dxa"/>
          </w:tcPr>
          <w:p w14:paraId="28400209" w14:textId="77777777" w:rsidR="005814C3" w:rsidRPr="002C5719" w:rsidRDefault="005814C3" w:rsidP="005814C3">
            <w:pPr>
              <w:rPr>
                <w:szCs w:val="22"/>
              </w:rPr>
            </w:pPr>
            <w:r w:rsidRPr="002C5719">
              <w:rPr>
                <w:b/>
                <w:szCs w:val="22"/>
              </w:rPr>
              <w:t>Italia</w:t>
            </w:r>
          </w:p>
          <w:p w14:paraId="3A9AD3A2" w14:textId="77777777" w:rsidR="005814C3" w:rsidRPr="002C5719" w:rsidRDefault="005814C3" w:rsidP="005814C3">
            <w:pPr>
              <w:rPr>
                <w:szCs w:val="22"/>
              </w:rPr>
            </w:pPr>
            <w:r w:rsidRPr="002C5719">
              <w:rPr>
                <w:szCs w:val="22"/>
              </w:rPr>
              <w:t>GlaxoSmithKline S.p.A.</w:t>
            </w:r>
          </w:p>
          <w:p w14:paraId="60B5C8D0" w14:textId="121973E4" w:rsidR="005814C3" w:rsidRPr="002C5719" w:rsidRDefault="005814C3" w:rsidP="005814C3">
            <w:pPr>
              <w:rPr>
                <w:szCs w:val="22"/>
              </w:rPr>
            </w:pPr>
            <w:r w:rsidRPr="002C5719">
              <w:rPr>
                <w:szCs w:val="22"/>
              </w:rPr>
              <w:t xml:space="preserve">Tel: + 39 (0)45 </w:t>
            </w:r>
            <w:r w:rsidR="00AF12C3">
              <w:rPr>
                <w:szCs w:val="22"/>
              </w:rPr>
              <w:t>7741</w:t>
            </w:r>
            <w:r w:rsidR="00AF12C3" w:rsidRPr="002C5719">
              <w:rPr>
                <w:szCs w:val="22"/>
              </w:rPr>
              <w:t xml:space="preserve"> </w:t>
            </w:r>
            <w:r w:rsidRPr="002C5719">
              <w:rPr>
                <w:szCs w:val="22"/>
              </w:rPr>
              <w:t>111</w:t>
            </w:r>
          </w:p>
          <w:p w14:paraId="38E5C109" w14:textId="77777777" w:rsidR="005814C3" w:rsidRPr="002C5719" w:rsidRDefault="005814C3" w:rsidP="005814C3">
            <w:pPr>
              <w:rPr>
                <w:b/>
                <w:szCs w:val="22"/>
              </w:rPr>
            </w:pPr>
          </w:p>
        </w:tc>
        <w:tc>
          <w:tcPr>
            <w:tcW w:w="4606" w:type="dxa"/>
          </w:tcPr>
          <w:p w14:paraId="612B3834" w14:textId="77777777" w:rsidR="005814C3" w:rsidRPr="002C5719" w:rsidRDefault="005814C3" w:rsidP="005814C3">
            <w:pPr>
              <w:tabs>
                <w:tab w:val="left" w:pos="-720"/>
                <w:tab w:val="left" w:pos="4536"/>
              </w:tabs>
              <w:suppressAutoHyphens/>
              <w:rPr>
                <w:szCs w:val="22"/>
              </w:rPr>
            </w:pPr>
            <w:r w:rsidRPr="002C5719">
              <w:rPr>
                <w:b/>
                <w:szCs w:val="22"/>
              </w:rPr>
              <w:t>Suomi/Finland</w:t>
            </w:r>
          </w:p>
          <w:p w14:paraId="52181D19" w14:textId="77777777" w:rsidR="005814C3" w:rsidRPr="002C5719" w:rsidRDefault="005814C3" w:rsidP="005814C3">
            <w:pPr>
              <w:rPr>
                <w:szCs w:val="22"/>
              </w:rPr>
            </w:pPr>
            <w:r w:rsidRPr="002C5719">
              <w:rPr>
                <w:szCs w:val="22"/>
              </w:rPr>
              <w:t>GlaxoSmithKline Oy</w:t>
            </w:r>
          </w:p>
          <w:p w14:paraId="02212BBE" w14:textId="77777777" w:rsidR="005814C3" w:rsidRPr="002C5719" w:rsidRDefault="005814C3" w:rsidP="005814C3">
            <w:pPr>
              <w:rPr>
                <w:szCs w:val="22"/>
              </w:rPr>
            </w:pPr>
            <w:r w:rsidRPr="002C5719">
              <w:rPr>
                <w:szCs w:val="22"/>
              </w:rPr>
              <w:t>Puh/Tel: + 358 (0)10 30 30 30</w:t>
            </w:r>
          </w:p>
          <w:p w14:paraId="50FF9AD9" w14:textId="19BDAC80" w:rsidR="005814C3" w:rsidRPr="002C5719" w:rsidRDefault="005814C3" w:rsidP="005814C3">
            <w:pPr>
              <w:rPr>
                <w:szCs w:val="22"/>
              </w:rPr>
            </w:pPr>
          </w:p>
        </w:tc>
      </w:tr>
      <w:tr w:rsidR="005814C3" w:rsidRPr="002C5719" w14:paraId="580ECBFA" w14:textId="77777777" w:rsidTr="00F37EF1">
        <w:trPr>
          <w:cantSplit/>
        </w:trPr>
        <w:tc>
          <w:tcPr>
            <w:tcW w:w="4605" w:type="dxa"/>
          </w:tcPr>
          <w:p w14:paraId="6D47A201" w14:textId="77777777" w:rsidR="005814C3" w:rsidRPr="002C5719" w:rsidRDefault="005814C3" w:rsidP="005814C3">
            <w:pPr>
              <w:rPr>
                <w:b/>
                <w:szCs w:val="22"/>
              </w:rPr>
            </w:pPr>
            <w:r w:rsidRPr="002C5719">
              <w:rPr>
                <w:b/>
                <w:szCs w:val="22"/>
              </w:rPr>
              <w:lastRenderedPageBreak/>
              <w:t>Κύπρος</w:t>
            </w:r>
          </w:p>
          <w:p w14:paraId="44439445" w14:textId="77777777" w:rsidR="000F6137" w:rsidRPr="00DF7B85" w:rsidRDefault="000F6137" w:rsidP="000F6137">
            <w:pPr>
              <w:rPr>
                <w:szCs w:val="22"/>
              </w:rPr>
            </w:pPr>
            <w:r>
              <w:rPr>
                <w:szCs w:val="22"/>
              </w:rPr>
              <w:t>GlaxoSmithKline Trading Services Limited</w:t>
            </w:r>
          </w:p>
          <w:p w14:paraId="6C607AB8" w14:textId="633B1E41" w:rsidR="005814C3" w:rsidRPr="002C5719" w:rsidRDefault="005814C3" w:rsidP="005814C3">
            <w:pPr>
              <w:rPr>
                <w:szCs w:val="22"/>
              </w:rPr>
            </w:pPr>
            <w:r w:rsidRPr="002C5719">
              <w:rPr>
                <w:szCs w:val="22"/>
              </w:rPr>
              <w:t xml:space="preserve">Τηλ: + 357 </w:t>
            </w:r>
            <w:r w:rsidR="000F6137">
              <w:rPr>
                <w:szCs w:val="22"/>
              </w:rPr>
              <w:t>80070017</w:t>
            </w:r>
          </w:p>
          <w:p w14:paraId="4C50D6CF" w14:textId="4230048E" w:rsidR="005814C3" w:rsidRPr="002C5719" w:rsidRDefault="005814C3" w:rsidP="005814C3">
            <w:pPr>
              <w:rPr>
                <w:b/>
                <w:szCs w:val="22"/>
              </w:rPr>
            </w:pPr>
          </w:p>
        </w:tc>
        <w:tc>
          <w:tcPr>
            <w:tcW w:w="4606" w:type="dxa"/>
          </w:tcPr>
          <w:p w14:paraId="544DA7AD" w14:textId="77777777" w:rsidR="005814C3" w:rsidRPr="002C5719" w:rsidRDefault="005814C3" w:rsidP="005814C3">
            <w:pPr>
              <w:tabs>
                <w:tab w:val="left" w:pos="-720"/>
                <w:tab w:val="left" w:pos="4536"/>
              </w:tabs>
              <w:suppressAutoHyphens/>
              <w:rPr>
                <w:b/>
                <w:szCs w:val="22"/>
              </w:rPr>
            </w:pPr>
            <w:r w:rsidRPr="002C5719">
              <w:rPr>
                <w:b/>
                <w:szCs w:val="22"/>
              </w:rPr>
              <w:t>Sverige</w:t>
            </w:r>
          </w:p>
          <w:p w14:paraId="422687F1" w14:textId="77777777" w:rsidR="005814C3" w:rsidRPr="002C5719" w:rsidRDefault="005814C3" w:rsidP="005814C3">
            <w:pPr>
              <w:rPr>
                <w:szCs w:val="22"/>
              </w:rPr>
            </w:pPr>
            <w:r w:rsidRPr="002C5719">
              <w:rPr>
                <w:szCs w:val="22"/>
              </w:rPr>
              <w:t>GlaxoSmithKline AB</w:t>
            </w:r>
          </w:p>
          <w:p w14:paraId="5B39F833" w14:textId="77777777" w:rsidR="005814C3" w:rsidRPr="002C5719" w:rsidRDefault="005814C3" w:rsidP="005814C3">
            <w:pPr>
              <w:rPr>
                <w:szCs w:val="22"/>
              </w:rPr>
            </w:pPr>
            <w:r w:rsidRPr="002C5719">
              <w:rPr>
                <w:szCs w:val="22"/>
              </w:rPr>
              <w:t>Tel: + 46 (0)8 638 93 00</w:t>
            </w:r>
          </w:p>
          <w:p w14:paraId="59F39996" w14:textId="77777777" w:rsidR="005814C3" w:rsidRPr="002C5719" w:rsidRDefault="005814C3" w:rsidP="005814C3">
            <w:pPr>
              <w:rPr>
                <w:szCs w:val="22"/>
              </w:rPr>
            </w:pPr>
            <w:r w:rsidRPr="002C5719">
              <w:rPr>
                <w:szCs w:val="22"/>
              </w:rPr>
              <w:t>info.produkt@gsk.com</w:t>
            </w:r>
          </w:p>
          <w:p w14:paraId="71580042" w14:textId="77777777" w:rsidR="005814C3" w:rsidRPr="002C5719" w:rsidRDefault="005814C3" w:rsidP="005814C3">
            <w:pPr>
              <w:tabs>
                <w:tab w:val="left" w:pos="-720"/>
                <w:tab w:val="left" w:pos="4536"/>
              </w:tabs>
              <w:suppressAutoHyphens/>
              <w:rPr>
                <w:b/>
                <w:szCs w:val="22"/>
              </w:rPr>
            </w:pPr>
          </w:p>
        </w:tc>
      </w:tr>
      <w:tr w:rsidR="005814C3" w:rsidRPr="002C5719" w14:paraId="70121555" w14:textId="77777777" w:rsidTr="00F37EF1">
        <w:trPr>
          <w:cantSplit/>
        </w:trPr>
        <w:tc>
          <w:tcPr>
            <w:tcW w:w="4605" w:type="dxa"/>
          </w:tcPr>
          <w:p w14:paraId="4AB41428" w14:textId="77777777" w:rsidR="005814C3" w:rsidRPr="002C5719" w:rsidRDefault="005814C3" w:rsidP="005814C3">
            <w:pPr>
              <w:rPr>
                <w:b/>
                <w:szCs w:val="22"/>
              </w:rPr>
            </w:pPr>
            <w:r w:rsidRPr="002C5719">
              <w:rPr>
                <w:b/>
                <w:szCs w:val="22"/>
              </w:rPr>
              <w:t>Latvija</w:t>
            </w:r>
          </w:p>
          <w:p w14:paraId="04306755" w14:textId="77777777" w:rsidR="000F6137" w:rsidRPr="00DF7B85" w:rsidRDefault="000F6137" w:rsidP="000F6137">
            <w:pPr>
              <w:rPr>
                <w:szCs w:val="22"/>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415C6F01" w14:textId="458D49FA" w:rsidR="005814C3" w:rsidRPr="002C5719" w:rsidRDefault="005814C3" w:rsidP="005814C3">
            <w:pPr>
              <w:rPr>
                <w:szCs w:val="22"/>
              </w:rPr>
            </w:pPr>
            <w:r w:rsidRPr="002C5719">
              <w:rPr>
                <w:szCs w:val="22"/>
              </w:rPr>
              <w:t xml:space="preserve">Tel: + 371 </w:t>
            </w:r>
            <w:r w:rsidR="000F6137">
              <w:rPr>
                <w:color w:val="000000"/>
                <w:lang w:val="fr-BE"/>
              </w:rPr>
              <w:t>67103210</w:t>
            </w:r>
          </w:p>
          <w:p w14:paraId="6DC10E36" w14:textId="77777777" w:rsidR="000F6137" w:rsidRPr="00DF7B85" w:rsidRDefault="000F6137" w:rsidP="000F6137">
            <w:pPr>
              <w:rPr>
                <w:szCs w:val="22"/>
              </w:rPr>
            </w:pPr>
            <w:r w:rsidRPr="00F5277C">
              <w:rPr>
                <w:lang w:val="fr-BE"/>
              </w:rPr>
              <w:t>lv@berlin-chemie.com</w:t>
            </w:r>
          </w:p>
          <w:p w14:paraId="3EF770AE" w14:textId="77777777" w:rsidR="005814C3" w:rsidRPr="002C5719" w:rsidRDefault="005814C3" w:rsidP="005814C3">
            <w:pPr>
              <w:tabs>
                <w:tab w:val="left" w:pos="-720"/>
              </w:tabs>
              <w:suppressAutoHyphens/>
              <w:rPr>
                <w:szCs w:val="22"/>
              </w:rPr>
            </w:pPr>
          </w:p>
        </w:tc>
        <w:tc>
          <w:tcPr>
            <w:tcW w:w="4606" w:type="dxa"/>
          </w:tcPr>
          <w:p w14:paraId="35AAA8BD" w14:textId="5EE766DD" w:rsidR="005814C3" w:rsidRPr="002C5719" w:rsidDel="00D959C0" w:rsidRDefault="005814C3" w:rsidP="005814C3">
            <w:pPr>
              <w:tabs>
                <w:tab w:val="left" w:pos="-720"/>
                <w:tab w:val="left" w:pos="4536"/>
              </w:tabs>
              <w:suppressAutoHyphens/>
              <w:rPr>
                <w:del w:id="50" w:author="Author"/>
                <w:b/>
                <w:szCs w:val="22"/>
              </w:rPr>
            </w:pPr>
            <w:del w:id="51" w:author="Author">
              <w:r w:rsidRPr="002C5719" w:rsidDel="00D959C0">
                <w:rPr>
                  <w:b/>
                  <w:szCs w:val="22"/>
                </w:rPr>
                <w:delText>United Kingdom</w:delText>
              </w:r>
              <w:r w:rsidR="000F6137" w:rsidDel="00D959C0">
                <w:rPr>
                  <w:b/>
                  <w:szCs w:val="22"/>
                </w:rPr>
                <w:delText xml:space="preserve"> </w:delText>
              </w:r>
              <w:r w:rsidR="000F6137" w:rsidDel="00D959C0">
                <w:rPr>
                  <w:b/>
                  <w:noProof/>
                  <w:szCs w:val="22"/>
                </w:rPr>
                <w:delText>(Northern Ireland)</w:delText>
              </w:r>
            </w:del>
          </w:p>
          <w:p w14:paraId="40F434D1" w14:textId="380AC1F1" w:rsidR="000F6137" w:rsidRPr="00DF7B85" w:rsidDel="00D959C0" w:rsidRDefault="000F6137" w:rsidP="000F6137">
            <w:pPr>
              <w:rPr>
                <w:del w:id="52" w:author="Author"/>
                <w:noProof/>
                <w:szCs w:val="22"/>
              </w:rPr>
            </w:pPr>
            <w:del w:id="53" w:author="Author">
              <w:r w:rsidRPr="00DF7B85" w:rsidDel="00D959C0">
                <w:rPr>
                  <w:noProof/>
                  <w:szCs w:val="22"/>
                </w:rPr>
                <w:delText xml:space="preserve">GlaxoSmithKline </w:delText>
              </w:r>
              <w:r w:rsidDel="00D959C0">
                <w:rPr>
                  <w:noProof/>
                  <w:szCs w:val="22"/>
                </w:rPr>
                <w:delText>Trading Services</w:delText>
              </w:r>
              <w:r w:rsidRPr="00DF7B85" w:rsidDel="00D959C0">
                <w:rPr>
                  <w:noProof/>
                  <w:szCs w:val="22"/>
                </w:rPr>
                <w:delText xml:space="preserve"> </w:delText>
              </w:r>
              <w:r w:rsidDel="00D959C0">
                <w:rPr>
                  <w:noProof/>
                  <w:szCs w:val="22"/>
                </w:rPr>
                <w:delText>Limited</w:delText>
              </w:r>
            </w:del>
          </w:p>
          <w:p w14:paraId="0F57FC07" w14:textId="31052BEC" w:rsidR="005814C3" w:rsidRPr="002C5719" w:rsidDel="00D959C0" w:rsidRDefault="005814C3" w:rsidP="005814C3">
            <w:pPr>
              <w:rPr>
                <w:del w:id="54" w:author="Author"/>
                <w:szCs w:val="22"/>
              </w:rPr>
            </w:pPr>
            <w:del w:id="55" w:author="Author">
              <w:r w:rsidRPr="002C5719" w:rsidDel="00D959C0">
                <w:rPr>
                  <w:szCs w:val="22"/>
                </w:rPr>
                <w:delText>Tel: + 44 (0)800 221441</w:delText>
              </w:r>
            </w:del>
          </w:p>
          <w:p w14:paraId="3D6C5490" w14:textId="06457B16" w:rsidR="005814C3" w:rsidRPr="002C5719" w:rsidDel="00D959C0" w:rsidRDefault="005814C3" w:rsidP="005814C3">
            <w:pPr>
              <w:rPr>
                <w:del w:id="56" w:author="Author"/>
                <w:szCs w:val="22"/>
              </w:rPr>
            </w:pPr>
            <w:del w:id="57" w:author="Author">
              <w:r w:rsidRPr="002C5719" w:rsidDel="00D959C0">
                <w:rPr>
                  <w:szCs w:val="22"/>
                </w:rPr>
                <w:delText>customercontactuk@gsk.com</w:delText>
              </w:r>
            </w:del>
          </w:p>
          <w:p w14:paraId="7FF4DEBE" w14:textId="77777777" w:rsidR="005814C3" w:rsidRPr="002C5719" w:rsidRDefault="005814C3" w:rsidP="00D959C0">
            <w:pPr>
              <w:rPr>
                <w:szCs w:val="22"/>
              </w:rPr>
            </w:pPr>
          </w:p>
        </w:tc>
      </w:tr>
    </w:tbl>
    <w:p w14:paraId="00C956E4" w14:textId="77777777" w:rsidR="00C379EA" w:rsidRPr="002C5719" w:rsidRDefault="00C379EA" w:rsidP="00FD6452">
      <w:pPr>
        <w:rPr>
          <w:szCs w:val="22"/>
        </w:rPr>
      </w:pPr>
    </w:p>
    <w:p w14:paraId="471729CA" w14:textId="113FDD7E" w:rsidR="00C379EA" w:rsidRPr="002C5719" w:rsidRDefault="00C379EA" w:rsidP="00FD6452">
      <w:pPr>
        <w:rPr>
          <w:bCs/>
          <w:szCs w:val="22"/>
        </w:rPr>
      </w:pPr>
      <w:r w:rsidRPr="002C5719">
        <w:rPr>
          <w:b/>
          <w:szCs w:val="22"/>
        </w:rPr>
        <w:t>Þessi fylgise</w:t>
      </w:r>
      <w:r w:rsidR="005814C3" w:rsidRPr="002C5719">
        <w:rPr>
          <w:b/>
          <w:szCs w:val="22"/>
        </w:rPr>
        <w:t xml:space="preserve">ðill var síðast uppfærður </w:t>
      </w:r>
      <w:r w:rsidRPr="002C5719">
        <w:rPr>
          <w:b/>
          <w:szCs w:val="22"/>
        </w:rPr>
        <w:t>í.</w:t>
      </w:r>
    </w:p>
    <w:p w14:paraId="5EAB16BB" w14:textId="77777777" w:rsidR="00C379EA" w:rsidRPr="002C5719" w:rsidRDefault="00C379EA" w:rsidP="00421B24">
      <w:pPr>
        <w:rPr>
          <w:szCs w:val="22"/>
        </w:rPr>
      </w:pPr>
    </w:p>
    <w:p w14:paraId="6493DBE6" w14:textId="77777777" w:rsidR="00C379EA" w:rsidRPr="002C5719" w:rsidRDefault="00C379EA" w:rsidP="00421B24">
      <w:pPr>
        <w:rPr>
          <w:b/>
          <w:szCs w:val="22"/>
        </w:rPr>
      </w:pPr>
      <w:r w:rsidRPr="002C5719">
        <w:rPr>
          <w:b/>
          <w:szCs w:val="22"/>
        </w:rPr>
        <w:t>Upplýsingar sem h</w:t>
      </w:r>
      <w:r w:rsidR="005814C3" w:rsidRPr="002C5719">
        <w:rPr>
          <w:b/>
          <w:szCs w:val="22"/>
        </w:rPr>
        <w:t>ægt er að nálgast annars staðar</w:t>
      </w:r>
    </w:p>
    <w:p w14:paraId="1767E9D6" w14:textId="77777777" w:rsidR="00C379EA" w:rsidRPr="002C5719" w:rsidRDefault="00C379EA" w:rsidP="00421B24">
      <w:pPr>
        <w:rPr>
          <w:szCs w:val="22"/>
        </w:rPr>
      </w:pPr>
    </w:p>
    <w:p w14:paraId="08828412" w14:textId="6A71154B" w:rsidR="00C379EA" w:rsidRPr="002C5719" w:rsidRDefault="00C379EA" w:rsidP="00421B24">
      <w:pPr>
        <w:rPr>
          <w:szCs w:val="22"/>
        </w:rPr>
      </w:pPr>
      <w:r w:rsidRPr="002C5719">
        <w:rPr>
          <w:szCs w:val="22"/>
        </w:rPr>
        <w:t xml:space="preserve">Ítarlegar upplýsingar um lyfið eru birtar á vef Lyfjastofnunar Evrópu </w:t>
      </w:r>
      <w:hyperlink r:id="rId11" w:history="1">
        <w:r w:rsidR="000D3378" w:rsidRPr="004F1AE3">
          <w:rPr>
            <w:rStyle w:val="Hyperlink"/>
            <w:noProof/>
            <w:szCs w:val="22"/>
          </w:rPr>
          <w:t>http://www.ema.europa.eu</w:t>
        </w:r>
      </w:hyperlink>
      <w:r w:rsidR="005814C3" w:rsidRPr="002C5719">
        <w:rPr>
          <w:szCs w:val="22"/>
        </w:rPr>
        <w:t>.</w:t>
      </w:r>
    </w:p>
    <w:p w14:paraId="12116B67" w14:textId="77777777" w:rsidR="00B472B8" w:rsidRPr="002C5719" w:rsidRDefault="00B472B8" w:rsidP="00421B24">
      <w:pPr>
        <w:rPr>
          <w:szCs w:val="22"/>
        </w:rPr>
      </w:pPr>
    </w:p>
    <w:p w14:paraId="4151FF1F" w14:textId="77777777" w:rsidR="00B472B8" w:rsidRPr="002C5719" w:rsidRDefault="00B472B8" w:rsidP="00421B24">
      <w:pPr>
        <w:rPr>
          <w:szCs w:val="22"/>
        </w:rPr>
      </w:pPr>
    </w:p>
    <w:p w14:paraId="01B524A7" w14:textId="77777777" w:rsidR="00B472B8" w:rsidRPr="002C5719" w:rsidRDefault="00B472B8" w:rsidP="00421B24">
      <w:pPr>
        <w:rPr>
          <w:szCs w:val="22"/>
        </w:rPr>
      </w:pPr>
    </w:p>
    <w:p w14:paraId="1D4BCCB9" w14:textId="77777777" w:rsidR="00B472B8" w:rsidRPr="002C5719" w:rsidRDefault="00352AD4" w:rsidP="00421B24">
      <w:pPr>
        <w:rPr>
          <w:b/>
          <w:szCs w:val="22"/>
        </w:rPr>
      </w:pPr>
      <w:r>
        <w:rPr>
          <w:szCs w:val="22"/>
        </w:rPr>
        <w:br w:type="page"/>
      </w:r>
      <w:r w:rsidR="00B472B8" w:rsidRPr="002C5719">
        <w:rPr>
          <w:b/>
          <w:szCs w:val="22"/>
        </w:rPr>
        <w:lastRenderedPageBreak/>
        <w:t>Leiðbeiningar, skref fyrir skref</w:t>
      </w:r>
    </w:p>
    <w:p w14:paraId="7FF99592" w14:textId="77777777" w:rsidR="00B472B8" w:rsidRPr="002C5719" w:rsidRDefault="00B472B8" w:rsidP="00421B24">
      <w:pPr>
        <w:rPr>
          <w:b/>
          <w:szCs w:val="22"/>
        </w:rPr>
      </w:pPr>
    </w:p>
    <w:p w14:paraId="24EBF402" w14:textId="77777777" w:rsidR="00B472B8" w:rsidRPr="002C5719" w:rsidRDefault="00B472B8" w:rsidP="00B472B8">
      <w:pPr>
        <w:pStyle w:val="Default"/>
        <w:rPr>
          <w:sz w:val="22"/>
          <w:szCs w:val="22"/>
        </w:rPr>
      </w:pPr>
      <w:r w:rsidRPr="002C5719">
        <w:rPr>
          <w:b/>
          <w:bCs/>
          <w:sz w:val="22"/>
          <w:szCs w:val="22"/>
        </w:rPr>
        <w:t xml:space="preserve">Upplýsingar um innöndunartækið </w:t>
      </w:r>
    </w:p>
    <w:p w14:paraId="0AFCAED8" w14:textId="77777777" w:rsidR="00B472B8" w:rsidRPr="002C5719" w:rsidRDefault="00B472B8" w:rsidP="00B472B8">
      <w:pPr>
        <w:pStyle w:val="Default"/>
        <w:rPr>
          <w:sz w:val="22"/>
          <w:szCs w:val="22"/>
        </w:rPr>
      </w:pPr>
      <w:r w:rsidRPr="002C5719">
        <w:rPr>
          <w:sz w:val="22"/>
          <w:szCs w:val="22"/>
        </w:rPr>
        <w:t xml:space="preserve">Þegar Trelegy Ellipta er notað í fyrsta skipti þarf ekki að athuga hvort innöndunartækið virki rétt; það inniheldur afmælda skammta og er tilbúið til notkunar strax. </w:t>
      </w:r>
    </w:p>
    <w:p w14:paraId="1ACC5E33" w14:textId="77777777" w:rsidR="00B472B8" w:rsidRPr="002C5719" w:rsidRDefault="00B472B8" w:rsidP="00B472B8">
      <w:pPr>
        <w:rPr>
          <w:b/>
          <w:bCs/>
          <w:szCs w:val="22"/>
        </w:rPr>
      </w:pPr>
    </w:p>
    <w:p w14:paraId="2D469A2D" w14:textId="77777777" w:rsidR="00B472B8" w:rsidRPr="002C5719" w:rsidRDefault="00B472B8" w:rsidP="00B472B8">
      <w:pPr>
        <w:rPr>
          <w:b/>
          <w:bCs/>
          <w:szCs w:val="22"/>
        </w:rPr>
      </w:pPr>
      <w:r w:rsidRPr="002C5719">
        <w:rPr>
          <w:b/>
          <w:bCs/>
          <w:szCs w:val="22"/>
        </w:rPr>
        <w:t xml:space="preserve">Askjan með </w:t>
      </w:r>
      <w:r w:rsidRPr="002C5719">
        <w:rPr>
          <w:b/>
          <w:szCs w:val="22"/>
        </w:rPr>
        <w:t>Trelegy Ellipta</w:t>
      </w:r>
      <w:r w:rsidRPr="002C5719">
        <w:rPr>
          <w:b/>
          <w:bCs/>
          <w:szCs w:val="22"/>
        </w:rPr>
        <w:t xml:space="preserve"> innöndunartækinu inniheldur</w:t>
      </w:r>
    </w:p>
    <w:p w14:paraId="08958D6A" w14:textId="46B22394" w:rsidR="008F13B0" w:rsidRPr="00D727F9" w:rsidRDefault="00662B5E" w:rsidP="00B472B8">
      <w:pPr>
        <w:rPr>
          <w:b/>
          <w:bCs/>
          <w:szCs w:val="22"/>
        </w:rPr>
      </w:pPr>
      <w:r w:rsidRPr="00D727F9">
        <w:rPr>
          <w:b/>
          <w:bCs/>
          <w:noProof/>
          <w:szCs w:val="22"/>
          <w:lang w:eastAsia="is-IS"/>
        </w:rPr>
        <w:drawing>
          <wp:inline distT="0" distB="0" distL="0" distR="0" wp14:anchorId="6BFF9DB7" wp14:editId="6B982436">
            <wp:extent cx="5753735" cy="314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140075"/>
                    </a:xfrm>
                    <a:prstGeom prst="rect">
                      <a:avLst/>
                    </a:prstGeom>
                    <a:noFill/>
                    <a:ln>
                      <a:noFill/>
                    </a:ln>
                  </pic:spPr>
                </pic:pic>
              </a:graphicData>
            </a:graphic>
          </wp:inline>
        </w:drawing>
      </w:r>
    </w:p>
    <w:p w14:paraId="6C5EBF8C" w14:textId="77777777" w:rsidR="00B472B8" w:rsidRDefault="005C7BF2" w:rsidP="00B472B8">
      <w:pPr>
        <w:rPr>
          <w:b/>
          <w:szCs w:val="22"/>
        </w:rPr>
      </w:pPr>
      <w:r>
        <w:rPr>
          <w:bCs/>
          <w:iCs/>
          <w:szCs w:val="22"/>
        </w:rPr>
        <w:t>Innöndunartækið er í bakka</w:t>
      </w:r>
      <w:r w:rsidRPr="00DF7B85">
        <w:rPr>
          <w:bCs/>
          <w:iCs/>
          <w:szCs w:val="22"/>
        </w:rPr>
        <w:t xml:space="preserve">. </w:t>
      </w:r>
      <w:r w:rsidRPr="002C5719">
        <w:rPr>
          <w:b/>
          <w:bCs/>
          <w:iCs/>
          <w:szCs w:val="22"/>
        </w:rPr>
        <w:t>Ekki opna bakkann</w:t>
      </w:r>
      <w:r w:rsidRPr="00DF7B85">
        <w:rPr>
          <w:bCs/>
          <w:iCs/>
          <w:szCs w:val="22"/>
        </w:rPr>
        <w:t xml:space="preserve"> </w:t>
      </w:r>
      <w:r>
        <w:rPr>
          <w:b/>
          <w:bCs/>
          <w:iCs/>
          <w:szCs w:val="22"/>
        </w:rPr>
        <w:t>fyrr en rétt fyrir notkun. Lokið er rifið af rétt fyrir notkun</w:t>
      </w:r>
      <w:r w:rsidRPr="00DF7B85">
        <w:rPr>
          <w:bCs/>
          <w:iCs/>
          <w:szCs w:val="22"/>
        </w:rPr>
        <w:t xml:space="preserve">. </w:t>
      </w:r>
      <w:r>
        <w:rPr>
          <w:bCs/>
          <w:iCs/>
          <w:szCs w:val="22"/>
        </w:rPr>
        <w:t>Í bakkanum er poki með þurrkefni til að minnka raka</w:t>
      </w:r>
      <w:r w:rsidRPr="00DF7B85">
        <w:rPr>
          <w:bCs/>
          <w:iCs/>
          <w:szCs w:val="22"/>
        </w:rPr>
        <w:t xml:space="preserve">. </w:t>
      </w:r>
      <w:r>
        <w:rPr>
          <w:bCs/>
          <w:iCs/>
          <w:szCs w:val="22"/>
        </w:rPr>
        <w:t>Fleygðu þurrkpokanum</w:t>
      </w:r>
      <w:r w:rsidRPr="00DF7B85">
        <w:rPr>
          <w:bCs/>
          <w:iCs/>
          <w:szCs w:val="22"/>
        </w:rPr>
        <w:t xml:space="preserve"> — </w:t>
      </w:r>
      <w:r>
        <w:rPr>
          <w:bCs/>
          <w:iCs/>
          <w:szCs w:val="22"/>
        </w:rPr>
        <w:t xml:space="preserve">það má </w:t>
      </w:r>
      <w:r w:rsidRPr="002C5719">
        <w:rPr>
          <w:b/>
          <w:bCs/>
          <w:iCs/>
          <w:szCs w:val="22"/>
        </w:rPr>
        <w:t>hvorki</w:t>
      </w:r>
      <w:r>
        <w:rPr>
          <w:bCs/>
          <w:iCs/>
          <w:szCs w:val="22"/>
        </w:rPr>
        <w:t xml:space="preserve"> opna hann, borða </w:t>
      </w:r>
      <w:r w:rsidRPr="002C5719">
        <w:rPr>
          <w:b/>
          <w:bCs/>
          <w:iCs/>
          <w:szCs w:val="22"/>
        </w:rPr>
        <w:t xml:space="preserve">né </w:t>
      </w:r>
      <w:r>
        <w:rPr>
          <w:bCs/>
          <w:iCs/>
          <w:szCs w:val="22"/>
        </w:rPr>
        <w:t>anda honum inn</w:t>
      </w:r>
      <w:r w:rsidRPr="00DF7B85">
        <w:rPr>
          <w:bCs/>
          <w:iCs/>
          <w:szCs w:val="22"/>
        </w:rPr>
        <w:t>.</w:t>
      </w:r>
    </w:p>
    <w:p w14:paraId="09E745DD" w14:textId="77777777" w:rsidR="005C7BF2" w:rsidRPr="002C5719" w:rsidRDefault="005C7BF2" w:rsidP="00B472B8">
      <w:pPr>
        <w:rPr>
          <w:b/>
          <w:szCs w:val="22"/>
        </w:rPr>
      </w:pPr>
    </w:p>
    <w:p w14:paraId="086FE743" w14:textId="20DDC3E5" w:rsidR="008F13B0" w:rsidRPr="002C5719" w:rsidRDefault="00662B5E" w:rsidP="00B472B8">
      <w:pPr>
        <w:rPr>
          <w:b/>
          <w:szCs w:val="22"/>
        </w:rPr>
      </w:pPr>
      <w:r w:rsidRPr="00D727F9">
        <w:rPr>
          <w:bCs/>
          <w:iCs/>
          <w:noProof/>
          <w:szCs w:val="22"/>
          <w:lang w:eastAsia="is-IS"/>
        </w:rPr>
        <mc:AlternateContent>
          <mc:Choice Requires="wpg">
            <w:drawing>
              <wp:inline distT="0" distB="0" distL="0" distR="0" wp14:anchorId="485262BA" wp14:editId="587F25E6">
                <wp:extent cx="2585720" cy="2684145"/>
                <wp:effectExtent l="0" t="0" r="0" b="2540"/>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9" name="Picture 1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0"/>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E387" w14:textId="77777777" w:rsidR="00255036" w:rsidRDefault="00255036" w:rsidP="009915C0">
                              <w:r>
                                <w:t>Þurrkpoki</w:t>
                              </w:r>
                            </w:p>
                          </w:txbxContent>
                        </wps:txbx>
                        <wps:bodyPr rot="0" vert="horz" wrap="square" lIns="0" tIns="0" rIns="0" bIns="0" anchor="t" anchorCtr="0" upright="1">
                          <a:noAutofit/>
                        </wps:bodyPr>
                      </wps:wsp>
                    </wpg:wgp>
                  </a:graphicData>
                </a:graphic>
              </wp:inline>
            </w:drawing>
          </mc:Choice>
          <mc:Fallback>
            <w:pict>
              <v:group w14:anchorId="485262BA" id="Group 18" o:spid="_x0000_s1027"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">
                <v:shape id="Picture 19" o:spid="_x0000_s1028"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">
                  <v:imagedata r:id="rId14" o:title="" grayscale="t"/>
                </v:shape>
                <v:shape id="Text Box 20" o:spid="_x0000_s1029"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F8CE387" w14:textId="77777777" w:rsidR="00255036" w:rsidRDefault="00255036" w:rsidP="009915C0">
                        <w:r>
                          <w:t>Þurrkpoki</w:t>
                        </w:r>
                      </w:p>
                    </w:txbxContent>
                  </v:textbox>
                </v:shape>
                <w10:anchorlock/>
              </v:group>
            </w:pict>
          </mc:Fallback>
        </mc:AlternateContent>
      </w:r>
    </w:p>
    <w:p w14:paraId="48079CC1" w14:textId="77777777" w:rsidR="008F13B0" w:rsidRPr="002C5719" w:rsidRDefault="008F13B0" w:rsidP="00B472B8">
      <w:pPr>
        <w:rPr>
          <w:b/>
          <w:szCs w:val="22"/>
        </w:rPr>
      </w:pPr>
    </w:p>
    <w:p w14:paraId="6715606B" w14:textId="77777777" w:rsidR="003966AB" w:rsidRPr="002C5719" w:rsidRDefault="003966AB" w:rsidP="00B472B8">
      <w:pPr>
        <w:rPr>
          <w:szCs w:val="22"/>
        </w:rPr>
      </w:pPr>
      <w:r w:rsidRPr="002C5719">
        <w:rPr>
          <w:szCs w:val="22"/>
        </w:rPr>
        <w:t xml:space="preserve">Þegar innöndunartækið er tekið úr bakkanum er það lokað. </w:t>
      </w:r>
      <w:r w:rsidRPr="002C5719">
        <w:rPr>
          <w:b/>
          <w:szCs w:val="22"/>
        </w:rPr>
        <w:t>Ekki opna innöndunartækið fyrr en þú ert tilbúin/n til að nota lyfið.</w:t>
      </w:r>
      <w:r w:rsidRPr="002C5719">
        <w:rPr>
          <w:szCs w:val="22"/>
        </w:rPr>
        <w:t xml:space="preserve"> Þegar bakkinn hefur verið opnaður skaltu skrá</w:t>
      </w:r>
      <w:r w:rsidR="00DD0816">
        <w:rPr>
          <w:szCs w:val="22"/>
        </w:rPr>
        <w:t xml:space="preserve"> förgunard</w:t>
      </w:r>
      <w:r w:rsidRPr="002C5719">
        <w:rPr>
          <w:szCs w:val="22"/>
        </w:rPr>
        <w:t>agsetninguna á miðann á tækinu</w:t>
      </w:r>
      <w:r w:rsidR="006B7825" w:rsidRPr="002C5719">
        <w:rPr>
          <w:szCs w:val="22"/>
        </w:rPr>
        <w:t xml:space="preserve"> og öskjuna</w:t>
      </w:r>
      <w:r w:rsidRPr="002C5719">
        <w:rPr>
          <w:szCs w:val="22"/>
        </w:rPr>
        <w:t xml:space="preserve">. </w:t>
      </w:r>
      <w:r w:rsidR="00DD0816">
        <w:rPr>
          <w:szCs w:val="22"/>
        </w:rPr>
        <w:t>Förgunar</w:t>
      </w:r>
      <w:r w:rsidRPr="002C5719">
        <w:rPr>
          <w:szCs w:val="22"/>
        </w:rPr>
        <w:t xml:space="preserve">dagsetningin er 6 vikum eftir að þú opnar bakkann. </w:t>
      </w:r>
      <w:r w:rsidRPr="002C5719">
        <w:rPr>
          <w:b/>
          <w:szCs w:val="22"/>
        </w:rPr>
        <w:t xml:space="preserve">Eftir það </w:t>
      </w:r>
      <w:r w:rsidR="00DD0816" w:rsidRPr="002C5719">
        <w:rPr>
          <w:b/>
          <w:szCs w:val="22"/>
        </w:rPr>
        <w:t xml:space="preserve">á ekki að nota </w:t>
      </w:r>
      <w:r w:rsidR="006B7825" w:rsidRPr="002C5719">
        <w:rPr>
          <w:b/>
          <w:szCs w:val="22"/>
        </w:rPr>
        <w:t>innöndunartækið</w:t>
      </w:r>
      <w:r w:rsidRPr="002C5719">
        <w:rPr>
          <w:b/>
          <w:szCs w:val="22"/>
        </w:rPr>
        <w:t>.</w:t>
      </w:r>
      <w:r w:rsidRPr="002C5719">
        <w:rPr>
          <w:szCs w:val="22"/>
        </w:rPr>
        <w:t xml:space="preserve"> Bakkanum má farga þegar búið er að opna hann.</w:t>
      </w:r>
    </w:p>
    <w:p w14:paraId="3A20CD93" w14:textId="0C625DCE" w:rsidR="003966AB" w:rsidRDefault="003966AB" w:rsidP="00B472B8">
      <w:pPr>
        <w:rPr>
          <w:szCs w:val="22"/>
        </w:rPr>
      </w:pPr>
    </w:p>
    <w:p w14:paraId="34B55E4F" w14:textId="6D3402B0" w:rsidR="0062132B" w:rsidRDefault="0062132B" w:rsidP="00B472B8">
      <w:pPr>
        <w:rPr>
          <w:szCs w:val="22"/>
        </w:rPr>
      </w:pPr>
      <w:r>
        <w:rPr>
          <w:szCs w:val="22"/>
        </w:rPr>
        <w:t>Ef innöndunartækið er geymt í kæli skal láta það vera við stofuhita í a.m.k. 1 klst. áður en það er notað.</w:t>
      </w:r>
    </w:p>
    <w:p w14:paraId="7F580083" w14:textId="77777777" w:rsidR="0062132B" w:rsidRPr="002C5719" w:rsidRDefault="0062132B" w:rsidP="00B472B8">
      <w:pPr>
        <w:rPr>
          <w:szCs w:val="22"/>
        </w:rPr>
      </w:pPr>
    </w:p>
    <w:p w14:paraId="177B5F0A" w14:textId="77777777" w:rsidR="003966AB" w:rsidRPr="002C5719" w:rsidRDefault="003966AB" w:rsidP="00B472B8">
      <w:pPr>
        <w:rPr>
          <w:szCs w:val="22"/>
        </w:rPr>
      </w:pPr>
      <w:r w:rsidRPr="002C5719">
        <w:rPr>
          <w:szCs w:val="22"/>
        </w:rPr>
        <w:lastRenderedPageBreak/>
        <w:t>Leiðbeiningar um notkun innöndunartækisins hér á eftir eiga bæði við um Ellipta innöndunartæki með 30 skömmtum (30 daga birgðir) og 14 skömmtum (14 daga birgðir).</w:t>
      </w:r>
    </w:p>
    <w:p w14:paraId="72F9C5EA" w14:textId="77777777" w:rsidR="00896D37" w:rsidRPr="002C5719" w:rsidRDefault="00896D37" w:rsidP="00B472B8">
      <w:pPr>
        <w:rPr>
          <w:szCs w:val="22"/>
        </w:rPr>
      </w:pPr>
    </w:p>
    <w:p w14:paraId="732AA68E" w14:textId="77777777" w:rsidR="00896D37" w:rsidRPr="002C5719" w:rsidRDefault="00896D37" w:rsidP="00BD37B9">
      <w:pPr>
        <w:keepNext/>
        <w:numPr>
          <w:ilvl w:val="0"/>
          <w:numId w:val="25"/>
        </w:numPr>
        <w:rPr>
          <w:b/>
          <w:szCs w:val="22"/>
        </w:rPr>
      </w:pPr>
      <w:r w:rsidRPr="002C5719">
        <w:rPr>
          <w:b/>
          <w:szCs w:val="22"/>
        </w:rPr>
        <w:t>Lesið þetta áður en byrjað er</w:t>
      </w:r>
    </w:p>
    <w:p w14:paraId="46447BDD" w14:textId="77777777" w:rsidR="00A07C37" w:rsidRDefault="005E433F" w:rsidP="00BD37B9">
      <w:pPr>
        <w:keepNext/>
        <w:ind w:left="-5"/>
      </w:pPr>
      <w:r>
        <w:rPr>
          <w:b/>
        </w:rPr>
        <w:t>Ef þú opnar og lokar lokinu án þess að lyfinu sé andað inn, tapast skammturinn</w:t>
      </w:r>
      <w:r>
        <w:t>.</w:t>
      </w:r>
    </w:p>
    <w:p w14:paraId="4C50A4E0" w14:textId="77777777" w:rsidR="005E433F" w:rsidRDefault="005E433F" w:rsidP="005E433F">
      <w:pPr>
        <w:ind w:left="-5"/>
      </w:pPr>
      <w:r>
        <w:t xml:space="preserve">Skammturinn sem tapast er vel geymdur innan í innöndunartækinu, en verður ekki lengur aðgengilegur til innöndunar. </w:t>
      </w:r>
    </w:p>
    <w:p w14:paraId="4CD20C2D" w14:textId="77777777" w:rsidR="005E433F" w:rsidRDefault="005E433F" w:rsidP="005E433F">
      <w:pPr>
        <w:ind w:left="-5"/>
      </w:pPr>
      <w:r>
        <w:t xml:space="preserve">Það er ekki hægt að taka af slysni viðbótarmagn af lyfinu eða tvöfaldan skammt í einni innöndun. </w:t>
      </w:r>
    </w:p>
    <w:p w14:paraId="3129FC48" w14:textId="77777777" w:rsidR="00896D37" w:rsidRPr="002C5719" w:rsidRDefault="00896D37" w:rsidP="00A2345B">
      <w:pPr>
        <w:spacing w:line="259" w:lineRule="auto"/>
        <w:ind w:left="34"/>
        <w:rPr>
          <w:b/>
          <w:szCs w:val="22"/>
        </w:rPr>
      </w:pPr>
    </w:p>
    <w:p w14:paraId="32C01925" w14:textId="2CBC9EA9" w:rsidR="006B7825" w:rsidRPr="002C5719" w:rsidRDefault="00662B5E" w:rsidP="00896D37">
      <w:pPr>
        <w:rPr>
          <w:b/>
          <w:szCs w:val="22"/>
        </w:rPr>
      </w:pPr>
      <w:r w:rsidRPr="002C5719">
        <w:rPr>
          <w:i/>
          <w:noProof/>
          <w:szCs w:val="22"/>
          <w:lang w:eastAsia="is-IS"/>
        </w:rPr>
        <w:drawing>
          <wp:inline distT="0" distB="0" distL="0" distR="0" wp14:anchorId="3C753FAE" wp14:editId="6F806C03">
            <wp:extent cx="4408170" cy="311404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4408170" cy="3114040"/>
                    </a:xfrm>
                    <a:prstGeom prst="rect">
                      <a:avLst/>
                    </a:prstGeom>
                    <a:noFill/>
                    <a:ln>
                      <a:noFill/>
                    </a:ln>
                  </pic:spPr>
                </pic:pic>
              </a:graphicData>
            </a:graphic>
          </wp:inline>
        </w:drawing>
      </w:r>
    </w:p>
    <w:p w14:paraId="0E9162C2" w14:textId="77777777" w:rsidR="006B7825" w:rsidRPr="002C5719" w:rsidRDefault="006B7825" w:rsidP="00896D37">
      <w:pPr>
        <w:rPr>
          <w:b/>
          <w:szCs w:val="22"/>
        </w:rPr>
      </w:pPr>
    </w:p>
    <w:p w14:paraId="7A86566F" w14:textId="77777777" w:rsidR="006B7825" w:rsidRPr="002C5719" w:rsidRDefault="006B7825" w:rsidP="00896D37">
      <w:pPr>
        <w:rPr>
          <w:b/>
          <w:szCs w:val="22"/>
        </w:rPr>
      </w:pPr>
      <w:r w:rsidRPr="002C5719">
        <w:rPr>
          <w:szCs w:val="22"/>
          <w:lang w:eastAsia="is-IS"/>
        </w:rPr>
        <w:t>Skammtateljarinn á 14</w:t>
      </w:r>
      <w:r w:rsidRPr="002C5719">
        <w:rPr>
          <w:szCs w:val="22"/>
          <w:lang w:eastAsia="is-IS"/>
        </w:rPr>
        <w:noBreakHyphen/>
        <w:t xml:space="preserve">skammta innöndunartækinu verður einnig rauður til hálfs þegar færri en 10 skammtar eru eftir og verður </w:t>
      </w:r>
      <w:r w:rsidR="00A07C37">
        <w:rPr>
          <w:szCs w:val="22"/>
          <w:lang w:eastAsia="is-IS"/>
        </w:rPr>
        <w:t xml:space="preserve">hálfur </w:t>
      </w:r>
      <w:r w:rsidRPr="002C5719">
        <w:rPr>
          <w:szCs w:val="22"/>
          <w:lang w:eastAsia="is-IS"/>
        </w:rPr>
        <w:t>rauður og sýnir töluna 0 þegar síðasti skammturinn hefur verið notaður.</w:t>
      </w:r>
      <w:r w:rsidR="00210FE9">
        <w:rPr>
          <w:szCs w:val="22"/>
          <w:lang w:eastAsia="is-IS"/>
        </w:rPr>
        <w:t xml:space="preserve"> </w:t>
      </w:r>
      <w:r w:rsidR="00210FE9" w:rsidRPr="002C5719">
        <w:rPr>
          <w:szCs w:val="22"/>
          <w:lang w:eastAsia="is-IS"/>
        </w:rPr>
        <w:t>Skammtateljarinn</w:t>
      </w:r>
      <w:r w:rsidR="00210FE9" w:rsidRPr="00296A67">
        <w:rPr>
          <w:szCs w:val="22"/>
        </w:rPr>
        <w:t xml:space="preserve"> </w:t>
      </w:r>
      <w:r w:rsidR="00210FE9">
        <w:rPr>
          <w:szCs w:val="22"/>
        </w:rPr>
        <w:t>verður alveg rauður ef lokið er opnað aftur.</w:t>
      </w:r>
    </w:p>
    <w:p w14:paraId="0EAED5BD" w14:textId="77777777" w:rsidR="006B7825" w:rsidRPr="002C5719" w:rsidRDefault="006B7825" w:rsidP="00896D37">
      <w:pPr>
        <w:rPr>
          <w:b/>
          <w:szCs w:val="22"/>
        </w:rPr>
      </w:pPr>
    </w:p>
    <w:p w14:paraId="644A7F69" w14:textId="77777777" w:rsidR="00896D37" w:rsidRPr="002C5719" w:rsidRDefault="00896D37" w:rsidP="00896D37">
      <w:pPr>
        <w:numPr>
          <w:ilvl w:val="0"/>
          <w:numId w:val="25"/>
        </w:numPr>
        <w:rPr>
          <w:b/>
          <w:szCs w:val="22"/>
        </w:rPr>
      </w:pPr>
      <w:r w:rsidRPr="002C5719">
        <w:rPr>
          <w:b/>
          <w:szCs w:val="22"/>
        </w:rPr>
        <w:t>Skammturinn undirbúinn</w:t>
      </w:r>
    </w:p>
    <w:p w14:paraId="1906D17D" w14:textId="77777777" w:rsidR="00896D37" w:rsidRPr="002C5719" w:rsidRDefault="00896D37" w:rsidP="00896D37">
      <w:pPr>
        <w:rPr>
          <w:b/>
          <w:szCs w:val="22"/>
        </w:rPr>
      </w:pPr>
    </w:p>
    <w:p w14:paraId="359F62EE" w14:textId="77777777" w:rsidR="00896D37" w:rsidRPr="002C5719" w:rsidRDefault="00896D37" w:rsidP="00896D37">
      <w:pPr>
        <w:rPr>
          <w:b/>
          <w:szCs w:val="22"/>
        </w:rPr>
      </w:pPr>
      <w:r w:rsidRPr="002C5719">
        <w:rPr>
          <w:b/>
          <w:szCs w:val="22"/>
        </w:rPr>
        <w:t>Ekki opna lokið fyrr en þú ert tilbúin/n til að taka skammtinn.</w:t>
      </w:r>
    </w:p>
    <w:p w14:paraId="3EA318FB" w14:textId="77777777" w:rsidR="00896D37" w:rsidRPr="002C5719" w:rsidRDefault="00896D37" w:rsidP="00896D37">
      <w:pPr>
        <w:rPr>
          <w:b/>
          <w:szCs w:val="22"/>
        </w:rPr>
      </w:pPr>
      <w:r w:rsidRPr="002C5719">
        <w:rPr>
          <w:b/>
          <w:szCs w:val="22"/>
        </w:rPr>
        <w:t>Ekki hrista innöndunartækið.</w:t>
      </w:r>
    </w:p>
    <w:p w14:paraId="12022AD4" w14:textId="77777777" w:rsidR="00896D37" w:rsidRPr="002C5719" w:rsidRDefault="00896D37" w:rsidP="00896D37">
      <w:pPr>
        <w:rPr>
          <w:b/>
          <w:szCs w:val="22"/>
        </w:rPr>
      </w:pPr>
    </w:p>
    <w:p w14:paraId="7831D217" w14:textId="77777777" w:rsidR="00896D37" w:rsidRPr="002C5719" w:rsidRDefault="00896D37" w:rsidP="00896D37">
      <w:pPr>
        <w:numPr>
          <w:ilvl w:val="0"/>
          <w:numId w:val="26"/>
        </w:numPr>
        <w:rPr>
          <w:b/>
          <w:szCs w:val="22"/>
        </w:rPr>
      </w:pPr>
      <w:r w:rsidRPr="002C5719">
        <w:rPr>
          <w:b/>
          <w:szCs w:val="22"/>
        </w:rPr>
        <w:t>Renndu lokinu niður þar til heyrist „smellur“.</w:t>
      </w:r>
    </w:p>
    <w:p w14:paraId="2A55BCB6" w14:textId="77777777" w:rsidR="00896D37" w:rsidRPr="002C5719" w:rsidRDefault="00896D37" w:rsidP="00896D37">
      <w:pPr>
        <w:rPr>
          <w:b/>
          <w:szCs w:val="22"/>
        </w:rPr>
      </w:pPr>
    </w:p>
    <w:p w14:paraId="36354B70" w14:textId="7EB4F2AC" w:rsidR="00896D37" w:rsidRPr="002C5719" w:rsidRDefault="00662B5E" w:rsidP="00896D37">
      <w:pPr>
        <w:rPr>
          <w:b/>
          <w:szCs w:val="22"/>
        </w:rPr>
      </w:pPr>
      <w:r w:rsidRPr="002C5719">
        <w:rPr>
          <w:b/>
          <w:noProof/>
          <w:szCs w:val="22"/>
          <w:lang w:eastAsia="is-IS"/>
        </w:rPr>
        <w:lastRenderedPageBreak/>
        <w:drawing>
          <wp:inline distT="0" distB="0" distL="0" distR="0" wp14:anchorId="7918D07F" wp14:editId="3222DE3F">
            <wp:extent cx="3683635" cy="2752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635" cy="2752090"/>
                    </a:xfrm>
                    <a:prstGeom prst="rect">
                      <a:avLst/>
                    </a:prstGeom>
                    <a:noFill/>
                    <a:ln>
                      <a:noFill/>
                    </a:ln>
                  </pic:spPr>
                </pic:pic>
              </a:graphicData>
            </a:graphic>
          </wp:inline>
        </w:drawing>
      </w:r>
    </w:p>
    <w:p w14:paraId="359BDFCE" w14:textId="77777777" w:rsidR="00896D37" w:rsidRDefault="00896D37" w:rsidP="00896D37">
      <w:pPr>
        <w:rPr>
          <w:b/>
          <w:szCs w:val="22"/>
        </w:rPr>
      </w:pPr>
    </w:p>
    <w:p w14:paraId="37E5ACB1" w14:textId="77777777" w:rsidR="00210FE9" w:rsidRDefault="00210FE9" w:rsidP="00896D37">
      <w:pPr>
        <w:rPr>
          <w:b/>
          <w:szCs w:val="22"/>
        </w:rPr>
      </w:pPr>
    </w:p>
    <w:p w14:paraId="011EC764" w14:textId="77777777" w:rsidR="00210FE9" w:rsidRPr="002C5719" w:rsidRDefault="00210FE9" w:rsidP="00896D37">
      <w:pPr>
        <w:rPr>
          <w:b/>
          <w:szCs w:val="22"/>
        </w:rPr>
      </w:pPr>
    </w:p>
    <w:p w14:paraId="14D3E694" w14:textId="77777777" w:rsidR="00896D37" w:rsidRPr="002C5719" w:rsidRDefault="00896D37" w:rsidP="00896D37">
      <w:pPr>
        <w:rPr>
          <w:szCs w:val="22"/>
        </w:rPr>
      </w:pPr>
      <w:r w:rsidRPr="002C5719">
        <w:rPr>
          <w:szCs w:val="22"/>
        </w:rPr>
        <w:t>Lyfið er nú tilbúið til innöndunar.</w:t>
      </w:r>
    </w:p>
    <w:p w14:paraId="2041656E" w14:textId="77777777" w:rsidR="00896D37" w:rsidRPr="002C5719" w:rsidRDefault="00896D37" w:rsidP="00896D37">
      <w:pPr>
        <w:rPr>
          <w:szCs w:val="22"/>
        </w:rPr>
      </w:pPr>
    </w:p>
    <w:p w14:paraId="07DCEBA4" w14:textId="77777777" w:rsidR="00896D37" w:rsidRDefault="00896D37" w:rsidP="00896D37">
      <w:pPr>
        <w:rPr>
          <w:szCs w:val="22"/>
        </w:rPr>
      </w:pPr>
      <w:r w:rsidRPr="002C5719">
        <w:rPr>
          <w:szCs w:val="22"/>
        </w:rPr>
        <w:t xml:space="preserve">Skammtateljarinn telur niður um </w:t>
      </w:r>
      <w:r w:rsidRPr="002C5719">
        <w:rPr>
          <w:b/>
          <w:szCs w:val="22"/>
        </w:rPr>
        <w:t>1</w:t>
      </w:r>
      <w:r w:rsidRPr="002C5719">
        <w:rPr>
          <w:szCs w:val="22"/>
        </w:rPr>
        <w:t> því til staðfestingar.</w:t>
      </w:r>
    </w:p>
    <w:p w14:paraId="4148B706" w14:textId="77777777" w:rsidR="005E433F" w:rsidRPr="002C5719" w:rsidRDefault="005E433F" w:rsidP="00896D37">
      <w:pPr>
        <w:rPr>
          <w:szCs w:val="22"/>
        </w:rPr>
      </w:pPr>
    </w:p>
    <w:p w14:paraId="1DA24B78" w14:textId="77777777" w:rsidR="00E256DF" w:rsidRDefault="00E256DF" w:rsidP="002C5719">
      <w:pPr>
        <w:numPr>
          <w:ilvl w:val="0"/>
          <w:numId w:val="26"/>
        </w:numPr>
        <w:rPr>
          <w:szCs w:val="22"/>
        </w:rPr>
      </w:pPr>
      <w:r w:rsidRPr="002C5719">
        <w:rPr>
          <w:b/>
          <w:szCs w:val="22"/>
        </w:rPr>
        <w:t>Ef skammtateljarinn telur ekki niður þegar þú heyrir „smell“ gefur innöndunartækið ekki skammt</w:t>
      </w:r>
      <w:r w:rsidRPr="005E433F">
        <w:rPr>
          <w:szCs w:val="22"/>
        </w:rPr>
        <w:t>.</w:t>
      </w:r>
      <w:r w:rsidR="005E433F">
        <w:rPr>
          <w:szCs w:val="22"/>
        </w:rPr>
        <w:t xml:space="preserve"> </w:t>
      </w:r>
      <w:r w:rsidRPr="005E433F">
        <w:rPr>
          <w:szCs w:val="22"/>
        </w:rPr>
        <w:t>Farðu með það í apótekið og fáðu r</w:t>
      </w:r>
      <w:r w:rsidRPr="00DD51B9">
        <w:rPr>
          <w:szCs w:val="22"/>
        </w:rPr>
        <w:t>áðleggingar.</w:t>
      </w:r>
    </w:p>
    <w:p w14:paraId="7635F423" w14:textId="77777777" w:rsidR="005E433F" w:rsidRPr="005E433F" w:rsidRDefault="005E433F" w:rsidP="002C5719">
      <w:pPr>
        <w:numPr>
          <w:ilvl w:val="0"/>
          <w:numId w:val="26"/>
        </w:numPr>
        <w:rPr>
          <w:szCs w:val="22"/>
        </w:rPr>
      </w:pPr>
      <w:r>
        <w:rPr>
          <w:b/>
          <w:szCs w:val="22"/>
        </w:rPr>
        <w:t>Ekki má hrista innöndunartækið</w:t>
      </w:r>
    </w:p>
    <w:p w14:paraId="0EE3CFBD" w14:textId="77777777" w:rsidR="00E256DF" w:rsidRDefault="00E256DF" w:rsidP="002C5719">
      <w:pPr>
        <w:ind w:left="720"/>
        <w:rPr>
          <w:szCs w:val="22"/>
        </w:rPr>
      </w:pPr>
    </w:p>
    <w:p w14:paraId="54A54439" w14:textId="77777777" w:rsidR="00E256DF" w:rsidRPr="002C5719" w:rsidRDefault="00E256DF" w:rsidP="002C5719">
      <w:pPr>
        <w:numPr>
          <w:ilvl w:val="0"/>
          <w:numId w:val="25"/>
        </w:numPr>
        <w:rPr>
          <w:b/>
          <w:szCs w:val="22"/>
        </w:rPr>
      </w:pPr>
      <w:r w:rsidRPr="002C5719">
        <w:rPr>
          <w:b/>
          <w:szCs w:val="22"/>
        </w:rPr>
        <w:t>Andaðu lyfinu að þér</w:t>
      </w:r>
    </w:p>
    <w:p w14:paraId="6337323F" w14:textId="77777777" w:rsidR="00E256DF" w:rsidRDefault="00E256DF" w:rsidP="002C5719">
      <w:pPr>
        <w:ind w:left="360"/>
        <w:rPr>
          <w:szCs w:val="22"/>
        </w:rPr>
      </w:pPr>
    </w:p>
    <w:p w14:paraId="578F782C" w14:textId="77777777" w:rsidR="00E256DF" w:rsidRPr="002C5719" w:rsidRDefault="00E256DF" w:rsidP="002C5719">
      <w:pPr>
        <w:numPr>
          <w:ilvl w:val="0"/>
          <w:numId w:val="26"/>
        </w:numPr>
        <w:rPr>
          <w:b/>
          <w:szCs w:val="22"/>
        </w:rPr>
      </w:pPr>
      <w:r w:rsidRPr="002C5719">
        <w:rPr>
          <w:b/>
          <w:szCs w:val="22"/>
        </w:rPr>
        <w:t>Haltu innöndunartækinu langt frá munninum og andaðu eins vel frá þér og þú getur með góðu móti.</w:t>
      </w:r>
    </w:p>
    <w:p w14:paraId="36020F4B" w14:textId="77777777" w:rsidR="00E256DF" w:rsidRDefault="00E256DF" w:rsidP="002C5719">
      <w:pPr>
        <w:numPr>
          <w:ilvl w:val="0"/>
          <w:numId w:val="26"/>
        </w:numPr>
        <w:rPr>
          <w:szCs w:val="22"/>
        </w:rPr>
      </w:pPr>
      <w:r w:rsidRPr="002C5719">
        <w:rPr>
          <w:b/>
          <w:szCs w:val="22"/>
        </w:rPr>
        <w:t xml:space="preserve">Ekki </w:t>
      </w:r>
      <w:r>
        <w:rPr>
          <w:szCs w:val="22"/>
        </w:rPr>
        <w:t>anda frá þér í gegnum innöndunartækið.</w:t>
      </w:r>
    </w:p>
    <w:p w14:paraId="08118BE3" w14:textId="77777777" w:rsidR="00E256DF" w:rsidRDefault="00E256DF" w:rsidP="005E433F">
      <w:pPr>
        <w:rPr>
          <w:szCs w:val="22"/>
        </w:rPr>
      </w:pPr>
    </w:p>
    <w:p w14:paraId="24303C90" w14:textId="77777777" w:rsidR="00E256DF" w:rsidRPr="002C5719" w:rsidRDefault="00E256DF" w:rsidP="002C5719">
      <w:pPr>
        <w:numPr>
          <w:ilvl w:val="0"/>
          <w:numId w:val="26"/>
        </w:numPr>
        <w:rPr>
          <w:b/>
          <w:szCs w:val="22"/>
        </w:rPr>
      </w:pPr>
      <w:r w:rsidRPr="002C5719">
        <w:rPr>
          <w:b/>
          <w:szCs w:val="22"/>
        </w:rPr>
        <w:t>Láttu munnstykkið á milli varanna og lokaðu munninum þétt um</w:t>
      </w:r>
      <w:r>
        <w:rPr>
          <w:b/>
          <w:szCs w:val="22"/>
        </w:rPr>
        <w:t>hverfis</w:t>
      </w:r>
      <w:r w:rsidRPr="002C5719">
        <w:rPr>
          <w:b/>
          <w:szCs w:val="22"/>
        </w:rPr>
        <w:t xml:space="preserve"> það.</w:t>
      </w:r>
    </w:p>
    <w:p w14:paraId="69902385" w14:textId="77777777" w:rsidR="00E256DF" w:rsidRDefault="00E256DF" w:rsidP="002C5719">
      <w:pPr>
        <w:ind w:firstLine="567"/>
        <w:rPr>
          <w:szCs w:val="22"/>
        </w:rPr>
      </w:pPr>
      <w:r w:rsidRPr="002C5719">
        <w:rPr>
          <w:b/>
          <w:szCs w:val="22"/>
        </w:rPr>
        <w:t>Ekki</w:t>
      </w:r>
      <w:r>
        <w:rPr>
          <w:szCs w:val="22"/>
        </w:rPr>
        <w:t xml:space="preserve"> teppa loftopin með fingrunum.</w:t>
      </w:r>
    </w:p>
    <w:p w14:paraId="59AFA2E5" w14:textId="5420164B" w:rsidR="005E433F" w:rsidRPr="002C5719" w:rsidRDefault="00662B5E" w:rsidP="002C5719">
      <w:pPr>
        <w:ind w:firstLine="567"/>
        <w:rPr>
          <w:szCs w:val="22"/>
        </w:rPr>
      </w:pPr>
      <w:r w:rsidRPr="00767A87">
        <w:rPr>
          <w:noProof/>
          <w:lang w:eastAsia="is-IS"/>
        </w:rPr>
        <w:drawing>
          <wp:inline distT="0" distB="0" distL="0" distR="0" wp14:anchorId="4803939E" wp14:editId="1CE33976">
            <wp:extent cx="3148330" cy="1880870"/>
            <wp:effectExtent l="0" t="0" r="0" b="0"/>
            <wp:docPr id="7" name="Picture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8330" cy="1880870"/>
                    </a:xfrm>
                    <a:prstGeom prst="rect">
                      <a:avLst/>
                    </a:prstGeom>
                    <a:noFill/>
                    <a:ln>
                      <a:noFill/>
                    </a:ln>
                  </pic:spPr>
                </pic:pic>
              </a:graphicData>
            </a:graphic>
          </wp:inline>
        </w:drawing>
      </w:r>
    </w:p>
    <w:p w14:paraId="42091584" w14:textId="77777777" w:rsidR="00326381" w:rsidRPr="002C5719" w:rsidRDefault="00326381" w:rsidP="00896D37">
      <w:pPr>
        <w:rPr>
          <w:szCs w:val="22"/>
        </w:rPr>
      </w:pPr>
    </w:p>
    <w:p w14:paraId="718B3920" w14:textId="77777777" w:rsidR="005E433F" w:rsidRDefault="005E433F" w:rsidP="002C5719">
      <w:pPr>
        <w:numPr>
          <w:ilvl w:val="0"/>
          <w:numId w:val="30"/>
        </w:numPr>
        <w:spacing w:after="6" w:line="247" w:lineRule="auto"/>
      </w:pPr>
      <w:r>
        <w:t xml:space="preserve">Andaðu einu sinni rólega, jafnt og djúpt að þér. Haltu niðri í þér andanum eins lengi og þú getur (a.m.k. 3-4 sekúndur). </w:t>
      </w:r>
    </w:p>
    <w:p w14:paraId="051B681B" w14:textId="77777777" w:rsidR="005E433F" w:rsidRDefault="005E433F" w:rsidP="005E433F">
      <w:pPr>
        <w:spacing w:line="259" w:lineRule="auto"/>
        <w:ind w:left="754"/>
      </w:pPr>
      <w:r>
        <w:t xml:space="preserve"> </w:t>
      </w:r>
    </w:p>
    <w:p w14:paraId="07758172" w14:textId="77777777" w:rsidR="005E433F" w:rsidRDefault="005E433F" w:rsidP="002C5719">
      <w:pPr>
        <w:numPr>
          <w:ilvl w:val="0"/>
          <w:numId w:val="30"/>
        </w:numPr>
        <w:spacing w:after="6" w:line="247" w:lineRule="auto"/>
      </w:pPr>
      <w:r>
        <w:t xml:space="preserve">Taktu innöndunartækið frá munninum. </w:t>
      </w:r>
    </w:p>
    <w:p w14:paraId="41F39747" w14:textId="77777777" w:rsidR="005E433F" w:rsidRDefault="005E433F" w:rsidP="005E433F">
      <w:pPr>
        <w:spacing w:line="259" w:lineRule="auto"/>
        <w:ind w:left="754"/>
      </w:pPr>
      <w:r>
        <w:t xml:space="preserve"> </w:t>
      </w:r>
    </w:p>
    <w:p w14:paraId="38FF66B8" w14:textId="77777777" w:rsidR="005E433F" w:rsidRDefault="005E433F" w:rsidP="002C5719">
      <w:pPr>
        <w:numPr>
          <w:ilvl w:val="0"/>
          <w:numId w:val="30"/>
        </w:numPr>
        <w:spacing w:after="6" w:line="247" w:lineRule="auto"/>
      </w:pPr>
      <w:r>
        <w:t xml:space="preserve">Andaðu hægt og rólega frá þér. </w:t>
      </w:r>
    </w:p>
    <w:p w14:paraId="39147836" w14:textId="77777777" w:rsidR="005E433F" w:rsidRPr="002C5719" w:rsidRDefault="005E433F" w:rsidP="00896D37">
      <w:pPr>
        <w:rPr>
          <w:szCs w:val="22"/>
        </w:rPr>
      </w:pPr>
    </w:p>
    <w:p w14:paraId="61548183" w14:textId="77777777" w:rsidR="00326381" w:rsidRPr="002C5719" w:rsidRDefault="00326381" w:rsidP="00896D37">
      <w:pPr>
        <w:rPr>
          <w:szCs w:val="22"/>
        </w:rPr>
      </w:pPr>
      <w:r w:rsidRPr="002C5719">
        <w:rPr>
          <w:b/>
          <w:szCs w:val="22"/>
        </w:rPr>
        <w:lastRenderedPageBreak/>
        <w:t>Ekki er víst að þú finnir fyrir bragði eða áferð lyfsins, jafnvel þótt innöndunartækið sé notað á réttan hátt.</w:t>
      </w:r>
    </w:p>
    <w:p w14:paraId="01F96CE3" w14:textId="77777777" w:rsidR="00326381" w:rsidRPr="002C5719" w:rsidRDefault="00326381" w:rsidP="00896D37">
      <w:pPr>
        <w:rPr>
          <w:szCs w:val="22"/>
        </w:rPr>
      </w:pPr>
    </w:p>
    <w:p w14:paraId="58D30253" w14:textId="77777777" w:rsidR="00326381" w:rsidRPr="002C5719" w:rsidRDefault="00326381" w:rsidP="00896D37">
      <w:pPr>
        <w:rPr>
          <w:szCs w:val="22"/>
        </w:rPr>
      </w:pPr>
      <w:r w:rsidRPr="002C5719">
        <w:rPr>
          <w:szCs w:val="22"/>
        </w:rPr>
        <w:t xml:space="preserve">Notaðu </w:t>
      </w:r>
      <w:r w:rsidRPr="002C5719">
        <w:rPr>
          <w:b/>
          <w:szCs w:val="22"/>
        </w:rPr>
        <w:t xml:space="preserve">þurra </w:t>
      </w:r>
      <w:r w:rsidR="005004F7">
        <w:rPr>
          <w:b/>
          <w:szCs w:val="22"/>
        </w:rPr>
        <w:t>pappírs</w:t>
      </w:r>
      <w:r w:rsidRPr="002C5719">
        <w:rPr>
          <w:b/>
          <w:szCs w:val="22"/>
        </w:rPr>
        <w:t>þurrku</w:t>
      </w:r>
      <w:r w:rsidRPr="002C5719">
        <w:rPr>
          <w:szCs w:val="22"/>
        </w:rPr>
        <w:t xml:space="preserve"> ef þú vilt hreinsa munnstykkið </w:t>
      </w:r>
      <w:r w:rsidRPr="002C5719">
        <w:rPr>
          <w:b/>
          <w:szCs w:val="22"/>
        </w:rPr>
        <w:t xml:space="preserve">áður </w:t>
      </w:r>
      <w:r w:rsidRPr="002C5719">
        <w:rPr>
          <w:szCs w:val="22"/>
        </w:rPr>
        <w:t>en lokinu er rennt til baka.</w:t>
      </w:r>
    </w:p>
    <w:p w14:paraId="320D1D65" w14:textId="77777777" w:rsidR="00326381" w:rsidRPr="002C5719" w:rsidRDefault="00326381" w:rsidP="00896D37">
      <w:pPr>
        <w:rPr>
          <w:szCs w:val="22"/>
        </w:rPr>
      </w:pPr>
    </w:p>
    <w:p w14:paraId="3C2D841B" w14:textId="77777777" w:rsidR="00326381" w:rsidRPr="002C5719" w:rsidRDefault="00326381" w:rsidP="00326381">
      <w:pPr>
        <w:rPr>
          <w:b/>
          <w:szCs w:val="22"/>
        </w:rPr>
      </w:pPr>
    </w:p>
    <w:p w14:paraId="3931E689" w14:textId="77777777" w:rsidR="00326381" w:rsidRPr="002C5719" w:rsidRDefault="00326381" w:rsidP="00326381">
      <w:pPr>
        <w:numPr>
          <w:ilvl w:val="0"/>
          <w:numId w:val="27"/>
        </w:numPr>
        <w:rPr>
          <w:b/>
          <w:szCs w:val="22"/>
        </w:rPr>
      </w:pPr>
      <w:r w:rsidRPr="002C5719">
        <w:rPr>
          <w:b/>
          <w:szCs w:val="22"/>
        </w:rPr>
        <w:t xml:space="preserve"> Lokaðu innöndunartækinu og skolaðu munninn</w:t>
      </w:r>
    </w:p>
    <w:p w14:paraId="4A65F0BB" w14:textId="77777777" w:rsidR="00326381" w:rsidRPr="002C5719" w:rsidRDefault="00326381" w:rsidP="00326381">
      <w:pPr>
        <w:ind w:left="360"/>
        <w:rPr>
          <w:b/>
          <w:szCs w:val="22"/>
        </w:rPr>
      </w:pPr>
      <w:r w:rsidRPr="002C5719">
        <w:rPr>
          <w:b/>
          <w:szCs w:val="22"/>
        </w:rPr>
        <w:t xml:space="preserve"> </w:t>
      </w:r>
    </w:p>
    <w:p w14:paraId="43D12367" w14:textId="77777777" w:rsidR="00326381" w:rsidRPr="002C5719" w:rsidRDefault="00350520" w:rsidP="00350520">
      <w:pPr>
        <w:numPr>
          <w:ilvl w:val="0"/>
          <w:numId w:val="26"/>
        </w:numPr>
        <w:rPr>
          <w:b/>
          <w:szCs w:val="22"/>
        </w:rPr>
      </w:pPr>
      <w:r w:rsidRPr="002C5719">
        <w:rPr>
          <w:b/>
          <w:szCs w:val="22"/>
        </w:rPr>
        <w:t>Renndu lokinu upp eins langt og það kemst til að hylja munnstykkið.</w:t>
      </w:r>
    </w:p>
    <w:p w14:paraId="49480EB8" w14:textId="77777777" w:rsidR="00326381" w:rsidRPr="002C5719" w:rsidRDefault="00326381" w:rsidP="00326381">
      <w:pPr>
        <w:rPr>
          <w:b/>
          <w:szCs w:val="22"/>
        </w:rPr>
      </w:pPr>
    </w:p>
    <w:p w14:paraId="6C697CB0" w14:textId="7C147A27" w:rsidR="00350520" w:rsidRPr="002C5719" w:rsidRDefault="00662B5E" w:rsidP="00326381">
      <w:pPr>
        <w:rPr>
          <w:lang w:eastAsia="is-IS"/>
        </w:rPr>
      </w:pPr>
      <w:r w:rsidRPr="002C5719">
        <w:rPr>
          <w:noProof/>
          <w:lang w:eastAsia="is-IS"/>
        </w:rPr>
        <w:drawing>
          <wp:inline distT="0" distB="0" distL="0" distR="0" wp14:anchorId="4C42FB6D" wp14:editId="7022A4AD">
            <wp:extent cx="2708910" cy="281241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910" cy="2812415"/>
                    </a:xfrm>
                    <a:prstGeom prst="rect">
                      <a:avLst/>
                    </a:prstGeom>
                    <a:noFill/>
                    <a:ln>
                      <a:noFill/>
                    </a:ln>
                  </pic:spPr>
                </pic:pic>
              </a:graphicData>
            </a:graphic>
          </wp:inline>
        </w:drawing>
      </w:r>
    </w:p>
    <w:p w14:paraId="25E14F98" w14:textId="77777777" w:rsidR="00326381" w:rsidRPr="002C5719" w:rsidRDefault="00326381" w:rsidP="00326381">
      <w:pPr>
        <w:rPr>
          <w:b/>
          <w:szCs w:val="22"/>
        </w:rPr>
      </w:pPr>
    </w:p>
    <w:p w14:paraId="4FB7442C" w14:textId="77777777" w:rsidR="00350520" w:rsidRPr="002C5719" w:rsidRDefault="00350520" w:rsidP="00350520">
      <w:pPr>
        <w:numPr>
          <w:ilvl w:val="0"/>
          <w:numId w:val="26"/>
        </w:numPr>
        <w:rPr>
          <w:b/>
          <w:szCs w:val="22"/>
        </w:rPr>
      </w:pPr>
      <w:r w:rsidRPr="002C5719">
        <w:rPr>
          <w:b/>
          <w:szCs w:val="22"/>
        </w:rPr>
        <w:t>Skolaðu munninn með vatni eftir að þú hefur notað innöndunartækið, ekki kyngja.</w:t>
      </w:r>
    </w:p>
    <w:p w14:paraId="44BF308A" w14:textId="591A94B5" w:rsidR="00350520" w:rsidRPr="002C5719" w:rsidRDefault="00350520" w:rsidP="00350520">
      <w:pPr>
        <w:ind w:left="567"/>
        <w:rPr>
          <w:szCs w:val="22"/>
        </w:rPr>
      </w:pPr>
      <w:r w:rsidRPr="002C5719">
        <w:rPr>
          <w:szCs w:val="22"/>
        </w:rPr>
        <w:t xml:space="preserve">Það dregur út líkum þess að þú fáir særindi í munn og háls sem aukaverkun. </w:t>
      </w:r>
    </w:p>
    <w:sectPr w:rsidR="00350520" w:rsidRPr="002C5719" w:rsidSect="00F37EF1">
      <w:footerReference w:type="default" r:id="rId19"/>
      <w:headerReference w:type="first" r:id="rId20"/>
      <w:footerReference w:type="first" r:id="rId21"/>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82411" w14:textId="77777777" w:rsidR="00A9223E" w:rsidRDefault="00A9223E">
      <w:r>
        <w:separator/>
      </w:r>
    </w:p>
  </w:endnote>
  <w:endnote w:type="continuationSeparator" w:id="0">
    <w:p w14:paraId="5793E674" w14:textId="77777777" w:rsidR="00A9223E" w:rsidRDefault="00A9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00"/>
    <w:family w:val="roman"/>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7C5B" w14:textId="30FF58BA" w:rsidR="00255036" w:rsidRDefault="00255036">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25</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0051" w14:textId="77777777" w:rsidR="00255036" w:rsidRDefault="00255036">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3398C" w14:textId="77777777" w:rsidR="00A9223E" w:rsidRDefault="00A9223E">
      <w:r>
        <w:separator/>
      </w:r>
    </w:p>
  </w:footnote>
  <w:footnote w:type="continuationSeparator" w:id="0">
    <w:p w14:paraId="2CB5F7E0" w14:textId="77777777" w:rsidR="00A9223E" w:rsidRDefault="00A92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403B" w14:textId="77777777" w:rsidR="00255036" w:rsidRPr="00C379EA" w:rsidRDefault="00255036" w:rsidP="00896C2D">
    <w:pPr>
      <w:pStyle w:val="Header"/>
      <w:tabs>
        <w:tab w:val="clear" w:pos="567"/>
        <w:tab w:val="clear" w:pos="4153"/>
        <w:tab w:val="clear" w:pos="830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4B609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6.25pt;height:13.75pt;visibility:visible;mso-wrap-style:square" o:bullet="t">
        <v:imagedata r:id="rId1" o:title="BT_1000x858px"/>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4952E6"/>
    <w:multiLevelType w:val="hybridMultilevel"/>
    <w:tmpl w:val="0E96DD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DBF0E0A"/>
    <w:multiLevelType w:val="hybridMultilevel"/>
    <w:tmpl w:val="9B7C68F6"/>
    <w:lvl w:ilvl="0" w:tplc="040F0001">
      <w:start w:val="1"/>
      <w:numFmt w:val="bullet"/>
      <w:lvlText w:val=""/>
      <w:lvlJc w:val="left"/>
      <w:pPr>
        <w:ind w:left="1320" w:hanging="360"/>
      </w:pPr>
      <w:rPr>
        <w:rFonts w:ascii="Symbol" w:hAnsi="Symbol" w:hint="default"/>
      </w:rPr>
    </w:lvl>
    <w:lvl w:ilvl="1" w:tplc="040F0003" w:tentative="1">
      <w:start w:val="1"/>
      <w:numFmt w:val="bullet"/>
      <w:lvlText w:val="o"/>
      <w:lvlJc w:val="left"/>
      <w:pPr>
        <w:ind w:left="2040" w:hanging="360"/>
      </w:pPr>
      <w:rPr>
        <w:rFonts w:ascii="Courier New" w:hAnsi="Courier New" w:cs="Courier New" w:hint="default"/>
      </w:rPr>
    </w:lvl>
    <w:lvl w:ilvl="2" w:tplc="040F0005" w:tentative="1">
      <w:start w:val="1"/>
      <w:numFmt w:val="bullet"/>
      <w:lvlText w:val=""/>
      <w:lvlJc w:val="left"/>
      <w:pPr>
        <w:ind w:left="2760" w:hanging="360"/>
      </w:pPr>
      <w:rPr>
        <w:rFonts w:ascii="Wingdings" w:hAnsi="Wingdings" w:hint="default"/>
      </w:rPr>
    </w:lvl>
    <w:lvl w:ilvl="3" w:tplc="040F0001" w:tentative="1">
      <w:start w:val="1"/>
      <w:numFmt w:val="bullet"/>
      <w:lvlText w:val=""/>
      <w:lvlJc w:val="left"/>
      <w:pPr>
        <w:ind w:left="3480" w:hanging="360"/>
      </w:pPr>
      <w:rPr>
        <w:rFonts w:ascii="Symbol" w:hAnsi="Symbol" w:hint="default"/>
      </w:rPr>
    </w:lvl>
    <w:lvl w:ilvl="4" w:tplc="040F0003" w:tentative="1">
      <w:start w:val="1"/>
      <w:numFmt w:val="bullet"/>
      <w:lvlText w:val="o"/>
      <w:lvlJc w:val="left"/>
      <w:pPr>
        <w:ind w:left="4200" w:hanging="360"/>
      </w:pPr>
      <w:rPr>
        <w:rFonts w:ascii="Courier New" w:hAnsi="Courier New" w:cs="Courier New" w:hint="default"/>
      </w:rPr>
    </w:lvl>
    <w:lvl w:ilvl="5" w:tplc="040F0005" w:tentative="1">
      <w:start w:val="1"/>
      <w:numFmt w:val="bullet"/>
      <w:lvlText w:val=""/>
      <w:lvlJc w:val="left"/>
      <w:pPr>
        <w:ind w:left="4920" w:hanging="360"/>
      </w:pPr>
      <w:rPr>
        <w:rFonts w:ascii="Wingdings" w:hAnsi="Wingdings" w:hint="default"/>
      </w:rPr>
    </w:lvl>
    <w:lvl w:ilvl="6" w:tplc="040F0001" w:tentative="1">
      <w:start w:val="1"/>
      <w:numFmt w:val="bullet"/>
      <w:lvlText w:val=""/>
      <w:lvlJc w:val="left"/>
      <w:pPr>
        <w:ind w:left="5640" w:hanging="360"/>
      </w:pPr>
      <w:rPr>
        <w:rFonts w:ascii="Symbol" w:hAnsi="Symbol" w:hint="default"/>
      </w:rPr>
    </w:lvl>
    <w:lvl w:ilvl="7" w:tplc="040F0003" w:tentative="1">
      <w:start w:val="1"/>
      <w:numFmt w:val="bullet"/>
      <w:lvlText w:val="o"/>
      <w:lvlJc w:val="left"/>
      <w:pPr>
        <w:ind w:left="6360" w:hanging="360"/>
      </w:pPr>
      <w:rPr>
        <w:rFonts w:ascii="Courier New" w:hAnsi="Courier New" w:cs="Courier New" w:hint="default"/>
      </w:rPr>
    </w:lvl>
    <w:lvl w:ilvl="8" w:tplc="040F0005" w:tentative="1">
      <w:start w:val="1"/>
      <w:numFmt w:val="bullet"/>
      <w:lvlText w:val=""/>
      <w:lvlJc w:val="left"/>
      <w:pPr>
        <w:ind w:left="7080" w:hanging="360"/>
      </w:pPr>
      <w:rPr>
        <w:rFonts w:ascii="Wingdings" w:hAnsi="Wingdings" w:hint="default"/>
      </w:rPr>
    </w:lvl>
  </w:abstractNum>
  <w:abstractNum w:abstractNumId="3"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1469F"/>
    <w:multiLevelType w:val="hybridMultilevel"/>
    <w:tmpl w:val="92E60BC2"/>
    <w:lvl w:ilvl="0" w:tplc="040F0011">
      <w:start w:val="1"/>
      <w:numFmt w:val="decimal"/>
      <w:lvlText w:val="%1)"/>
      <w:lvlJc w:val="left"/>
      <w:pPr>
        <w:ind w:left="360" w:hanging="360"/>
      </w:pPr>
      <w:rPr>
        <w:rFonts w:hint="default"/>
      </w:rPr>
    </w:lvl>
    <w:lvl w:ilvl="1" w:tplc="040F0019">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5"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6"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185068"/>
    <w:multiLevelType w:val="hybridMultilevel"/>
    <w:tmpl w:val="B33467BA"/>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8" w15:restartNumberingAfterBreak="0">
    <w:nsid w:val="24A46B88"/>
    <w:multiLevelType w:val="hybridMultilevel"/>
    <w:tmpl w:val="335A768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B379AC"/>
    <w:multiLevelType w:val="singleLevel"/>
    <w:tmpl w:val="3F68E8FC"/>
    <w:lvl w:ilvl="0">
      <w:start w:val="2"/>
      <w:numFmt w:val="decimal"/>
      <w:lvlText w:val="%1."/>
      <w:legacy w:legacy="1" w:legacySpace="0" w:legacyIndent="360"/>
      <w:lvlJc w:val="left"/>
      <w:pPr>
        <w:ind w:left="360" w:hanging="360"/>
      </w:pPr>
      <w:rPr>
        <w:rFonts w:cs="Times New Roman"/>
        <w:b/>
      </w:rPr>
    </w:lvl>
  </w:abstractNum>
  <w:abstractNum w:abstractNumId="12" w15:restartNumberingAfterBreak="0">
    <w:nsid w:val="35552B0D"/>
    <w:multiLevelType w:val="singleLevel"/>
    <w:tmpl w:val="BBA43668"/>
    <w:lvl w:ilvl="0">
      <w:start w:val="10"/>
      <w:numFmt w:val="decimal"/>
      <w:lvlText w:val="%1."/>
      <w:lvlJc w:val="left"/>
      <w:pPr>
        <w:tabs>
          <w:tab w:val="num" w:pos="570"/>
        </w:tabs>
        <w:ind w:left="570" w:hanging="570"/>
      </w:pPr>
      <w:rPr>
        <w:rFonts w:cs="Times New Roman" w:hint="default"/>
      </w:rPr>
    </w:lvl>
  </w:abstractNum>
  <w:abstractNum w:abstractNumId="13" w15:restartNumberingAfterBreak="0">
    <w:nsid w:val="3BFD261B"/>
    <w:multiLevelType w:val="singleLevel"/>
    <w:tmpl w:val="48F427CA"/>
    <w:lvl w:ilvl="0">
      <w:start w:val="10"/>
      <w:numFmt w:val="decimal"/>
      <w:lvlText w:val="%1."/>
      <w:lvlJc w:val="left"/>
      <w:pPr>
        <w:tabs>
          <w:tab w:val="num" w:pos="570"/>
        </w:tabs>
        <w:ind w:left="570" w:hanging="570"/>
      </w:pPr>
      <w:rPr>
        <w:rFonts w:cs="Times New Roman" w:hint="default"/>
      </w:rPr>
    </w:lvl>
  </w:abstractNum>
  <w:abstractNum w:abstractNumId="14"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16" w15:restartNumberingAfterBreak="0">
    <w:nsid w:val="54410EFC"/>
    <w:multiLevelType w:val="multilevel"/>
    <w:tmpl w:val="2F58BD32"/>
    <w:lvl w:ilvl="0">
      <w:start w:val="4"/>
      <w:numFmt w:val="decimal"/>
      <w:lvlText w:val="%1"/>
      <w:lvlJc w:val="left"/>
      <w:pPr>
        <w:tabs>
          <w:tab w:val="num" w:pos="563"/>
        </w:tabs>
        <w:ind w:left="563" w:hanging="563"/>
      </w:pPr>
      <w:rPr>
        <w:rFonts w:cs="Times New Roman" w:hint="default"/>
      </w:rPr>
    </w:lvl>
    <w:lvl w:ilvl="1">
      <w:start w:val="6"/>
      <w:numFmt w:val="decimal"/>
      <w:lvlText w:val="%1.%2"/>
      <w:lvlJc w:val="left"/>
      <w:pPr>
        <w:tabs>
          <w:tab w:val="num" w:pos="563"/>
        </w:tabs>
        <w:ind w:left="563" w:hanging="56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15:restartNumberingAfterBreak="0">
    <w:nsid w:val="545A4778"/>
    <w:multiLevelType w:val="hybridMultilevel"/>
    <w:tmpl w:val="A618709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19" w15:restartNumberingAfterBreak="0">
    <w:nsid w:val="56385897"/>
    <w:multiLevelType w:val="singleLevel"/>
    <w:tmpl w:val="E6C6E348"/>
    <w:lvl w:ilvl="0">
      <w:start w:val="1"/>
      <w:numFmt w:val="decimal"/>
      <w:lvlText w:val="%1."/>
      <w:lvlJc w:val="left"/>
      <w:pPr>
        <w:tabs>
          <w:tab w:val="num" w:pos="570"/>
        </w:tabs>
        <w:ind w:left="570" w:hanging="570"/>
      </w:pPr>
      <w:rPr>
        <w:rFonts w:cs="Times New Roman" w:hint="default"/>
      </w:rPr>
    </w:lvl>
  </w:abstractNum>
  <w:abstractNum w:abstractNumId="20" w15:restartNumberingAfterBreak="0">
    <w:nsid w:val="588E11F4"/>
    <w:multiLevelType w:val="hybridMultilevel"/>
    <w:tmpl w:val="496895F0"/>
    <w:lvl w:ilvl="0" w:tplc="58063860">
      <w:start w:val="4"/>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21" w15:restartNumberingAfterBreak="0">
    <w:nsid w:val="5E2E5FDA"/>
    <w:multiLevelType w:val="hybridMultilevel"/>
    <w:tmpl w:val="111E2DCA"/>
    <w:lvl w:ilvl="0" w:tplc="28EEBB9C">
      <w:start w:val="1"/>
      <w:numFmt w:val="bullet"/>
      <w:lvlText w:val="•"/>
      <w:lvlJc w:val="left"/>
      <w:pPr>
        <w:ind w:left="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4807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B661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A64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189A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6445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C665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08F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E82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EDF653F"/>
    <w:multiLevelType w:val="hybridMultilevel"/>
    <w:tmpl w:val="EF786D9E"/>
    <w:lvl w:ilvl="0" w:tplc="040F0001">
      <w:start w:val="1"/>
      <w:numFmt w:val="bullet"/>
      <w:lvlText w:val=""/>
      <w:lvlJc w:val="left"/>
      <w:pPr>
        <w:ind w:left="927" w:hanging="360"/>
      </w:pPr>
      <w:rPr>
        <w:rFonts w:ascii="Symbol" w:hAnsi="Symbol" w:hint="default"/>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23" w15:restartNumberingAfterBreak="0">
    <w:nsid w:val="645F5B7C"/>
    <w:multiLevelType w:val="singleLevel"/>
    <w:tmpl w:val="B538BA88"/>
    <w:lvl w:ilvl="0">
      <w:start w:val="5"/>
      <w:numFmt w:val="decimal"/>
      <w:lvlText w:val="%1."/>
      <w:lvlJc w:val="left"/>
      <w:pPr>
        <w:tabs>
          <w:tab w:val="num" w:pos="570"/>
        </w:tabs>
        <w:ind w:left="570" w:hanging="570"/>
      </w:pPr>
      <w:rPr>
        <w:rFonts w:cs="Times New Roman" w:hint="default"/>
      </w:rPr>
    </w:lvl>
  </w:abstractNum>
  <w:abstractNum w:abstractNumId="24"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26"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7"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28" w15:restartNumberingAfterBreak="0">
    <w:nsid w:val="723B0D41"/>
    <w:multiLevelType w:val="hybridMultilevel"/>
    <w:tmpl w:val="BBC61250"/>
    <w:lvl w:ilvl="0" w:tplc="040F0017">
      <w:start w:val="1"/>
      <w:numFmt w:val="lowerLetter"/>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29"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847967">
    <w:abstractNumId w:val="0"/>
    <w:lvlOverride w:ilvl="0">
      <w:lvl w:ilvl="0">
        <w:start w:val="1"/>
        <w:numFmt w:val="bullet"/>
        <w:lvlText w:val="-"/>
        <w:legacy w:legacy="1" w:legacySpace="0" w:legacyIndent="360"/>
        <w:lvlJc w:val="left"/>
        <w:pPr>
          <w:ind w:left="360" w:hanging="360"/>
        </w:pPr>
      </w:lvl>
    </w:lvlOverride>
  </w:num>
  <w:num w:numId="2" w16cid:durableId="2126580629">
    <w:abstractNumId w:val="11"/>
  </w:num>
  <w:num w:numId="3" w16cid:durableId="1173376170">
    <w:abstractNumId w:val="19"/>
  </w:num>
  <w:num w:numId="4" w16cid:durableId="55973467">
    <w:abstractNumId w:val="12"/>
  </w:num>
  <w:num w:numId="5" w16cid:durableId="1056202236">
    <w:abstractNumId w:val="14"/>
  </w:num>
  <w:num w:numId="6" w16cid:durableId="1046179395">
    <w:abstractNumId w:val="16"/>
  </w:num>
  <w:num w:numId="7" w16cid:durableId="13280539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703291681">
    <w:abstractNumId w:val="27"/>
  </w:num>
  <w:num w:numId="9" w16cid:durableId="1580018422">
    <w:abstractNumId w:val="26"/>
  </w:num>
  <w:num w:numId="10" w16cid:durableId="649166311">
    <w:abstractNumId w:val="9"/>
  </w:num>
  <w:num w:numId="11" w16cid:durableId="2753731">
    <w:abstractNumId w:val="18"/>
  </w:num>
  <w:num w:numId="12" w16cid:durableId="243494707">
    <w:abstractNumId w:val="15"/>
  </w:num>
  <w:num w:numId="13" w16cid:durableId="715010320">
    <w:abstractNumId w:val="5"/>
  </w:num>
  <w:num w:numId="14" w16cid:durableId="1353801123">
    <w:abstractNumId w:val="25"/>
  </w:num>
  <w:num w:numId="15" w16cid:durableId="1697658247">
    <w:abstractNumId w:val="13"/>
  </w:num>
  <w:num w:numId="16" w16cid:durableId="72165952">
    <w:abstractNumId w:val="23"/>
  </w:num>
  <w:num w:numId="17" w16cid:durableId="685904411">
    <w:abstractNumId w:val="7"/>
  </w:num>
  <w:num w:numId="18" w16cid:durableId="964652506">
    <w:abstractNumId w:val="28"/>
  </w:num>
  <w:num w:numId="19" w16cid:durableId="1110050388">
    <w:abstractNumId w:val="8"/>
  </w:num>
  <w:num w:numId="20" w16cid:durableId="1794325313">
    <w:abstractNumId w:val="6"/>
  </w:num>
  <w:num w:numId="21" w16cid:durableId="1816677645">
    <w:abstractNumId w:val="10"/>
  </w:num>
  <w:num w:numId="22" w16cid:durableId="216210258">
    <w:abstractNumId w:val="22"/>
  </w:num>
  <w:num w:numId="23" w16cid:durableId="1687749543">
    <w:abstractNumId w:val="3"/>
  </w:num>
  <w:num w:numId="24" w16cid:durableId="13429741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346940">
    <w:abstractNumId w:val="4"/>
  </w:num>
  <w:num w:numId="26" w16cid:durableId="728654342">
    <w:abstractNumId w:val="17"/>
  </w:num>
  <w:num w:numId="27" w16cid:durableId="528031632">
    <w:abstractNumId w:val="20"/>
  </w:num>
  <w:num w:numId="28" w16cid:durableId="982658324">
    <w:abstractNumId w:val="21"/>
  </w:num>
  <w:num w:numId="29" w16cid:durableId="644045220">
    <w:abstractNumId w:val="2"/>
  </w:num>
  <w:num w:numId="30" w16cid:durableId="527451071">
    <w:abstractNumId w:val="1"/>
  </w:num>
  <w:num w:numId="31" w16cid:durableId="149293930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5d031ab0-6104-4a30-a66c-501911389516" w:val=" "/>
    <w:docVar w:name="vault_nd_90f7a649-9b76-410d-b306-784c8b147f6b" w:val=" "/>
    <w:docVar w:name="Version" w:val="0"/>
  </w:docVars>
  <w:rsids>
    <w:rsidRoot w:val="00CE444D"/>
    <w:rsid w:val="00000BFE"/>
    <w:rsid w:val="00001AC2"/>
    <w:rsid w:val="00004121"/>
    <w:rsid w:val="00004ED5"/>
    <w:rsid w:val="00005B06"/>
    <w:rsid w:val="00013EE6"/>
    <w:rsid w:val="00016CF3"/>
    <w:rsid w:val="00017D30"/>
    <w:rsid w:val="0002031D"/>
    <w:rsid w:val="00025438"/>
    <w:rsid w:val="0002625B"/>
    <w:rsid w:val="00027CAA"/>
    <w:rsid w:val="00032672"/>
    <w:rsid w:val="0003272A"/>
    <w:rsid w:val="00035BEA"/>
    <w:rsid w:val="000369CE"/>
    <w:rsid w:val="00043ED2"/>
    <w:rsid w:val="000466BE"/>
    <w:rsid w:val="00046E1F"/>
    <w:rsid w:val="000476AB"/>
    <w:rsid w:val="00047B91"/>
    <w:rsid w:val="00050112"/>
    <w:rsid w:val="000536E8"/>
    <w:rsid w:val="00053BBD"/>
    <w:rsid w:val="000543A1"/>
    <w:rsid w:val="00054761"/>
    <w:rsid w:val="00055342"/>
    <w:rsid w:val="00056A84"/>
    <w:rsid w:val="0006353E"/>
    <w:rsid w:val="00063CB2"/>
    <w:rsid w:val="00080771"/>
    <w:rsid w:val="00081413"/>
    <w:rsid w:val="00082A3F"/>
    <w:rsid w:val="00084D7E"/>
    <w:rsid w:val="00087DA3"/>
    <w:rsid w:val="000905A1"/>
    <w:rsid w:val="00090FBF"/>
    <w:rsid w:val="00091C28"/>
    <w:rsid w:val="00095A9C"/>
    <w:rsid w:val="00095BF3"/>
    <w:rsid w:val="00096F38"/>
    <w:rsid w:val="000A0DCE"/>
    <w:rsid w:val="000A10DD"/>
    <w:rsid w:val="000A3EA1"/>
    <w:rsid w:val="000A4B1C"/>
    <w:rsid w:val="000A75A3"/>
    <w:rsid w:val="000A7AF2"/>
    <w:rsid w:val="000B29B2"/>
    <w:rsid w:val="000B3A17"/>
    <w:rsid w:val="000B4C74"/>
    <w:rsid w:val="000B5855"/>
    <w:rsid w:val="000B65CD"/>
    <w:rsid w:val="000B6ABD"/>
    <w:rsid w:val="000C1263"/>
    <w:rsid w:val="000C4195"/>
    <w:rsid w:val="000C5579"/>
    <w:rsid w:val="000C5805"/>
    <w:rsid w:val="000C5DCA"/>
    <w:rsid w:val="000D2D6C"/>
    <w:rsid w:val="000D3378"/>
    <w:rsid w:val="000D3E92"/>
    <w:rsid w:val="000D74E2"/>
    <w:rsid w:val="000E03D0"/>
    <w:rsid w:val="000E088F"/>
    <w:rsid w:val="000E1ADB"/>
    <w:rsid w:val="000E2980"/>
    <w:rsid w:val="000E4042"/>
    <w:rsid w:val="000E44EF"/>
    <w:rsid w:val="000E4E87"/>
    <w:rsid w:val="000E734C"/>
    <w:rsid w:val="000F54E2"/>
    <w:rsid w:val="000F6137"/>
    <w:rsid w:val="000F74B9"/>
    <w:rsid w:val="00102584"/>
    <w:rsid w:val="00103510"/>
    <w:rsid w:val="00105B18"/>
    <w:rsid w:val="00105C2D"/>
    <w:rsid w:val="0010671A"/>
    <w:rsid w:val="0011045E"/>
    <w:rsid w:val="00110A3F"/>
    <w:rsid w:val="00112AA4"/>
    <w:rsid w:val="00113494"/>
    <w:rsid w:val="001142BA"/>
    <w:rsid w:val="00117EF4"/>
    <w:rsid w:val="001201FA"/>
    <w:rsid w:val="00121DD9"/>
    <w:rsid w:val="0012271D"/>
    <w:rsid w:val="00125ED7"/>
    <w:rsid w:val="00126BC8"/>
    <w:rsid w:val="00127E0F"/>
    <w:rsid w:val="0013706F"/>
    <w:rsid w:val="00141A9A"/>
    <w:rsid w:val="0014290C"/>
    <w:rsid w:val="001457E7"/>
    <w:rsid w:val="001501A3"/>
    <w:rsid w:val="00150B4C"/>
    <w:rsid w:val="00151573"/>
    <w:rsid w:val="0015443A"/>
    <w:rsid w:val="00157DE9"/>
    <w:rsid w:val="00160B64"/>
    <w:rsid w:val="00160DDB"/>
    <w:rsid w:val="00161BB8"/>
    <w:rsid w:val="00163506"/>
    <w:rsid w:val="0016416C"/>
    <w:rsid w:val="00167B3F"/>
    <w:rsid w:val="00167C30"/>
    <w:rsid w:val="00170625"/>
    <w:rsid w:val="0017266E"/>
    <w:rsid w:val="00172BA9"/>
    <w:rsid w:val="001761B8"/>
    <w:rsid w:val="001803A6"/>
    <w:rsid w:val="001806CA"/>
    <w:rsid w:val="00182330"/>
    <w:rsid w:val="00183F3B"/>
    <w:rsid w:val="00187891"/>
    <w:rsid w:val="001902D9"/>
    <w:rsid w:val="00192EDC"/>
    <w:rsid w:val="001944D0"/>
    <w:rsid w:val="00196144"/>
    <w:rsid w:val="0019703E"/>
    <w:rsid w:val="001A0411"/>
    <w:rsid w:val="001A300A"/>
    <w:rsid w:val="001A383D"/>
    <w:rsid w:val="001A3D18"/>
    <w:rsid w:val="001A5823"/>
    <w:rsid w:val="001A72B4"/>
    <w:rsid w:val="001B06CA"/>
    <w:rsid w:val="001B0F5A"/>
    <w:rsid w:val="001B1D35"/>
    <w:rsid w:val="001B360F"/>
    <w:rsid w:val="001B5559"/>
    <w:rsid w:val="001B59BF"/>
    <w:rsid w:val="001C267F"/>
    <w:rsid w:val="001C28A4"/>
    <w:rsid w:val="001C3056"/>
    <w:rsid w:val="001C4500"/>
    <w:rsid w:val="001C50B4"/>
    <w:rsid w:val="001C51AB"/>
    <w:rsid w:val="001C56DB"/>
    <w:rsid w:val="001C652B"/>
    <w:rsid w:val="001D08C7"/>
    <w:rsid w:val="001D152E"/>
    <w:rsid w:val="001D230D"/>
    <w:rsid w:val="001D27EC"/>
    <w:rsid w:val="001D3324"/>
    <w:rsid w:val="001D5E75"/>
    <w:rsid w:val="001D646B"/>
    <w:rsid w:val="001E0F9A"/>
    <w:rsid w:val="001E1B66"/>
    <w:rsid w:val="001E1EAF"/>
    <w:rsid w:val="001F5F03"/>
    <w:rsid w:val="001F6ACB"/>
    <w:rsid w:val="001F6B3E"/>
    <w:rsid w:val="001F7115"/>
    <w:rsid w:val="001F7B08"/>
    <w:rsid w:val="002038C4"/>
    <w:rsid w:val="002051B2"/>
    <w:rsid w:val="00210D48"/>
    <w:rsid w:val="00210FE9"/>
    <w:rsid w:val="0021172C"/>
    <w:rsid w:val="002118B0"/>
    <w:rsid w:val="00213C15"/>
    <w:rsid w:val="0021431D"/>
    <w:rsid w:val="002223F2"/>
    <w:rsid w:val="002227FF"/>
    <w:rsid w:val="002252CF"/>
    <w:rsid w:val="0022762E"/>
    <w:rsid w:val="00227F73"/>
    <w:rsid w:val="00230C51"/>
    <w:rsid w:val="00231699"/>
    <w:rsid w:val="00232583"/>
    <w:rsid w:val="0023474E"/>
    <w:rsid w:val="00235976"/>
    <w:rsid w:val="002405BD"/>
    <w:rsid w:val="00244AB1"/>
    <w:rsid w:val="00245B8C"/>
    <w:rsid w:val="00246D57"/>
    <w:rsid w:val="00250AAD"/>
    <w:rsid w:val="0025429F"/>
    <w:rsid w:val="00255036"/>
    <w:rsid w:val="0026039A"/>
    <w:rsid w:val="00264A14"/>
    <w:rsid w:val="00265A3E"/>
    <w:rsid w:val="00270558"/>
    <w:rsid w:val="002727FB"/>
    <w:rsid w:val="002736E5"/>
    <w:rsid w:val="00274B52"/>
    <w:rsid w:val="002759F7"/>
    <w:rsid w:val="00275FEB"/>
    <w:rsid w:val="002832D0"/>
    <w:rsid w:val="00286CB2"/>
    <w:rsid w:val="0029139F"/>
    <w:rsid w:val="00293BE8"/>
    <w:rsid w:val="0029525E"/>
    <w:rsid w:val="00295E35"/>
    <w:rsid w:val="00296E6C"/>
    <w:rsid w:val="0029757F"/>
    <w:rsid w:val="002A05AD"/>
    <w:rsid w:val="002A11C6"/>
    <w:rsid w:val="002A2028"/>
    <w:rsid w:val="002A364A"/>
    <w:rsid w:val="002A3A73"/>
    <w:rsid w:val="002A4339"/>
    <w:rsid w:val="002A6F72"/>
    <w:rsid w:val="002B0933"/>
    <w:rsid w:val="002B1C41"/>
    <w:rsid w:val="002B319C"/>
    <w:rsid w:val="002B465E"/>
    <w:rsid w:val="002C1D2C"/>
    <w:rsid w:val="002C38D9"/>
    <w:rsid w:val="002C42BF"/>
    <w:rsid w:val="002C4B90"/>
    <w:rsid w:val="002C5719"/>
    <w:rsid w:val="002C63E5"/>
    <w:rsid w:val="002C6F92"/>
    <w:rsid w:val="002D06D0"/>
    <w:rsid w:val="002D0ECB"/>
    <w:rsid w:val="002D4131"/>
    <w:rsid w:val="002D55D2"/>
    <w:rsid w:val="002D5A5E"/>
    <w:rsid w:val="002E07BC"/>
    <w:rsid w:val="002E0C19"/>
    <w:rsid w:val="002E31DA"/>
    <w:rsid w:val="002E3668"/>
    <w:rsid w:val="002E678E"/>
    <w:rsid w:val="002E7C04"/>
    <w:rsid w:val="002F1144"/>
    <w:rsid w:val="002F2692"/>
    <w:rsid w:val="002F3450"/>
    <w:rsid w:val="002F38C1"/>
    <w:rsid w:val="002F39FB"/>
    <w:rsid w:val="002F3BBA"/>
    <w:rsid w:val="002F7090"/>
    <w:rsid w:val="00301814"/>
    <w:rsid w:val="003020A8"/>
    <w:rsid w:val="00303621"/>
    <w:rsid w:val="00305710"/>
    <w:rsid w:val="003067C8"/>
    <w:rsid w:val="00306922"/>
    <w:rsid w:val="00306E50"/>
    <w:rsid w:val="00311380"/>
    <w:rsid w:val="0031582E"/>
    <w:rsid w:val="00316EA1"/>
    <w:rsid w:val="00320AA3"/>
    <w:rsid w:val="00321772"/>
    <w:rsid w:val="00321D07"/>
    <w:rsid w:val="003224EC"/>
    <w:rsid w:val="00322804"/>
    <w:rsid w:val="0032280D"/>
    <w:rsid w:val="00325F3D"/>
    <w:rsid w:val="00326338"/>
    <w:rsid w:val="00326381"/>
    <w:rsid w:val="00326BF2"/>
    <w:rsid w:val="0033175F"/>
    <w:rsid w:val="0033288A"/>
    <w:rsid w:val="00334B13"/>
    <w:rsid w:val="003351EE"/>
    <w:rsid w:val="00337413"/>
    <w:rsid w:val="00337E1B"/>
    <w:rsid w:val="00341D68"/>
    <w:rsid w:val="00344075"/>
    <w:rsid w:val="00350520"/>
    <w:rsid w:val="00351343"/>
    <w:rsid w:val="003516B3"/>
    <w:rsid w:val="00352AD4"/>
    <w:rsid w:val="003541A1"/>
    <w:rsid w:val="00354D07"/>
    <w:rsid w:val="00355ACF"/>
    <w:rsid w:val="003573C7"/>
    <w:rsid w:val="003606B5"/>
    <w:rsid w:val="00360C59"/>
    <w:rsid w:val="00360D61"/>
    <w:rsid w:val="00361391"/>
    <w:rsid w:val="0036328E"/>
    <w:rsid w:val="00365BB2"/>
    <w:rsid w:val="00365F32"/>
    <w:rsid w:val="00372069"/>
    <w:rsid w:val="0037366B"/>
    <w:rsid w:val="00374A88"/>
    <w:rsid w:val="00376217"/>
    <w:rsid w:val="00380D43"/>
    <w:rsid w:val="003842A6"/>
    <w:rsid w:val="0038680F"/>
    <w:rsid w:val="0039274A"/>
    <w:rsid w:val="00392852"/>
    <w:rsid w:val="003934E3"/>
    <w:rsid w:val="003950CD"/>
    <w:rsid w:val="003961F5"/>
    <w:rsid w:val="003966AB"/>
    <w:rsid w:val="003972D6"/>
    <w:rsid w:val="003A004C"/>
    <w:rsid w:val="003A1F7C"/>
    <w:rsid w:val="003A3465"/>
    <w:rsid w:val="003A78FE"/>
    <w:rsid w:val="003B257E"/>
    <w:rsid w:val="003B7AAF"/>
    <w:rsid w:val="003C10A1"/>
    <w:rsid w:val="003C140F"/>
    <w:rsid w:val="003C2BB9"/>
    <w:rsid w:val="003C4898"/>
    <w:rsid w:val="003C4CAD"/>
    <w:rsid w:val="003C4D56"/>
    <w:rsid w:val="003D0382"/>
    <w:rsid w:val="003D23BA"/>
    <w:rsid w:val="003D2CE4"/>
    <w:rsid w:val="003D398F"/>
    <w:rsid w:val="003D60FA"/>
    <w:rsid w:val="003D66A6"/>
    <w:rsid w:val="003E0B9D"/>
    <w:rsid w:val="003E1276"/>
    <w:rsid w:val="003E5917"/>
    <w:rsid w:val="003E5D22"/>
    <w:rsid w:val="003E63D8"/>
    <w:rsid w:val="003F00A2"/>
    <w:rsid w:val="003F4419"/>
    <w:rsid w:val="003F562E"/>
    <w:rsid w:val="003F5D99"/>
    <w:rsid w:val="003F603E"/>
    <w:rsid w:val="003F75D2"/>
    <w:rsid w:val="00403147"/>
    <w:rsid w:val="00404072"/>
    <w:rsid w:val="00404BF3"/>
    <w:rsid w:val="00405FC4"/>
    <w:rsid w:val="00411A51"/>
    <w:rsid w:val="00412400"/>
    <w:rsid w:val="0041677B"/>
    <w:rsid w:val="00416999"/>
    <w:rsid w:val="00417D6A"/>
    <w:rsid w:val="0042004E"/>
    <w:rsid w:val="00420331"/>
    <w:rsid w:val="0042142F"/>
    <w:rsid w:val="00421B24"/>
    <w:rsid w:val="00423579"/>
    <w:rsid w:val="0042490D"/>
    <w:rsid w:val="00425DF1"/>
    <w:rsid w:val="00433B94"/>
    <w:rsid w:val="00435087"/>
    <w:rsid w:val="00436492"/>
    <w:rsid w:val="00437894"/>
    <w:rsid w:val="00443344"/>
    <w:rsid w:val="00451F21"/>
    <w:rsid w:val="00452016"/>
    <w:rsid w:val="004524FD"/>
    <w:rsid w:val="004570A6"/>
    <w:rsid w:val="004574B3"/>
    <w:rsid w:val="00470A56"/>
    <w:rsid w:val="004712D7"/>
    <w:rsid w:val="00471C66"/>
    <w:rsid w:val="00475B7C"/>
    <w:rsid w:val="00480933"/>
    <w:rsid w:val="00481A9F"/>
    <w:rsid w:val="00481B87"/>
    <w:rsid w:val="00482F78"/>
    <w:rsid w:val="0048662C"/>
    <w:rsid w:val="0049559D"/>
    <w:rsid w:val="004959A6"/>
    <w:rsid w:val="004971D4"/>
    <w:rsid w:val="00497EB6"/>
    <w:rsid w:val="004A40A4"/>
    <w:rsid w:val="004A5806"/>
    <w:rsid w:val="004A67D9"/>
    <w:rsid w:val="004B7DEF"/>
    <w:rsid w:val="004C00A3"/>
    <w:rsid w:val="004C09D0"/>
    <w:rsid w:val="004C09E5"/>
    <w:rsid w:val="004C2D7A"/>
    <w:rsid w:val="004D1052"/>
    <w:rsid w:val="004D1DB1"/>
    <w:rsid w:val="004D262A"/>
    <w:rsid w:val="004D4CC9"/>
    <w:rsid w:val="004D5698"/>
    <w:rsid w:val="004D6358"/>
    <w:rsid w:val="004E0059"/>
    <w:rsid w:val="004E0A29"/>
    <w:rsid w:val="004E2922"/>
    <w:rsid w:val="004E655C"/>
    <w:rsid w:val="004F21B6"/>
    <w:rsid w:val="004F310F"/>
    <w:rsid w:val="004F415A"/>
    <w:rsid w:val="004F422C"/>
    <w:rsid w:val="004F43F6"/>
    <w:rsid w:val="004F5524"/>
    <w:rsid w:val="004F70C0"/>
    <w:rsid w:val="005004F7"/>
    <w:rsid w:val="00500D17"/>
    <w:rsid w:val="005010BF"/>
    <w:rsid w:val="0050166A"/>
    <w:rsid w:val="00503953"/>
    <w:rsid w:val="00504288"/>
    <w:rsid w:val="00505E0A"/>
    <w:rsid w:val="005063E1"/>
    <w:rsid w:val="00506581"/>
    <w:rsid w:val="005118DA"/>
    <w:rsid w:val="00514020"/>
    <w:rsid w:val="005177B8"/>
    <w:rsid w:val="00517D2C"/>
    <w:rsid w:val="00521A22"/>
    <w:rsid w:val="00522F3D"/>
    <w:rsid w:val="005238F9"/>
    <w:rsid w:val="00525281"/>
    <w:rsid w:val="00527E42"/>
    <w:rsid w:val="00530673"/>
    <w:rsid w:val="00530D0E"/>
    <w:rsid w:val="00531C5E"/>
    <w:rsid w:val="005362C0"/>
    <w:rsid w:val="00540C67"/>
    <w:rsid w:val="005420C9"/>
    <w:rsid w:val="005422BF"/>
    <w:rsid w:val="00543FDF"/>
    <w:rsid w:val="0054470B"/>
    <w:rsid w:val="005476F4"/>
    <w:rsid w:val="00547CCE"/>
    <w:rsid w:val="005503FF"/>
    <w:rsid w:val="00550F3E"/>
    <w:rsid w:val="00557A71"/>
    <w:rsid w:val="005618BB"/>
    <w:rsid w:val="00563F51"/>
    <w:rsid w:val="005671CC"/>
    <w:rsid w:val="00567946"/>
    <w:rsid w:val="005679CD"/>
    <w:rsid w:val="00567D52"/>
    <w:rsid w:val="00572C2B"/>
    <w:rsid w:val="005736C3"/>
    <w:rsid w:val="005740BC"/>
    <w:rsid w:val="00575318"/>
    <w:rsid w:val="00576165"/>
    <w:rsid w:val="00576584"/>
    <w:rsid w:val="00576981"/>
    <w:rsid w:val="005775C8"/>
    <w:rsid w:val="0058051B"/>
    <w:rsid w:val="005814C3"/>
    <w:rsid w:val="005859BA"/>
    <w:rsid w:val="00593786"/>
    <w:rsid w:val="00595FCC"/>
    <w:rsid w:val="00597C56"/>
    <w:rsid w:val="005A0097"/>
    <w:rsid w:val="005A2310"/>
    <w:rsid w:val="005A32E1"/>
    <w:rsid w:val="005A45E1"/>
    <w:rsid w:val="005B1FEB"/>
    <w:rsid w:val="005B34A4"/>
    <w:rsid w:val="005B4787"/>
    <w:rsid w:val="005B5357"/>
    <w:rsid w:val="005B5931"/>
    <w:rsid w:val="005B6D0E"/>
    <w:rsid w:val="005B767B"/>
    <w:rsid w:val="005B7B80"/>
    <w:rsid w:val="005C2162"/>
    <w:rsid w:val="005C477A"/>
    <w:rsid w:val="005C72DE"/>
    <w:rsid w:val="005C7B7A"/>
    <w:rsid w:val="005C7BF2"/>
    <w:rsid w:val="005D1BA3"/>
    <w:rsid w:val="005D5F55"/>
    <w:rsid w:val="005D606F"/>
    <w:rsid w:val="005D6936"/>
    <w:rsid w:val="005D6C4B"/>
    <w:rsid w:val="005D7911"/>
    <w:rsid w:val="005D7A8A"/>
    <w:rsid w:val="005E4174"/>
    <w:rsid w:val="005E433F"/>
    <w:rsid w:val="005E5C5E"/>
    <w:rsid w:val="005F0CA6"/>
    <w:rsid w:val="005F200D"/>
    <w:rsid w:val="005F5BA6"/>
    <w:rsid w:val="00602C02"/>
    <w:rsid w:val="0060421E"/>
    <w:rsid w:val="00604BF9"/>
    <w:rsid w:val="00610DB0"/>
    <w:rsid w:val="00611E55"/>
    <w:rsid w:val="006120F5"/>
    <w:rsid w:val="006168E4"/>
    <w:rsid w:val="0061710B"/>
    <w:rsid w:val="006176DA"/>
    <w:rsid w:val="006202C0"/>
    <w:rsid w:val="0062132B"/>
    <w:rsid w:val="00622BD5"/>
    <w:rsid w:val="00627F09"/>
    <w:rsid w:val="00635822"/>
    <w:rsid w:val="006405E4"/>
    <w:rsid w:val="00643921"/>
    <w:rsid w:val="006456D7"/>
    <w:rsid w:val="00645F68"/>
    <w:rsid w:val="00647329"/>
    <w:rsid w:val="006507A2"/>
    <w:rsid w:val="00650860"/>
    <w:rsid w:val="00650F2D"/>
    <w:rsid w:val="0065251F"/>
    <w:rsid w:val="00652593"/>
    <w:rsid w:val="0065413A"/>
    <w:rsid w:val="0065413D"/>
    <w:rsid w:val="0066293E"/>
    <w:rsid w:val="00662B5E"/>
    <w:rsid w:val="006642CB"/>
    <w:rsid w:val="00665F62"/>
    <w:rsid w:val="00666051"/>
    <w:rsid w:val="00666CF9"/>
    <w:rsid w:val="00667E43"/>
    <w:rsid w:val="00667F9E"/>
    <w:rsid w:val="006705DF"/>
    <w:rsid w:val="006709B7"/>
    <w:rsid w:val="00670E23"/>
    <w:rsid w:val="00673186"/>
    <w:rsid w:val="00677753"/>
    <w:rsid w:val="00681470"/>
    <w:rsid w:val="00685CEC"/>
    <w:rsid w:val="00686EB9"/>
    <w:rsid w:val="006944E9"/>
    <w:rsid w:val="00694EFB"/>
    <w:rsid w:val="0069527B"/>
    <w:rsid w:val="006974B4"/>
    <w:rsid w:val="006A0416"/>
    <w:rsid w:val="006A31ED"/>
    <w:rsid w:val="006A79C0"/>
    <w:rsid w:val="006B4153"/>
    <w:rsid w:val="006B619D"/>
    <w:rsid w:val="006B7825"/>
    <w:rsid w:val="006C1B0B"/>
    <w:rsid w:val="006C448D"/>
    <w:rsid w:val="006C6011"/>
    <w:rsid w:val="006C78C2"/>
    <w:rsid w:val="006D1116"/>
    <w:rsid w:val="006D197A"/>
    <w:rsid w:val="006D286B"/>
    <w:rsid w:val="006D286F"/>
    <w:rsid w:val="006D38B9"/>
    <w:rsid w:val="006D6EFD"/>
    <w:rsid w:val="006D76AA"/>
    <w:rsid w:val="006E06FD"/>
    <w:rsid w:val="006E1C42"/>
    <w:rsid w:val="006E1E93"/>
    <w:rsid w:val="006E2F17"/>
    <w:rsid w:val="006F1725"/>
    <w:rsid w:val="006F177B"/>
    <w:rsid w:val="006F17BB"/>
    <w:rsid w:val="0070170D"/>
    <w:rsid w:val="007050EC"/>
    <w:rsid w:val="007068E2"/>
    <w:rsid w:val="00707E97"/>
    <w:rsid w:val="0071023B"/>
    <w:rsid w:val="00710DFD"/>
    <w:rsid w:val="00714767"/>
    <w:rsid w:val="00715101"/>
    <w:rsid w:val="00716556"/>
    <w:rsid w:val="00720DA2"/>
    <w:rsid w:val="007225FF"/>
    <w:rsid w:val="0072428A"/>
    <w:rsid w:val="007246CB"/>
    <w:rsid w:val="00727C7F"/>
    <w:rsid w:val="00732138"/>
    <w:rsid w:val="00732142"/>
    <w:rsid w:val="007339DD"/>
    <w:rsid w:val="00736121"/>
    <w:rsid w:val="00737F45"/>
    <w:rsid w:val="0074154A"/>
    <w:rsid w:val="00741D84"/>
    <w:rsid w:val="00742096"/>
    <w:rsid w:val="00742FD4"/>
    <w:rsid w:val="00743065"/>
    <w:rsid w:val="00743E46"/>
    <w:rsid w:val="00744AD7"/>
    <w:rsid w:val="00746DB4"/>
    <w:rsid w:val="0075162A"/>
    <w:rsid w:val="00752E83"/>
    <w:rsid w:val="00756683"/>
    <w:rsid w:val="00762642"/>
    <w:rsid w:val="007658ED"/>
    <w:rsid w:val="00765C8D"/>
    <w:rsid w:val="00767E61"/>
    <w:rsid w:val="0077030A"/>
    <w:rsid w:val="00770C1D"/>
    <w:rsid w:val="00771C34"/>
    <w:rsid w:val="007852EC"/>
    <w:rsid w:val="00785760"/>
    <w:rsid w:val="00785B34"/>
    <w:rsid w:val="00786154"/>
    <w:rsid w:val="00793545"/>
    <w:rsid w:val="00795D1B"/>
    <w:rsid w:val="00796E80"/>
    <w:rsid w:val="007A270D"/>
    <w:rsid w:val="007A6A51"/>
    <w:rsid w:val="007A76BB"/>
    <w:rsid w:val="007B256F"/>
    <w:rsid w:val="007B330E"/>
    <w:rsid w:val="007B3367"/>
    <w:rsid w:val="007C2A3D"/>
    <w:rsid w:val="007C3DBC"/>
    <w:rsid w:val="007C4832"/>
    <w:rsid w:val="007C5692"/>
    <w:rsid w:val="007C5809"/>
    <w:rsid w:val="007C5E3B"/>
    <w:rsid w:val="007C630B"/>
    <w:rsid w:val="007D13F9"/>
    <w:rsid w:val="007D18CA"/>
    <w:rsid w:val="007D5D61"/>
    <w:rsid w:val="007E3073"/>
    <w:rsid w:val="007E31E6"/>
    <w:rsid w:val="007E40E4"/>
    <w:rsid w:val="007E6C8D"/>
    <w:rsid w:val="007F0930"/>
    <w:rsid w:val="007F39D5"/>
    <w:rsid w:val="007F6363"/>
    <w:rsid w:val="007F6468"/>
    <w:rsid w:val="00801E48"/>
    <w:rsid w:val="00803C9B"/>
    <w:rsid w:val="00807BAA"/>
    <w:rsid w:val="008100E4"/>
    <w:rsid w:val="008106DE"/>
    <w:rsid w:val="00811E15"/>
    <w:rsid w:val="008162AE"/>
    <w:rsid w:val="00827C15"/>
    <w:rsid w:val="008335FB"/>
    <w:rsid w:val="00834235"/>
    <w:rsid w:val="00834CCC"/>
    <w:rsid w:val="00835B1E"/>
    <w:rsid w:val="00835D8A"/>
    <w:rsid w:val="00840AC1"/>
    <w:rsid w:val="00843834"/>
    <w:rsid w:val="008469DD"/>
    <w:rsid w:val="0084789A"/>
    <w:rsid w:val="00851A37"/>
    <w:rsid w:val="00852938"/>
    <w:rsid w:val="00854B0F"/>
    <w:rsid w:val="00854E19"/>
    <w:rsid w:val="00855609"/>
    <w:rsid w:val="00856772"/>
    <w:rsid w:val="00857998"/>
    <w:rsid w:val="00857C73"/>
    <w:rsid w:val="00861B13"/>
    <w:rsid w:val="00865759"/>
    <w:rsid w:val="00867579"/>
    <w:rsid w:val="008718A2"/>
    <w:rsid w:val="008736A3"/>
    <w:rsid w:val="008748F5"/>
    <w:rsid w:val="00876912"/>
    <w:rsid w:val="0088052B"/>
    <w:rsid w:val="00881D31"/>
    <w:rsid w:val="0088357C"/>
    <w:rsid w:val="00891756"/>
    <w:rsid w:val="008923CE"/>
    <w:rsid w:val="0089480D"/>
    <w:rsid w:val="008959D9"/>
    <w:rsid w:val="0089676B"/>
    <w:rsid w:val="00896C2D"/>
    <w:rsid w:val="00896D37"/>
    <w:rsid w:val="00897697"/>
    <w:rsid w:val="008A1507"/>
    <w:rsid w:val="008A15D1"/>
    <w:rsid w:val="008A2884"/>
    <w:rsid w:val="008A2F2B"/>
    <w:rsid w:val="008A35B0"/>
    <w:rsid w:val="008A438B"/>
    <w:rsid w:val="008A7C5E"/>
    <w:rsid w:val="008B02FA"/>
    <w:rsid w:val="008B20D5"/>
    <w:rsid w:val="008B3229"/>
    <w:rsid w:val="008B5720"/>
    <w:rsid w:val="008B5D71"/>
    <w:rsid w:val="008B6009"/>
    <w:rsid w:val="008B7178"/>
    <w:rsid w:val="008C1934"/>
    <w:rsid w:val="008D5E10"/>
    <w:rsid w:val="008E3CC3"/>
    <w:rsid w:val="008F13B0"/>
    <w:rsid w:val="008F21A2"/>
    <w:rsid w:val="008F3E4E"/>
    <w:rsid w:val="008F73DB"/>
    <w:rsid w:val="008F77A1"/>
    <w:rsid w:val="008F7F75"/>
    <w:rsid w:val="009017C4"/>
    <w:rsid w:val="009036E0"/>
    <w:rsid w:val="00915603"/>
    <w:rsid w:val="00916728"/>
    <w:rsid w:val="009202FA"/>
    <w:rsid w:val="009258A7"/>
    <w:rsid w:val="00925962"/>
    <w:rsid w:val="0092603D"/>
    <w:rsid w:val="00927D78"/>
    <w:rsid w:val="009329C9"/>
    <w:rsid w:val="009333AE"/>
    <w:rsid w:val="00934B3A"/>
    <w:rsid w:val="009355E4"/>
    <w:rsid w:val="009370A7"/>
    <w:rsid w:val="0094268F"/>
    <w:rsid w:val="00945930"/>
    <w:rsid w:val="0094682D"/>
    <w:rsid w:val="00951C1F"/>
    <w:rsid w:val="00956FA9"/>
    <w:rsid w:val="009578E1"/>
    <w:rsid w:val="00957DA2"/>
    <w:rsid w:val="00962FFF"/>
    <w:rsid w:val="00965C44"/>
    <w:rsid w:val="00966E17"/>
    <w:rsid w:val="00970B43"/>
    <w:rsid w:val="0097169D"/>
    <w:rsid w:val="00972C7F"/>
    <w:rsid w:val="009773F5"/>
    <w:rsid w:val="009800EC"/>
    <w:rsid w:val="00984039"/>
    <w:rsid w:val="00984424"/>
    <w:rsid w:val="009846AB"/>
    <w:rsid w:val="00984ADB"/>
    <w:rsid w:val="009879D1"/>
    <w:rsid w:val="009915C0"/>
    <w:rsid w:val="00991916"/>
    <w:rsid w:val="0099250E"/>
    <w:rsid w:val="00992990"/>
    <w:rsid w:val="009948F2"/>
    <w:rsid w:val="00996380"/>
    <w:rsid w:val="0099786F"/>
    <w:rsid w:val="009A0207"/>
    <w:rsid w:val="009A1BCF"/>
    <w:rsid w:val="009A1EF6"/>
    <w:rsid w:val="009A28B5"/>
    <w:rsid w:val="009A39D5"/>
    <w:rsid w:val="009A3F81"/>
    <w:rsid w:val="009A4E73"/>
    <w:rsid w:val="009B10FC"/>
    <w:rsid w:val="009B32E5"/>
    <w:rsid w:val="009B7054"/>
    <w:rsid w:val="009B7663"/>
    <w:rsid w:val="009C03BF"/>
    <w:rsid w:val="009C5575"/>
    <w:rsid w:val="009C5A11"/>
    <w:rsid w:val="009C6076"/>
    <w:rsid w:val="009C736F"/>
    <w:rsid w:val="009D0736"/>
    <w:rsid w:val="009D237A"/>
    <w:rsid w:val="009D2ADB"/>
    <w:rsid w:val="009D33B7"/>
    <w:rsid w:val="009D4AD3"/>
    <w:rsid w:val="009E1FEE"/>
    <w:rsid w:val="009E354D"/>
    <w:rsid w:val="009E45CC"/>
    <w:rsid w:val="009E531C"/>
    <w:rsid w:val="009E53D1"/>
    <w:rsid w:val="009F104C"/>
    <w:rsid w:val="009F3EE6"/>
    <w:rsid w:val="009F4816"/>
    <w:rsid w:val="009F49D4"/>
    <w:rsid w:val="00A0313B"/>
    <w:rsid w:val="00A041F7"/>
    <w:rsid w:val="00A054A0"/>
    <w:rsid w:val="00A05CD1"/>
    <w:rsid w:val="00A069FD"/>
    <w:rsid w:val="00A07C37"/>
    <w:rsid w:val="00A114A9"/>
    <w:rsid w:val="00A11ADF"/>
    <w:rsid w:val="00A139FC"/>
    <w:rsid w:val="00A1438D"/>
    <w:rsid w:val="00A2084F"/>
    <w:rsid w:val="00A21C01"/>
    <w:rsid w:val="00A228B5"/>
    <w:rsid w:val="00A2312E"/>
    <w:rsid w:val="00A2345B"/>
    <w:rsid w:val="00A236C8"/>
    <w:rsid w:val="00A23D37"/>
    <w:rsid w:val="00A23DA7"/>
    <w:rsid w:val="00A25BF7"/>
    <w:rsid w:val="00A25FD0"/>
    <w:rsid w:val="00A3405E"/>
    <w:rsid w:val="00A3451A"/>
    <w:rsid w:val="00A35F5F"/>
    <w:rsid w:val="00A36D70"/>
    <w:rsid w:val="00A42645"/>
    <w:rsid w:val="00A42A23"/>
    <w:rsid w:val="00A44573"/>
    <w:rsid w:val="00A44BBA"/>
    <w:rsid w:val="00A44C64"/>
    <w:rsid w:val="00A45397"/>
    <w:rsid w:val="00A45F0B"/>
    <w:rsid w:val="00A46077"/>
    <w:rsid w:val="00A46828"/>
    <w:rsid w:val="00A4692F"/>
    <w:rsid w:val="00A5063E"/>
    <w:rsid w:val="00A52DAC"/>
    <w:rsid w:val="00A5367A"/>
    <w:rsid w:val="00A560A5"/>
    <w:rsid w:val="00A60EE4"/>
    <w:rsid w:val="00A62A0E"/>
    <w:rsid w:val="00A7110E"/>
    <w:rsid w:val="00A74FF6"/>
    <w:rsid w:val="00A75714"/>
    <w:rsid w:val="00A76E01"/>
    <w:rsid w:val="00A77876"/>
    <w:rsid w:val="00A8168D"/>
    <w:rsid w:val="00A8181D"/>
    <w:rsid w:val="00A87055"/>
    <w:rsid w:val="00A9223E"/>
    <w:rsid w:val="00A94B25"/>
    <w:rsid w:val="00A95154"/>
    <w:rsid w:val="00AA4443"/>
    <w:rsid w:val="00AA6B66"/>
    <w:rsid w:val="00AB64F9"/>
    <w:rsid w:val="00AB78B1"/>
    <w:rsid w:val="00AC0D57"/>
    <w:rsid w:val="00AC155D"/>
    <w:rsid w:val="00AC4504"/>
    <w:rsid w:val="00AC5788"/>
    <w:rsid w:val="00AD4516"/>
    <w:rsid w:val="00AD49FA"/>
    <w:rsid w:val="00AE2121"/>
    <w:rsid w:val="00AE2E86"/>
    <w:rsid w:val="00AE356B"/>
    <w:rsid w:val="00AE4BBD"/>
    <w:rsid w:val="00AE5950"/>
    <w:rsid w:val="00AE5D7F"/>
    <w:rsid w:val="00AE6418"/>
    <w:rsid w:val="00AF12C3"/>
    <w:rsid w:val="00B018C7"/>
    <w:rsid w:val="00B02683"/>
    <w:rsid w:val="00B03AD2"/>
    <w:rsid w:val="00B0608F"/>
    <w:rsid w:val="00B06576"/>
    <w:rsid w:val="00B07633"/>
    <w:rsid w:val="00B1398F"/>
    <w:rsid w:val="00B145AF"/>
    <w:rsid w:val="00B15DC7"/>
    <w:rsid w:val="00B21E19"/>
    <w:rsid w:val="00B228FF"/>
    <w:rsid w:val="00B317DA"/>
    <w:rsid w:val="00B32874"/>
    <w:rsid w:val="00B33787"/>
    <w:rsid w:val="00B34C18"/>
    <w:rsid w:val="00B35EA8"/>
    <w:rsid w:val="00B378C2"/>
    <w:rsid w:val="00B40659"/>
    <w:rsid w:val="00B40B63"/>
    <w:rsid w:val="00B40E48"/>
    <w:rsid w:val="00B43157"/>
    <w:rsid w:val="00B43C9E"/>
    <w:rsid w:val="00B45975"/>
    <w:rsid w:val="00B472B8"/>
    <w:rsid w:val="00B50453"/>
    <w:rsid w:val="00B52B15"/>
    <w:rsid w:val="00B52ED3"/>
    <w:rsid w:val="00B53819"/>
    <w:rsid w:val="00B54055"/>
    <w:rsid w:val="00B5523D"/>
    <w:rsid w:val="00B55F6F"/>
    <w:rsid w:val="00B561FA"/>
    <w:rsid w:val="00B576D4"/>
    <w:rsid w:val="00B6489A"/>
    <w:rsid w:val="00B70F01"/>
    <w:rsid w:val="00B72A8D"/>
    <w:rsid w:val="00B73267"/>
    <w:rsid w:val="00B75727"/>
    <w:rsid w:val="00B80536"/>
    <w:rsid w:val="00B83969"/>
    <w:rsid w:val="00B86AE2"/>
    <w:rsid w:val="00B907BD"/>
    <w:rsid w:val="00B91119"/>
    <w:rsid w:val="00B929A4"/>
    <w:rsid w:val="00B9476F"/>
    <w:rsid w:val="00B971B1"/>
    <w:rsid w:val="00BA621B"/>
    <w:rsid w:val="00BA65A1"/>
    <w:rsid w:val="00BB1270"/>
    <w:rsid w:val="00BB339A"/>
    <w:rsid w:val="00BB75D1"/>
    <w:rsid w:val="00BC3E85"/>
    <w:rsid w:val="00BD297C"/>
    <w:rsid w:val="00BD37B9"/>
    <w:rsid w:val="00BD3A4D"/>
    <w:rsid w:val="00BD48DD"/>
    <w:rsid w:val="00BD4E60"/>
    <w:rsid w:val="00BD77F7"/>
    <w:rsid w:val="00BE0BE4"/>
    <w:rsid w:val="00BE3AF5"/>
    <w:rsid w:val="00BE4575"/>
    <w:rsid w:val="00BE4A11"/>
    <w:rsid w:val="00BE4D25"/>
    <w:rsid w:val="00BE7FDF"/>
    <w:rsid w:val="00BF1C72"/>
    <w:rsid w:val="00BF3E24"/>
    <w:rsid w:val="00BF4EFD"/>
    <w:rsid w:val="00BF6250"/>
    <w:rsid w:val="00BF6CBA"/>
    <w:rsid w:val="00C01E39"/>
    <w:rsid w:val="00C027B3"/>
    <w:rsid w:val="00C05DD1"/>
    <w:rsid w:val="00C107F5"/>
    <w:rsid w:val="00C11317"/>
    <w:rsid w:val="00C13278"/>
    <w:rsid w:val="00C15489"/>
    <w:rsid w:val="00C16B93"/>
    <w:rsid w:val="00C1723A"/>
    <w:rsid w:val="00C24E7B"/>
    <w:rsid w:val="00C27FC4"/>
    <w:rsid w:val="00C33E6D"/>
    <w:rsid w:val="00C35CAD"/>
    <w:rsid w:val="00C36FCB"/>
    <w:rsid w:val="00C379EA"/>
    <w:rsid w:val="00C402D1"/>
    <w:rsid w:val="00C4261E"/>
    <w:rsid w:val="00C506AC"/>
    <w:rsid w:val="00C563F9"/>
    <w:rsid w:val="00C574CB"/>
    <w:rsid w:val="00C576C1"/>
    <w:rsid w:val="00C601FE"/>
    <w:rsid w:val="00C60C92"/>
    <w:rsid w:val="00C62118"/>
    <w:rsid w:val="00C63567"/>
    <w:rsid w:val="00C65630"/>
    <w:rsid w:val="00C6703A"/>
    <w:rsid w:val="00C75DE1"/>
    <w:rsid w:val="00C763E3"/>
    <w:rsid w:val="00C76807"/>
    <w:rsid w:val="00C76F9C"/>
    <w:rsid w:val="00C80A44"/>
    <w:rsid w:val="00C80F4B"/>
    <w:rsid w:val="00C84866"/>
    <w:rsid w:val="00C8640B"/>
    <w:rsid w:val="00C904D9"/>
    <w:rsid w:val="00C911FD"/>
    <w:rsid w:val="00C91EE4"/>
    <w:rsid w:val="00C9340C"/>
    <w:rsid w:val="00C943E2"/>
    <w:rsid w:val="00C946D8"/>
    <w:rsid w:val="00C94E44"/>
    <w:rsid w:val="00CA083D"/>
    <w:rsid w:val="00CA1150"/>
    <w:rsid w:val="00CA35F0"/>
    <w:rsid w:val="00CA65B3"/>
    <w:rsid w:val="00CB2823"/>
    <w:rsid w:val="00CB2C04"/>
    <w:rsid w:val="00CB493D"/>
    <w:rsid w:val="00CB4CCD"/>
    <w:rsid w:val="00CB5A53"/>
    <w:rsid w:val="00CC005C"/>
    <w:rsid w:val="00CC00DF"/>
    <w:rsid w:val="00CC11D9"/>
    <w:rsid w:val="00CC1796"/>
    <w:rsid w:val="00CC42CD"/>
    <w:rsid w:val="00CC4615"/>
    <w:rsid w:val="00CC51A4"/>
    <w:rsid w:val="00CC62BF"/>
    <w:rsid w:val="00CD0BEE"/>
    <w:rsid w:val="00CD19E1"/>
    <w:rsid w:val="00CD44FA"/>
    <w:rsid w:val="00CD534D"/>
    <w:rsid w:val="00CE0B7C"/>
    <w:rsid w:val="00CE4072"/>
    <w:rsid w:val="00CE444D"/>
    <w:rsid w:val="00CE5471"/>
    <w:rsid w:val="00CE5BE4"/>
    <w:rsid w:val="00CE5F97"/>
    <w:rsid w:val="00CF012A"/>
    <w:rsid w:val="00CF065E"/>
    <w:rsid w:val="00CF36D9"/>
    <w:rsid w:val="00CF3F6C"/>
    <w:rsid w:val="00CF4EC5"/>
    <w:rsid w:val="00CF534F"/>
    <w:rsid w:val="00CF543E"/>
    <w:rsid w:val="00CF5461"/>
    <w:rsid w:val="00CF6641"/>
    <w:rsid w:val="00D0006D"/>
    <w:rsid w:val="00D01A7F"/>
    <w:rsid w:val="00D0362B"/>
    <w:rsid w:val="00D06F65"/>
    <w:rsid w:val="00D07A8D"/>
    <w:rsid w:val="00D10EFF"/>
    <w:rsid w:val="00D112E2"/>
    <w:rsid w:val="00D12E47"/>
    <w:rsid w:val="00D1699F"/>
    <w:rsid w:val="00D20F4E"/>
    <w:rsid w:val="00D21565"/>
    <w:rsid w:val="00D22672"/>
    <w:rsid w:val="00D23A23"/>
    <w:rsid w:val="00D23A32"/>
    <w:rsid w:val="00D42033"/>
    <w:rsid w:val="00D447E1"/>
    <w:rsid w:val="00D4531B"/>
    <w:rsid w:val="00D46233"/>
    <w:rsid w:val="00D46ED9"/>
    <w:rsid w:val="00D51FBE"/>
    <w:rsid w:val="00D53728"/>
    <w:rsid w:val="00D54EB8"/>
    <w:rsid w:val="00D5540B"/>
    <w:rsid w:val="00D5685A"/>
    <w:rsid w:val="00D6043B"/>
    <w:rsid w:val="00D62FC9"/>
    <w:rsid w:val="00D6508A"/>
    <w:rsid w:val="00D65686"/>
    <w:rsid w:val="00D727F9"/>
    <w:rsid w:val="00D7327A"/>
    <w:rsid w:val="00D743F3"/>
    <w:rsid w:val="00D81132"/>
    <w:rsid w:val="00D81136"/>
    <w:rsid w:val="00D83794"/>
    <w:rsid w:val="00D849C6"/>
    <w:rsid w:val="00D87AD5"/>
    <w:rsid w:val="00D94502"/>
    <w:rsid w:val="00D947EE"/>
    <w:rsid w:val="00D94FA2"/>
    <w:rsid w:val="00D959C0"/>
    <w:rsid w:val="00D9725E"/>
    <w:rsid w:val="00DA0562"/>
    <w:rsid w:val="00DA0AF2"/>
    <w:rsid w:val="00DA0C62"/>
    <w:rsid w:val="00DA40B8"/>
    <w:rsid w:val="00DA4C3A"/>
    <w:rsid w:val="00DA6E4F"/>
    <w:rsid w:val="00DA776B"/>
    <w:rsid w:val="00DB3826"/>
    <w:rsid w:val="00DB54E4"/>
    <w:rsid w:val="00DB65BD"/>
    <w:rsid w:val="00DC04CD"/>
    <w:rsid w:val="00DC1596"/>
    <w:rsid w:val="00DC212E"/>
    <w:rsid w:val="00DC6E39"/>
    <w:rsid w:val="00DD06E6"/>
    <w:rsid w:val="00DD0816"/>
    <w:rsid w:val="00DD3C6F"/>
    <w:rsid w:val="00DD51B9"/>
    <w:rsid w:val="00DE077B"/>
    <w:rsid w:val="00DE0B82"/>
    <w:rsid w:val="00DE1714"/>
    <w:rsid w:val="00DF10CA"/>
    <w:rsid w:val="00DF2737"/>
    <w:rsid w:val="00E009DC"/>
    <w:rsid w:val="00E01281"/>
    <w:rsid w:val="00E03BE8"/>
    <w:rsid w:val="00E0408E"/>
    <w:rsid w:val="00E05B8B"/>
    <w:rsid w:val="00E1180E"/>
    <w:rsid w:val="00E1783A"/>
    <w:rsid w:val="00E17FAC"/>
    <w:rsid w:val="00E209A4"/>
    <w:rsid w:val="00E23407"/>
    <w:rsid w:val="00E24CD7"/>
    <w:rsid w:val="00E2547F"/>
    <w:rsid w:val="00E256DF"/>
    <w:rsid w:val="00E25B52"/>
    <w:rsid w:val="00E31445"/>
    <w:rsid w:val="00E33A10"/>
    <w:rsid w:val="00E33BED"/>
    <w:rsid w:val="00E33FD4"/>
    <w:rsid w:val="00E4036B"/>
    <w:rsid w:val="00E42689"/>
    <w:rsid w:val="00E43B49"/>
    <w:rsid w:val="00E44182"/>
    <w:rsid w:val="00E453C9"/>
    <w:rsid w:val="00E47211"/>
    <w:rsid w:val="00E47DA1"/>
    <w:rsid w:val="00E50911"/>
    <w:rsid w:val="00E50F90"/>
    <w:rsid w:val="00E52B04"/>
    <w:rsid w:val="00E53C22"/>
    <w:rsid w:val="00E61DD7"/>
    <w:rsid w:val="00E65511"/>
    <w:rsid w:val="00E65934"/>
    <w:rsid w:val="00E70FA0"/>
    <w:rsid w:val="00E71FE2"/>
    <w:rsid w:val="00E73B23"/>
    <w:rsid w:val="00E852A7"/>
    <w:rsid w:val="00E9049E"/>
    <w:rsid w:val="00E90AB8"/>
    <w:rsid w:val="00E96B2C"/>
    <w:rsid w:val="00E96BFE"/>
    <w:rsid w:val="00E97429"/>
    <w:rsid w:val="00E97987"/>
    <w:rsid w:val="00EA27AB"/>
    <w:rsid w:val="00EA3870"/>
    <w:rsid w:val="00EA7DB7"/>
    <w:rsid w:val="00EB1E26"/>
    <w:rsid w:val="00EB3EC7"/>
    <w:rsid w:val="00EB7221"/>
    <w:rsid w:val="00EC064A"/>
    <w:rsid w:val="00EC0826"/>
    <w:rsid w:val="00EC233B"/>
    <w:rsid w:val="00EC2BD3"/>
    <w:rsid w:val="00EC4806"/>
    <w:rsid w:val="00EC5D7E"/>
    <w:rsid w:val="00ED1889"/>
    <w:rsid w:val="00ED3AD0"/>
    <w:rsid w:val="00ED438D"/>
    <w:rsid w:val="00ED469A"/>
    <w:rsid w:val="00ED4964"/>
    <w:rsid w:val="00ED5953"/>
    <w:rsid w:val="00EE1D92"/>
    <w:rsid w:val="00EE491E"/>
    <w:rsid w:val="00EE57B5"/>
    <w:rsid w:val="00EE606C"/>
    <w:rsid w:val="00EE6265"/>
    <w:rsid w:val="00EE741C"/>
    <w:rsid w:val="00EE7900"/>
    <w:rsid w:val="00EF087C"/>
    <w:rsid w:val="00EF0B1A"/>
    <w:rsid w:val="00EF3CB7"/>
    <w:rsid w:val="00EF4BCB"/>
    <w:rsid w:val="00EF5574"/>
    <w:rsid w:val="00EF558F"/>
    <w:rsid w:val="00EF6011"/>
    <w:rsid w:val="00EF76BD"/>
    <w:rsid w:val="00F042EE"/>
    <w:rsid w:val="00F069DB"/>
    <w:rsid w:val="00F10051"/>
    <w:rsid w:val="00F1053E"/>
    <w:rsid w:val="00F1295C"/>
    <w:rsid w:val="00F12C39"/>
    <w:rsid w:val="00F12ECC"/>
    <w:rsid w:val="00F15D69"/>
    <w:rsid w:val="00F2038E"/>
    <w:rsid w:val="00F224CB"/>
    <w:rsid w:val="00F2372C"/>
    <w:rsid w:val="00F24479"/>
    <w:rsid w:val="00F254FA"/>
    <w:rsid w:val="00F273DB"/>
    <w:rsid w:val="00F328F0"/>
    <w:rsid w:val="00F37EF1"/>
    <w:rsid w:val="00F42B84"/>
    <w:rsid w:val="00F4488C"/>
    <w:rsid w:val="00F46661"/>
    <w:rsid w:val="00F47156"/>
    <w:rsid w:val="00F504BC"/>
    <w:rsid w:val="00F509B4"/>
    <w:rsid w:val="00F50D1F"/>
    <w:rsid w:val="00F52C80"/>
    <w:rsid w:val="00F56944"/>
    <w:rsid w:val="00F62D03"/>
    <w:rsid w:val="00F64BBD"/>
    <w:rsid w:val="00F65121"/>
    <w:rsid w:val="00F73804"/>
    <w:rsid w:val="00F7571E"/>
    <w:rsid w:val="00F76B93"/>
    <w:rsid w:val="00F8007D"/>
    <w:rsid w:val="00F93F36"/>
    <w:rsid w:val="00F96D9C"/>
    <w:rsid w:val="00F9739C"/>
    <w:rsid w:val="00FA260D"/>
    <w:rsid w:val="00FA2806"/>
    <w:rsid w:val="00FA289B"/>
    <w:rsid w:val="00FA3F4E"/>
    <w:rsid w:val="00FA4B24"/>
    <w:rsid w:val="00FB1232"/>
    <w:rsid w:val="00FB2A51"/>
    <w:rsid w:val="00FB3D3A"/>
    <w:rsid w:val="00FB4B4C"/>
    <w:rsid w:val="00FB5225"/>
    <w:rsid w:val="00FB5B97"/>
    <w:rsid w:val="00FC0D0F"/>
    <w:rsid w:val="00FC2A17"/>
    <w:rsid w:val="00FC300E"/>
    <w:rsid w:val="00FC673F"/>
    <w:rsid w:val="00FC7271"/>
    <w:rsid w:val="00FC7776"/>
    <w:rsid w:val="00FD29CE"/>
    <w:rsid w:val="00FD6452"/>
    <w:rsid w:val="00FD7916"/>
    <w:rsid w:val="00FE0E84"/>
    <w:rsid w:val="00FE321E"/>
    <w:rsid w:val="00FE569E"/>
    <w:rsid w:val="00FE5F03"/>
    <w:rsid w:val="00FF3B33"/>
    <w:rsid w:val="00FF5D92"/>
    <w:rsid w:val="00FF609A"/>
    <w:rsid w:val="00FF6992"/>
  </w:rsids>
  <m:mathPr>
    <m:mathFont m:val="Cambria Math"/>
    <m:brkBin m:val="before"/>
    <m:brkBinSub m:val="--"/>
    <m:smallFrac m:val="0"/>
    <m:dispDef/>
    <m:lMargin m:val="0"/>
    <m:rMargin m:val="0"/>
    <m:defJc m:val="centerGroup"/>
    <m:wrapIndent m:val="1440"/>
    <m:intLim m:val="subSup"/>
    <m:naryLim m:val="undOvr"/>
  </m:mathPr>
  <w:themeFontLang w:val="is-I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278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D92"/>
    <w:rPr>
      <w:sz w:val="22"/>
      <w:lang w:eastAsia="en-US"/>
    </w:rPr>
  </w:style>
  <w:style w:type="paragraph" w:styleId="Heading1">
    <w:name w:val="heading 1"/>
    <w:basedOn w:val="Normal"/>
    <w:next w:val="Normal"/>
    <w:link w:val="Heading1Char"/>
    <w:uiPriority w:val="9"/>
    <w:qFormat/>
    <w:rsid w:val="00FF5D92"/>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link w:val="Heading2Char"/>
    <w:uiPriority w:val="9"/>
    <w:qFormat/>
    <w:rsid w:val="00FF5D92"/>
    <w:pPr>
      <w:keepNext/>
      <w:outlineLvl w:val="1"/>
    </w:pPr>
    <w:rPr>
      <w:b/>
    </w:rPr>
  </w:style>
  <w:style w:type="paragraph" w:styleId="Heading3">
    <w:name w:val="heading 3"/>
    <w:basedOn w:val="Normal"/>
    <w:next w:val="Normal"/>
    <w:link w:val="Heading3Char"/>
    <w:uiPriority w:val="9"/>
    <w:qFormat/>
    <w:rsid w:val="00FF5D92"/>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link w:val="Heading4Char"/>
    <w:uiPriority w:val="9"/>
    <w:qFormat/>
    <w:rsid w:val="00FF5D92"/>
    <w:pPr>
      <w:keepNext/>
      <w:tabs>
        <w:tab w:val="left" w:pos="567"/>
      </w:tabs>
      <w:spacing w:line="260" w:lineRule="exact"/>
      <w:jc w:val="both"/>
      <w:outlineLvl w:val="3"/>
    </w:pPr>
    <w:rPr>
      <w:b/>
      <w:noProof/>
    </w:rPr>
  </w:style>
  <w:style w:type="paragraph" w:styleId="Heading6">
    <w:name w:val="heading 6"/>
    <w:basedOn w:val="Normal"/>
    <w:next w:val="Normal"/>
    <w:link w:val="Heading6Char"/>
    <w:uiPriority w:val="9"/>
    <w:qFormat/>
    <w:rsid w:val="00FF5D92"/>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uiPriority w:val="9"/>
    <w:qFormat/>
    <w:rsid w:val="00FF5D92"/>
    <w:pPr>
      <w:keepNext/>
      <w:tabs>
        <w:tab w:val="left" w:pos="-720"/>
        <w:tab w:val="left" w:pos="4536"/>
      </w:tabs>
      <w:suppressAutoHyphens/>
      <w:ind w:left="567" w:hanging="567"/>
      <w:jc w:val="both"/>
      <w:outlineLvl w:val="6"/>
    </w:pPr>
    <w:rPr>
      <w:i/>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43D1"/>
    <w:rPr>
      <w:rFonts w:ascii="Cambria" w:eastAsia="SimSun" w:hAnsi="Cambria" w:cs="Times New Roman"/>
      <w:b/>
      <w:bCs/>
      <w:kern w:val="32"/>
      <w:sz w:val="32"/>
      <w:szCs w:val="32"/>
      <w:lang w:val="is-IS" w:eastAsia="en-US"/>
    </w:rPr>
  </w:style>
  <w:style w:type="character" w:customStyle="1" w:styleId="Heading2Char">
    <w:name w:val="Heading 2 Char"/>
    <w:link w:val="Heading2"/>
    <w:uiPriority w:val="9"/>
    <w:semiHidden/>
    <w:rsid w:val="006D43D1"/>
    <w:rPr>
      <w:rFonts w:ascii="Cambria" w:eastAsia="SimSun" w:hAnsi="Cambria" w:cs="Times New Roman"/>
      <w:b/>
      <w:bCs/>
      <w:i/>
      <w:iCs/>
      <w:sz w:val="28"/>
      <w:szCs w:val="28"/>
      <w:lang w:val="is-IS" w:eastAsia="en-US"/>
    </w:rPr>
  </w:style>
  <w:style w:type="character" w:customStyle="1" w:styleId="Heading3Char">
    <w:name w:val="Heading 3 Char"/>
    <w:link w:val="Heading3"/>
    <w:uiPriority w:val="9"/>
    <w:semiHidden/>
    <w:rsid w:val="006D43D1"/>
    <w:rPr>
      <w:rFonts w:ascii="Cambria" w:eastAsia="SimSun" w:hAnsi="Cambria" w:cs="Times New Roman"/>
      <w:b/>
      <w:bCs/>
      <w:sz w:val="26"/>
      <w:szCs w:val="26"/>
      <w:lang w:val="is-IS" w:eastAsia="en-US"/>
    </w:rPr>
  </w:style>
  <w:style w:type="character" w:customStyle="1" w:styleId="Heading4Char">
    <w:name w:val="Heading 4 Char"/>
    <w:link w:val="Heading4"/>
    <w:uiPriority w:val="9"/>
    <w:semiHidden/>
    <w:rsid w:val="006D43D1"/>
    <w:rPr>
      <w:rFonts w:ascii="Calibri" w:eastAsia="SimSun" w:hAnsi="Calibri" w:cs="Times New Roman"/>
      <w:b/>
      <w:bCs/>
      <w:sz w:val="28"/>
      <w:szCs w:val="28"/>
      <w:lang w:val="is-IS" w:eastAsia="en-US"/>
    </w:rPr>
  </w:style>
  <w:style w:type="character" w:customStyle="1" w:styleId="Heading6Char">
    <w:name w:val="Heading 6 Char"/>
    <w:link w:val="Heading6"/>
    <w:uiPriority w:val="9"/>
    <w:semiHidden/>
    <w:rsid w:val="006D43D1"/>
    <w:rPr>
      <w:rFonts w:ascii="Calibri" w:eastAsia="SimSun" w:hAnsi="Calibri" w:cs="Times New Roman"/>
      <w:b/>
      <w:bCs/>
      <w:sz w:val="22"/>
      <w:szCs w:val="22"/>
      <w:lang w:val="is-IS" w:eastAsia="en-US"/>
    </w:rPr>
  </w:style>
  <w:style w:type="character" w:customStyle="1" w:styleId="Heading7Char">
    <w:name w:val="Heading 7 Char"/>
    <w:link w:val="Heading7"/>
    <w:uiPriority w:val="9"/>
    <w:semiHidden/>
    <w:rsid w:val="006D43D1"/>
    <w:rPr>
      <w:rFonts w:ascii="Calibri" w:eastAsia="SimSun" w:hAnsi="Calibri" w:cs="Times New Roman"/>
      <w:sz w:val="24"/>
      <w:szCs w:val="24"/>
      <w:lang w:val="is-IS" w:eastAsia="en-US"/>
    </w:rPr>
  </w:style>
  <w:style w:type="paragraph" w:styleId="Header">
    <w:name w:val="header"/>
    <w:basedOn w:val="Normal"/>
    <w:link w:val="HeaderChar"/>
    <w:uiPriority w:val="99"/>
    <w:rsid w:val="00FF5D92"/>
    <w:pPr>
      <w:tabs>
        <w:tab w:val="left" w:pos="567"/>
        <w:tab w:val="center" w:pos="4153"/>
        <w:tab w:val="right" w:pos="8306"/>
      </w:tabs>
    </w:pPr>
    <w:rPr>
      <w:rFonts w:ascii="Helvetica" w:hAnsi="Helvetica"/>
    </w:rPr>
  </w:style>
  <w:style w:type="character" w:customStyle="1" w:styleId="HeaderChar">
    <w:name w:val="Header Char"/>
    <w:link w:val="Header"/>
    <w:uiPriority w:val="99"/>
    <w:rsid w:val="006D43D1"/>
    <w:rPr>
      <w:sz w:val="22"/>
      <w:lang w:val="is-IS" w:eastAsia="en-US"/>
    </w:rPr>
  </w:style>
  <w:style w:type="character" w:styleId="PageNumber">
    <w:name w:val="page number"/>
    <w:uiPriority w:val="99"/>
    <w:rsid w:val="00FF5D92"/>
    <w:rPr>
      <w:rFonts w:cs="Times New Roman"/>
    </w:rPr>
  </w:style>
  <w:style w:type="paragraph" w:styleId="Footer">
    <w:name w:val="footer"/>
    <w:basedOn w:val="Normal"/>
    <w:link w:val="FooterChar"/>
    <w:uiPriority w:val="99"/>
    <w:rsid w:val="00FF5D92"/>
    <w:pPr>
      <w:tabs>
        <w:tab w:val="left" w:pos="567"/>
        <w:tab w:val="center" w:pos="4536"/>
        <w:tab w:val="center" w:pos="8930"/>
      </w:tabs>
    </w:pPr>
    <w:rPr>
      <w:rFonts w:ascii="Helvetica" w:hAnsi="Helvetica"/>
      <w:sz w:val="16"/>
    </w:rPr>
  </w:style>
  <w:style w:type="character" w:customStyle="1" w:styleId="FooterChar">
    <w:name w:val="Footer Char"/>
    <w:link w:val="Footer"/>
    <w:uiPriority w:val="99"/>
    <w:semiHidden/>
    <w:rsid w:val="006D43D1"/>
    <w:rPr>
      <w:sz w:val="22"/>
      <w:lang w:val="is-IS" w:eastAsia="en-US"/>
    </w:rPr>
  </w:style>
  <w:style w:type="character" w:styleId="Hyperlink">
    <w:name w:val="Hyperlink"/>
    <w:uiPriority w:val="99"/>
    <w:rsid w:val="00FF5D92"/>
    <w:rPr>
      <w:rFonts w:cs="Times New Roman"/>
      <w:color w:val="0000FF"/>
      <w:u w:val="single"/>
    </w:rPr>
  </w:style>
  <w:style w:type="paragraph" w:styleId="BalloonText">
    <w:name w:val="Balloon Text"/>
    <w:basedOn w:val="Normal"/>
    <w:link w:val="BalloonTextChar"/>
    <w:uiPriority w:val="99"/>
    <w:semiHidden/>
    <w:rsid w:val="00FF5D92"/>
    <w:rPr>
      <w:rFonts w:ascii="Tahoma" w:hAnsi="Tahoma" w:cs="Tahoma"/>
      <w:sz w:val="16"/>
      <w:szCs w:val="16"/>
    </w:rPr>
  </w:style>
  <w:style w:type="character" w:customStyle="1" w:styleId="BalloonTextChar">
    <w:name w:val="Balloon Text Char"/>
    <w:link w:val="BalloonText"/>
    <w:uiPriority w:val="99"/>
    <w:semiHidden/>
    <w:rsid w:val="006D43D1"/>
    <w:rPr>
      <w:sz w:val="0"/>
      <w:szCs w:val="0"/>
      <w:lang w:val="is-IS" w:eastAsia="en-US"/>
    </w:rPr>
  </w:style>
  <w:style w:type="character" w:styleId="FollowedHyperlink">
    <w:name w:val="FollowedHyperlink"/>
    <w:uiPriority w:val="99"/>
    <w:rsid w:val="00FF5D92"/>
    <w:rPr>
      <w:rFonts w:cs="Times New Roman"/>
      <w:color w:val="800080"/>
      <w:u w:val="single"/>
    </w:rPr>
  </w:style>
  <w:style w:type="paragraph" w:styleId="NormalWeb">
    <w:name w:val="Normal (Web)"/>
    <w:basedOn w:val="Normal"/>
    <w:uiPriority w:val="99"/>
    <w:rsid w:val="00FF5D92"/>
    <w:pPr>
      <w:spacing w:before="100" w:beforeAutospacing="1" w:after="100" w:afterAutospacing="1"/>
    </w:pPr>
    <w:rPr>
      <w:sz w:val="24"/>
      <w:szCs w:val="24"/>
      <w:lang w:val="en-GB"/>
    </w:rPr>
  </w:style>
  <w:style w:type="character" w:styleId="CommentReference">
    <w:name w:val="annotation reference"/>
    <w:uiPriority w:val="99"/>
    <w:semiHidden/>
    <w:rsid w:val="00FF5D92"/>
    <w:rPr>
      <w:rFonts w:cs="Times New Roman"/>
      <w:sz w:val="16"/>
      <w:szCs w:val="16"/>
    </w:rPr>
  </w:style>
  <w:style w:type="paragraph" w:styleId="CommentText">
    <w:name w:val="annotation text"/>
    <w:basedOn w:val="Normal"/>
    <w:link w:val="CommentTextChar"/>
    <w:uiPriority w:val="99"/>
    <w:semiHidden/>
    <w:rsid w:val="00FF5D92"/>
    <w:rPr>
      <w:sz w:val="20"/>
    </w:rPr>
  </w:style>
  <w:style w:type="character" w:customStyle="1" w:styleId="CommentTextChar">
    <w:name w:val="Comment Text Char"/>
    <w:link w:val="CommentText"/>
    <w:uiPriority w:val="99"/>
    <w:rsid w:val="00FF5D92"/>
    <w:rPr>
      <w:rFonts w:cs="Times New Roman"/>
      <w:lang w:val="is-IS" w:eastAsia="x-none"/>
    </w:rPr>
  </w:style>
  <w:style w:type="paragraph" w:styleId="CommentSubject">
    <w:name w:val="annotation subject"/>
    <w:basedOn w:val="CommentText"/>
    <w:next w:val="CommentText"/>
    <w:link w:val="CommentSubjectChar"/>
    <w:uiPriority w:val="99"/>
    <w:rsid w:val="00FF5D92"/>
    <w:rPr>
      <w:b/>
      <w:bCs/>
    </w:rPr>
  </w:style>
  <w:style w:type="character" w:customStyle="1" w:styleId="CommentSubjectChar">
    <w:name w:val="Comment Subject Char"/>
    <w:link w:val="CommentSubject"/>
    <w:uiPriority w:val="99"/>
    <w:rsid w:val="00FF5D92"/>
    <w:rPr>
      <w:rFonts w:cs="Times New Roman"/>
      <w:b/>
      <w:bCs/>
      <w:lang w:val="is-IS" w:eastAsia="x-none"/>
    </w:rPr>
  </w:style>
  <w:style w:type="paragraph" w:styleId="Revision">
    <w:name w:val="Revision"/>
    <w:hidden/>
    <w:uiPriority w:val="99"/>
    <w:semiHidden/>
    <w:rsid w:val="00E05B8B"/>
    <w:rPr>
      <w:sz w:val="22"/>
      <w:lang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styleId="BodyTextIndent3">
    <w:name w:val="Body Text Indent 3"/>
    <w:basedOn w:val="Normal"/>
    <w:link w:val="BodyTextIndent3Char"/>
    <w:rsid w:val="00163506"/>
    <w:pPr>
      <w:tabs>
        <w:tab w:val="left" w:pos="567"/>
      </w:tabs>
      <w:spacing w:after="120" w:line="260" w:lineRule="exact"/>
      <w:ind w:left="283"/>
    </w:pPr>
    <w:rPr>
      <w:sz w:val="16"/>
      <w:szCs w:val="16"/>
      <w:lang w:val="en-GB"/>
    </w:rPr>
  </w:style>
  <w:style w:type="character" w:customStyle="1" w:styleId="BodyTextIndent3Char">
    <w:name w:val="Body Text Indent 3 Char"/>
    <w:link w:val="BodyTextIndent3"/>
    <w:rsid w:val="00163506"/>
    <w:rPr>
      <w:sz w:val="16"/>
      <w:szCs w:val="16"/>
      <w:lang w:val="en-GB" w:eastAsia="en-US"/>
    </w:rPr>
  </w:style>
  <w:style w:type="paragraph" w:customStyle="1" w:styleId="Default">
    <w:name w:val="Default"/>
    <w:rsid w:val="00AD49FA"/>
    <w:pPr>
      <w:autoSpaceDE w:val="0"/>
      <w:autoSpaceDN w:val="0"/>
      <w:adjustRightInd w:val="0"/>
    </w:pPr>
    <w:rPr>
      <w:color w:val="000000"/>
      <w:sz w:val="24"/>
      <w:szCs w:val="24"/>
    </w:rPr>
  </w:style>
  <w:style w:type="character" w:customStyle="1" w:styleId="searchresultinfo1">
    <w:name w:val="searchresultinfo1"/>
    <w:rsid w:val="00D947EE"/>
    <w:rPr>
      <w:rFonts w:ascii="Verdana" w:hAnsi="Verdana" w:hint="default"/>
      <w:color w:val="666666"/>
      <w:sz w:val="18"/>
      <w:szCs w:val="18"/>
    </w:rPr>
  </w:style>
  <w:style w:type="paragraph" w:customStyle="1" w:styleId="NoNumHead2">
    <w:name w:val="NoNum:Head2"/>
    <w:basedOn w:val="Normal"/>
    <w:next w:val="Normal"/>
    <w:link w:val="NoNumHead2Char"/>
    <w:uiPriority w:val="99"/>
    <w:rsid w:val="00C027B3"/>
    <w:pPr>
      <w:keepNext/>
      <w:spacing w:before="120" w:after="240"/>
      <w:outlineLvl w:val="0"/>
    </w:pPr>
    <w:rPr>
      <w:rFonts w:ascii="Arial" w:hAnsi="Arial"/>
      <w:b/>
      <w:bCs/>
      <w:sz w:val="26"/>
      <w:szCs w:val="26"/>
      <w:lang w:val="en-GB"/>
    </w:rPr>
  </w:style>
  <w:style w:type="character" w:customStyle="1" w:styleId="NoNumHead2Char">
    <w:name w:val="NoNum:Head2 Char"/>
    <w:link w:val="NoNumHead2"/>
    <w:uiPriority w:val="99"/>
    <w:rsid w:val="00C027B3"/>
    <w:rPr>
      <w:rFonts w:ascii="Arial" w:hAnsi="Arial"/>
      <w:b/>
      <w:bCs/>
      <w:sz w:val="26"/>
      <w:szCs w:val="26"/>
      <w:lang w:val="en-GB" w:eastAsia="en-US"/>
    </w:rPr>
  </w:style>
  <w:style w:type="paragraph" w:customStyle="1" w:styleId="tabletextNS">
    <w:name w:val="table:textNS"/>
    <w:basedOn w:val="Normal"/>
    <w:link w:val="tabletextNSChar"/>
    <w:qFormat/>
    <w:rsid w:val="009036E0"/>
    <w:rPr>
      <w:rFonts w:ascii="Arial Narrow" w:hAnsi="Arial Narrow"/>
      <w:sz w:val="24"/>
      <w:lang w:val="en-GB"/>
    </w:rPr>
  </w:style>
  <w:style w:type="character" w:customStyle="1" w:styleId="tabletextNSChar">
    <w:name w:val="table:textNS Char"/>
    <w:link w:val="tabletextNS"/>
    <w:rsid w:val="009036E0"/>
    <w:rPr>
      <w:rFonts w:ascii="Arial Narrow" w:hAnsi="Arial Narrow"/>
      <w:sz w:val="24"/>
      <w:lang w:val="en-GB" w:eastAsia="en-US"/>
    </w:rPr>
  </w:style>
  <w:style w:type="paragraph" w:styleId="Caption">
    <w:name w:val="caption"/>
    <w:basedOn w:val="Normal"/>
    <w:next w:val="Normal"/>
    <w:qFormat/>
    <w:rsid w:val="00B80536"/>
    <w:pPr>
      <w:tabs>
        <w:tab w:val="left" w:pos="567"/>
      </w:tabs>
      <w:spacing w:line="260" w:lineRule="exact"/>
    </w:pPr>
    <w:rPr>
      <w:b/>
      <w:bCs/>
      <w:sz w:val="20"/>
      <w:lang w:val="en-GB"/>
    </w:rPr>
  </w:style>
  <w:style w:type="paragraph" w:customStyle="1" w:styleId="Action">
    <w:name w:val="Action"/>
    <w:qFormat/>
    <w:locked/>
    <w:rsid w:val="000C5579"/>
    <w:pPr>
      <w:numPr>
        <w:numId w:val="20"/>
      </w:numPr>
      <w:tabs>
        <w:tab w:val="left" w:pos="924"/>
      </w:tabs>
      <w:spacing w:before="120"/>
      <w:ind w:left="924" w:hanging="357"/>
    </w:pPr>
    <w:rPr>
      <w:color w:val="000000"/>
      <w:sz w:val="22"/>
      <w:szCs w:val="22"/>
      <w:lang w:val="en-GB" w:eastAsia="en-GB"/>
    </w:rPr>
  </w:style>
  <w:style w:type="paragraph" w:styleId="ListParagraph">
    <w:name w:val="List Paragraph"/>
    <w:basedOn w:val="Normal"/>
    <w:uiPriority w:val="34"/>
    <w:qFormat/>
    <w:rsid w:val="00F224CB"/>
    <w:pPr>
      <w:tabs>
        <w:tab w:val="left" w:pos="567"/>
      </w:tabs>
      <w:spacing w:line="260" w:lineRule="exact"/>
      <w:ind w:left="720"/>
    </w:pPr>
    <w:rPr>
      <w:lang w:val="en-GB"/>
    </w:rPr>
  </w:style>
  <w:style w:type="paragraph" w:styleId="Title">
    <w:name w:val="Title"/>
    <w:basedOn w:val="Normal"/>
    <w:next w:val="Normal"/>
    <w:link w:val="TitleChar"/>
    <w:qFormat/>
    <w:rsid w:val="004866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8662C"/>
    <w:rPr>
      <w:rFonts w:asciiTheme="majorHAnsi" w:eastAsiaTheme="majorEastAsia" w:hAnsiTheme="majorHAnsi" w:cstheme="majorBidi"/>
      <w:spacing w:val="-10"/>
      <w:kern w:val="28"/>
      <w:sz w:val="56"/>
      <w:szCs w:val="56"/>
      <w:lang w:eastAsia="en-US"/>
    </w:rPr>
  </w:style>
  <w:style w:type="character" w:styleId="UnresolvedMention">
    <w:name w:val="Unresolved Mention"/>
    <w:basedOn w:val="DefaultParagraphFont"/>
    <w:uiPriority w:val="99"/>
    <w:semiHidden/>
    <w:unhideWhenUsed/>
    <w:rsid w:val="00572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34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trelegy-ellipt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ema.europa.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ma.europa.eu/en/medicines/human/EPAR/trelegy-ellipta" TargetMode="External"/><Relationship Id="rId14" Type="http://schemas.openxmlformats.org/officeDocument/2006/relationships/image" Target="media/image4.png"/><Relationship Id="rId22" Type="http://schemas.openxmlformats.org/officeDocument/2006/relationships/fontTable" Target="fontTable.xml"/><Relationship Id="rId27" Type="http://schemas.openxmlformats.org/officeDocument/2006/relationships/customXml" Target="../customXml/item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EMADOC-1700519818-3143057</_dlc_DocId>
    <_dlc_DocIdUrl xmlns="a034c160-bfb7-45f5-8632-2eb7e0508071">
      <Url>https://euema.sharepoint.com/sites/CRM/_layouts/15/DocIdRedir.aspx?ID=EMADOC-1700519818-3143057</Url>
      <Description>EMADOC-1700519818-3143057</Description>
    </_dlc_DocIdUrl>
  </documentManagement>
</p:properties>
</file>

<file path=customXml/itemProps1.xml><?xml version="1.0" encoding="utf-8"?>
<ds:datastoreItem xmlns:ds="http://schemas.openxmlformats.org/officeDocument/2006/customXml" ds:itemID="{D75DFCDB-AE10-41CE-B9B7-5EAAB28646D1}">
  <ds:schemaRefs>
    <ds:schemaRef ds:uri="http://schemas.microsoft.com/office/2006/metadata/longProperties"/>
  </ds:schemaRefs>
</ds:datastoreItem>
</file>

<file path=customXml/itemProps2.xml><?xml version="1.0" encoding="utf-8"?>
<ds:datastoreItem xmlns:ds="http://schemas.openxmlformats.org/officeDocument/2006/customXml" ds:itemID="{18DC1E85-414C-4195-87DB-DD7DD5EC7357}"/>
</file>

<file path=customXml/itemProps3.xml><?xml version="1.0" encoding="utf-8"?>
<ds:datastoreItem xmlns:ds="http://schemas.openxmlformats.org/officeDocument/2006/customXml" ds:itemID="{311CD85D-BFE5-4E78-A23F-10FA46B65A83}"/>
</file>

<file path=customXml/itemProps4.xml><?xml version="1.0" encoding="utf-8"?>
<ds:datastoreItem xmlns:ds="http://schemas.openxmlformats.org/officeDocument/2006/customXml" ds:itemID="{0B02E59D-AAB0-4C70-B860-8D1FD1EA6D7B}"/>
</file>

<file path=customXml/itemProps5.xml><?xml version="1.0" encoding="utf-8"?>
<ds:datastoreItem xmlns:ds="http://schemas.openxmlformats.org/officeDocument/2006/customXml" ds:itemID="{07507803-0DA6-4083-B9FA-DD4570978BF1}"/>
</file>

<file path=docMetadata/LabelInfo.xml><?xml version="1.0" encoding="utf-8"?>
<clbl:labelList xmlns:clbl="http://schemas.microsoft.com/office/2020/mipLabelMetadata">
  <clbl:label id="{0df3522f-8c42-44b0-bea3-7f162a60ea50}" enabled="1" method="Standard" siteId="{63982aff-fb6c-4c22-973b-70e4acfb63e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43</Pages>
  <Words>11181</Words>
  <Characters>63732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74764</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2026-04-23T06:42:00Z</dcterms:created>
  <dcterms:modified xsi:type="dcterms:W3CDTF">2026-04-23T06:42:00Z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e3329078-4b8a-403a-a0c0-ae16746b0242</vt:lpwstr>
  </property>
</Properties>
</file>