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0"/>
      </w:tblGrid>
      <w:tr w:rsidR="0082598A" w:rsidRPr="00236165" w14:paraId="655626C7" w14:textId="77777777" w:rsidTr="005B5AD1">
        <w:tc>
          <w:tcPr>
            <w:tcW w:w="9061" w:type="dxa"/>
          </w:tcPr>
          <w:p w14:paraId="23578037" w14:textId="53BF1601" w:rsidR="0082598A" w:rsidRPr="00236165" w:rsidRDefault="0082598A" w:rsidP="005B5AD1">
            <w:pPr>
              <w:widowControl w:val="0"/>
              <w:tabs>
                <w:tab w:val="clear" w:pos="567"/>
                <w:tab w:val="left" w:pos="720"/>
              </w:tabs>
              <w:rPr>
                <w:sz w:val="24"/>
                <w:szCs w:val="24"/>
              </w:rPr>
            </w:pPr>
            <w:r w:rsidRPr="00236165">
              <w:rPr>
                <w:sz w:val="24"/>
                <w:szCs w:val="24"/>
                <w:lang w:val="bg-BG"/>
              </w:rPr>
              <w:t xml:space="preserve">Þetta skjal inniheldur samþykktar </w:t>
            </w:r>
            <w:proofErr w:type="spellStart"/>
            <w:r w:rsidRPr="00236165">
              <w:rPr>
                <w:sz w:val="24"/>
                <w:szCs w:val="24"/>
              </w:rPr>
              <w:t>lyfjaupplýsingar</w:t>
            </w:r>
            <w:proofErr w:type="spellEnd"/>
            <w:r w:rsidRPr="00236165">
              <w:rPr>
                <w:sz w:val="24"/>
                <w:szCs w:val="24"/>
                <w:lang w:val="bg-BG"/>
              </w:rPr>
              <w:t xml:space="preserve"> fyrir </w:t>
            </w:r>
            <w:proofErr w:type="spellStart"/>
            <w:r w:rsidR="002B5790">
              <w:rPr>
                <w:sz w:val="24"/>
                <w:szCs w:val="24"/>
                <w:lang w:val="en-US"/>
              </w:rPr>
              <w:t>Twinrix</w:t>
            </w:r>
            <w:proofErr w:type="spellEnd"/>
            <w:r w:rsidR="002B5790">
              <w:rPr>
                <w:sz w:val="24"/>
                <w:szCs w:val="24"/>
                <w:lang w:val="en-US"/>
              </w:rPr>
              <w:t xml:space="preserve"> Adult</w:t>
            </w:r>
            <w:r w:rsidRPr="00236165">
              <w:rPr>
                <w:sz w:val="24"/>
                <w:szCs w:val="24"/>
              </w:rPr>
              <w:t xml:space="preserve">, </w:t>
            </w:r>
            <w:proofErr w:type="spellStart"/>
            <w:r w:rsidRPr="00236165">
              <w:rPr>
                <w:sz w:val="24"/>
                <w:szCs w:val="24"/>
              </w:rPr>
              <w:t>þar</w:t>
            </w:r>
            <w:proofErr w:type="spellEnd"/>
            <w:r w:rsidRPr="00236165">
              <w:rPr>
                <w:sz w:val="24"/>
                <w:szCs w:val="24"/>
              </w:rPr>
              <w:t xml:space="preserve"> </w:t>
            </w:r>
            <w:proofErr w:type="spellStart"/>
            <w:r w:rsidRPr="00236165">
              <w:rPr>
                <w:sz w:val="24"/>
                <w:szCs w:val="24"/>
              </w:rPr>
              <w:t>sem</w:t>
            </w:r>
            <w:proofErr w:type="spellEnd"/>
            <w:r w:rsidRPr="00236165">
              <w:rPr>
                <w:sz w:val="24"/>
                <w:szCs w:val="24"/>
              </w:rPr>
              <w:t xml:space="preserve"> </w:t>
            </w:r>
            <w:r w:rsidRPr="00236165">
              <w:rPr>
                <w:sz w:val="24"/>
                <w:szCs w:val="24"/>
                <w:lang w:val="bg-BG"/>
              </w:rPr>
              <w:t>breyting</w:t>
            </w:r>
            <w:proofErr w:type="spellStart"/>
            <w:r w:rsidRPr="00236165">
              <w:rPr>
                <w:sz w:val="24"/>
                <w:szCs w:val="24"/>
              </w:rPr>
              <w:t>ar</w:t>
            </w:r>
            <w:proofErr w:type="spellEnd"/>
            <w:r w:rsidRPr="00236165">
              <w:rPr>
                <w:sz w:val="24"/>
                <w:szCs w:val="24"/>
                <w:lang w:val="bg-BG"/>
              </w:rPr>
              <w:t xml:space="preserve"> frá </w:t>
            </w:r>
            <w:proofErr w:type="spellStart"/>
            <w:r w:rsidRPr="00236165">
              <w:rPr>
                <w:sz w:val="24"/>
                <w:szCs w:val="24"/>
              </w:rPr>
              <w:t>fyrra</w:t>
            </w:r>
            <w:proofErr w:type="spellEnd"/>
            <w:r w:rsidRPr="00236165">
              <w:rPr>
                <w:sz w:val="24"/>
                <w:szCs w:val="24"/>
              </w:rPr>
              <w:t xml:space="preserve"> </w:t>
            </w:r>
            <w:proofErr w:type="spellStart"/>
            <w:r w:rsidRPr="00236165">
              <w:rPr>
                <w:sz w:val="24"/>
                <w:szCs w:val="24"/>
              </w:rPr>
              <w:t>ferli</w:t>
            </w:r>
            <w:proofErr w:type="spellEnd"/>
            <w:r w:rsidRPr="00236165">
              <w:rPr>
                <w:sz w:val="24"/>
                <w:szCs w:val="24"/>
                <w:lang w:val="bg-BG"/>
              </w:rPr>
              <w:t xml:space="preserve"> sem </w:t>
            </w:r>
            <w:proofErr w:type="spellStart"/>
            <w:r w:rsidRPr="00236165">
              <w:rPr>
                <w:sz w:val="24"/>
                <w:szCs w:val="24"/>
              </w:rPr>
              <w:t>hafa</w:t>
            </w:r>
            <w:proofErr w:type="spellEnd"/>
            <w:r w:rsidRPr="00236165">
              <w:rPr>
                <w:sz w:val="24"/>
                <w:szCs w:val="24"/>
                <w:lang w:val="bg-BG"/>
              </w:rPr>
              <w:t xml:space="preserve"> áhrif á </w:t>
            </w:r>
            <w:proofErr w:type="spellStart"/>
            <w:r w:rsidRPr="00236165">
              <w:rPr>
                <w:sz w:val="24"/>
                <w:szCs w:val="24"/>
              </w:rPr>
              <w:t>lyfjaupplýsingarnar</w:t>
            </w:r>
            <w:proofErr w:type="spellEnd"/>
            <w:r w:rsidRPr="00236165">
              <w:rPr>
                <w:sz w:val="24"/>
                <w:szCs w:val="24"/>
              </w:rPr>
              <w:t xml:space="preserve"> (</w:t>
            </w:r>
            <w:r w:rsidR="00D447BA" w:rsidRPr="0022604D">
              <w:rPr>
                <w:szCs w:val="22"/>
              </w:rPr>
              <w:t>EMEA/H/C/000112/WS2594/G</w:t>
            </w:r>
            <w:r w:rsidRPr="00236165">
              <w:rPr>
                <w:sz w:val="24"/>
                <w:szCs w:val="24"/>
              </w:rPr>
              <w:t xml:space="preserve">) </w:t>
            </w:r>
            <w:proofErr w:type="spellStart"/>
            <w:r w:rsidRPr="00236165">
              <w:rPr>
                <w:sz w:val="24"/>
                <w:szCs w:val="24"/>
              </w:rPr>
              <w:t>eru</w:t>
            </w:r>
            <w:proofErr w:type="spellEnd"/>
            <w:r w:rsidRPr="00236165">
              <w:rPr>
                <w:sz w:val="24"/>
                <w:szCs w:val="24"/>
              </w:rPr>
              <w:t xml:space="preserve"> </w:t>
            </w:r>
            <w:r w:rsidRPr="00236165">
              <w:rPr>
                <w:sz w:val="24"/>
                <w:szCs w:val="24"/>
                <w:lang w:val="bg-BG"/>
              </w:rPr>
              <w:t>auðkenndar</w:t>
            </w:r>
            <w:r w:rsidRPr="00236165">
              <w:rPr>
                <w:sz w:val="24"/>
                <w:szCs w:val="24"/>
              </w:rPr>
              <w:t>.</w:t>
            </w:r>
          </w:p>
          <w:p w14:paraId="6EDE9100" w14:textId="77777777" w:rsidR="0082598A" w:rsidRPr="00236165" w:rsidRDefault="0082598A" w:rsidP="005B5AD1">
            <w:pPr>
              <w:widowControl w:val="0"/>
              <w:tabs>
                <w:tab w:val="clear" w:pos="567"/>
                <w:tab w:val="left" w:pos="720"/>
              </w:tabs>
              <w:rPr>
                <w:sz w:val="24"/>
                <w:szCs w:val="24"/>
              </w:rPr>
            </w:pPr>
          </w:p>
          <w:p w14:paraId="6B6D90BA" w14:textId="48CEC30D" w:rsidR="0082598A" w:rsidRPr="00236165" w:rsidRDefault="0082598A" w:rsidP="005B5AD1">
            <w:pPr>
              <w:rPr>
                <w:sz w:val="24"/>
                <w:szCs w:val="24"/>
              </w:rPr>
            </w:pPr>
            <w:r w:rsidRPr="00236165">
              <w:rPr>
                <w:sz w:val="24"/>
                <w:szCs w:val="24"/>
                <w:lang w:val="bg-BG"/>
              </w:rPr>
              <w:t>Nánari upplýsingar er að finna á vefsíðu Lyfjastofnunar Evrópu</w:t>
            </w:r>
            <w:r w:rsidRPr="00236165">
              <w:rPr>
                <w:sz w:val="24"/>
                <w:szCs w:val="24"/>
              </w:rPr>
              <w:t xml:space="preserve">: </w:t>
            </w:r>
            <w:r w:rsidRPr="00236165">
              <w:rPr>
                <w:sz w:val="24"/>
                <w:szCs w:val="24"/>
              </w:rPr>
              <w:br/>
            </w:r>
            <w:hyperlink r:id="rId8" w:history="1">
              <w:r w:rsidR="00D447BA" w:rsidRPr="00D765AC">
                <w:rPr>
                  <w:rStyle w:val="Hyperlink"/>
                  <w:sz w:val="24"/>
                  <w:szCs w:val="24"/>
                </w:rPr>
                <w:t>https://www.ema.europa.eu/en/medicines/human/EPAR/twinrix-adult</w:t>
              </w:r>
            </w:hyperlink>
          </w:p>
        </w:tc>
      </w:tr>
    </w:tbl>
    <w:p w14:paraId="6265D6CE" w14:textId="77777777" w:rsidR="002D0017" w:rsidRPr="0082598A" w:rsidRDefault="002D0017" w:rsidP="00AB6ABE">
      <w:pPr>
        <w:tabs>
          <w:tab w:val="clear" w:pos="567"/>
          <w:tab w:val="left" w:pos="7371"/>
        </w:tabs>
        <w:rPr>
          <w:szCs w:val="22"/>
          <w:lang w:val="fr-BE"/>
        </w:rPr>
      </w:pPr>
    </w:p>
    <w:p w14:paraId="77EE9A0A" w14:textId="77777777" w:rsidR="002D0017" w:rsidRDefault="002D0017">
      <w:pPr>
        <w:rPr>
          <w:szCs w:val="22"/>
          <w:lang w:val="is-IS"/>
        </w:rPr>
      </w:pPr>
    </w:p>
    <w:p w14:paraId="17985F7B" w14:textId="77777777" w:rsidR="002D0017" w:rsidRDefault="002D0017">
      <w:pPr>
        <w:rPr>
          <w:szCs w:val="22"/>
          <w:lang w:val="is-IS"/>
        </w:rPr>
      </w:pPr>
    </w:p>
    <w:p w14:paraId="4B93B040" w14:textId="77777777" w:rsidR="002D0017" w:rsidRDefault="002D0017">
      <w:pPr>
        <w:rPr>
          <w:szCs w:val="22"/>
          <w:lang w:val="is-IS"/>
        </w:rPr>
      </w:pPr>
    </w:p>
    <w:p w14:paraId="7BDD546C" w14:textId="77777777" w:rsidR="002D0017" w:rsidRDefault="002D0017">
      <w:pPr>
        <w:rPr>
          <w:szCs w:val="22"/>
          <w:lang w:val="is-IS"/>
        </w:rPr>
      </w:pPr>
    </w:p>
    <w:p w14:paraId="74FCB6E1" w14:textId="77777777" w:rsidR="002D0017" w:rsidRDefault="002D0017">
      <w:pPr>
        <w:rPr>
          <w:szCs w:val="22"/>
          <w:lang w:val="is-IS"/>
        </w:rPr>
      </w:pPr>
    </w:p>
    <w:p w14:paraId="1E00DB7D" w14:textId="77777777" w:rsidR="002D0017" w:rsidRDefault="002D0017">
      <w:pPr>
        <w:rPr>
          <w:szCs w:val="22"/>
          <w:lang w:val="is-IS"/>
        </w:rPr>
      </w:pPr>
    </w:p>
    <w:p w14:paraId="21F106BB" w14:textId="77777777" w:rsidR="002D0017" w:rsidRDefault="002D0017">
      <w:pPr>
        <w:rPr>
          <w:szCs w:val="22"/>
          <w:lang w:val="is-IS"/>
        </w:rPr>
      </w:pPr>
    </w:p>
    <w:p w14:paraId="369BEFE1" w14:textId="77777777" w:rsidR="002D0017" w:rsidRDefault="002D0017">
      <w:pPr>
        <w:rPr>
          <w:szCs w:val="22"/>
          <w:lang w:val="is-IS"/>
        </w:rPr>
      </w:pPr>
    </w:p>
    <w:p w14:paraId="174E4A35" w14:textId="77777777" w:rsidR="002D0017" w:rsidRDefault="002D0017">
      <w:pPr>
        <w:rPr>
          <w:szCs w:val="22"/>
          <w:lang w:val="is-IS"/>
        </w:rPr>
      </w:pPr>
    </w:p>
    <w:p w14:paraId="318180F6" w14:textId="77777777" w:rsidR="002D0017" w:rsidRDefault="002D0017">
      <w:pPr>
        <w:rPr>
          <w:szCs w:val="22"/>
          <w:lang w:val="is-IS"/>
        </w:rPr>
      </w:pPr>
    </w:p>
    <w:p w14:paraId="503D2F90" w14:textId="77777777" w:rsidR="002D0017" w:rsidRDefault="002D0017">
      <w:pPr>
        <w:rPr>
          <w:szCs w:val="22"/>
          <w:lang w:val="is-IS"/>
        </w:rPr>
      </w:pPr>
    </w:p>
    <w:p w14:paraId="56568B1E" w14:textId="77777777" w:rsidR="002D0017" w:rsidRDefault="002D0017">
      <w:pPr>
        <w:rPr>
          <w:szCs w:val="22"/>
          <w:lang w:val="is-IS"/>
        </w:rPr>
      </w:pPr>
    </w:p>
    <w:p w14:paraId="5123D5A4" w14:textId="77777777" w:rsidR="002D0017" w:rsidRDefault="002D0017">
      <w:pPr>
        <w:rPr>
          <w:szCs w:val="22"/>
          <w:lang w:val="is-IS"/>
        </w:rPr>
      </w:pPr>
    </w:p>
    <w:p w14:paraId="66C7C2F3" w14:textId="77777777" w:rsidR="002D0017" w:rsidRDefault="002D0017">
      <w:pPr>
        <w:rPr>
          <w:szCs w:val="22"/>
          <w:lang w:val="is-IS"/>
        </w:rPr>
      </w:pPr>
    </w:p>
    <w:p w14:paraId="188EE455" w14:textId="77777777" w:rsidR="002D0017" w:rsidRDefault="002D0017">
      <w:pPr>
        <w:rPr>
          <w:szCs w:val="22"/>
          <w:lang w:val="is-IS"/>
        </w:rPr>
      </w:pPr>
    </w:p>
    <w:p w14:paraId="3CDA549D" w14:textId="77777777" w:rsidR="002D0017" w:rsidRDefault="002D0017">
      <w:pPr>
        <w:rPr>
          <w:szCs w:val="22"/>
          <w:lang w:val="is-IS"/>
        </w:rPr>
      </w:pPr>
    </w:p>
    <w:p w14:paraId="1EECECAB" w14:textId="77777777" w:rsidR="002D0017" w:rsidRDefault="002D0017">
      <w:pPr>
        <w:rPr>
          <w:szCs w:val="22"/>
          <w:lang w:val="is-IS"/>
        </w:rPr>
      </w:pPr>
    </w:p>
    <w:p w14:paraId="0240299A" w14:textId="77777777" w:rsidR="002D0017" w:rsidRDefault="002D0017">
      <w:pPr>
        <w:rPr>
          <w:szCs w:val="22"/>
          <w:lang w:val="is-IS"/>
        </w:rPr>
      </w:pPr>
    </w:p>
    <w:p w14:paraId="7288A560" w14:textId="77777777" w:rsidR="002D0017" w:rsidRDefault="002D0017">
      <w:pPr>
        <w:rPr>
          <w:szCs w:val="22"/>
          <w:lang w:val="is-IS"/>
        </w:rPr>
      </w:pPr>
    </w:p>
    <w:p w14:paraId="7F3D4910" w14:textId="77777777" w:rsidR="002D0017" w:rsidRDefault="002D0017">
      <w:pPr>
        <w:tabs>
          <w:tab w:val="clear" w:pos="567"/>
        </w:tabs>
        <w:rPr>
          <w:szCs w:val="22"/>
          <w:lang w:val="is-IS"/>
        </w:rPr>
      </w:pPr>
    </w:p>
    <w:p w14:paraId="6D28DF06" w14:textId="77777777" w:rsidR="002D0017" w:rsidRDefault="002D0017">
      <w:pPr>
        <w:rPr>
          <w:szCs w:val="22"/>
          <w:lang w:val="is-IS"/>
        </w:rPr>
      </w:pPr>
    </w:p>
    <w:p w14:paraId="5400DEE4" w14:textId="77777777" w:rsidR="002D0017" w:rsidRDefault="002D0017">
      <w:pPr>
        <w:jc w:val="center"/>
        <w:rPr>
          <w:b/>
          <w:szCs w:val="22"/>
          <w:lang w:val="is-IS"/>
        </w:rPr>
      </w:pPr>
    </w:p>
    <w:p w14:paraId="4073B874" w14:textId="6BC484DC" w:rsidR="002D0017" w:rsidRPr="005F6C7F" w:rsidRDefault="002D0017">
      <w:pPr>
        <w:pStyle w:val="Heading1"/>
        <w:rPr>
          <w:szCs w:val="22"/>
          <w:lang w:val="is-IS"/>
        </w:rPr>
      </w:pPr>
      <w:r w:rsidRPr="005F6C7F">
        <w:rPr>
          <w:szCs w:val="22"/>
          <w:lang w:val="is-IS"/>
        </w:rPr>
        <w:t>VIÐAUKI I</w:t>
      </w:r>
      <w:r w:rsidR="005F6C7F">
        <w:rPr>
          <w:szCs w:val="22"/>
          <w:lang w:val="is-IS"/>
        </w:rPr>
        <w:fldChar w:fldCharType="begin"/>
      </w:r>
      <w:r w:rsidR="005F6C7F">
        <w:rPr>
          <w:szCs w:val="22"/>
          <w:lang w:val="is-IS"/>
        </w:rPr>
        <w:instrText xml:space="preserve"> DOCVARIABLE VAULT_ND_9c8c5ee7-e5a1-40a4-860e-4dc7c1342289 \* MERGEFORMAT </w:instrText>
      </w:r>
      <w:r w:rsidR="005F6C7F">
        <w:rPr>
          <w:szCs w:val="22"/>
          <w:lang w:val="is-IS"/>
        </w:rPr>
        <w:fldChar w:fldCharType="separate"/>
      </w:r>
      <w:r w:rsidR="005F6C7F">
        <w:rPr>
          <w:szCs w:val="22"/>
          <w:lang w:val="is-IS"/>
        </w:rPr>
        <w:t xml:space="preserve"> </w:t>
      </w:r>
      <w:r w:rsidR="005F6C7F">
        <w:rPr>
          <w:szCs w:val="22"/>
          <w:lang w:val="is-IS"/>
        </w:rPr>
        <w:fldChar w:fldCharType="end"/>
      </w:r>
    </w:p>
    <w:p w14:paraId="32781C00" w14:textId="77777777" w:rsidR="002D0017" w:rsidRDefault="002D0017">
      <w:pPr>
        <w:jc w:val="center"/>
        <w:rPr>
          <w:szCs w:val="22"/>
          <w:lang w:val="is-IS"/>
        </w:rPr>
      </w:pPr>
    </w:p>
    <w:p w14:paraId="44D6E805" w14:textId="6F8CC2FC" w:rsidR="002D0017" w:rsidRPr="005F6C7F" w:rsidRDefault="002D0017" w:rsidP="00E22870">
      <w:pPr>
        <w:pStyle w:val="TitleA"/>
      </w:pPr>
      <w:r w:rsidRPr="005F6C7F">
        <w:t>SAMANTEKT Á EIGINLEIKUM LYFS</w:t>
      </w:r>
      <w:r w:rsidR="00023898">
        <w:fldChar w:fldCharType="begin"/>
      </w:r>
      <w:r w:rsidR="00023898">
        <w:instrText xml:space="preserve"> DOCVARIABLE VAULT_ND_870c9cd1-69d3-4179-937b-1999a37c778b \* MERGEFORMAT </w:instrText>
      </w:r>
      <w:r w:rsidR="00023898">
        <w:fldChar w:fldCharType="separate"/>
      </w:r>
      <w:r w:rsidR="005F6C7F">
        <w:t xml:space="preserve"> </w:t>
      </w:r>
      <w:r w:rsidR="00023898">
        <w:fldChar w:fldCharType="end"/>
      </w:r>
    </w:p>
    <w:p w14:paraId="038FCE41" w14:textId="77777777" w:rsidR="002D0017" w:rsidRDefault="002D0017">
      <w:pPr>
        <w:rPr>
          <w:b/>
          <w:szCs w:val="22"/>
          <w:lang w:val="is-IS"/>
        </w:rPr>
      </w:pPr>
      <w:r>
        <w:rPr>
          <w:b/>
          <w:szCs w:val="22"/>
          <w:lang w:val="is-IS"/>
        </w:rPr>
        <w:br w:type="page"/>
      </w:r>
    </w:p>
    <w:p w14:paraId="3EE83D33" w14:textId="33BE3E05" w:rsidR="002D0017" w:rsidRPr="005F6C7F" w:rsidRDefault="002D0017">
      <w:pPr>
        <w:pStyle w:val="Heading2"/>
        <w:rPr>
          <w:szCs w:val="22"/>
          <w:lang w:val="is-IS"/>
        </w:rPr>
      </w:pPr>
      <w:r w:rsidRPr="005F6C7F">
        <w:rPr>
          <w:szCs w:val="22"/>
          <w:lang w:val="is-IS"/>
        </w:rPr>
        <w:lastRenderedPageBreak/>
        <w:t>1.</w:t>
      </w:r>
      <w:r w:rsidRPr="005F6C7F">
        <w:rPr>
          <w:szCs w:val="22"/>
          <w:lang w:val="is-IS"/>
        </w:rPr>
        <w:tab/>
        <w:t>HEITI LYFS</w:t>
      </w:r>
      <w:r w:rsidR="005F6C7F">
        <w:rPr>
          <w:szCs w:val="22"/>
          <w:lang w:val="is-IS"/>
        </w:rPr>
        <w:fldChar w:fldCharType="begin"/>
      </w:r>
      <w:r w:rsidR="005F6C7F">
        <w:rPr>
          <w:szCs w:val="22"/>
          <w:lang w:val="is-IS"/>
        </w:rPr>
        <w:instrText xml:space="preserve"> DOCVARIABLE VAULT_ND_21aa6059-ef41-46b3-8981-88bca3f1ad1d \* MERGEFORMAT </w:instrText>
      </w:r>
      <w:r w:rsidR="005F6C7F">
        <w:rPr>
          <w:szCs w:val="22"/>
          <w:lang w:val="is-IS"/>
        </w:rPr>
        <w:fldChar w:fldCharType="separate"/>
      </w:r>
      <w:r w:rsidR="005F6C7F">
        <w:rPr>
          <w:szCs w:val="22"/>
          <w:lang w:val="is-IS"/>
        </w:rPr>
        <w:t xml:space="preserve"> </w:t>
      </w:r>
      <w:r w:rsidR="005F6C7F">
        <w:rPr>
          <w:szCs w:val="22"/>
          <w:lang w:val="is-IS"/>
        </w:rPr>
        <w:fldChar w:fldCharType="end"/>
      </w:r>
    </w:p>
    <w:p w14:paraId="6E80A019" w14:textId="77777777" w:rsidR="002D0017" w:rsidRDefault="002D0017">
      <w:pPr>
        <w:rPr>
          <w:szCs w:val="22"/>
          <w:lang w:val="is-IS"/>
        </w:rPr>
      </w:pPr>
    </w:p>
    <w:p w14:paraId="578ABF5D" w14:textId="77777777" w:rsidR="002D0017" w:rsidRDefault="002D0017">
      <w:pPr>
        <w:rPr>
          <w:szCs w:val="22"/>
          <w:lang w:val="is-IS"/>
        </w:rPr>
      </w:pPr>
      <w:r>
        <w:rPr>
          <w:szCs w:val="22"/>
          <w:lang w:val="is-IS"/>
        </w:rPr>
        <w:t>Twinrix Adult, stungulyf, dreifa</w:t>
      </w:r>
      <w:r w:rsidR="00375FD3">
        <w:rPr>
          <w:szCs w:val="22"/>
          <w:lang w:val="is-IS"/>
        </w:rPr>
        <w:t xml:space="preserve"> í áfylltri sprautu</w:t>
      </w:r>
      <w:r>
        <w:rPr>
          <w:szCs w:val="22"/>
          <w:lang w:val="is-IS"/>
        </w:rPr>
        <w:t>.</w:t>
      </w:r>
    </w:p>
    <w:p w14:paraId="00DC3C5D" w14:textId="77777777" w:rsidR="002D0017" w:rsidRDefault="002D0017">
      <w:pPr>
        <w:rPr>
          <w:szCs w:val="22"/>
          <w:lang w:val="is-IS"/>
        </w:rPr>
      </w:pPr>
      <w:r>
        <w:rPr>
          <w:szCs w:val="22"/>
          <w:lang w:val="is-IS"/>
        </w:rPr>
        <w:t>Bóluefni gegn lifrarbólgu A (</w:t>
      </w:r>
      <w:r w:rsidR="00A11E3E">
        <w:rPr>
          <w:szCs w:val="22"/>
          <w:lang w:val="is-IS"/>
        </w:rPr>
        <w:t xml:space="preserve">deydd </w:t>
      </w:r>
      <w:r>
        <w:rPr>
          <w:szCs w:val="22"/>
          <w:lang w:val="is-IS"/>
        </w:rPr>
        <w:t>veira) og lifrarbólgu B (rDNA), (aðsogað).</w:t>
      </w:r>
    </w:p>
    <w:p w14:paraId="1C046CA4" w14:textId="77777777" w:rsidR="002D0017" w:rsidRDefault="002D0017">
      <w:pPr>
        <w:rPr>
          <w:szCs w:val="22"/>
          <w:lang w:val="is-IS"/>
        </w:rPr>
      </w:pPr>
    </w:p>
    <w:p w14:paraId="70C89389" w14:textId="77777777" w:rsidR="002D0017" w:rsidRDefault="002D0017">
      <w:pPr>
        <w:rPr>
          <w:szCs w:val="22"/>
          <w:lang w:val="is-IS"/>
        </w:rPr>
      </w:pPr>
    </w:p>
    <w:p w14:paraId="59D0F0CE" w14:textId="7BDD4DFB" w:rsidR="002D0017" w:rsidRPr="005F6C7F" w:rsidRDefault="002D0017">
      <w:pPr>
        <w:pStyle w:val="Heading2"/>
        <w:rPr>
          <w:szCs w:val="22"/>
          <w:lang w:val="is-IS"/>
        </w:rPr>
      </w:pPr>
      <w:r w:rsidRPr="005F6C7F">
        <w:rPr>
          <w:szCs w:val="22"/>
          <w:lang w:val="is-IS"/>
        </w:rPr>
        <w:t>2.</w:t>
      </w:r>
      <w:r w:rsidRPr="005F6C7F">
        <w:rPr>
          <w:szCs w:val="22"/>
          <w:lang w:val="is-IS"/>
        </w:rPr>
        <w:tab/>
      </w:r>
      <w:r w:rsidR="00501DD4" w:rsidRPr="005F6C7F">
        <w:rPr>
          <w:szCs w:val="22"/>
          <w:lang w:val="is-IS"/>
        </w:rPr>
        <w:t>INNIHALDSLÝSING</w:t>
      </w:r>
      <w:r w:rsidR="005F6C7F">
        <w:rPr>
          <w:szCs w:val="22"/>
          <w:lang w:val="is-IS"/>
        </w:rPr>
        <w:fldChar w:fldCharType="begin"/>
      </w:r>
      <w:r w:rsidR="005F6C7F">
        <w:rPr>
          <w:szCs w:val="22"/>
          <w:lang w:val="is-IS"/>
        </w:rPr>
        <w:instrText xml:space="preserve"> DOCVARIABLE VAULT_ND_6335bdee-ee4c-435c-b2b9-a1d3c62c8ab1 \* MERGEFORMAT </w:instrText>
      </w:r>
      <w:r w:rsidR="005F6C7F">
        <w:rPr>
          <w:szCs w:val="22"/>
          <w:lang w:val="is-IS"/>
        </w:rPr>
        <w:fldChar w:fldCharType="separate"/>
      </w:r>
      <w:r w:rsidR="005F6C7F">
        <w:rPr>
          <w:szCs w:val="22"/>
          <w:lang w:val="is-IS"/>
        </w:rPr>
        <w:t xml:space="preserve"> </w:t>
      </w:r>
      <w:r w:rsidR="005F6C7F">
        <w:rPr>
          <w:szCs w:val="22"/>
          <w:lang w:val="is-IS"/>
        </w:rPr>
        <w:fldChar w:fldCharType="end"/>
      </w:r>
    </w:p>
    <w:p w14:paraId="3FB30500" w14:textId="77777777" w:rsidR="002D0017" w:rsidRDefault="002D0017">
      <w:pPr>
        <w:rPr>
          <w:szCs w:val="22"/>
          <w:lang w:val="is-IS"/>
        </w:rPr>
      </w:pPr>
    </w:p>
    <w:p w14:paraId="51D395A2" w14:textId="77777777" w:rsidR="002D0017" w:rsidRDefault="002D0017">
      <w:pPr>
        <w:rPr>
          <w:szCs w:val="22"/>
          <w:lang w:val="is-IS"/>
        </w:rPr>
      </w:pPr>
      <w:r>
        <w:rPr>
          <w:szCs w:val="22"/>
          <w:lang w:val="is-IS"/>
        </w:rPr>
        <w:t>1 skammtur (1 ml) inniheldur:</w:t>
      </w:r>
    </w:p>
    <w:p w14:paraId="3D205061" w14:textId="77777777" w:rsidR="002D0017" w:rsidRDefault="002D0017">
      <w:pPr>
        <w:rPr>
          <w:szCs w:val="22"/>
          <w:lang w:val="is-IS"/>
        </w:rPr>
      </w:pPr>
    </w:p>
    <w:p w14:paraId="1BB85BA1" w14:textId="77777777" w:rsidR="002D0017" w:rsidRDefault="002D0017">
      <w:pPr>
        <w:tabs>
          <w:tab w:val="right" w:pos="8280"/>
        </w:tabs>
        <w:rPr>
          <w:szCs w:val="22"/>
          <w:lang w:val="is-IS"/>
        </w:rPr>
      </w:pPr>
      <w:r>
        <w:rPr>
          <w:szCs w:val="22"/>
          <w:lang w:val="is-IS"/>
        </w:rPr>
        <w:t>Lifrarbólguveiru A (</w:t>
      </w:r>
      <w:r w:rsidR="00A11E3E">
        <w:rPr>
          <w:szCs w:val="22"/>
          <w:lang w:val="is-IS"/>
        </w:rPr>
        <w:t>deydda</w:t>
      </w:r>
      <w:r>
        <w:rPr>
          <w:szCs w:val="22"/>
          <w:lang w:val="is-IS"/>
        </w:rPr>
        <w:t>)</w:t>
      </w:r>
      <w:r>
        <w:rPr>
          <w:szCs w:val="22"/>
          <w:vertAlign w:val="superscript"/>
          <w:lang w:val="is-IS"/>
        </w:rPr>
        <w:t>1,2</w:t>
      </w:r>
      <w:r>
        <w:rPr>
          <w:szCs w:val="22"/>
          <w:lang w:val="is-IS"/>
        </w:rPr>
        <w:tab/>
        <w:t>720 ELISA einingar</w:t>
      </w:r>
    </w:p>
    <w:p w14:paraId="0A9FE06C" w14:textId="77777777" w:rsidR="002D0017" w:rsidRDefault="002D0017">
      <w:pPr>
        <w:tabs>
          <w:tab w:val="right" w:pos="8280"/>
        </w:tabs>
        <w:rPr>
          <w:szCs w:val="22"/>
          <w:lang w:val="is-IS"/>
        </w:rPr>
      </w:pPr>
      <w:r>
        <w:rPr>
          <w:szCs w:val="22"/>
          <w:lang w:val="is-IS"/>
        </w:rPr>
        <w:t>Lifrarbólgu B yfirborðsmótefnavaka</w:t>
      </w:r>
      <w:r>
        <w:rPr>
          <w:szCs w:val="22"/>
          <w:vertAlign w:val="superscript"/>
          <w:lang w:val="is-IS"/>
        </w:rPr>
        <w:t>3,4</w:t>
      </w:r>
      <w:r>
        <w:rPr>
          <w:szCs w:val="22"/>
          <w:lang w:val="is-IS"/>
        </w:rPr>
        <w:tab/>
        <w:t>20 míkróg</w:t>
      </w:r>
    </w:p>
    <w:p w14:paraId="327133CD" w14:textId="77777777" w:rsidR="002D0017" w:rsidRDefault="002D0017">
      <w:pPr>
        <w:tabs>
          <w:tab w:val="right" w:pos="8280"/>
        </w:tabs>
        <w:rPr>
          <w:szCs w:val="22"/>
          <w:lang w:val="is-IS"/>
        </w:rPr>
      </w:pPr>
    </w:p>
    <w:p w14:paraId="3BDD0B87" w14:textId="77777777" w:rsidR="002D0017" w:rsidRDefault="002D0017">
      <w:pPr>
        <w:tabs>
          <w:tab w:val="left" w:pos="6480"/>
          <w:tab w:val="right" w:pos="8222"/>
          <w:tab w:val="right" w:pos="8280"/>
        </w:tabs>
        <w:rPr>
          <w:szCs w:val="22"/>
          <w:lang w:val="is-IS"/>
        </w:rPr>
      </w:pPr>
      <w:r>
        <w:rPr>
          <w:szCs w:val="22"/>
          <w:vertAlign w:val="superscript"/>
          <w:lang w:val="is-IS"/>
        </w:rPr>
        <w:t>1</w:t>
      </w:r>
      <w:r>
        <w:rPr>
          <w:szCs w:val="22"/>
          <w:lang w:val="is-IS"/>
        </w:rPr>
        <w:t>Framleitt á tvílitna mannafrumum (MRC-5)</w:t>
      </w:r>
    </w:p>
    <w:p w14:paraId="2A0FFB88" w14:textId="77777777" w:rsidR="002D0017" w:rsidRDefault="002D0017">
      <w:pPr>
        <w:tabs>
          <w:tab w:val="left" w:pos="6480"/>
          <w:tab w:val="right" w:pos="8222"/>
          <w:tab w:val="right" w:pos="8280"/>
        </w:tabs>
        <w:rPr>
          <w:szCs w:val="22"/>
          <w:lang w:val="is-IS"/>
        </w:rPr>
      </w:pPr>
      <w:r>
        <w:rPr>
          <w:szCs w:val="22"/>
          <w:vertAlign w:val="superscript"/>
          <w:lang w:val="is-IS"/>
        </w:rPr>
        <w:t>2</w:t>
      </w:r>
      <w:r>
        <w:rPr>
          <w:szCs w:val="22"/>
          <w:lang w:val="is-IS"/>
        </w:rPr>
        <w:t>Aðsogað á álhýdroxíðhýdrat</w:t>
      </w:r>
      <w:r>
        <w:rPr>
          <w:szCs w:val="22"/>
          <w:lang w:val="is-IS"/>
        </w:rPr>
        <w:tab/>
      </w:r>
      <w:r>
        <w:rPr>
          <w:szCs w:val="22"/>
          <w:lang w:val="is-IS"/>
        </w:rPr>
        <w:tab/>
        <w:t>0,05 mg Al</w:t>
      </w:r>
      <w:r>
        <w:rPr>
          <w:szCs w:val="22"/>
          <w:vertAlign w:val="superscript"/>
          <w:lang w:val="is-IS"/>
        </w:rPr>
        <w:t>3+</w:t>
      </w:r>
    </w:p>
    <w:p w14:paraId="423160CE" w14:textId="77777777" w:rsidR="002D0017" w:rsidRDefault="002D0017">
      <w:pPr>
        <w:tabs>
          <w:tab w:val="right" w:pos="8222"/>
          <w:tab w:val="right" w:pos="8280"/>
        </w:tabs>
        <w:rPr>
          <w:szCs w:val="22"/>
          <w:lang w:val="is-IS"/>
        </w:rPr>
      </w:pPr>
      <w:r>
        <w:rPr>
          <w:szCs w:val="22"/>
          <w:vertAlign w:val="superscript"/>
          <w:lang w:val="is-IS"/>
        </w:rPr>
        <w:t>3</w:t>
      </w:r>
      <w:r>
        <w:rPr>
          <w:szCs w:val="22"/>
          <w:lang w:val="is-IS"/>
        </w:rPr>
        <w:t>Framleitt í gersveppafrumum (</w:t>
      </w:r>
      <w:r>
        <w:rPr>
          <w:i/>
          <w:szCs w:val="22"/>
          <w:lang w:val="is-IS"/>
        </w:rPr>
        <w:t>saccharomyces cerevisiae</w:t>
      </w:r>
      <w:r>
        <w:rPr>
          <w:szCs w:val="22"/>
          <w:lang w:val="is-IS"/>
        </w:rPr>
        <w:t>) með DNA-raðbrigðatækni</w:t>
      </w:r>
    </w:p>
    <w:p w14:paraId="7B5B94DA" w14:textId="77777777" w:rsidR="002D0017" w:rsidRDefault="002D0017">
      <w:pPr>
        <w:tabs>
          <w:tab w:val="left" w:pos="6480"/>
          <w:tab w:val="right" w:pos="8222"/>
          <w:tab w:val="right" w:pos="8280"/>
        </w:tabs>
        <w:rPr>
          <w:szCs w:val="22"/>
          <w:lang w:val="is-IS"/>
        </w:rPr>
      </w:pPr>
      <w:r>
        <w:rPr>
          <w:szCs w:val="22"/>
          <w:vertAlign w:val="superscript"/>
          <w:lang w:val="is-IS"/>
        </w:rPr>
        <w:t>4</w:t>
      </w:r>
      <w:r>
        <w:rPr>
          <w:szCs w:val="22"/>
          <w:lang w:val="is-IS"/>
        </w:rPr>
        <w:t>Aðsogað á álfosfat</w:t>
      </w:r>
      <w:r>
        <w:rPr>
          <w:szCs w:val="22"/>
          <w:lang w:val="is-IS"/>
        </w:rPr>
        <w:tab/>
      </w:r>
      <w:r>
        <w:rPr>
          <w:szCs w:val="22"/>
          <w:lang w:val="is-IS"/>
        </w:rPr>
        <w:tab/>
        <w:t>0,4 mg Al</w:t>
      </w:r>
      <w:r>
        <w:rPr>
          <w:szCs w:val="22"/>
          <w:vertAlign w:val="superscript"/>
          <w:lang w:val="is-IS"/>
        </w:rPr>
        <w:t>3+</w:t>
      </w:r>
    </w:p>
    <w:p w14:paraId="036A5D1F" w14:textId="77777777" w:rsidR="002D0017" w:rsidRDefault="002D0017">
      <w:pPr>
        <w:rPr>
          <w:szCs w:val="22"/>
          <w:lang w:val="is-IS"/>
        </w:rPr>
      </w:pPr>
    </w:p>
    <w:p w14:paraId="22830D5C" w14:textId="77777777" w:rsidR="000451BE" w:rsidRDefault="000451BE">
      <w:pPr>
        <w:rPr>
          <w:szCs w:val="22"/>
          <w:lang w:val="is-IS"/>
        </w:rPr>
      </w:pPr>
      <w:r>
        <w:rPr>
          <w:szCs w:val="22"/>
          <w:lang w:val="is-IS"/>
        </w:rPr>
        <w:t>Bóluefnið getur innihaldið leifar af neómýsíni sem er notað í framleiðsluferlinu (sjá kafla 4.3).</w:t>
      </w:r>
    </w:p>
    <w:p w14:paraId="18A44483" w14:textId="77777777" w:rsidR="000451BE" w:rsidRDefault="000451BE">
      <w:pPr>
        <w:rPr>
          <w:szCs w:val="22"/>
          <w:lang w:val="is-IS"/>
        </w:rPr>
      </w:pPr>
    </w:p>
    <w:p w14:paraId="70E51101" w14:textId="77777777" w:rsidR="002D0017" w:rsidRDefault="002D0017">
      <w:pPr>
        <w:rPr>
          <w:szCs w:val="22"/>
          <w:lang w:val="is-IS"/>
        </w:rPr>
      </w:pPr>
      <w:r>
        <w:rPr>
          <w:szCs w:val="22"/>
          <w:lang w:val="is-IS"/>
        </w:rPr>
        <w:t>Sjá lista yfir öll hjálparefni í kafla 6.1.</w:t>
      </w:r>
    </w:p>
    <w:p w14:paraId="1ECA5524" w14:textId="77777777" w:rsidR="002D0017" w:rsidRDefault="002D0017">
      <w:pPr>
        <w:rPr>
          <w:szCs w:val="22"/>
          <w:lang w:val="is-IS"/>
        </w:rPr>
      </w:pPr>
    </w:p>
    <w:p w14:paraId="533110A2" w14:textId="77777777" w:rsidR="002D0017" w:rsidRDefault="002D0017">
      <w:pPr>
        <w:rPr>
          <w:szCs w:val="22"/>
          <w:lang w:val="is-IS"/>
        </w:rPr>
      </w:pPr>
    </w:p>
    <w:p w14:paraId="1C57E66E" w14:textId="2E8655F4" w:rsidR="002D0017" w:rsidRPr="005F6C7F" w:rsidRDefault="002D0017">
      <w:pPr>
        <w:pStyle w:val="Heading2"/>
        <w:rPr>
          <w:szCs w:val="22"/>
          <w:lang w:val="is-IS"/>
        </w:rPr>
      </w:pPr>
      <w:r w:rsidRPr="005F6C7F">
        <w:rPr>
          <w:szCs w:val="22"/>
          <w:lang w:val="is-IS"/>
        </w:rPr>
        <w:t>3.</w:t>
      </w:r>
      <w:r w:rsidRPr="005F6C7F">
        <w:rPr>
          <w:szCs w:val="22"/>
          <w:lang w:val="is-IS"/>
        </w:rPr>
        <w:tab/>
        <w:t>LYFJAFORM</w:t>
      </w:r>
      <w:r w:rsidR="005F6C7F">
        <w:rPr>
          <w:szCs w:val="22"/>
          <w:lang w:val="is-IS"/>
        </w:rPr>
        <w:fldChar w:fldCharType="begin"/>
      </w:r>
      <w:r w:rsidR="005F6C7F">
        <w:rPr>
          <w:szCs w:val="22"/>
          <w:lang w:val="is-IS"/>
        </w:rPr>
        <w:instrText xml:space="preserve"> DOCVARIABLE VAULT_ND_f49886cc-ee19-43ae-81e2-a50d1671b7f4 \* MERGEFORMAT </w:instrText>
      </w:r>
      <w:r w:rsidR="005F6C7F">
        <w:rPr>
          <w:szCs w:val="22"/>
          <w:lang w:val="is-IS"/>
        </w:rPr>
        <w:fldChar w:fldCharType="separate"/>
      </w:r>
      <w:r w:rsidR="005F6C7F">
        <w:rPr>
          <w:szCs w:val="22"/>
          <w:lang w:val="is-IS"/>
        </w:rPr>
        <w:t xml:space="preserve"> </w:t>
      </w:r>
      <w:r w:rsidR="005F6C7F">
        <w:rPr>
          <w:szCs w:val="22"/>
          <w:lang w:val="is-IS"/>
        </w:rPr>
        <w:fldChar w:fldCharType="end"/>
      </w:r>
    </w:p>
    <w:p w14:paraId="732FB9B0" w14:textId="77777777" w:rsidR="002D0017" w:rsidRDefault="002D0017">
      <w:pPr>
        <w:rPr>
          <w:szCs w:val="22"/>
          <w:lang w:val="is-IS"/>
        </w:rPr>
      </w:pPr>
    </w:p>
    <w:p w14:paraId="08F389D4" w14:textId="77777777" w:rsidR="002D0017" w:rsidRDefault="002D0017">
      <w:pPr>
        <w:rPr>
          <w:szCs w:val="22"/>
          <w:lang w:val="is-IS"/>
        </w:rPr>
      </w:pPr>
      <w:r>
        <w:rPr>
          <w:szCs w:val="22"/>
          <w:lang w:val="is-IS"/>
        </w:rPr>
        <w:t>Stungulyf, dreifa.</w:t>
      </w:r>
    </w:p>
    <w:p w14:paraId="01FB4B48" w14:textId="77777777" w:rsidR="002D0017" w:rsidRDefault="002D0017">
      <w:pPr>
        <w:rPr>
          <w:szCs w:val="22"/>
          <w:lang w:val="is-IS"/>
        </w:rPr>
      </w:pPr>
      <w:r>
        <w:rPr>
          <w:szCs w:val="22"/>
          <w:lang w:val="is-IS"/>
        </w:rPr>
        <w:t>Gruggug, hvít dreifa.</w:t>
      </w:r>
    </w:p>
    <w:p w14:paraId="2083C4A7" w14:textId="77777777" w:rsidR="002D0017" w:rsidRDefault="002D0017">
      <w:pPr>
        <w:rPr>
          <w:szCs w:val="22"/>
          <w:lang w:val="is-IS"/>
        </w:rPr>
      </w:pPr>
    </w:p>
    <w:p w14:paraId="7A1BF6AF" w14:textId="77777777" w:rsidR="002D0017" w:rsidRDefault="002D0017">
      <w:pPr>
        <w:rPr>
          <w:szCs w:val="22"/>
          <w:lang w:val="is-IS"/>
        </w:rPr>
      </w:pPr>
    </w:p>
    <w:p w14:paraId="1DD39B60" w14:textId="1F23D45D" w:rsidR="002D0017" w:rsidRPr="005F6C7F" w:rsidRDefault="002D0017">
      <w:pPr>
        <w:pStyle w:val="Heading2"/>
        <w:rPr>
          <w:szCs w:val="22"/>
          <w:lang w:val="is-IS"/>
        </w:rPr>
      </w:pPr>
      <w:r w:rsidRPr="005F6C7F">
        <w:rPr>
          <w:szCs w:val="22"/>
          <w:lang w:val="is-IS"/>
        </w:rPr>
        <w:t>4.</w:t>
      </w:r>
      <w:r w:rsidRPr="005F6C7F">
        <w:rPr>
          <w:szCs w:val="22"/>
          <w:lang w:val="is-IS"/>
        </w:rPr>
        <w:tab/>
        <w:t>KLÍNÍSKAR UPPLÝSINGAR</w:t>
      </w:r>
      <w:r w:rsidR="005F6C7F">
        <w:rPr>
          <w:szCs w:val="22"/>
          <w:lang w:val="is-IS"/>
        </w:rPr>
        <w:fldChar w:fldCharType="begin"/>
      </w:r>
      <w:r w:rsidR="005F6C7F">
        <w:rPr>
          <w:szCs w:val="22"/>
          <w:lang w:val="is-IS"/>
        </w:rPr>
        <w:instrText xml:space="preserve"> DOCVARIABLE VAULT_ND_fc0a0667-b8c6-4038-ad79-b8e5d3e00407 \* MERGEFORMAT </w:instrText>
      </w:r>
      <w:r w:rsidR="005F6C7F">
        <w:rPr>
          <w:szCs w:val="22"/>
          <w:lang w:val="is-IS"/>
        </w:rPr>
        <w:fldChar w:fldCharType="separate"/>
      </w:r>
      <w:r w:rsidR="005F6C7F">
        <w:rPr>
          <w:szCs w:val="22"/>
          <w:lang w:val="is-IS"/>
        </w:rPr>
        <w:t xml:space="preserve"> </w:t>
      </w:r>
      <w:r w:rsidR="005F6C7F">
        <w:rPr>
          <w:szCs w:val="22"/>
          <w:lang w:val="is-IS"/>
        </w:rPr>
        <w:fldChar w:fldCharType="end"/>
      </w:r>
    </w:p>
    <w:p w14:paraId="59FC78D5" w14:textId="77777777" w:rsidR="002D0017" w:rsidRDefault="002D0017">
      <w:pPr>
        <w:rPr>
          <w:szCs w:val="22"/>
          <w:lang w:val="is-IS"/>
        </w:rPr>
      </w:pPr>
    </w:p>
    <w:p w14:paraId="45B45DBE" w14:textId="1F188B72" w:rsidR="002D0017" w:rsidRDefault="002D0017">
      <w:pPr>
        <w:pStyle w:val="Heading3"/>
        <w:rPr>
          <w:szCs w:val="22"/>
          <w:lang w:val="is-IS"/>
        </w:rPr>
      </w:pPr>
      <w:r>
        <w:rPr>
          <w:szCs w:val="22"/>
          <w:lang w:val="is-IS"/>
        </w:rPr>
        <w:t>4.1</w:t>
      </w:r>
      <w:r>
        <w:rPr>
          <w:szCs w:val="22"/>
          <w:lang w:val="is-IS"/>
        </w:rPr>
        <w:tab/>
        <w:t>Ábendingar</w:t>
      </w:r>
      <w:r w:rsidR="005F6C7F">
        <w:rPr>
          <w:szCs w:val="22"/>
          <w:lang w:val="is-IS"/>
        </w:rPr>
        <w:fldChar w:fldCharType="begin"/>
      </w:r>
      <w:r w:rsidR="005F6C7F">
        <w:rPr>
          <w:szCs w:val="22"/>
          <w:lang w:val="is-IS"/>
        </w:rPr>
        <w:instrText xml:space="preserve"> DOCVARIABLE vault_nd_496871a5-7cff-4aa1-aba2-e07f1d7259cd \* MERGEFORMAT </w:instrText>
      </w:r>
      <w:r w:rsidR="005F6C7F">
        <w:rPr>
          <w:szCs w:val="22"/>
          <w:lang w:val="is-IS"/>
        </w:rPr>
        <w:fldChar w:fldCharType="separate"/>
      </w:r>
      <w:r w:rsidR="005F6C7F">
        <w:rPr>
          <w:szCs w:val="22"/>
          <w:lang w:val="is-IS"/>
        </w:rPr>
        <w:t xml:space="preserve"> </w:t>
      </w:r>
      <w:r w:rsidR="005F6C7F">
        <w:rPr>
          <w:szCs w:val="22"/>
          <w:lang w:val="is-IS"/>
        </w:rPr>
        <w:fldChar w:fldCharType="end"/>
      </w:r>
    </w:p>
    <w:p w14:paraId="337D1E1D" w14:textId="77777777" w:rsidR="002D0017" w:rsidRDefault="002D0017">
      <w:pPr>
        <w:rPr>
          <w:szCs w:val="22"/>
          <w:lang w:val="is-IS"/>
        </w:rPr>
      </w:pPr>
    </w:p>
    <w:p w14:paraId="61F8FB13" w14:textId="77777777" w:rsidR="002D0017" w:rsidRDefault="002D0017">
      <w:pPr>
        <w:rPr>
          <w:szCs w:val="22"/>
          <w:lang w:val="is-IS"/>
        </w:rPr>
      </w:pPr>
      <w:r>
        <w:rPr>
          <w:szCs w:val="22"/>
          <w:lang w:val="is-IS"/>
        </w:rPr>
        <w:t>Twinrix Adult er ætlað einstaklingum, 16 ára og eldri, sem eiga á hættu að smitast af lifrarbólgu A og lifrarbólgu B og hafa ekki myndað ónæmi.</w:t>
      </w:r>
    </w:p>
    <w:p w14:paraId="27C4FF1D" w14:textId="77777777" w:rsidR="002D0017" w:rsidRDefault="002D0017">
      <w:pPr>
        <w:rPr>
          <w:szCs w:val="22"/>
          <w:lang w:val="is-IS"/>
        </w:rPr>
      </w:pPr>
    </w:p>
    <w:p w14:paraId="4B7BD500" w14:textId="10499AAE" w:rsidR="002D0017" w:rsidRDefault="002D0017">
      <w:pPr>
        <w:pStyle w:val="Heading3"/>
        <w:rPr>
          <w:szCs w:val="22"/>
          <w:lang w:val="is-IS"/>
        </w:rPr>
      </w:pPr>
      <w:r>
        <w:rPr>
          <w:szCs w:val="22"/>
          <w:lang w:val="is-IS"/>
        </w:rPr>
        <w:t>4.2</w:t>
      </w:r>
      <w:r>
        <w:rPr>
          <w:szCs w:val="22"/>
          <w:lang w:val="is-IS"/>
        </w:rPr>
        <w:tab/>
        <w:t>Skammtar og lyfjagjöf</w:t>
      </w:r>
      <w:r w:rsidR="005F6C7F">
        <w:rPr>
          <w:szCs w:val="22"/>
          <w:lang w:val="is-IS"/>
        </w:rPr>
        <w:fldChar w:fldCharType="begin"/>
      </w:r>
      <w:r w:rsidR="005F6C7F">
        <w:rPr>
          <w:szCs w:val="22"/>
          <w:lang w:val="is-IS"/>
        </w:rPr>
        <w:instrText xml:space="preserve"> DOCVARIABLE vault_nd_f8f8779b-92ce-4006-98ad-aa143a3380ff \* MERGEFORMAT </w:instrText>
      </w:r>
      <w:r w:rsidR="005F6C7F">
        <w:rPr>
          <w:szCs w:val="22"/>
          <w:lang w:val="is-IS"/>
        </w:rPr>
        <w:fldChar w:fldCharType="separate"/>
      </w:r>
      <w:r w:rsidR="005F6C7F">
        <w:rPr>
          <w:szCs w:val="22"/>
          <w:lang w:val="is-IS"/>
        </w:rPr>
        <w:t xml:space="preserve"> </w:t>
      </w:r>
      <w:r w:rsidR="005F6C7F">
        <w:rPr>
          <w:szCs w:val="22"/>
          <w:lang w:val="is-IS"/>
        </w:rPr>
        <w:fldChar w:fldCharType="end"/>
      </w:r>
    </w:p>
    <w:p w14:paraId="68A73631" w14:textId="77777777" w:rsidR="002D0017" w:rsidRDefault="002D0017">
      <w:pPr>
        <w:rPr>
          <w:szCs w:val="22"/>
          <w:lang w:val="is-IS"/>
        </w:rPr>
      </w:pPr>
    </w:p>
    <w:p w14:paraId="71D6E3CB" w14:textId="216D9AED" w:rsidR="002D0017" w:rsidRPr="00501DD4" w:rsidRDefault="002D0017">
      <w:pPr>
        <w:pStyle w:val="Heading4"/>
        <w:jc w:val="left"/>
        <w:rPr>
          <w:b w:val="0"/>
          <w:noProof w:val="0"/>
          <w:szCs w:val="22"/>
          <w:u w:val="single"/>
          <w:lang w:val="is-IS" w:eastAsia="en-US"/>
        </w:rPr>
      </w:pPr>
      <w:r w:rsidRPr="00501DD4">
        <w:rPr>
          <w:b w:val="0"/>
          <w:noProof w:val="0"/>
          <w:szCs w:val="22"/>
          <w:u w:val="single"/>
          <w:lang w:val="is-IS" w:eastAsia="en-US"/>
        </w:rPr>
        <w:t>Skammtar</w:t>
      </w:r>
      <w:r w:rsidR="005F6C7F">
        <w:rPr>
          <w:b w:val="0"/>
          <w:noProof w:val="0"/>
          <w:szCs w:val="22"/>
          <w:u w:val="single"/>
          <w:lang w:val="is-IS" w:eastAsia="en-US"/>
        </w:rPr>
        <w:fldChar w:fldCharType="begin"/>
      </w:r>
      <w:r w:rsidR="005F6C7F">
        <w:rPr>
          <w:b w:val="0"/>
          <w:noProof w:val="0"/>
          <w:szCs w:val="22"/>
          <w:u w:val="single"/>
          <w:lang w:val="is-IS" w:eastAsia="en-US"/>
        </w:rPr>
        <w:instrText xml:space="preserve"> DOCVARIABLE vault_nd_20f3bd3d-6ea2-4d3a-a23c-d5404ed3afc5 \* MERGEFORMAT </w:instrText>
      </w:r>
      <w:r w:rsidR="005F6C7F">
        <w:rPr>
          <w:b w:val="0"/>
          <w:noProof w:val="0"/>
          <w:szCs w:val="22"/>
          <w:u w:val="single"/>
          <w:lang w:val="is-IS" w:eastAsia="en-US"/>
        </w:rPr>
        <w:fldChar w:fldCharType="separate"/>
      </w:r>
      <w:r w:rsidR="005F6C7F">
        <w:rPr>
          <w:b w:val="0"/>
          <w:noProof w:val="0"/>
          <w:szCs w:val="22"/>
          <w:u w:val="single"/>
          <w:lang w:val="is-IS" w:eastAsia="en-US"/>
        </w:rPr>
        <w:t xml:space="preserve"> </w:t>
      </w:r>
      <w:r w:rsidR="005F6C7F">
        <w:rPr>
          <w:b w:val="0"/>
          <w:noProof w:val="0"/>
          <w:szCs w:val="22"/>
          <w:u w:val="single"/>
          <w:lang w:val="is-IS" w:eastAsia="en-US"/>
        </w:rPr>
        <w:fldChar w:fldCharType="end"/>
      </w:r>
    </w:p>
    <w:p w14:paraId="5BEDD576" w14:textId="77777777" w:rsidR="002D0017" w:rsidRDefault="002D0017">
      <w:pPr>
        <w:rPr>
          <w:szCs w:val="22"/>
          <w:u w:val="single"/>
          <w:lang w:val="is-IS"/>
        </w:rPr>
      </w:pPr>
    </w:p>
    <w:p w14:paraId="4E22ED4D" w14:textId="77777777" w:rsidR="002D0017" w:rsidRDefault="002D0017">
      <w:pPr>
        <w:rPr>
          <w:szCs w:val="22"/>
          <w:u w:val="single"/>
          <w:lang w:val="is-IS"/>
        </w:rPr>
      </w:pPr>
      <w:r>
        <w:rPr>
          <w:szCs w:val="22"/>
          <w:lang w:val="is-IS"/>
        </w:rPr>
        <w:t xml:space="preserve">- </w:t>
      </w:r>
      <w:r>
        <w:rPr>
          <w:szCs w:val="22"/>
          <w:u w:val="single"/>
          <w:lang w:val="is-IS"/>
        </w:rPr>
        <w:t>Skammtur</w:t>
      </w:r>
    </w:p>
    <w:p w14:paraId="2CF69038" w14:textId="77777777" w:rsidR="002D0017" w:rsidRDefault="002D0017">
      <w:pPr>
        <w:rPr>
          <w:szCs w:val="22"/>
          <w:lang w:val="is-IS"/>
        </w:rPr>
      </w:pPr>
    </w:p>
    <w:p w14:paraId="0A0787BE" w14:textId="77777777" w:rsidR="002D0017" w:rsidRDefault="002D0017">
      <w:pPr>
        <w:rPr>
          <w:szCs w:val="22"/>
          <w:lang w:val="is-IS"/>
        </w:rPr>
      </w:pPr>
      <w:r>
        <w:rPr>
          <w:szCs w:val="22"/>
          <w:lang w:val="is-IS"/>
        </w:rPr>
        <w:t>Mælt er með 1,0 ml skammti fyrir fullorðna og unglinga eldri en 16 ára.</w:t>
      </w:r>
    </w:p>
    <w:p w14:paraId="5DEF3DDE" w14:textId="77777777" w:rsidR="002D0017" w:rsidRDefault="002D0017">
      <w:pPr>
        <w:rPr>
          <w:szCs w:val="22"/>
          <w:lang w:val="is-IS"/>
        </w:rPr>
      </w:pPr>
    </w:p>
    <w:p w14:paraId="3E25502E" w14:textId="77777777" w:rsidR="002D0017" w:rsidRDefault="002D0017">
      <w:pPr>
        <w:rPr>
          <w:szCs w:val="22"/>
          <w:u w:val="single"/>
          <w:lang w:val="is-IS"/>
        </w:rPr>
      </w:pPr>
      <w:r>
        <w:rPr>
          <w:szCs w:val="22"/>
          <w:lang w:val="is-IS"/>
        </w:rPr>
        <w:t xml:space="preserve">- </w:t>
      </w:r>
      <w:r>
        <w:rPr>
          <w:szCs w:val="22"/>
          <w:u w:val="single"/>
          <w:lang w:val="is-IS"/>
        </w:rPr>
        <w:t>Frumónæmisaðgerð</w:t>
      </w:r>
    </w:p>
    <w:p w14:paraId="3881C915" w14:textId="77777777" w:rsidR="002D0017" w:rsidRDefault="002D0017">
      <w:pPr>
        <w:rPr>
          <w:szCs w:val="22"/>
          <w:lang w:val="is-IS"/>
        </w:rPr>
      </w:pPr>
    </w:p>
    <w:p w14:paraId="660BF255" w14:textId="77777777" w:rsidR="002D0017" w:rsidRDefault="002D0017">
      <w:pPr>
        <w:rPr>
          <w:szCs w:val="22"/>
          <w:lang w:val="is-IS"/>
        </w:rPr>
      </w:pPr>
      <w:r>
        <w:rPr>
          <w:szCs w:val="22"/>
          <w:lang w:val="is-IS"/>
        </w:rPr>
        <w:t>Stöðluð ónæmisaðgerð með Twinrix Adult samanstendur af þremur skömmtum, þeim fyrsta á einhverjum völdum degi, þeim næsta mánuði síðar og þeim þriðja sex mánuðum eftir fyrsta skammt.</w:t>
      </w:r>
    </w:p>
    <w:p w14:paraId="735CA08F" w14:textId="77777777" w:rsidR="002D0017" w:rsidRDefault="002D0017">
      <w:pPr>
        <w:rPr>
          <w:szCs w:val="22"/>
          <w:lang w:val="is-IS"/>
        </w:rPr>
      </w:pPr>
    </w:p>
    <w:p w14:paraId="43888D8D" w14:textId="77777777" w:rsidR="002D0017" w:rsidRDefault="002D0017">
      <w:pPr>
        <w:rPr>
          <w:szCs w:val="22"/>
          <w:lang w:val="is-IS"/>
        </w:rPr>
      </w:pPr>
      <w:r>
        <w:rPr>
          <w:szCs w:val="22"/>
          <w:lang w:val="is-IS"/>
        </w:rPr>
        <w:t>Í undantekningartilfellum, þar sem fullorðnir ráðgera ferðalög innan við mánuði eða seinna eftir að ónæmisaðgerð er hafin, en ekki gefst nægur tími til að ljúka staðlaðri 0, 1, 6 mánaða áætlun, er hægt að nota áætlun með þremur skömmtum í vöðva á degi 0, 7 og 21. Ef þessari áætlun er fylgt er mælt með fjórða skammtinum 12 mánuðum eftir fyrsta skammtinn.</w:t>
      </w:r>
    </w:p>
    <w:p w14:paraId="68AB40F2" w14:textId="77777777" w:rsidR="002D0017" w:rsidRDefault="002D0017">
      <w:pPr>
        <w:rPr>
          <w:szCs w:val="22"/>
          <w:lang w:val="is-IS"/>
        </w:rPr>
      </w:pPr>
    </w:p>
    <w:p w14:paraId="0CE7853E" w14:textId="77777777" w:rsidR="002D0017" w:rsidRDefault="002D0017">
      <w:pPr>
        <w:rPr>
          <w:szCs w:val="22"/>
          <w:lang w:val="is-IS"/>
        </w:rPr>
      </w:pPr>
      <w:r>
        <w:rPr>
          <w:szCs w:val="22"/>
          <w:lang w:val="is-IS"/>
        </w:rPr>
        <w:t>Fylgja skal ráðlagðri áætlun. Þegar ónæmisaðgerð er hafin ætti að nota sama bóluefnið í öll skiptin.</w:t>
      </w:r>
    </w:p>
    <w:p w14:paraId="28EF62A2" w14:textId="77777777" w:rsidR="002D0017" w:rsidRDefault="002D0017">
      <w:pPr>
        <w:rPr>
          <w:szCs w:val="22"/>
          <w:lang w:val="is-IS"/>
        </w:rPr>
      </w:pPr>
    </w:p>
    <w:p w14:paraId="02A7A2CB" w14:textId="77777777" w:rsidR="002D0017" w:rsidRDefault="002D0017">
      <w:pPr>
        <w:keepNext/>
        <w:rPr>
          <w:szCs w:val="22"/>
          <w:u w:val="single"/>
          <w:lang w:val="is-IS"/>
        </w:rPr>
      </w:pPr>
      <w:r>
        <w:rPr>
          <w:szCs w:val="22"/>
          <w:lang w:val="is-IS"/>
        </w:rPr>
        <w:lastRenderedPageBreak/>
        <w:t xml:space="preserve">- </w:t>
      </w:r>
      <w:r>
        <w:rPr>
          <w:szCs w:val="22"/>
          <w:u w:val="single"/>
          <w:lang w:val="is-IS"/>
        </w:rPr>
        <w:t>Örvunarskammtur</w:t>
      </w:r>
    </w:p>
    <w:p w14:paraId="741CF33A" w14:textId="77777777" w:rsidR="002D0017" w:rsidRDefault="002D0017">
      <w:pPr>
        <w:keepNext/>
        <w:ind w:right="-199"/>
        <w:jc w:val="both"/>
        <w:rPr>
          <w:szCs w:val="22"/>
          <w:lang w:val="is-IS"/>
        </w:rPr>
      </w:pPr>
    </w:p>
    <w:p w14:paraId="15ABDBBB" w14:textId="77777777" w:rsidR="002D0017" w:rsidRDefault="002D0017">
      <w:pPr>
        <w:keepNext/>
        <w:rPr>
          <w:szCs w:val="22"/>
          <w:lang w:val="is-IS"/>
        </w:rPr>
      </w:pPr>
      <w:r>
        <w:rPr>
          <w:szCs w:val="22"/>
          <w:lang w:val="is-IS"/>
        </w:rPr>
        <w:t xml:space="preserve">Upplýsingar um langtímaendingu mótefna eftir ónæmisaðgerð með Twinrix Adult eru til fyrir allt að </w:t>
      </w:r>
      <w:r w:rsidR="00375FD3">
        <w:rPr>
          <w:szCs w:val="22"/>
          <w:lang w:val="is-IS"/>
        </w:rPr>
        <w:t>20</w:t>
      </w:r>
      <w:r w:rsidR="00501DD4">
        <w:rPr>
          <w:szCs w:val="22"/>
          <w:lang w:val="is-IS"/>
        </w:rPr>
        <w:t> ár</w:t>
      </w:r>
      <w:r>
        <w:rPr>
          <w:szCs w:val="22"/>
          <w:lang w:val="is-IS"/>
        </w:rPr>
        <w:t xml:space="preserve"> eftir bólusetningu</w:t>
      </w:r>
      <w:r w:rsidR="00375FD3">
        <w:rPr>
          <w:szCs w:val="22"/>
          <w:lang w:val="is-IS"/>
        </w:rPr>
        <w:t xml:space="preserve"> (sjá kafla 5.1)</w:t>
      </w:r>
      <w:r>
        <w:rPr>
          <w:szCs w:val="22"/>
          <w:lang w:val="is-IS"/>
        </w:rPr>
        <w:t>. Mælingar á HBs- og HAV-mótefnum eftir frumónæmisaðgerð með samsetta bóluefninu sýna svipaðar niðurstöður og þegar bólusett er með eingildum bóluefnum. Því er hægt að byggja almennar ráðleggingar um örvunarskammt á þeirri reynslu sem fengist hefur af eingildum bóluefnum.</w:t>
      </w:r>
    </w:p>
    <w:p w14:paraId="7D194F73" w14:textId="77777777" w:rsidR="002D0017" w:rsidRDefault="002D0017">
      <w:pPr>
        <w:rPr>
          <w:szCs w:val="22"/>
          <w:lang w:val="is-IS"/>
        </w:rPr>
      </w:pPr>
    </w:p>
    <w:p w14:paraId="4F09E9A9" w14:textId="77777777" w:rsidR="002D0017" w:rsidRDefault="002D0017">
      <w:pPr>
        <w:rPr>
          <w:szCs w:val="22"/>
          <w:u w:val="single"/>
          <w:lang w:val="is-IS"/>
        </w:rPr>
      </w:pPr>
      <w:r>
        <w:rPr>
          <w:szCs w:val="22"/>
          <w:u w:val="single"/>
          <w:lang w:val="is-IS"/>
        </w:rPr>
        <w:t>Lifrarbólga B</w:t>
      </w:r>
    </w:p>
    <w:p w14:paraId="4A55CE0A" w14:textId="77777777" w:rsidR="002D0017" w:rsidRDefault="002D0017">
      <w:pPr>
        <w:rPr>
          <w:szCs w:val="22"/>
          <w:lang w:val="is-IS"/>
        </w:rPr>
      </w:pPr>
    </w:p>
    <w:p w14:paraId="58CE20B6" w14:textId="77777777" w:rsidR="002D0017" w:rsidRDefault="002D0017">
      <w:pPr>
        <w:rPr>
          <w:szCs w:val="22"/>
          <w:lang w:val="is-IS"/>
        </w:rPr>
      </w:pPr>
      <w:r>
        <w:rPr>
          <w:szCs w:val="22"/>
          <w:lang w:val="is-IS"/>
        </w:rPr>
        <w:t>Þörfin á örvunarskammti gegn lifrarbólgu B hjá heilbrigðum einstaklingum sem lokið hafa frumónæmisaðgerð hefur ekki verið metin. Hins vegar mæla sumar opinberar leiðbeiningar fyrir um ónæmisaðgerðir með örvunarskammti gegn lifrarbólgu B og þær ber að virða.</w:t>
      </w:r>
    </w:p>
    <w:p w14:paraId="76C9C01A" w14:textId="77777777" w:rsidR="002D0017" w:rsidRDefault="002D0017">
      <w:pPr>
        <w:rPr>
          <w:szCs w:val="22"/>
          <w:lang w:val="is-IS"/>
        </w:rPr>
      </w:pPr>
    </w:p>
    <w:p w14:paraId="34DBAB6B" w14:textId="77777777" w:rsidR="002D0017" w:rsidRDefault="002D0017">
      <w:pPr>
        <w:rPr>
          <w:szCs w:val="22"/>
          <w:lang w:val="is-IS"/>
        </w:rPr>
      </w:pPr>
      <w:r>
        <w:rPr>
          <w:szCs w:val="22"/>
          <w:lang w:val="is-IS"/>
        </w:rPr>
        <w:t xml:space="preserve">Fylgjast þarf sérstaklega með sumum sjúklingahópum eða öðrum hópum einstaklinga sem eru útsettir fyrir lifrarbólguveiru B (t.d. sjúklingum í blóðskilun eða sjúklingum með bælt ónæmiskerfi) til þess að tryggja nægjanlegt magn mótefna, </w:t>
      </w:r>
      <w:r>
        <w:rPr>
          <w:szCs w:val="22"/>
          <w:lang w:val="is-IS"/>
        </w:rPr>
        <w:sym w:font="Symbol" w:char="F0B3"/>
      </w:r>
      <w:r>
        <w:rPr>
          <w:szCs w:val="22"/>
          <w:lang w:val="is-IS"/>
        </w:rPr>
        <w:t xml:space="preserve"> 10 a.e./l.</w:t>
      </w:r>
    </w:p>
    <w:p w14:paraId="6A4BF904" w14:textId="77777777" w:rsidR="002D0017" w:rsidRDefault="002D0017">
      <w:pPr>
        <w:rPr>
          <w:szCs w:val="22"/>
          <w:lang w:val="is-IS"/>
        </w:rPr>
      </w:pPr>
    </w:p>
    <w:p w14:paraId="7F9D03CA" w14:textId="77777777" w:rsidR="002D0017" w:rsidRDefault="002D0017">
      <w:pPr>
        <w:rPr>
          <w:szCs w:val="22"/>
          <w:u w:val="single"/>
          <w:lang w:val="is-IS"/>
        </w:rPr>
      </w:pPr>
      <w:r>
        <w:rPr>
          <w:szCs w:val="22"/>
          <w:u w:val="single"/>
          <w:lang w:val="is-IS"/>
        </w:rPr>
        <w:t>Lifrarbólga A</w:t>
      </w:r>
    </w:p>
    <w:p w14:paraId="45A74775" w14:textId="77777777" w:rsidR="002D0017" w:rsidRDefault="002D0017">
      <w:pPr>
        <w:rPr>
          <w:szCs w:val="22"/>
          <w:lang w:val="is-IS"/>
        </w:rPr>
      </w:pPr>
    </w:p>
    <w:p w14:paraId="3D6D1CB6" w14:textId="77777777" w:rsidR="002D0017" w:rsidRDefault="002D0017">
      <w:pPr>
        <w:rPr>
          <w:szCs w:val="22"/>
          <w:lang w:val="is-IS"/>
        </w:rPr>
      </w:pPr>
      <w:r>
        <w:rPr>
          <w:szCs w:val="22"/>
          <w:lang w:val="is-IS"/>
        </w:rPr>
        <w:t>Ekki hefur verið metið fyllilega hvort einstaklingar með heilbrigt ónæmiskerfi, sem svarað hafa bólusetningu gegn lifrarbólgu A, þurfi örvunarskammt þar sem vörn kann að vera tryggð með ónæmisminni, þrátt fyrir að mótefni greinist ekki. Leiðbeiningar varðandi örvunarskammta eru byggðar á þeirri forsendu að þörf sé á mótefnum til varnar.</w:t>
      </w:r>
    </w:p>
    <w:p w14:paraId="1DF3375A" w14:textId="77777777" w:rsidR="002D0017" w:rsidRDefault="002D0017">
      <w:pPr>
        <w:rPr>
          <w:szCs w:val="22"/>
          <w:lang w:val="is-IS"/>
        </w:rPr>
      </w:pPr>
    </w:p>
    <w:p w14:paraId="169F4B3E" w14:textId="77777777" w:rsidR="002D0017" w:rsidRDefault="002D0017">
      <w:pPr>
        <w:rPr>
          <w:szCs w:val="22"/>
          <w:lang w:val="is-IS"/>
        </w:rPr>
      </w:pPr>
      <w:r>
        <w:rPr>
          <w:szCs w:val="22"/>
          <w:lang w:val="is-IS"/>
        </w:rPr>
        <w:t>Við aðstæður sem kalla á örvunarskammta gegn bæði lifrarbólgu A og B er hægt að gefa Twinrix Adult. Einnig er sá möguleiki fyrir hendi að einstaklingar sem fengið hafa frumónæmisaðgerð með Twinrix Adult geti fengið örvunarskammt með öðru hvoru eingilda bóluefninu.</w:t>
      </w:r>
    </w:p>
    <w:p w14:paraId="7816514D" w14:textId="77777777" w:rsidR="002D0017" w:rsidRDefault="002D0017">
      <w:pPr>
        <w:rPr>
          <w:szCs w:val="22"/>
          <w:lang w:val="is-IS"/>
        </w:rPr>
      </w:pPr>
    </w:p>
    <w:p w14:paraId="0B39F7A1" w14:textId="11C22667" w:rsidR="002D0017" w:rsidRPr="00501DD4" w:rsidRDefault="002D0017">
      <w:pPr>
        <w:pStyle w:val="Heading4"/>
        <w:jc w:val="left"/>
        <w:rPr>
          <w:b w:val="0"/>
          <w:noProof w:val="0"/>
          <w:szCs w:val="22"/>
          <w:u w:val="single"/>
          <w:lang w:val="is-IS" w:eastAsia="en-US"/>
        </w:rPr>
      </w:pPr>
      <w:r w:rsidRPr="00501DD4">
        <w:rPr>
          <w:b w:val="0"/>
          <w:noProof w:val="0"/>
          <w:szCs w:val="22"/>
          <w:u w:val="single"/>
          <w:lang w:val="is-IS" w:eastAsia="en-US"/>
        </w:rPr>
        <w:t>Lyfjagjöf</w:t>
      </w:r>
      <w:r w:rsidR="005F6C7F">
        <w:rPr>
          <w:b w:val="0"/>
          <w:noProof w:val="0"/>
          <w:szCs w:val="22"/>
          <w:u w:val="single"/>
          <w:lang w:val="is-IS" w:eastAsia="en-US"/>
        </w:rPr>
        <w:fldChar w:fldCharType="begin"/>
      </w:r>
      <w:r w:rsidR="005F6C7F">
        <w:rPr>
          <w:b w:val="0"/>
          <w:noProof w:val="0"/>
          <w:szCs w:val="22"/>
          <w:u w:val="single"/>
          <w:lang w:val="is-IS" w:eastAsia="en-US"/>
        </w:rPr>
        <w:instrText xml:space="preserve"> DOCVARIABLE vault_nd_81777aaa-924f-4f54-af26-568bed571888 \* MERGEFORMAT </w:instrText>
      </w:r>
      <w:r w:rsidR="005F6C7F">
        <w:rPr>
          <w:b w:val="0"/>
          <w:noProof w:val="0"/>
          <w:szCs w:val="22"/>
          <w:u w:val="single"/>
          <w:lang w:val="is-IS" w:eastAsia="en-US"/>
        </w:rPr>
        <w:fldChar w:fldCharType="separate"/>
      </w:r>
      <w:r w:rsidR="005F6C7F">
        <w:rPr>
          <w:b w:val="0"/>
          <w:noProof w:val="0"/>
          <w:szCs w:val="22"/>
          <w:u w:val="single"/>
          <w:lang w:val="is-IS" w:eastAsia="en-US"/>
        </w:rPr>
        <w:t xml:space="preserve"> </w:t>
      </w:r>
      <w:r w:rsidR="005F6C7F">
        <w:rPr>
          <w:b w:val="0"/>
          <w:noProof w:val="0"/>
          <w:szCs w:val="22"/>
          <w:u w:val="single"/>
          <w:lang w:val="is-IS" w:eastAsia="en-US"/>
        </w:rPr>
        <w:fldChar w:fldCharType="end"/>
      </w:r>
    </w:p>
    <w:p w14:paraId="49DD8A51" w14:textId="77777777" w:rsidR="002D0017" w:rsidRDefault="002D0017">
      <w:pPr>
        <w:rPr>
          <w:szCs w:val="22"/>
          <w:lang w:val="is-IS"/>
        </w:rPr>
      </w:pPr>
    </w:p>
    <w:p w14:paraId="5310336B" w14:textId="77777777" w:rsidR="002D0017" w:rsidRDefault="002D0017">
      <w:pPr>
        <w:rPr>
          <w:szCs w:val="22"/>
          <w:lang w:val="is-IS"/>
        </w:rPr>
      </w:pPr>
      <w:r>
        <w:rPr>
          <w:szCs w:val="22"/>
          <w:lang w:val="is-IS"/>
        </w:rPr>
        <w:t>Twinrix Adult er ætlað til inndælingar í vöðva. Axlarvöðvasvæðið er ákjósanlegt.</w:t>
      </w:r>
    </w:p>
    <w:p w14:paraId="2F918296" w14:textId="77777777" w:rsidR="002D0017" w:rsidRDefault="002D0017">
      <w:pPr>
        <w:rPr>
          <w:szCs w:val="22"/>
          <w:lang w:val="is-IS"/>
        </w:rPr>
      </w:pPr>
    </w:p>
    <w:p w14:paraId="7C4B91D9" w14:textId="77777777" w:rsidR="002D0017" w:rsidRDefault="002D0017">
      <w:pPr>
        <w:rPr>
          <w:szCs w:val="22"/>
          <w:lang w:val="is-IS"/>
        </w:rPr>
      </w:pPr>
      <w:r>
        <w:rPr>
          <w:szCs w:val="22"/>
          <w:lang w:val="is-IS"/>
        </w:rPr>
        <w:t>Í undantekningartilvikum, hjá sjúklingum með blóðflagnafæð eða blæðingasjúkdóma, má gefa bóluefnið undir húð. Það getur hins vegar leitt til þess að ónæmissvörunin verði ekki eins góð (sjá kafla 4.4).</w:t>
      </w:r>
    </w:p>
    <w:p w14:paraId="7A273E78" w14:textId="77777777" w:rsidR="002D0017" w:rsidRDefault="002D0017">
      <w:pPr>
        <w:rPr>
          <w:szCs w:val="22"/>
          <w:lang w:val="is-IS"/>
        </w:rPr>
      </w:pPr>
    </w:p>
    <w:p w14:paraId="4E947F8C" w14:textId="7F764FA7" w:rsidR="002D0017" w:rsidRDefault="002D0017">
      <w:pPr>
        <w:pStyle w:val="Heading3"/>
        <w:rPr>
          <w:szCs w:val="22"/>
          <w:lang w:val="is-IS"/>
        </w:rPr>
      </w:pPr>
      <w:r>
        <w:rPr>
          <w:szCs w:val="22"/>
          <w:lang w:val="is-IS"/>
        </w:rPr>
        <w:t>4.3</w:t>
      </w:r>
      <w:r>
        <w:rPr>
          <w:szCs w:val="22"/>
          <w:lang w:val="is-IS"/>
        </w:rPr>
        <w:tab/>
        <w:t>Frábendingar</w:t>
      </w:r>
      <w:r w:rsidR="005F6C7F">
        <w:rPr>
          <w:szCs w:val="22"/>
          <w:lang w:val="is-IS"/>
        </w:rPr>
        <w:fldChar w:fldCharType="begin"/>
      </w:r>
      <w:r w:rsidR="005F6C7F">
        <w:rPr>
          <w:szCs w:val="22"/>
          <w:lang w:val="is-IS"/>
        </w:rPr>
        <w:instrText xml:space="preserve"> DOCVARIABLE vault_nd_23e49dd0-a70a-400b-8a5a-3edcda0408ae \* MERGEFORMAT </w:instrText>
      </w:r>
      <w:r w:rsidR="005F6C7F">
        <w:rPr>
          <w:szCs w:val="22"/>
          <w:lang w:val="is-IS"/>
        </w:rPr>
        <w:fldChar w:fldCharType="separate"/>
      </w:r>
      <w:r w:rsidR="005F6C7F">
        <w:rPr>
          <w:szCs w:val="22"/>
          <w:lang w:val="is-IS"/>
        </w:rPr>
        <w:t xml:space="preserve"> </w:t>
      </w:r>
      <w:r w:rsidR="005F6C7F">
        <w:rPr>
          <w:szCs w:val="22"/>
          <w:lang w:val="is-IS"/>
        </w:rPr>
        <w:fldChar w:fldCharType="end"/>
      </w:r>
    </w:p>
    <w:p w14:paraId="31EE04BD" w14:textId="77777777" w:rsidR="002D0017" w:rsidRDefault="002D0017">
      <w:pPr>
        <w:rPr>
          <w:szCs w:val="22"/>
          <w:lang w:val="is-IS"/>
        </w:rPr>
      </w:pPr>
    </w:p>
    <w:p w14:paraId="13388933" w14:textId="77777777" w:rsidR="002D0017" w:rsidRDefault="002D0017">
      <w:pPr>
        <w:rPr>
          <w:szCs w:val="22"/>
          <w:lang w:val="is-IS"/>
        </w:rPr>
      </w:pPr>
      <w:r>
        <w:rPr>
          <w:szCs w:val="22"/>
          <w:lang w:val="is-IS"/>
        </w:rPr>
        <w:t xml:space="preserve">Ofnæmi fyrir virku efnunum, einhverju hjálparefnanna </w:t>
      </w:r>
      <w:r w:rsidR="000451BE" w:rsidRPr="00FA6570">
        <w:rPr>
          <w:noProof/>
          <w:szCs w:val="22"/>
          <w:lang w:val="is-IS"/>
        </w:rPr>
        <w:t xml:space="preserve">sem talin eru upp í kafla 6.1 </w:t>
      </w:r>
      <w:r>
        <w:rPr>
          <w:szCs w:val="22"/>
          <w:lang w:val="is-IS"/>
        </w:rPr>
        <w:t>eða neómýsíni.</w:t>
      </w:r>
    </w:p>
    <w:p w14:paraId="7AF42864" w14:textId="77777777" w:rsidR="002D0017" w:rsidRDefault="002D0017">
      <w:pPr>
        <w:rPr>
          <w:szCs w:val="22"/>
          <w:lang w:val="is-IS"/>
        </w:rPr>
      </w:pPr>
    </w:p>
    <w:p w14:paraId="03BE6D62" w14:textId="77777777" w:rsidR="002D0017" w:rsidRDefault="002D0017">
      <w:pPr>
        <w:rPr>
          <w:szCs w:val="22"/>
          <w:lang w:val="is-IS"/>
        </w:rPr>
      </w:pPr>
      <w:r>
        <w:rPr>
          <w:szCs w:val="22"/>
          <w:lang w:val="is-IS"/>
        </w:rPr>
        <w:t>Ofnæmi eftir fyrri gjöf af bóluefni gegn lifrarbólgu A og/eða lifrarbólgu B.</w:t>
      </w:r>
    </w:p>
    <w:p w14:paraId="3B76EF31" w14:textId="77777777" w:rsidR="002D0017" w:rsidRDefault="002D0017">
      <w:pPr>
        <w:rPr>
          <w:szCs w:val="22"/>
          <w:lang w:val="is-IS"/>
        </w:rPr>
      </w:pPr>
    </w:p>
    <w:p w14:paraId="5CC2F32E" w14:textId="77777777" w:rsidR="002D0017" w:rsidRDefault="002D0017">
      <w:pPr>
        <w:rPr>
          <w:szCs w:val="22"/>
          <w:lang w:val="is-IS"/>
        </w:rPr>
      </w:pPr>
      <w:r>
        <w:rPr>
          <w:szCs w:val="22"/>
          <w:lang w:val="is-IS"/>
        </w:rPr>
        <w:t>Fresta skal ónæmisaðgerð með Twinrix Adult hjá einstaklingum sem eru bráðveikir og með hita.</w:t>
      </w:r>
    </w:p>
    <w:p w14:paraId="3DF81762" w14:textId="77777777" w:rsidR="002D0017" w:rsidRDefault="002D0017">
      <w:pPr>
        <w:rPr>
          <w:szCs w:val="22"/>
          <w:lang w:val="is-IS"/>
        </w:rPr>
      </w:pPr>
    </w:p>
    <w:p w14:paraId="71A5E51D" w14:textId="3AF48D7D" w:rsidR="002D0017" w:rsidRDefault="002D0017">
      <w:pPr>
        <w:pStyle w:val="Heading3"/>
        <w:rPr>
          <w:szCs w:val="22"/>
          <w:lang w:val="is-IS"/>
        </w:rPr>
      </w:pPr>
      <w:r>
        <w:rPr>
          <w:szCs w:val="22"/>
          <w:lang w:val="is-IS"/>
        </w:rPr>
        <w:t>4.4</w:t>
      </w:r>
      <w:r>
        <w:rPr>
          <w:szCs w:val="22"/>
          <w:lang w:val="is-IS"/>
        </w:rPr>
        <w:tab/>
        <w:t>Sérstök varnaðarorð og varúðarreglur við notkun</w:t>
      </w:r>
      <w:r w:rsidR="005F6C7F">
        <w:rPr>
          <w:szCs w:val="22"/>
          <w:lang w:val="is-IS"/>
        </w:rPr>
        <w:fldChar w:fldCharType="begin"/>
      </w:r>
      <w:r w:rsidR="005F6C7F">
        <w:rPr>
          <w:szCs w:val="22"/>
          <w:lang w:val="is-IS"/>
        </w:rPr>
        <w:instrText xml:space="preserve"> DOCVARIABLE vault_nd_f3e24813-2911-46e8-8ab7-78cc55b9653b \* MERGEFORMAT </w:instrText>
      </w:r>
      <w:r w:rsidR="005F6C7F">
        <w:rPr>
          <w:szCs w:val="22"/>
          <w:lang w:val="is-IS"/>
        </w:rPr>
        <w:fldChar w:fldCharType="separate"/>
      </w:r>
      <w:r w:rsidR="005F6C7F">
        <w:rPr>
          <w:szCs w:val="22"/>
          <w:lang w:val="is-IS"/>
        </w:rPr>
        <w:t xml:space="preserve"> </w:t>
      </w:r>
      <w:r w:rsidR="005F6C7F">
        <w:rPr>
          <w:szCs w:val="22"/>
          <w:lang w:val="is-IS"/>
        </w:rPr>
        <w:fldChar w:fldCharType="end"/>
      </w:r>
    </w:p>
    <w:p w14:paraId="04537390" w14:textId="77777777" w:rsidR="002D0017" w:rsidRDefault="002D0017">
      <w:pPr>
        <w:rPr>
          <w:szCs w:val="22"/>
          <w:lang w:val="is-IS"/>
        </w:rPr>
      </w:pPr>
    </w:p>
    <w:p w14:paraId="10850FB1" w14:textId="77777777" w:rsidR="00B723AF" w:rsidRPr="002519F8" w:rsidRDefault="00B723AF" w:rsidP="00B723AF">
      <w:pPr>
        <w:rPr>
          <w:szCs w:val="22"/>
          <w:lang w:val="is-IS"/>
        </w:rPr>
      </w:pPr>
      <w:r w:rsidRPr="002519F8">
        <w:rPr>
          <w:szCs w:val="22"/>
          <w:lang w:val="is-IS"/>
        </w:rPr>
        <w:t xml:space="preserve">Einstaklingar, sérstaklega unglingar, geta fallið í yfirlið eftir eða jafnvel fyrir hvers konar bólusetningu, vegna sálrænna viðbragða við sprautustungunni. Þessu geta fylgt nokkur taugafræðileg einkenni, svo sem tímabundnar sjóntruflanir, náladofi og þankippahreyfingar í útlimum, á meðan einstaklingurinn jafnar sig. Mikilvægt er að viðbragðsáætlun sé til staðar til að koma í veg fyrir slys vegna yfirliða. </w:t>
      </w:r>
    </w:p>
    <w:p w14:paraId="5BB7AB80" w14:textId="77777777" w:rsidR="00B723AF" w:rsidRDefault="00B723AF" w:rsidP="00B723AF">
      <w:pPr>
        <w:rPr>
          <w:lang w:val="is-IS"/>
        </w:rPr>
      </w:pPr>
    </w:p>
    <w:p w14:paraId="303B422A" w14:textId="77777777" w:rsidR="002D0017" w:rsidRDefault="002D0017">
      <w:pPr>
        <w:rPr>
          <w:szCs w:val="22"/>
          <w:lang w:val="is-IS"/>
        </w:rPr>
      </w:pPr>
      <w:r>
        <w:rPr>
          <w:szCs w:val="22"/>
          <w:lang w:val="is-IS"/>
        </w:rPr>
        <w:t>Mögulegt er að ónæmisaðgerð beri upp á meðgöngutíma sýkingar af lifrarbólgu A eða lifrarbólgu B. Ekki er vitað hvort Twinrix Adult kemur í veg fyrir lifrarbólgu A og lifrarbólgu B í slíkum tilvikum.</w:t>
      </w:r>
    </w:p>
    <w:p w14:paraId="6C6617FA" w14:textId="77777777" w:rsidR="002D0017" w:rsidRDefault="002D0017">
      <w:pPr>
        <w:rPr>
          <w:szCs w:val="22"/>
          <w:lang w:val="is-IS"/>
        </w:rPr>
      </w:pPr>
    </w:p>
    <w:p w14:paraId="23B2C00B" w14:textId="77777777" w:rsidR="002D0017" w:rsidRDefault="002D0017">
      <w:pPr>
        <w:rPr>
          <w:szCs w:val="22"/>
          <w:lang w:val="is-IS"/>
        </w:rPr>
      </w:pPr>
      <w:r>
        <w:rPr>
          <w:szCs w:val="22"/>
          <w:lang w:val="is-IS"/>
        </w:rPr>
        <w:lastRenderedPageBreak/>
        <w:t>Bóluefnið kemur hvorki í veg fyrir sýkingar af völdum annarra veira svo sem lifrarbólguveira C og E, né heldur sýkingar af völdum annarra þekktra sýkingarvalda í lifur.</w:t>
      </w:r>
    </w:p>
    <w:p w14:paraId="1B7E20F8" w14:textId="77777777" w:rsidR="002D0017" w:rsidRDefault="002D0017">
      <w:pPr>
        <w:rPr>
          <w:szCs w:val="22"/>
          <w:lang w:val="is-IS"/>
        </w:rPr>
      </w:pPr>
    </w:p>
    <w:p w14:paraId="50C37BB2" w14:textId="77777777" w:rsidR="002D0017" w:rsidRDefault="002D0017">
      <w:pPr>
        <w:rPr>
          <w:szCs w:val="22"/>
          <w:lang w:val="is-IS"/>
        </w:rPr>
      </w:pPr>
      <w:r>
        <w:rPr>
          <w:szCs w:val="22"/>
          <w:lang w:val="is-IS"/>
        </w:rPr>
        <w:t>Ekki er mælt með Twinrix Adult til þess að veita vernd eftir að einstaklingur hefur verið útsettur fyrir lifrarbólguveiru A eða B (t.d. eftir stunguóhapp).</w:t>
      </w:r>
    </w:p>
    <w:p w14:paraId="766D3EF1" w14:textId="77777777" w:rsidR="002D0017" w:rsidRDefault="002D0017">
      <w:pPr>
        <w:rPr>
          <w:szCs w:val="22"/>
          <w:lang w:val="is-IS"/>
        </w:rPr>
      </w:pPr>
    </w:p>
    <w:p w14:paraId="5814973D" w14:textId="77777777" w:rsidR="002D0017" w:rsidRDefault="002D0017">
      <w:pPr>
        <w:rPr>
          <w:szCs w:val="22"/>
          <w:lang w:val="is-IS"/>
        </w:rPr>
      </w:pPr>
      <w:r>
        <w:rPr>
          <w:szCs w:val="22"/>
          <w:lang w:val="is-IS"/>
        </w:rPr>
        <w:t>Bóluefnið hefur ekki verið reynt hjá einstaklingum með skert ónæmiskerfi. Hjá sjúklingum í blóðskilun og einstaklingum með skert ónæmiskerfi næst ef til vill ekki fullnægjandi HAV- og HBs-mótefnasvörun eftir frumónæmisaðgerð og gætu þeir einstaklingar því þurft viðbótarskammta af bóluefninu.</w:t>
      </w:r>
    </w:p>
    <w:p w14:paraId="28FAEA62" w14:textId="77777777" w:rsidR="002D0017" w:rsidRDefault="002D0017">
      <w:pPr>
        <w:rPr>
          <w:szCs w:val="22"/>
          <w:lang w:val="is-IS"/>
        </w:rPr>
      </w:pPr>
    </w:p>
    <w:p w14:paraId="3CFE88AB" w14:textId="77777777" w:rsidR="002D0017" w:rsidRDefault="002D0017">
      <w:pPr>
        <w:rPr>
          <w:szCs w:val="22"/>
          <w:lang w:val="is-IS"/>
        </w:rPr>
      </w:pPr>
      <w:r>
        <w:rPr>
          <w:szCs w:val="22"/>
          <w:lang w:val="is-IS"/>
        </w:rPr>
        <w:t xml:space="preserve">Offita (skilgreind sem líkamsþyngdarstuðull/BMI </w:t>
      </w:r>
      <w:r>
        <w:rPr>
          <w:snapToGrid w:val="0"/>
          <w:color w:val="000000"/>
          <w:lang w:val="is-IS"/>
        </w:rPr>
        <w:t>≥ 30 kg/m</w:t>
      </w:r>
      <w:r>
        <w:rPr>
          <w:snapToGrid w:val="0"/>
          <w:color w:val="000000"/>
          <w:szCs w:val="22"/>
          <w:vertAlign w:val="superscript"/>
          <w:lang w:val="is-IS"/>
        </w:rPr>
        <w:t>2</w:t>
      </w:r>
      <w:r>
        <w:rPr>
          <w:snapToGrid w:val="0"/>
          <w:color w:val="000000"/>
          <w:szCs w:val="22"/>
          <w:lang w:val="is-IS"/>
        </w:rPr>
        <w:t xml:space="preserve">) hefur reynst draga úr </w:t>
      </w:r>
      <w:r>
        <w:rPr>
          <w:szCs w:val="22"/>
          <w:lang w:val="is-IS"/>
        </w:rPr>
        <w:t>ónæmissvörun við bóluefni gegn lifrarbólgu A. Komið hefur í ljós að nokkrir þættir draga úr ónæmissvörun við bóluefni gegn lifrarbólgu B. Þessir þættir eru m.a. öldrun, karlkyn, offita, reykingar, íkomuleið og nokkrir langvinnir undirliggjandi sjúkdómar. Íhuga ætti mótefnamælingar hjá þeim einstaklingum sem gætu átt á hættu að ná ekki verndandi mótefnaþéttni eftir fulla ónæmisaðgerð með Twinrix Adult. Hafa ber í huga að þörf gæti verið á aukaskömmtum hjá einstaklingum sem ekki sýna svörun eða sýna ófullkomna svörun við ónæmisaðgerðum samkvæmt áætlun.</w:t>
      </w:r>
    </w:p>
    <w:p w14:paraId="0BCDE483" w14:textId="77777777" w:rsidR="002D0017" w:rsidRDefault="002D0017">
      <w:pPr>
        <w:rPr>
          <w:szCs w:val="22"/>
          <w:lang w:val="is-IS"/>
        </w:rPr>
      </w:pPr>
    </w:p>
    <w:p w14:paraId="74C427A4" w14:textId="77777777" w:rsidR="002D0017" w:rsidRDefault="002D0017">
      <w:pPr>
        <w:rPr>
          <w:szCs w:val="22"/>
          <w:lang w:val="is-IS"/>
        </w:rPr>
      </w:pPr>
      <w:r>
        <w:rPr>
          <w:szCs w:val="22"/>
          <w:lang w:val="is-IS"/>
        </w:rPr>
        <w:t>Eins og á við um öll bóluefni til inndælingar, skal viðeigandi læknishjálp og tækjabúnaður vera aðgengilegur ef sjaldgæf bráðaofnæmiseinkenni koma fram í kjölfar gjafar bóluefnisins.</w:t>
      </w:r>
    </w:p>
    <w:p w14:paraId="2431A54F" w14:textId="77777777" w:rsidR="002D0017" w:rsidRDefault="002D0017">
      <w:pPr>
        <w:rPr>
          <w:szCs w:val="22"/>
          <w:lang w:val="is-IS"/>
        </w:rPr>
      </w:pPr>
    </w:p>
    <w:p w14:paraId="1F9F7C60" w14:textId="77777777" w:rsidR="002D0017" w:rsidRDefault="002D0017">
      <w:pPr>
        <w:rPr>
          <w:szCs w:val="22"/>
          <w:lang w:val="is-IS"/>
        </w:rPr>
      </w:pPr>
      <w:r>
        <w:rPr>
          <w:szCs w:val="22"/>
          <w:lang w:val="is-IS"/>
        </w:rPr>
        <w:t>Þar sem inndæling í húð eða í rassvöðva (gluteal) getur leitt til ófullnægjandi ónæmissvörunar, ætti að forðast þessa staði. Hins vegar má í undantekningartilvikum, hjá einstaklingum með blóðflagnafæð og blæðingasjúkdóma, gefa Twinrix Adult undir húð, þar sem gjöf í vöðva gæti valdið blæðingu (sjá kafla 4.2).</w:t>
      </w:r>
    </w:p>
    <w:p w14:paraId="44733CF3" w14:textId="77777777" w:rsidR="002D0017" w:rsidRDefault="002D0017">
      <w:pPr>
        <w:rPr>
          <w:szCs w:val="22"/>
          <w:lang w:val="is-IS"/>
        </w:rPr>
      </w:pPr>
    </w:p>
    <w:p w14:paraId="13F61A76" w14:textId="77777777" w:rsidR="002D0017" w:rsidRDefault="002D0017">
      <w:pPr>
        <w:rPr>
          <w:szCs w:val="22"/>
          <w:lang w:val="is-IS"/>
        </w:rPr>
      </w:pPr>
      <w:r>
        <w:rPr>
          <w:szCs w:val="22"/>
          <w:lang w:val="is-IS"/>
        </w:rPr>
        <w:t>Þ</w:t>
      </w:r>
      <w:r w:rsidR="000451BE">
        <w:rPr>
          <w:szCs w:val="22"/>
          <w:lang w:val="is-IS"/>
        </w:rPr>
        <w:t>að má ekki undir neinum kringumstæðum gefa Twinrix Adult í æð</w:t>
      </w:r>
    </w:p>
    <w:p w14:paraId="6361CEB9" w14:textId="77777777" w:rsidR="002D0017" w:rsidRDefault="002D0017">
      <w:pPr>
        <w:rPr>
          <w:szCs w:val="22"/>
          <w:lang w:val="is-IS"/>
        </w:rPr>
      </w:pPr>
    </w:p>
    <w:p w14:paraId="3A446F57" w14:textId="77777777" w:rsidR="002D0017" w:rsidRDefault="002D0017">
      <w:pPr>
        <w:rPr>
          <w:szCs w:val="22"/>
          <w:lang w:val="is-IS"/>
        </w:rPr>
      </w:pPr>
      <w:r>
        <w:rPr>
          <w:szCs w:val="22"/>
          <w:lang w:val="is-IS"/>
        </w:rPr>
        <w:t>Eins og á við um öll bóluefni, er ekki víst að verndandi ónæmissvörun náist hjá öllum sem bólusettir eru.</w:t>
      </w:r>
    </w:p>
    <w:p w14:paraId="6E70382A" w14:textId="77777777" w:rsidR="004B4570" w:rsidRDefault="004B4570" w:rsidP="004B4570">
      <w:pPr>
        <w:rPr>
          <w:szCs w:val="22"/>
          <w:lang w:val="is-IS"/>
        </w:rPr>
      </w:pPr>
    </w:p>
    <w:p w14:paraId="6227A21C" w14:textId="77777777" w:rsidR="004B4570" w:rsidRDefault="004B4570" w:rsidP="004B4570">
      <w:pPr>
        <w:rPr>
          <w:szCs w:val="22"/>
          <w:lang w:val="is-IS"/>
        </w:rPr>
      </w:pPr>
      <w:r>
        <w:rPr>
          <w:szCs w:val="22"/>
          <w:lang w:val="is-IS"/>
        </w:rPr>
        <w:t>Bóluefnið inniheldur minna en 1 mmól (23 mg) af natríum í hverjum skammti, þ.e.a.s. er sem næst natríumlaust.</w:t>
      </w:r>
    </w:p>
    <w:p w14:paraId="2582F9F2" w14:textId="77777777" w:rsidR="00375FD3" w:rsidRDefault="00375FD3">
      <w:pPr>
        <w:rPr>
          <w:szCs w:val="22"/>
          <w:lang w:val="is-IS"/>
        </w:rPr>
      </w:pPr>
    </w:p>
    <w:p w14:paraId="2CBB705D" w14:textId="77777777" w:rsidR="00375FD3" w:rsidRPr="00656C21" w:rsidRDefault="00375FD3" w:rsidP="00375FD3">
      <w:pPr>
        <w:rPr>
          <w:u w:val="single"/>
          <w:lang w:val="is-IS"/>
        </w:rPr>
      </w:pPr>
      <w:r w:rsidRPr="00656C21">
        <w:rPr>
          <w:u w:val="single"/>
          <w:lang w:val="is-IS"/>
        </w:rPr>
        <w:t>Rekjanleiki</w:t>
      </w:r>
    </w:p>
    <w:p w14:paraId="2DD26326" w14:textId="77777777" w:rsidR="00375FD3" w:rsidRPr="00656C21" w:rsidRDefault="00375FD3" w:rsidP="00375FD3">
      <w:pPr>
        <w:rPr>
          <w:lang w:val="is-IS"/>
        </w:rPr>
      </w:pPr>
      <w:r w:rsidRPr="00656C21">
        <w:rPr>
          <w:lang w:val="is-IS"/>
        </w:rPr>
        <w:t>Til</w:t>
      </w:r>
      <w:r w:rsidR="00D26B7B" w:rsidRPr="00656C21">
        <w:rPr>
          <w:lang w:val="is-IS"/>
        </w:rPr>
        <w:t xml:space="preserve"> þess</w:t>
      </w:r>
      <w:r w:rsidRPr="00656C21">
        <w:rPr>
          <w:lang w:val="is-IS"/>
        </w:rPr>
        <w:t xml:space="preserve"> að bæta rekjanleika líffræðilegra lyfja skal heiti og lotunúmer lyfs</w:t>
      </w:r>
      <w:r w:rsidR="00D26B7B" w:rsidRPr="00656C21">
        <w:rPr>
          <w:lang w:val="is-IS"/>
        </w:rPr>
        <w:t>ins</w:t>
      </w:r>
      <w:r w:rsidRPr="00656C21">
        <w:rPr>
          <w:lang w:val="is-IS"/>
        </w:rPr>
        <w:t xml:space="preserve"> sem gefið er</w:t>
      </w:r>
      <w:r w:rsidR="00D26B7B" w:rsidRPr="00656C21">
        <w:rPr>
          <w:lang w:val="is-IS"/>
        </w:rPr>
        <w:t xml:space="preserve"> vera skráð með skýrum hætti</w:t>
      </w:r>
      <w:r w:rsidRPr="00656C21">
        <w:rPr>
          <w:lang w:val="is-IS"/>
        </w:rPr>
        <w:t>.</w:t>
      </w:r>
    </w:p>
    <w:p w14:paraId="7B326797" w14:textId="77777777" w:rsidR="002D0017" w:rsidRDefault="002D0017">
      <w:pPr>
        <w:rPr>
          <w:szCs w:val="22"/>
          <w:lang w:val="is-IS"/>
        </w:rPr>
      </w:pPr>
    </w:p>
    <w:p w14:paraId="57BD144C" w14:textId="44694CA8" w:rsidR="002D0017" w:rsidRDefault="002D0017">
      <w:pPr>
        <w:pStyle w:val="Heading3"/>
        <w:rPr>
          <w:szCs w:val="22"/>
          <w:lang w:val="is-IS"/>
        </w:rPr>
      </w:pPr>
      <w:r>
        <w:rPr>
          <w:szCs w:val="22"/>
          <w:lang w:val="is-IS"/>
        </w:rPr>
        <w:t>4.5</w:t>
      </w:r>
      <w:r>
        <w:rPr>
          <w:szCs w:val="22"/>
          <w:lang w:val="is-IS"/>
        </w:rPr>
        <w:tab/>
        <w:t>Milliverkanir við önnur lyf og aðrar milliverkanir</w:t>
      </w:r>
      <w:r w:rsidR="005F6C7F">
        <w:rPr>
          <w:szCs w:val="22"/>
          <w:lang w:val="is-IS"/>
        </w:rPr>
        <w:fldChar w:fldCharType="begin"/>
      </w:r>
      <w:r w:rsidR="005F6C7F">
        <w:rPr>
          <w:szCs w:val="22"/>
          <w:lang w:val="is-IS"/>
        </w:rPr>
        <w:instrText xml:space="preserve"> DOCVARIABLE vault_nd_5fd99c1e-3b9d-483c-b345-5928165e3445 \* MERGEFORMAT </w:instrText>
      </w:r>
      <w:r w:rsidR="005F6C7F">
        <w:rPr>
          <w:szCs w:val="22"/>
          <w:lang w:val="is-IS"/>
        </w:rPr>
        <w:fldChar w:fldCharType="separate"/>
      </w:r>
      <w:r w:rsidR="005F6C7F">
        <w:rPr>
          <w:szCs w:val="22"/>
          <w:lang w:val="is-IS"/>
        </w:rPr>
        <w:t xml:space="preserve"> </w:t>
      </w:r>
      <w:r w:rsidR="005F6C7F">
        <w:rPr>
          <w:szCs w:val="22"/>
          <w:lang w:val="is-IS"/>
        </w:rPr>
        <w:fldChar w:fldCharType="end"/>
      </w:r>
    </w:p>
    <w:p w14:paraId="0BC09EF9" w14:textId="77777777" w:rsidR="002D0017" w:rsidRDefault="002D0017">
      <w:pPr>
        <w:rPr>
          <w:szCs w:val="22"/>
          <w:lang w:val="is-IS"/>
        </w:rPr>
      </w:pPr>
    </w:p>
    <w:p w14:paraId="779F777E" w14:textId="77777777" w:rsidR="002D0017" w:rsidRDefault="002D0017">
      <w:pPr>
        <w:rPr>
          <w:szCs w:val="22"/>
          <w:lang w:val="is-IS"/>
        </w:rPr>
      </w:pPr>
      <w:r>
        <w:rPr>
          <w:szCs w:val="22"/>
          <w:lang w:val="is-IS"/>
        </w:rPr>
        <w:t>Engar upplýsingar eru fyrir hendi um notkun Twinrix Adult samhliða sérhæfðum lifrarbólgu A immúnóglóbúlínum eða lifrarbólgu B immúnóglóbúlínum. Hins vegar hefur gjöf eingildra bóluefna gegn lifrarbólgu A og lifrarbólgu B, samhliða gjöf sérhæfðra immúnóglóbúlína, ekki bent til áhrifa á mótefnamyndun þó það geti leitt til lægri þéttni mótefna.</w:t>
      </w:r>
    </w:p>
    <w:p w14:paraId="3BB81017" w14:textId="77777777" w:rsidR="002D0017" w:rsidRDefault="002D0017">
      <w:pPr>
        <w:rPr>
          <w:szCs w:val="22"/>
          <w:lang w:val="is-IS"/>
        </w:rPr>
      </w:pPr>
    </w:p>
    <w:p w14:paraId="1F4E0AD0" w14:textId="77777777" w:rsidR="002D0017" w:rsidRDefault="002D0017">
      <w:pPr>
        <w:rPr>
          <w:szCs w:val="22"/>
          <w:lang w:val="is-IS"/>
        </w:rPr>
      </w:pPr>
      <w:r>
        <w:rPr>
          <w:szCs w:val="22"/>
          <w:lang w:val="is-IS"/>
        </w:rPr>
        <w:t>Þrátt fyrir að gjöf Twinrix Adult samhliða öðrum bóluefnum hafi ekki verið rannsökuð er gert ráð fyrir því að séu aðrar sprautur og aðrir inndælingarstaðir notaðir þá verði ekki um neinar milliverkanir að ræða.</w:t>
      </w:r>
    </w:p>
    <w:p w14:paraId="100199D8" w14:textId="77777777" w:rsidR="002D0017" w:rsidRDefault="002D0017">
      <w:pPr>
        <w:rPr>
          <w:szCs w:val="22"/>
          <w:lang w:val="is-IS"/>
        </w:rPr>
      </w:pPr>
    </w:p>
    <w:p w14:paraId="2877A380" w14:textId="77777777" w:rsidR="002D0017" w:rsidRDefault="002D0017">
      <w:pPr>
        <w:rPr>
          <w:szCs w:val="22"/>
          <w:lang w:val="is-IS"/>
        </w:rPr>
      </w:pPr>
      <w:r>
        <w:rPr>
          <w:szCs w:val="22"/>
          <w:lang w:val="is-IS"/>
        </w:rPr>
        <w:t>Gera má ráð fyrir að hjá sjúklingum sem eru á ónæmisbælandi meðferð eða eru með skert ónæmiskerfi, náist ekki fullnægjandi ónæmissvörun.</w:t>
      </w:r>
    </w:p>
    <w:p w14:paraId="10C8298A" w14:textId="77777777" w:rsidR="002D0017" w:rsidRDefault="002D0017">
      <w:pPr>
        <w:rPr>
          <w:szCs w:val="22"/>
          <w:lang w:val="is-IS"/>
        </w:rPr>
      </w:pPr>
    </w:p>
    <w:p w14:paraId="69EE43E9" w14:textId="31E8ACB1" w:rsidR="002D0017" w:rsidRDefault="002D0017">
      <w:pPr>
        <w:pStyle w:val="Heading3"/>
        <w:rPr>
          <w:szCs w:val="22"/>
          <w:lang w:val="is-IS"/>
        </w:rPr>
      </w:pPr>
      <w:r>
        <w:rPr>
          <w:szCs w:val="22"/>
          <w:lang w:val="is-IS"/>
        </w:rPr>
        <w:lastRenderedPageBreak/>
        <w:t>4.6</w:t>
      </w:r>
      <w:r>
        <w:rPr>
          <w:szCs w:val="22"/>
          <w:lang w:val="is-IS"/>
        </w:rPr>
        <w:tab/>
      </w:r>
      <w:r w:rsidR="00501DD4">
        <w:rPr>
          <w:szCs w:val="22"/>
          <w:lang w:val="is-IS"/>
        </w:rPr>
        <w:t>Frjósemi, m</w:t>
      </w:r>
      <w:r>
        <w:rPr>
          <w:szCs w:val="22"/>
          <w:lang w:val="is-IS"/>
        </w:rPr>
        <w:t>eðganga og brjóstagjöf</w:t>
      </w:r>
      <w:r w:rsidR="005F6C7F">
        <w:rPr>
          <w:szCs w:val="22"/>
          <w:lang w:val="is-IS"/>
        </w:rPr>
        <w:fldChar w:fldCharType="begin"/>
      </w:r>
      <w:r w:rsidR="005F6C7F">
        <w:rPr>
          <w:szCs w:val="22"/>
          <w:lang w:val="is-IS"/>
        </w:rPr>
        <w:instrText xml:space="preserve"> DOCVARIABLE vault_nd_61447457-d217-4609-aca8-6b6edbf6f729 \* MERGEFORMAT </w:instrText>
      </w:r>
      <w:r w:rsidR="005F6C7F">
        <w:rPr>
          <w:szCs w:val="22"/>
          <w:lang w:val="is-IS"/>
        </w:rPr>
        <w:fldChar w:fldCharType="separate"/>
      </w:r>
      <w:r w:rsidR="005F6C7F">
        <w:rPr>
          <w:szCs w:val="22"/>
          <w:lang w:val="is-IS"/>
        </w:rPr>
        <w:t xml:space="preserve"> </w:t>
      </w:r>
      <w:r w:rsidR="005F6C7F">
        <w:rPr>
          <w:szCs w:val="22"/>
          <w:lang w:val="is-IS"/>
        </w:rPr>
        <w:fldChar w:fldCharType="end"/>
      </w:r>
    </w:p>
    <w:p w14:paraId="74B024FF" w14:textId="77777777" w:rsidR="002D0017" w:rsidRDefault="002D0017" w:rsidP="001D2F3F">
      <w:pPr>
        <w:keepNext/>
        <w:rPr>
          <w:szCs w:val="22"/>
          <w:lang w:val="is-IS"/>
        </w:rPr>
      </w:pPr>
    </w:p>
    <w:p w14:paraId="2488454C" w14:textId="4CBE199C" w:rsidR="002D0017" w:rsidRPr="00FA6570" w:rsidRDefault="002D0017">
      <w:pPr>
        <w:pStyle w:val="Heading4"/>
        <w:jc w:val="left"/>
        <w:rPr>
          <w:b w:val="0"/>
          <w:noProof w:val="0"/>
          <w:szCs w:val="22"/>
          <w:u w:val="single"/>
          <w:lang w:val="is-IS" w:eastAsia="en-US"/>
        </w:rPr>
      </w:pPr>
      <w:r w:rsidRPr="00FA6570">
        <w:rPr>
          <w:b w:val="0"/>
          <w:noProof w:val="0"/>
          <w:szCs w:val="22"/>
          <w:u w:val="single"/>
          <w:lang w:val="is-IS" w:eastAsia="en-US"/>
        </w:rPr>
        <w:t>Meðganga</w:t>
      </w:r>
      <w:r w:rsidR="005F6C7F">
        <w:rPr>
          <w:b w:val="0"/>
          <w:noProof w:val="0"/>
          <w:szCs w:val="22"/>
          <w:u w:val="single"/>
          <w:lang w:val="is-IS" w:eastAsia="en-US"/>
        </w:rPr>
        <w:fldChar w:fldCharType="begin"/>
      </w:r>
      <w:r w:rsidR="005F6C7F">
        <w:rPr>
          <w:b w:val="0"/>
          <w:noProof w:val="0"/>
          <w:szCs w:val="22"/>
          <w:u w:val="single"/>
          <w:lang w:val="is-IS" w:eastAsia="en-US"/>
        </w:rPr>
        <w:instrText xml:space="preserve"> DOCVARIABLE vault_nd_7a28d7a3-5e60-470e-bddf-9856ca095340 \* MERGEFORMAT </w:instrText>
      </w:r>
      <w:r w:rsidR="005F6C7F">
        <w:rPr>
          <w:b w:val="0"/>
          <w:noProof w:val="0"/>
          <w:szCs w:val="22"/>
          <w:u w:val="single"/>
          <w:lang w:val="is-IS" w:eastAsia="en-US"/>
        </w:rPr>
        <w:fldChar w:fldCharType="separate"/>
      </w:r>
      <w:r w:rsidR="005F6C7F">
        <w:rPr>
          <w:b w:val="0"/>
          <w:noProof w:val="0"/>
          <w:szCs w:val="22"/>
          <w:u w:val="single"/>
          <w:lang w:val="is-IS" w:eastAsia="en-US"/>
        </w:rPr>
        <w:t xml:space="preserve"> </w:t>
      </w:r>
      <w:r w:rsidR="005F6C7F">
        <w:rPr>
          <w:b w:val="0"/>
          <w:noProof w:val="0"/>
          <w:szCs w:val="22"/>
          <w:u w:val="single"/>
          <w:lang w:val="is-IS" w:eastAsia="en-US"/>
        </w:rPr>
        <w:fldChar w:fldCharType="end"/>
      </w:r>
    </w:p>
    <w:p w14:paraId="1AD7356D" w14:textId="77777777" w:rsidR="002D0017" w:rsidRDefault="002D0017" w:rsidP="001D2F3F">
      <w:pPr>
        <w:keepNext/>
        <w:rPr>
          <w:szCs w:val="22"/>
          <w:lang w:val="is-IS"/>
        </w:rPr>
      </w:pPr>
    </w:p>
    <w:p w14:paraId="4D294EA5" w14:textId="77777777" w:rsidR="002D0017" w:rsidRDefault="002D0017">
      <w:pPr>
        <w:rPr>
          <w:lang w:val="is-IS"/>
        </w:rPr>
      </w:pPr>
      <w:r>
        <w:rPr>
          <w:lang w:val="is-IS"/>
        </w:rPr>
        <w:t>Áhrif Twinrix Adult á lifun og þroska fósturvísis-fósturs fyrir og eftir fæðingu hafa verið metin hjá rottum. Rannsóknin benti hvorki til beinna né óbeinna skaðlegra áhrifa á frjósemi, meðgöngu, fósturvísis-/fósturþroska, fæðingu eða þroska eftir fæðingu.</w:t>
      </w:r>
    </w:p>
    <w:p w14:paraId="44BAE4AF" w14:textId="77777777" w:rsidR="002D0017" w:rsidRDefault="002D0017">
      <w:pPr>
        <w:rPr>
          <w:lang w:val="is-IS"/>
        </w:rPr>
      </w:pPr>
    </w:p>
    <w:p w14:paraId="50E3F81F" w14:textId="77777777" w:rsidR="002D0017" w:rsidRDefault="002D0017">
      <w:pPr>
        <w:rPr>
          <w:lang w:val="is-IS"/>
        </w:rPr>
      </w:pPr>
      <w:r>
        <w:rPr>
          <w:lang w:val="is-IS"/>
        </w:rPr>
        <w:t>Áhrif Twinrix Adult á lifun og þroska fósturvísis-fósturs fyrir og eftir fæðingu hafa ekki verið metin í framvirkum klínískum rannsóknum.</w:t>
      </w:r>
    </w:p>
    <w:p w14:paraId="54B2A257" w14:textId="77777777" w:rsidR="002D0017" w:rsidRDefault="002D0017">
      <w:pPr>
        <w:rPr>
          <w:lang w:val="is-IS"/>
        </w:rPr>
      </w:pPr>
    </w:p>
    <w:p w14:paraId="640ABEB7" w14:textId="77777777" w:rsidR="002D0017" w:rsidRDefault="002D0017">
      <w:pPr>
        <w:rPr>
          <w:lang w:val="is-IS"/>
        </w:rPr>
      </w:pPr>
      <w:r>
        <w:rPr>
          <w:lang w:val="is-IS"/>
        </w:rPr>
        <w:t>Upplýsingar varðandi útkomu takmarkaðs fjölda þungana hjá konum sem hafa verið bólusettar benda ekki til að Twinrix Adult hafi neinar aukaverkanir á meðgöngu eða heilbrigði fósturs/nýbura. Þó ekki sé gert ráð fyrir að yfirborðsmótefni lifrarbólgu B veiru, framleitt með raðbrigðatækni, hafi neinar aukaverkanir á meðgöngu eða fóstur er ráðlagt að fresta bólusetningunni fram yfir fæðingu, nema áríðandi sé að vernda móðurina gegn sýkingu af völdum lifrarbólgu B.</w:t>
      </w:r>
    </w:p>
    <w:p w14:paraId="0B436DE4" w14:textId="77777777" w:rsidR="002D0017" w:rsidRDefault="002D0017">
      <w:pPr>
        <w:rPr>
          <w:szCs w:val="22"/>
          <w:lang w:val="is-IS"/>
        </w:rPr>
      </w:pPr>
    </w:p>
    <w:p w14:paraId="34DB7D86" w14:textId="73063962" w:rsidR="002D0017" w:rsidRPr="00FA6570" w:rsidRDefault="002D0017">
      <w:pPr>
        <w:pStyle w:val="Heading4"/>
        <w:jc w:val="left"/>
        <w:rPr>
          <w:b w:val="0"/>
          <w:noProof w:val="0"/>
          <w:szCs w:val="22"/>
          <w:u w:val="single"/>
          <w:lang w:val="is-IS" w:eastAsia="en-US"/>
        </w:rPr>
      </w:pPr>
      <w:r w:rsidRPr="00FA6570">
        <w:rPr>
          <w:b w:val="0"/>
          <w:noProof w:val="0"/>
          <w:szCs w:val="22"/>
          <w:u w:val="single"/>
          <w:lang w:val="is-IS" w:eastAsia="en-US"/>
        </w:rPr>
        <w:t>Brjóstagjöf</w:t>
      </w:r>
      <w:r w:rsidR="005F6C7F">
        <w:rPr>
          <w:b w:val="0"/>
          <w:noProof w:val="0"/>
          <w:szCs w:val="22"/>
          <w:u w:val="single"/>
          <w:lang w:val="is-IS" w:eastAsia="en-US"/>
        </w:rPr>
        <w:fldChar w:fldCharType="begin"/>
      </w:r>
      <w:r w:rsidR="005F6C7F">
        <w:rPr>
          <w:b w:val="0"/>
          <w:noProof w:val="0"/>
          <w:szCs w:val="22"/>
          <w:u w:val="single"/>
          <w:lang w:val="is-IS" w:eastAsia="en-US"/>
        </w:rPr>
        <w:instrText xml:space="preserve"> DOCVARIABLE vault_nd_ecee347f-3404-44ff-9aa3-c660ee4581f0 \* MERGEFORMAT </w:instrText>
      </w:r>
      <w:r w:rsidR="005F6C7F">
        <w:rPr>
          <w:b w:val="0"/>
          <w:noProof w:val="0"/>
          <w:szCs w:val="22"/>
          <w:u w:val="single"/>
          <w:lang w:val="is-IS" w:eastAsia="en-US"/>
        </w:rPr>
        <w:fldChar w:fldCharType="separate"/>
      </w:r>
      <w:r w:rsidR="005F6C7F">
        <w:rPr>
          <w:b w:val="0"/>
          <w:noProof w:val="0"/>
          <w:szCs w:val="22"/>
          <w:u w:val="single"/>
          <w:lang w:val="is-IS" w:eastAsia="en-US"/>
        </w:rPr>
        <w:t xml:space="preserve"> </w:t>
      </w:r>
      <w:r w:rsidR="005F6C7F">
        <w:rPr>
          <w:b w:val="0"/>
          <w:noProof w:val="0"/>
          <w:szCs w:val="22"/>
          <w:u w:val="single"/>
          <w:lang w:val="is-IS" w:eastAsia="en-US"/>
        </w:rPr>
        <w:fldChar w:fldCharType="end"/>
      </w:r>
    </w:p>
    <w:p w14:paraId="636B5246" w14:textId="77777777" w:rsidR="002D0017" w:rsidRDefault="002D0017">
      <w:pPr>
        <w:rPr>
          <w:szCs w:val="22"/>
          <w:lang w:val="is-IS"/>
        </w:rPr>
      </w:pPr>
    </w:p>
    <w:p w14:paraId="2740240B" w14:textId="77777777" w:rsidR="002D0017" w:rsidRDefault="002D0017">
      <w:pPr>
        <w:rPr>
          <w:szCs w:val="22"/>
          <w:lang w:val="is-IS"/>
        </w:rPr>
      </w:pPr>
      <w:r>
        <w:rPr>
          <w:szCs w:val="22"/>
          <w:lang w:val="is-IS"/>
        </w:rPr>
        <w:t>Ekki er vitað hvort Twinrix Adult skilst út í brjóstamjólk. Útskilnaður á Twinrix Adult í mjólk hjá dýrum hefur ekki verið rannsakaður. Ákvörðun um hvort halda eigi áfram/hætta brjóstagjöf eða halda áfram/hætta meðferð með Twinrix Adult skal tekin með tilliti til gagnsemi brjóstagjafar fyrir barnið og gagnsemi meðferðar með Twinrix Adult fyrir móðurina.</w:t>
      </w:r>
    </w:p>
    <w:p w14:paraId="62B380F4" w14:textId="77777777" w:rsidR="002D0017" w:rsidRDefault="002D0017">
      <w:pPr>
        <w:rPr>
          <w:szCs w:val="22"/>
          <w:lang w:val="is-IS"/>
        </w:rPr>
      </w:pPr>
    </w:p>
    <w:p w14:paraId="1B66EB02" w14:textId="403DC6F8" w:rsidR="002D0017" w:rsidRDefault="002D0017">
      <w:pPr>
        <w:pStyle w:val="Heading3"/>
        <w:rPr>
          <w:szCs w:val="22"/>
          <w:lang w:val="is-IS"/>
        </w:rPr>
      </w:pPr>
      <w:r>
        <w:rPr>
          <w:szCs w:val="22"/>
          <w:lang w:val="is-IS"/>
        </w:rPr>
        <w:t>4.7</w:t>
      </w:r>
      <w:r>
        <w:rPr>
          <w:szCs w:val="22"/>
          <w:lang w:val="is-IS"/>
        </w:rPr>
        <w:tab/>
        <w:t>Áhrif á hæfni til aksturs og notkunar véla</w:t>
      </w:r>
      <w:r w:rsidR="005F6C7F">
        <w:rPr>
          <w:szCs w:val="22"/>
          <w:lang w:val="is-IS"/>
        </w:rPr>
        <w:fldChar w:fldCharType="begin"/>
      </w:r>
      <w:r w:rsidR="005F6C7F">
        <w:rPr>
          <w:szCs w:val="22"/>
          <w:lang w:val="is-IS"/>
        </w:rPr>
        <w:instrText xml:space="preserve"> DOCVARIABLE vault_nd_0365b10a-6180-4654-83b1-b96faf34146c \* MERGEFORMAT </w:instrText>
      </w:r>
      <w:r w:rsidR="005F6C7F">
        <w:rPr>
          <w:szCs w:val="22"/>
          <w:lang w:val="is-IS"/>
        </w:rPr>
        <w:fldChar w:fldCharType="separate"/>
      </w:r>
      <w:r w:rsidR="005F6C7F">
        <w:rPr>
          <w:szCs w:val="22"/>
          <w:lang w:val="is-IS"/>
        </w:rPr>
        <w:t xml:space="preserve"> </w:t>
      </w:r>
      <w:r w:rsidR="005F6C7F">
        <w:rPr>
          <w:szCs w:val="22"/>
          <w:lang w:val="is-IS"/>
        </w:rPr>
        <w:fldChar w:fldCharType="end"/>
      </w:r>
    </w:p>
    <w:p w14:paraId="56526173" w14:textId="77777777" w:rsidR="002D0017" w:rsidRDefault="002D0017">
      <w:pPr>
        <w:rPr>
          <w:szCs w:val="22"/>
          <w:lang w:val="is-IS"/>
        </w:rPr>
      </w:pPr>
    </w:p>
    <w:p w14:paraId="31715BAF" w14:textId="77777777" w:rsidR="002D0017" w:rsidRDefault="002D0017">
      <w:pPr>
        <w:rPr>
          <w:szCs w:val="22"/>
          <w:lang w:val="is-IS"/>
        </w:rPr>
      </w:pPr>
      <w:r>
        <w:rPr>
          <w:szCs w:val="22"/>
          <w:lang w:val="is-IS"/>
        </w:rPr>
        <w:t xml:space="preserve">Twinrix Adult hefur engin eða </w:t>
      </w:r>
      <w:r w:rsidR="00F53822">
        <w:rPr>
          <w:szCs w:val="22"/>
          <w:lang w:val="is-IS"/>
        </w:rPr>
        <w:t>óveruleg</w:t>
      </w:r>
      <w:r>
        <w:rPr>
          <w:szCs w:val="22"/>
          <w:lang w:val="is-IS"/>
        </w:rPr>
        <w:t xml:space="preserve"> áhrif á hæfni til </w:t>
      </w:r>
      <w:r w:rsidR="00F53822">
        <w:rPr>
          <w:szCs w:val="22"/>
          <w:lang w:val="is-IS"/>
        </w:rPr>
        <w:t>aksturs og notkunar véla</w:t>
      </w:r>
      <w:r>
        <w:rPr>
          <w:szCs w:val="22"/>
          <w:lang w:val="is-IS"/>
        </w:rPr>
        <w:t>.</w:t>
      </w:r>
    </w:p>
    <w:p w14:paraId="64D7196C" w14:textId="77777777" w:rsidR="002D0017" w:rsidRDefault="002D0017">
      <w:pPr>
        <w:rPr>
          <w:b/>
          <w:szCs w:val="22"/>
          <w:lang w:val="is-IS"/>
        </w:rPr>
      </w:pPr>
    </w:p>
    <w:p w14:paraId="2AF71DB3" w14:textId="3FB5CF7A" w:rsidR="002D0017" w:rsidRDefault="002D0017">
      <w:pPr>
        <w:pStyle w:val="Heading3"/>
        <w:rPr>
          <w:szCs w:val="22"/>
          <w:lang w:val="is-IS"/>
        </w:rPr>
      </w:pPr>
      <w:r>
        <w:rPr>
          <w:szCs w:val="22"/>
          <w:lang w:val="is-IS"/>
        </w:rPr>
        <w:t>4.8</w:t>
      </w:r>
      <w:r>
        <w:rPr>
          <w:szCs w:val="22"/>
          <w:lang w:val="is-IS"/>
        </w:rPr>
        <w:tab/>
        <w:t>Aukaverkanir</w:t>
      </w:r>
      <w:r w:rsidR="005F6C7F">
        <w:rPr>
          <w:szCs w:val="22"/>
          <w:lang w:val="is-IS"/>
        </w:rPr>
        <w:fldChar w:fldCharType="begin"/>
      </w:r>
      <w:r w:rsidR="005F6C7F">
        <w:rPr>
          <w:szCs w:val="22"/>
          <w:lang w:val="is-IS"/>
        </w:rPr>
        <w:instrText xml:space="preserve"> DOCVARIABLE vault_nd_5f737eb9-15a3-4d4c-bea0-acf8e39e18fe \* MERGEFORMAT </w:instrText>
      </w:r>
      <w:r w:rsidR="005F6C7F">
        <w:rPr>
          <w:szCs w:val="22"/>
          <w:lang w:val="is-IS"/>
        </w:rPr>
        <w:fldChar w:fldCharType="separate"/>
      </w:r>
      <w:r w:rsidR="005F6C7F">
        <w:rPr>
          <w:szCs w:val="22"/>
          <w:lang w:val="is-IS"/>
        </w:rPr>
        <w:t xml:space="preserve"> </w:t>
      </w:r>
      <w:r w:rsidR="005F6C7F">
        <w:rPr>
          <w:szCs w:val="22"/>
          <w:lang w:val="is-IS"/>
        </w:rPr>
        <w:fldChar w:fldCharType="end"/>
      </w:r>
    </w:p>
    <w:p w14:paraId="653B3138" w14:textId="77777777" w:rsidR="002D0017" w:rsidRDefault="002D0017">
      <w:pPr>
        <w:rPr>
          <w:szCs w:val="22"/>
          <w:lang w:val="is-IS"/>
        </w:rPr>
      </w:pPr>
    </w:p>
    <w:p w14:paraId="2ADC1F57" w14:textId="77777777" w:rsidR="002D0017" w:rsidRDefault="009A058B" w:rsidP="00FA6570">
      <w:pPr>
        <w:rPr>
          <w:szCs w:val="22"/>
          <w:lang w:val="is-IS"/>
        </w:rPr>
      </w:pPr>
      <w:r>
        <w:rPr>
          <w:b/>
          <w:szCs w:val="22"/>
          <w:lang w:val="is-IS"/>
        </w:rPr>
        <w:t>Samantekt á öryggisupplýsingum</w:t>
      </w:r>
    </w:p>
    <w:p w14:paraId="59AB18F5" w14:textId="77777777" w:rsidR="002D0017" w:rsidRDefault="002D0017">
      <w:pPr>
        <w:tabs>
          <w:tab w:val="num" w:pos="540"/>
        </w:tabs>
        <w:ind w:left="360"/>
        <w:rPr>
          <w:szCs w:val="22"/>
          <w:lang w:val="is-IS"/>
        </w:rPr>
      </w:pPr>
    </w:p>
    <w:p w14:paraId="13E94C5E" w14:textId="77777777" w:rsidR="006A55F8" w:rsidRDefault="002D0017" w:rsidP="006A55F8">
      <w:pPr>
        <w:tabs>
          <w:tab w:val="num" w:pos="540"/>
        </w:tabs>
        <w:rPr>
          <w:szCs w:val="22"/>
          <w:lang w:val="is-IS"/>
        </w:rPr>
      </w:pPr>
      <w:r>
        <w:rPr>
          <w:szCs w:val="22"/>
          <w:lang w:val="is-IS"/>
        </w:rPr>
        <w:t xml:space="preserve">Upplýsingar um aukaverkanir sem koma fram hér fyrir neðan eru byggðar á heildargreiningu (pooled analysis) tilvika á hvern skammt hjá meira en 6.000 einstaklingum sem fengu annaðhvort hina hefðbundnu 0, 1, 6 mánaða áætlun (n=5.683) eða hröðu 0, 7, 21 dags áætlunina (n=320). </w:t>
      </w:r>
      <w:r w:rsidR="006A55F8">
        <w:rPr>
          <w:szCs w:val="22"/>
          <w:lang w:val="is-IS"/>
        </w:rPr>
        <w:t xml:space="preserve">Algengustu aukaverkanirnar eftir gjöf Twinrix Adult samkvæmt hefðbundinni 0, 1, 6 mánaða áætlun eru verkir og roði, sem koma fram eftir </w:t>
      </w:r>
      <w:r w:rsidR="006A55F8" w:rsidRPr="00D524C0">
        <w:rPr>
          <w:szCs w:val="22"/>
          <w:lang w:val="is-IS"/>
        </w:rPr>
        <w:t>annars vegar</w:t>
      </w:r>
      <w:r w:rsidR="006A55F8">
        <w:rPr>
          <w:szCs w:val="22"/>
          <w:lang w:val="is-IS"/>
        </w:rPr>
        <w:t xml:space="preserve"> 37,6% allra skammta og hins vegar 17,0% skammta.</w:t>
      </w:r>
    </w:p>
    <w:p w14:paraId="7823720F" w14:textId="77777777" w:rsidR="006A55F8" w:rsidRDefault="006A55F8">
      <w:pPr>
        <w:tabs>
          <w:tab w:val="num" w:pos="540"/>
        </w:tabs>
        <w:rPr>
          <w:szCs w:val="22"/>
          <w:lang w:val="is-IS"/>
        </w:rPr>
      </w:pPr>
    </w:p>
    <w:p w14:paraId="02DBA755" w14:textId="77777777" w:rsidR="002D0017" w:rsidRDefault="002D0017">
      <w:pPr>
        <w:tabs>
          <w:tab w:val="num" w:pos="540"/>
        </w:tabs>
        <w:rPr>
          <w:szCs w:val="22"/>
          <w:lang w:val="is-IS"/>
        </w:rPr>
      </w:pPr>
      <w:r>
        <w:rPr>
          <w:szCs w:val="22"/>
          <w:lang w:val="is-IS"/>
        </w:rPr>
        <w:t>Í klínísku rannsóknunum tveimur þar sem Twinrix Adult var gefið á degi 0, 7 og 21, var greint frá sömu almennum og staðbundnum einkennum í sömu tíðniflokkun og hér að neðan. Eftir að fjórði skammturinn var gefinn í 12. mánuði, var tíðni almennra og staðbundinna aukaverkana sambærileg við tíðnina sem greindist eftir bólusetningu á degi 0, 7 og 21.</w:t>
      </w:r>
    </w:p>
    <w:p w14:paraId="3FAF2159" w14:textId="77777777" w:rsidR="002D0017" w:rsidRDefault="002D0017">
      <w:pPr>
        <w:tabs>
          <w:tab w:val="clear" w:pos="567"/>
          <w:tab w:val="num" w:pos="540"/>
        </w:tabs>
        <w:rPr>
          <w:szCs w:val="22"/>
          <w:lang w:val="is-IS"/>
        </w:rPr>
      </w:pPr>
    </w:p>
    <w:p w14:paraId="3C9F3963" w14:textId="77777777" w:rsidR="002D0017" w:rsidRDefault="002D0017">
      <w:pPr>
        <w:tabs>
          <w:tab w:val="num" w:pos="540"/>
        </w:tabs>
        <w:rPr>
          <w:szCs w:val="22"/>
          <w:lang w:val="is-IS"/>
        </w:rPr>
      </w:pPr>
      <w:r>
        <w:rPr>
          <w:szCs w:val="22"/>
          <w:lang w:val="is-IS"/>
        </w:rPr>
        <w:t>Í samanburðarrannsóknum kom fram að tíðni aukaverkana eftir gjöf Twinrix Adult er ekki frábrugðin tíðni aukaverkana eftir gjöf eingildra bóluefna.</w:t>
      </w:r>
    </w:p>
    <w:p w14:paraId="43696494" w14:textId="77777777" w:rsidR="000451BE" w:rsidRDefault="000451BE">
      <w:pPr>
        <w:tabs>
          <w:tab w:val="num" w:pos="540"/>
        </w:tabs>
        <w:rPr>
          <w:szCs w:val="22"/>
          <w:lang w:val="is-IS"/>
        </w:rPr>
      </w:pPr>
    </w:p>
    <w:p w14:paraId="3D4464E5" w14:textId="77777777" w:rsidR="000451BE" w:rsidRPr="00FA6570" w:rsidRDefault="000451BE">
      <w:pPr>
        <w:tabs>
          <w:tab w:val="num" w:pos="540"/>
        </w:tabs>
        <w:rPr>
          <w:b/>
          <w:szCs w:val="22"/>
          <w:lang w:val="is-IS"/>
        </w:rPr>
      </w:pPr>
      <w:r w:rsidRPr="00FA6570">
        <w:rPr>
          <w:b/>
          <w:szCs w:val="22"/>
          <w:lang w:val="is-IS"/>
        </w:rPr>
        <w:t>Tafla yfir aukaverkanir</w:t>
      </w:r>
    </w:p>
    <w:p w14:paraId="03DF8AF3" w14:textId="77777777" w:rsidR="002D0017" w:rsidRDefault="002D0017">
      <w:pPr>
        <w:tabs>
          <w:tab w:val="num" w:pos="540"/>
        </w:tabs>
        <w:ind w:left="360"/>
        <w:rPr>
          <w:szCs w:val="22"/>
          <w:lang w:val="is-IS"/>
        </w:rPr>
      </w:pPr>
    </w:p>
    <w:p w14:paraId="31E23304" w14:textId="77777777" w:rsidR="002D0017" w:rsidRDefault="002D0017">
      <w:pPr>
        <w:tabs>
          <w:tab w:val="num" w:pos="540"/>
        </w:tabs>
        <w:rPr>
          <w:szCs w:val="22"/>
          <w:lang w:val="is-IS"/>
        </w:rPr>
      </w:pPr>
      <w:r>
        <w:rPr>
          <w:szCs w:val="22"/>
          <w:lang w:val="is-IS"/>
        </w:rPr>
        <w:t>Tíðniflokkar eru skilgreindir sem:</w:t>
      </w:r>
    </w:p>
    <w:p w14:paraId="4DCBF6C5" w14:textId="77777777" w:rsidR="002D0017" w:rsidRDefault="002D0017">
      <w:pPr>
        <w:tabs>
          <w:tab w:val="num" w:pos="540"/>
          <w:tab w:val="left" w:pos="2520"/>
        </w:tabs>
        <w:rPr>
          <w:szCs w:val="22"/>
          <w:lang w:val="is-IS"/>
        </w:rPr>
      </w:pPr>
      <w:r>
        <w:rPr>
          <w:szCs w:val="22"/>
          <w:lang w:val="is-IS"/>
        </w:rPr>
        <w:t>Mjög algengar:</w:t>
      </w:r>
      <w:r>
        <w:rPr>
          <w:szCs w:val="22"/>
          <w:lang w:val="is-IS"/>
        </w:rPr>
        <w:tab/>
      </w:r>
      <w:r>
        <w:rPr>
          <w:szCs w:val="22"/>
          <w:lang w:val="is-IS"/>
        </w:rPr>
        <w:sym w:font="Symbol" w:char="F0B3"/>
      </w:r>
      <w:r>
        <w:rPr>
          <w:szCs w:val="22"/>
          <w:lang w:val="is-IS"/>
        </w:rPr>
        <w:t>1/10</w:t>
      </w:r>
    </w:p>
    <w:p w14:paraId="24C6C700" w14:textId="77777777" w:rsidR="002D0017" w:rsidRDefault="002D0017">
      <w:pPr>
        <w:tabs>
          <w:tab w:val="num" w:pos="540"/>
          <w:tab w:val="left" w:pos="2520"/>
        </w:tabs>
        <w:rPr>
          <w:szCs w:val="22"/>
          <w:lang w:val="is-IS"/>
        </w:rPr>
      </w:pPr>
      <w:r>
        <w:rPr>
          <w:szCs w:val="22"/>
          <w:lang w:val="is-IS"/>
        </w:rPr>
        <w:t>Algengar:</w:t>
      </w:r>
      <w:r>
        <w:rPr>
          <w:szCs w:val="22"/>
          <w:lang w:val="is-IS"/>
        </w:rPr>
        <w:tab/>
      </w:r>
      <w:r>
        <w:rPr>
          <w:szCs w:val="22"/>
          <w:lang w:val="is-IS"/>
        </w:rPr>
        <w:sym w:font="Symbol" w:char="F0B3"/>
      </w:r>
      <w:r>
        <w:rPr>
          <w:szCs w:val="22"/>
          <w:lang w:val="is-IS"/>
        </w:rPr>
        <w:t xml:space="preserve">1/100 til </w:t>
      </w:r>
      <w:r>
        <w:rPr>
          <w:szCs w:val="22"/>
          <w:lang w:val="is-IS"/>
        </w:rPr>
        <w:sym w:font="Symbol" w:char="F03C"/>
      </w:r>
      <w:r>
        <w:rPr>
          <w:szCs w:val="22"/>
          <w:lang w:val="is-IS"/>
        </w:rPr>
        <w:t>1/10</w:t>
      </w:r>
    </w:p>
    <w:p w14:paraId="78CCFFE5" w14:textId="77777777" w:rsidR="002D0017" w:rsidRDefault="002D0017">
      <w:pPr>
        <w:tabs>
          <w:tab w:val="num" w:pos="540"/>
          <w:tab w:val="left" w:pos="2520"/>
        </w:tabs>
        <w:rPr>
          <w:szCs w:val="22"/>
          <w:lang w:val="is-IS"/>
        </w:rPr>
      </w:pPr>
      <w:r>
        <w:rPr>
          <w:szCs w:val="22"/>
          <w:lang w:val="is-IS"/>
        </w:rPr>
        <w:t>Sjaldgæfar:</w:t>
      </w:r>
      <w:r>
        <w:rPr>
          <w:szCs w:val="22"/>
          <w:lang w:val="is-IS"/>
        </w:rPr>
        <w:tab/>
      </w:r>
      <w:r>
        <w:rPr>
          <w:szCs w:val="22"/>
          <w:lang w:val="is-IS"/>
        </w:rPr>
        <w:sym w:font="Symbol" w:char="F0B3"/>
      </w:r>
      <w:r>
        <w:rPr>
          <w:szCs w:val="22"/>
          <w:lang w:val="is-IS"/>
        </w:rPr>
        <w:t xml:space="preserve">1/1000 til </w:t>
      </w:r>
      <w:r>
        <w:rPr>
          <w:szCs w:val="22"/>
          <w:lang w:val="is-IS"/>
        </w:rPr>
        <w:sym w:font="Symbol" w:char="F03C"/>
      </w:r>
      <w:r>
        <w:rPr>
          <w:szCs w:val="22"/>
          <w:lang w:val="is-IS"/>
        </w:rPr>
        <w:t>1/100</w:t>
      </w:r>
    </w:p>
    <w:p w14:paraId="6B81FD88" w14:textId="77777777" w:rsidR="002D0017" w:rsidRDefault="002D0017">
      <w:pPr>
        <w:tabs>
          <w:tab w:val="num" w:pos="540"/>
          <w:tab w:val="left" w:pos="2520"/>
        </w:tabs>
        <w:rPr>
          <w:szCs w:val="22"/>
          <w:lang w:val="is-IS"/>
        </w:rPr>
      </w:pPr>
      <w:r>
        <w:rPr>
          <w:szCs w:val="22"/>
          <w:lang w:val="is-IS"/>
        </w:rPr>
        <w:t>Mjög sjaldgæfar:</w:t>
      </w:r>
      <w:r>
        <w:rPr>
          <w:szCs w:val="22"/>
          <w:lang w:val="is-IS"/>
        </w:rPr>
        <w:tab/>
      </w:r>
      <w:r>
        <w:rPr>
          <w:szCs w:val="22"/>
          <w:lang w:val="is-IS"/>
        </w:rPr>
        <w:sym w:font="Symbol" w:char="F0B3"/>
      </w:r>
      <w:r>
        <w:rPr>
          <w:szCs w:val="22"/>
          <w:lang w:val="is-IS"/>
        </w:rPr>
        <w:t xml:space="preserve">1/10.000 til </w:t>
      </w:r>
      <w:r>
        <w:rPr>
          <w:szCs w:val="22"/>
          <w:lang w:val="is-IS"/>
        </w:rPr>
        <w:sym w:font="Symbol" w:char="F03C"/>
      </w:r>
      <w:r>
        <w:rPr>
          <w:szCs w:val="22"/>
          <w:lang w:val="is-IS"/>
        </w:rPr>
        <w:t>1/1000</w:t>
      </w:r>
    </w:p>
    <w:p w14:paraId="74E848A8" w14:textId="77777777" w:rsidR="002D0017" w:rsidRDefault="00501DD4">
      <w:pPr>
        <w:tabs>
          <w:tab w:val="num" w:pos="540"/>
          <w:tab w:val="left" w:pos="2520"/>
        </w:tabs>
        <w:rPr>
          <w:szCs w:val="22"/>
          <w:lang w:val="is-IS"/>
        </w:rPr>
      </w:pPr>
      <w:r>
        <w:rPr>
          <w:szCs w:val="22"/>
          <w:lang w:val="is-IS"/>
        </w:rPr>
        <w:t>K</w:t>
      </w:r>
      <w:r w:rsidR="002D0017">
        <w:rPr>
          <w:szCs w:val="22"/>
          <w:lang w:val="is-IS"/>
        </w:rPr>
        <w:t xml:space="preserve">oma </w:t>
      </w:r>
      <w:r>
        <w:rPr>
          <w:szCs w:val="22"/>
          <w:lang w:val="is-IS"/>
        </w:rPr>
        <w:t xml:space="preserve">örsjaldan </w:t>
      </w:r>
      <w:r w:rsidR="002D0017">
        <w:rPr>
          <w:szCs w:val="22"/>
          <w:lang w:val="is-IS"/>
        </w:rPr>
        <w:t>fyrir:</w:t>
      </w:r>
      <w:r w:rsidR="002D0017">
        <w:rPr>
          <w:szCs w:val="22"/>
          <w:lang w:val="is-IS"/>
        </w:rPr>
        <w:tab/>
      </w:r>
      <w:r w:rsidR="002D0017">
        <w:rPr>
          <w:szCs w:val="22"/>
          <w:lang w:val="is-IS"/>
        </w:rPr>
        <w:sym w:font="Symbol" w:char="F03C"/>
      </w:r>
      <w:r w:rsidR="002D0017">
        <w:rPr>
          <w:szCs w:val="22"/>
          <w:lang w:val="is-IS"/>
        </w:rPr>
        <w:t>1/10.000</w:t>
      </w:r>
    </w:p>
    <w:p w14:paraId="0E3857C9" w14:textId="77777777" w:rsidR="002D0017" w:rsidRDefault="002D0017">
      <w:pPr>
        <w:tabs>
          <w:tab w:val="num" w:pos="540"/>
        </w:tabs>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3"/>
        <w:gridCol w:w="1536"/>
        <w:gridCol w:w="3691"/>
      </w:tblGrid>
      <w:tr w:rsidR="000451BE" w14:paraId="30C5F36F" w14:textId="77777777" w:rsidTr="00FD7018">
        <w:tc>
          <w:tcPr>
            <w:tcW w:w="3935" w:type="dxa"/>
            <w:tcBorders>
              <w:top w:val="single" w:sz="4" w:space="0" w:color="auto"/>
              <w:left w:val="single" w:sz="4" w:space="0" w:color="auto"/>
              <w:bottom w:val="single" w:sz="4" w:space="0" w:color="auto"/>
              <w:right w:val="single" w:sz="4" w:space="0" w:color="auto"/>
            </w:tcBorders>
            <w:hideMark/>
          </w:tcPr>
          <w:p w14:paraId="228C6C26" w14:textId="77777777" w:rsidR="000451BE" w:rsidRDefault="000451BE">
            <w:pPr>
              <w:rPr>
                <w:b/>
                <w:szCs w:val="22"/>
                <w:lang w:eastAsia="en-US"/>
              </w:rPr>
            </w:pPr>
            <w:proofErr w:type="spellStart"/>
            <w:r>
              <w:rPr>
                <w:b/>
                <w:szCs w:val="22"/>
              </w:rPr>
              <w:t>Líffæraflokkur</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001DB524" w14:textId="77777777" w:rsidR="000451BE" w:rsidRDefault="000451BE">
            <w:pPr>
              <w:rPr>
                <w:b/>
                <w:szCs w:val="22"/>
                <w:lang w:eastAsia="en-US"/>
              </w:rPr>
            </w:pPr>
            <w:proofErr w:type="spellStart"/>
            <w:r>
              <w:rPr>
                <w:b/>
                <w:szCs w:val="22"/>
              </w:rPr>
              <w:t>Tíðni</w:t>
            </w:r>
            <w:proofErr w:type="spellEnd"/>
          </w:p>
        </w:tc>
        <w:tc>
          <w:tcPr>
            <w:tcW w:w="3792" w:type="dxa"/>
            <w:tcBorders>
              <w:top w:val="single" w:sz="4" w:space="0" w:color="auto"/>
              <w:left w:val="single" w:sz="4" w:space="0" w:color="auto"/>
              <w:bottom w:val="single" w:sz="4" w:space="0" w:color="auto"/>
              <w:right w:val="single" w:sz="4" w:space="0" w:color="auto"/>
            </w:tcBorders>
            <w:hideMark/>
          </w:tcPr>
          <w:p w14:paraId="0EBAD68F" w14:textId="77777777" w:rsidR="000451BE" w:rsidRDefault="000451BE" w:rsidP="009A058B">
            <w:pPr>
              <w:rPr>
                <w:b/>
                <w:szCs w:val="22"/>
                <w:lang w:eastAsia="en-US"/>
              </w:rPr>
            </w:pPr>
            <w:proofErr w:type="spellStart"/>
            <w:r>
              <w:rPr>
                <w:b/>
                <w:szCs w:val="22"/>
              </w:rPr>
              <w:t>Aukaverkanir</w:t>
            </w:r>
            <w:proofErr w:type="spellEnd"/>
          </w:p>
        </w:tc>
      </w:tr>
      <w:tr w:rsidR="000451BE" w14:paraId="100F127D" w14:textId="77777777" w:rsidTr="00FD7018">
        <w:tc>
          <w:tcPr>
            <w:tcW w:w="9286" w:type="dxa"/>
            <w:gridSpan w:val="3"/>
            <w:tcBorders>
              <w:top w:val="single" w:sz="4" w:space="0" w:color="auto"/>
              <w:left w:val="single" w:sz="4" w:space="0" w:color="auto"/>
              <w:bottom w:val="single" w:sz="4" w:space="0" w:color="auto"/>
              <w:right w:val="single" w:sz="4" w:space="0" w:color="auto"/>
            </w:tcBorders>
            <w:hideMark/>
          </w:tcPr>
          <w:p w14:paraId="3518B61C" w14:textId="77777777" w:rsidR="000451BE" w:rsidRDefault="000451BE">
            <w:pPr>
              <w:rPr>
                <w:b/>
                <w:szCs w:val="22"/>
                <w:lang w:eastAsia="en-US"/>
              </w:rPr>
            </w:pPr>
            <w:proofErr w:type="spellStart"/>
            <w:r>
              <w:rPr>
                <w:b/>
                <w:szCs w:val="22"/>
              </w:rPr>
              <w:t>Klínískar</w:t>
            </w:r>
            <w:proofErr w:type="spellEnd"/>
            <w:r>
              <w:rPr>
                <w:b/>
                <w:szCs w:val="22"/>
              </w:rPr>
              <w:t xml:space="preserve"> </w:t>
            </w:r>
            <w:proofErr w:type="spellStart"/>
            <w:r>
              <w:rPr>
                <w:b/>
                <w:szCs w:val="22"/>
              </w:rPr>
              <w:t>rannsóknir</w:t>
            </w:r>
            <w:proofErr w:type="spellEnd"/>
          </w:p>
        </w:tc>
      </w:tr>
      <w:tr w:rsidR="000451BE" w14:paraId="3F34A648" w14:textId="77777777" w:rsidTr="00FD7018">
        <w:tc>
          <w:tcPr>
            <w:tcW w:w="3935" w:type="dxa"/>
            <w:tcBorders>
              <w:top w:val="single" w:sz="4" w:space="0" w:color="auto"/>
              <w:left w:val="single" w:sz="4" w:space="0" w:color="auto"/>
              <w:bottom w:val="single" w:sz="4" w:space="0" w:color="auto"/>
              <w:right w:val="single" w:sz="4" w:space="0" w:color="auto"/>
            </w:tcBorders>
            <w:hideMark/>
          </w:tcPr>
          <w:p w14:paraId="2D44EF5F" w14:textId="77777777" w:rsidR="000451BE" w:rsidRPr="00FA6570" w:rsidRDefault="000451BE">
            <w:pPr>
              <w:rPr>
                <w:szCs w:val="22"/>
                <w:lang w:val="is-IS" w:eastAsia="en-US"/>
              </w:rPr>
            </w:pPr>
            <w:r w:rsidRPr="00FA6570">
              <w:rPr>
                <w:szCs w:val="22"/>
                <w:lang w:val="is-IS"/>
              </w:rPr>
              <w:lastRenderedPageBreak/>
              <w:t>Sýkingar af völdum sýkla og sníkjudýra</w:t>
            </w:r>
          </w:p>
        </w:tc>
        <w:tc>
          <w:tcPr>
            <w:tcW w:w="1559" w:type="dxa"/>
            <w:tcBorders>
              <w:top w:val="single" w:sz="4" w:space="0" w:color="auto"/>
              <w:left w:val="single" w:sz="4" w:space="0" w:color="auto"/>
              <w:bottom w:val="single" w:sz="4" w:space="0" w:color="auto"/>
              <w:right w:val="single" w:sz="4" w:space="0" w:color="auto"/>
            </w:tcBorders>
            <w:hideMark/>
          </w:tcPr>
          <w:p w14:paraId="489FDE90" w14:textId="77777777" w:rsidR="000451BE" w:rsidRDefault="000451BE">
            <w:pPr>
              <w:rPr>
                <w:szCs w:val="22"/>
                <w:lang w:eastAsia="en-US"/>
              </w:rPr>
            </w:pPr>
            <w:proofErr w:type="spellStart"/>
            <w:r>
              <w:rPr>
                <w:szCs w:val="22"/>
              </w:rPr>
              <w:t>Sjaldgæfar</w:t>
            </w:r>
            <w:proofErr w:type="spellEnd"/>
          </w:p>
        </w:tc>
        <w:tc>
          <w:tcPr>
            <w:tcW w:w="3792" w:type="dxa"/>
            <w:tcBorders>
              <w:top w:val="single" w:sz="4" w:space="0" w:color="auto"/>
              <w:left w:val="single" w:sz="4" w:space="0" w:color="auto"/>
              <w:bottom w:val="single" w:sz="4" w:space="0" w:color="auto"/>
              <w:right w:val="single" w:sz="4" w:space="0" w:color="auto"/>
            </w:tcBorders>
            <w:hideMark/>
          </w:tcPr>
          <w:p w14:paraId="382A05FE" w14:textId="77777777" w:rsidR="000451BE" w:rsidRDefault="000451BE">
            <w:pPr>
              <w:rPr>
                <w:szCs w:val="22"/>
                <w:lang w:eastAsia="en-US"/>
              </w:rPr>
            </w:pPr>
            <w:r>
              <w:rPr>
                <w:szCs w:val="22"/>
                <w:lang w:val="is-IS"/>
              </w:rPr>
              <w:t>Sýkingar í efri hluta öndunarvegar</w:t>
            </w:r>
          </w:p>
        </w:tc>
      </w:tr>
      <w:tr w:rsidR="000451BE" w14:paraId="691FDBCA" w14:textId="77777777" w:rsidTr="00FD7018">
        <w:tc>
          <w:tcPr>
            <w:tcW w:w="3935" w:type="dxa"/>
            <w:tcBorders>
              <w:top w:val="single" w:sz="4" w:space="0" w:color="auto"/>
              <w:left w:val="single" w:sz="4" w:space="0" w:color="auto"/>
              <w:bottom w:val="single" w:sz="4" w:space="0" w:color="auto"/>
              <w:right w:val="single" w:sz="4" w:space="0" w:color="auto"/>
            </w:tcBorders>
            <w:hideMark/>
          </w:tcPr>
          <w:p w14:paraId="61DBFD28" w14:textId="77777777" w:rsidR="000451BE" w:rsidRDefault="000451BE" w:rsidP="009A058B">
            <w:pPr>
              <w:rPr>
                <w:szCs w:val="22"/>
                <w:lang w:eastAsia="en-US"/>
              </w:rPr>
            </w:pPr>
            <w:proofErr w:type="spellStart"/>
            <w:r>
              <w:rPr>
                <w:szCs w:val="22"/>
              </w:rPr>
              <w:t>Blóð</w:t>
            </w:r>
            <w:proofErr w:type="spellEnd"/>
            <w:r>
              <w:rPr>
                <w:szCs w:val="22"/>
              </w:rPr>
              <w:t xml:space="preserve"> </w:t>
            </w:r>
            <w:proofErr w:type="spellStart"/>
            <w:r>
              <w:rPr>
                <w:szCs w:val="22"/>
              </w:rPr>
              <w:t>og</w:t>
            </w:r>
            <w:proofErr w:type="spellEnd"/>
            <w:r>
              <w:rPr>
                <w:szCs w:val="22"/>
              </w:rPr>
              <w:t xml:space="preserve"> </w:t>
            </w:r>
            <w:proofErr w:type="spellStart"/>
            <w:r>
              <w:rPr>
                <w:szCs w:val="22"/>
              </w:rPr>
              <w:t>eitlar</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4F8BE20A" w14:textId="77777777" w:rsidR="000451BE" w:rsidRDefault="000451BE">
            <w:pPr>
              <w:rPr>
                <w:szCs w:val="22"/>
                <w:lang w:eastAsia="en-US"/>
              </w:rPr>
            </w:pPr>
            <w:r>
              <w:rPr>
                <w:szCs w:val="22"/>
                <w:lang w:val="is-IS"/>
              </w:rPr>
              <w:t>Mjög sjaldgæfar</w:t>
            </w:r>
          </w:p>
        </w:tc>
        <w:tc>
          <w:tcPr>
            <w:tcW w:w="3792" w:type="dxa"/>
            <w:tcBorders>
              <w:top w:val="single" w:sz="4" w:space="0" w:color="auto"/>
              <w:left w:val="single" w:sz="4" w:space="0" w:color="auto"/>
              <w:bottom w:val="single" w:sz="4" w:space="0" w:color="auto"/>
              <w:right w:val="single" w:sz="4" w:space="0" w:color="auto"/>
            </w:tcBorders>
            <w:hideMark/>
          </w:tcPr>
          <w:p w14:paraId="446B72CC" w14:textId="77777777" w:rsidR="000451BE" w:rsidRDefault="000451BE">
            <w:pPr>
              <w:rPr>
                <w:szCs w:val="22"/>
                <w:lang w:eastAsia="en-US"/>
              </w:rPr>
            </w:pPr>
            <w:r>
              <w:rPr>
                <w:szCs w:val="22"/>
                <w:lang w:val="is-IS"/>
              </w:rPr>
              <w:t>Eitlastækkun</w:t>
            </w:r>
          </w:p>
        </w:tc>
      </w:tr>
      <w:tr w:rsidR="000451BE" w14:paraId="47485DDE" w14:textId="77777777" w:rsidTr="00FD7018">
        <w:tc>
          <w:tcPr>
            <w:tcW w:w="3935" w:type="dxa"/>
            <w:tcBorders>
              <w:top w:val="single" w:sz="4" w:space="0" w:color="auto"/>
              <w:left w:val="single" w:sz="4" w:space="0" w:color="auto"/>
              <w:bottom w:val="single" w:sz="4" w:space="0" w:color="auto"/>
              <w:right w:val="single" w:sz="4" w:space="0" w:color="auto"/>
            </w:tcBorders>
            <w:hideMark/>
          </w:tcPr>
          <w:p w14:paraId="063FD2DE" w14:textId="77777777" w:rsidR="000451BE" w:rsidRDefault="000451BE">
            <w:pPr>
              <w:rPr>
                <w:szCs w:val="22"/>
                <w:lang w:eastAsia="en-US"/>
              </w:rPr>
            </w:pPr>
            <w:proofErr w:type="spellStart"/>
            <w:r>
              <w:rPr>
                <w:szCs w:val="22"/>
              </w:rPr>
              <w:t>Efnaskipti</w:t>
            </w:r>
            <w:proofErr w:type="spellEnd"/>
            <w:r>
              <w:rPr>
                <w:szCs w:val="22"/>
              </w:rPr>
              <w:t xml:space="preserve"> </w:t>
            </w:r>
            <w:proofErr w:type="spellStart"/>
            <w:r>
              <w:rPr>
                <w:szCs w:val="22"/>
              </w:rPr>
              <w:t>og</w:t>
            </w:r>
            <w:proofErr w:type="spellEnd"/>
            <w:r>
              <w:rPr>
                <w:szCs w:val="22"/>
              </w:rPr>
              <w:t xml:space="preserve"> </w:t>
            </w:r>
            <w:proofErr w:type="spellStart"/>
            <w:r>
              <w:rPr>
                <w:szCs w:val="22"/>
              </w:rPr>
              <w:t>næring</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59893323" w14:textId="77777777" w:rsidR="000451BE" w:rsidRDefault="000451BE">
            <w:pPr>
              <w:rPr>
                <w:szCs w:val="22"/>
                <w:lang w:eastAsia="en-US"/>
              </w:rPr>
            </w:pPr>
            <w:r>
              <w:rPr>
                <w:szCs w:val="22"/>
                <w:lang w:val="is-IS"/>
              </w:rPr>
              <w:t>Mjög sjaldgæfar</w:t>
            </w:r>
          </w:p>
        </w:tc>
        <w:tc>
          <w:tcPr>
            <w:tcW w:w="3792" w:type="dxa"/>
            <w:tcBorders>
              <w:top w:val="single" w:sz="4" w:space="0" w:color="auto"/>
              <w:left w:val="single" w:sz="4" w:space="0" w:color="auto"/>
              <w:bottom w:val="single" w:sz="4" w:space="0" w:color="auto"/>
              <w:right w:val="single" w:sz="4" w:space="0" w:color="auto"/>
            </w:tcBorders>
            <w:hideMark/>
          </w:tcPr>
          <w:p w14:paraId="7F7BB129" w14:textId="77777777" w:rsidR="000451BE" w:rsidRDefault="000451BE">
            <w:pPr>
              <w:rPr>
                <w:szCs w:val="22"/>
                <w:lang w:eastAsia="en-US"/>
              </w:rPr>
            </w:pPr>
            <w:r>
              <w:rPr>
                <w:szCs w:val="22"/>
                <w:lang w:val="is-IS"/>
              </w:rPr>
              <w:t>Minnkuð matarlyst</w:t>
            </w:r>
          </w:p>
        </w:tc>
      </w:tr>
      <w:tr w:rsidR="000451BE" w14:paraId="25AAAEAF" w14:textId="77777777" w:rsidTr="00FD7018">
        <w:tc>
          <w:tcPr>
            <w:tcW w:w="3935" w:type="dxa"/>
            <w:vMerge w:val="restart"/>
            <w:tcBorders>
              <w:top w:val="single" w:sz="4" w:space="0" w:color="auto"/>
              <w:left w:val="single" w:sz="4" w:space="0" w:color="auto"/>
              <w:bottom w:val="single" w:sz="4" w:space="0" w:color="auto"/>
              <w:right w:val="single" w:sz="4" w:space="0" w:color="auto"/>
            </w:tcBorders>
            <w:hideMark/>
          </w:tcPr>
          <w:p w14:paraId="3E45DDBF" w14:textId="77777777" w:rsidR="000451BE" w:rsidRDefault="000451BE">
            <w:pPr>
              <w:rPr>
                <w:szCs w:val="22"/>
                <w:lang w:eastAsia="en-US"/>
              </w:rPr>
            </w:pPr>
            <w:proofErr w:type="spellStart"/>
            <w:r>
              <w:rPr>
                <w:szCs w:val="22"/>
              </w:rPr>
              <w:t>Taugakerfi</w:t>
            </w:r>
            <w:proofErr w:type="spellEnd"/>
          </w:p>
        </w:tc>
        <w:tc>
          <w:tcPr>
            <w:tcW w:w="1559" w:type="dxa"/>
            <w:tcBorders>
              <w:top w:val="single" w:sz="4" w:space="0" w:color="auto"/>
              <w:left w:val="single" w:sz="4" w:space="0" w:color="auto"/>
              <w:bottom w:val="dashed" w:sz="4" w:space="0" w:color="auto"/>
              <w:right w:val="single" w:sz="4" w:space="0" w:color="auto"/>
            </w:tcBorders>
            <w:hideMark/>
          </w:tcPr>
          <w:p w14:paraId="1958C8E6" w14:textId="77777777" w:rsidR="000451BE" w:rsidRDefault="000451BE">
            <w:pPr>
              <w:rPr>
                <w:szCs w:val="22"/>
                <w:lang w:eastAsia="en-US"/>
              </w:rPr>
            </w:pPr>
            <w:proofErr w:type="spellStart"/>
            <w:r>
              <w:rPr>
                <w:szCs w:val="22"/>
              </w:rPr>
              <w:t>Mjög</w:t>
            </w:r>
            <w:proofErr w:type="spellEnd"/>
            <w:r>
              <w:rPr>
                <w:szCs w:val="22"/>
              </w:rPr>
              <w:t xml:space="preserve"> </w:t>
            </w:r>
            <w:proofErr w:type="spellStart"/>
            <w:r>
              <w:rPr>
                <w:szCs w:val="22"/>
              </w:rPr>
              <w:t>algengar</w:t>
            </w:r>
            <w:proofErr w:type="spellEnd"/>
          </w:p>
        </w:tc>
        <w:tc>
          <w:tcPr>
            <w:tcW w:w="3792" w:type="dxa"/>
            <w:tcBorders>
              <w:top w:val="single" w:sz="4" w:space="0" w:color="auto"/>
              <w:left w:val="single" w:sz="4" w:space="0" w:color="auto"/>
              <w:bottom w:val="dashed" w:sz="4" w:space="0" w:color="auto"/>
              <w:right w:val="single" w:sz="4" w:space="0" w:color="auto"/>
            </w:tcBorders>
            <w:hideMark/>
          </w:tcPr>
          <w:p w14:paraId="7E1FD13B" w14:textId="77777777" w:rsidR="000451BE" w:rsidRDefault="000451BE">
            <w:pPr>
              <w:rPr>
                <w:szCs w:val="22"/>
                <w:lang w:eastAsia="en-US"/>
              </w:rPr>
            </w:pPr>
            <w:r>
              <w:rPr>
                <w:szCs w:val="22"/>
                <w:lang w:val="is-IS"/>
              </w:rPr>
              <w:t>Höfuðverkur</w:t>
            </w:r>
          </w:p>
        </w:tc>
      </w:tr>
      <w:tr w:rsidR="000451BE" w14:paraId="343E8E10" w14:textId="77777777" w:rsidTr="00FA6570">
        <w:tc>
          <w:tcPr>
            <w:tcW w:w="0" w:type="auto"/>
            <w:vMerge/>
            <w:tcBorders>
              <w:top w:val="single" w:sz="4" w:space="0" w:color="auto"/>
              <w:left w:val="single" w:sz="4" w:space="0" w:color="auto"/>
              <w:bottom w:val="single" w:sz="4" w:space="0" w:color="auto"/>
              <w:right w:val="single" w:sz="4" w:space="0" w:color="auto"/>
            </w:tcBorders>
            <w:vAlign w:val="center"/>
            <w:hideMark/>
          </w:tcPr>
          <w:p w14:paraId="1FFC38EE" w14:textId="77777777" w:rsidR="000451BE" w:rsidRDefault="000451BE">
            <w:pPr>
              <w:tabs>
                <w:tab w:val="clear" w:pos="567"/>
              </w:tabs>
              <w:rPr>
                <w:szCs w:val="22"/>
                <w:lang w:eastAsia="en-US"/>
              </w:rPr>
            </w:pPr>
          </w:p>
        </w:tc>
        <w:tc>
          <w:tcPr>
            <w:tcW w:w="1559" w:type="dxa"/>
            <w:tcBorders>
              <w:top w:val="dashed" w:sz="4" w:space="0" w:color="auto"/>
              <w:left w:val="single" w:sz="4" w:space="0" w:color="auto"/>
              <w:bottom w:val="dashed" w:sz="4" w:space="0" w:color="auto"/>
              <w:right w:val="single" w:sz="4" w:space="0" w:color="auto"/>
            </w:tcBorders>
            <w:hideMark/>
          </w:tcPr>
          <w:p w14:paraId="2A20D5A2" w14:textId="77777777" w:rsidR="000451BE" w:rsidRDefault="000451BE">
            <w:pPr>
              <w:rPr>
                <w:szCs w:val="22"/>
                <w:lang w:eastAsia="en-US"/>
              </w:rPr>
            </w:pPr>
            <w:r>
              <w:rPr>
                <w:szCs w:val="22"/>
                <w:lang w:val="it-IT"/>
              </w:rPr>
              <w:t>Sjaldgæfar</w:t>
            </w:r>
          </w:p>
        </w:tc>
        <w:tc>
          <w:tcPr>
            <w:tcW w:w="3792" w:type="dxa"/>
            <w:tcBorders>
              <w:top w:val="dashed" w:sz="4" w:space="0" w:color="auto"/>
              <w:left w:val="single" w:sz="4" w:space="0" w:color="auto"/>
              <w:bottom w:val="dashed" w:sz="4" w:space="0" w:color="auto"/>
              <w:right w:val="single" w:sz="4" w:space="0" w:color="auto"/>
            </w:tcBorders>
            <w:hideMark/>
          </w:tcPr>
          <w:p w14:paraId="48B07327" w14:textId="77777777" w:rsidR="000451BE" w:rsidRDefault="000451BE">
            <w:pPr>
              <w:rPr>
                <w:szCs w:val="22"/>
                <w:lang w:eastAsia="en-US"/>
              </w:rPr>
            </w:pPr>
            <w:r>
              <w:rPr>
                <w:szCs w:val="22"/>
                <w:lang w:val="is-IS"/>
              </w:rPr>
              <w:t>Sundl</w:t>
            </w:r>
          </w:p>
        </w:tc>
      </w:tr>
      <w:tr w:rsidR="000451BE" w14:paraId="01D14E06" w14:textId="77777777" w:rsidTr="00FA6570">
        <w:tc>
          <w:tcPr>
            <w:tcW w:w="0" w:type="auto"/>
            <w:vMerge/>
            <w:tcBorders>
              <w:top w:val="single" w:sz="4" w:space="0" w:color="auto"/>
              <w:left w:val="single" w:sz="4" w:space="0" w:color="auto"/>
              <w:bottom w:val="single" w:sz="4" w:space="0" w:color="auto"/>
              <w:right w:val="single" w:sz="4" w:space="0" w:color="auto"/>
            </w:tcBorders>
            <w:vAlign w:val="center"/>
            <w:hideMark/>
          </w:tcPr>
          <w:p w14:paraId="5EDCCF0E" w14:textId="77777777" w:rsidR="000451BE" w:rsidRDefault="000451BE">
            <w:pPr>
              <w:tabs>
                <w:tab w:val="clear" w:pos="567"/>
              </w:tabs>
              <w:rPr>
                <w:szCs w:val="22"/>
                <w:lang w:eastAsia="en-US"/>
              </w:rPr>
            </w:pPr>
          </w:p>
        </w:tc>
        <w:tc>
          <w:tcPr>
            <w:tcW w:w="1559" w:type="dxa"/>
            <w:tcBorders>
              <w:top w:val="dashed" w:sz="4" w:space="0" w:color="auto"/>
              <w:left w:val="single" w:sz="4" w:space="0" w:color="auto"/>
              <w:bottom w:val="single" w:sz="4" w:space="0" w:color="auto"/>
              <w:right w:val="single" w:sz="4" w:space="0" w:color="auto"/>
            </w:tcBorders>
            <w:hideMark/>
          </w:tcPr>
          <w:p w14:paraId="580044B8" w14:textId="77777777" w:rsidR="000451BE" w:rsidRDefault="000451BE">
            <w:pPr>
              <w:rPr>
                <w:szCs w:val="22"/>
                <w:lang w:eastAsia="en-US"/>
              </w:rPr>
            </w:pPr>
            <w:r>
              <w:rPr>
                <w:szCs w:val="22"/>
                <w:lang w:val="is-IS"/>
              </w:rPr>
              <w:t>Mjög sjaldgæfar</w:t>
            </w:r>
          </w:p>
        </w:tc>
        <w:tc>
          <w:tcPr>
            <w:tcW w:w="3792" w:type="dxa"/>
            <w:tcBorders>
              <w:top w:val="dashed" w:sz="4" w:space="0" w:color="auto"/>
              <w:left w:val="single" w:sz="4" w:space="0" w:color="auto"/>
              <w:bottom w:val="single" w:sz="4" w:space="0" w:color="auto"/>
              <w:right w:val="single" w:sz="4" w:space="0" w:color="auto"/>
            </w:tcBorders>
            <w:hideMark/>
          </w:tcPr>
          <w:p w14:paraId="1D59319E" w14:textId="77777777" w:rsidR="000451BE" w:rsidRDefault="000451BE">
            <w:pPr>
              <w:rPr>
                <w:szCs w:val="22"/>
                <w:lang w:eastAsia="en-US"/>
              </w:rPr>
            </w:pPr>
            <w:r>
              <w:rPr>
                <w:szCs w:val="22"/>
                <w:lang w:val="is-IS"/>
              </w:rPr>
              <w:t>Snertiskynsminnkun, náladofi</w:t>
            </w:r>
          </w:p>
        </w:tc>
      </w:tr>
      <w:tr w:rsidR="000451BE" w14:paraId="108B442C" w14:textId="77777777" w:rsidTr="00FD7018">
        <w:tc>
          <w:tcPr>
            <w:tcW w:w="3935" w:type="dxa"/>
            <w:tcBorders>
              <w:top w:val="single" w:sz="4" w:space="0" w:color="auto"/>
              <w:left w:val="single" w:sz="4" w:space="0" w:color="auto"/>
              <w:bottom w:val="single" w:sz="4" w:space="0" w:color="auto"/>
              <w:right w:val="single" w:sz="4" w:space="0" w:color="auto"/>
            </w:tcBorders>
            <w:hideMark/>
          </w:tcPr>
          <w:p w14:paraId="55AAE491" w14:textId="77777777" w:rsidR="000451BE" w:rsidRDefault="000451BE">
            <w:pPr>
              <w:rPr>
                <w:szCs w:val="22"/>
                <w:lang w:eastAsia="en-US"/>
              </w:rPr>
            </w:pPr>
            <w:proofErr w:type="spellStart"/>
            <w:r>
              <w:rPr>
                <w:szCs w:val="22"/>
              </w:rPr>
              <w:t>Æðar</w:t>
            </w:r>
            <w:proofErr w:type="spellEnd"/>
          </w:p>
        </w:tc>
        <w:tc>
          <w:tcPr>
            <w:tcW w:w="1559" w:type="dxa"/>
            <w:tcBorders>
              <w:top w:val="dashed" w:sz="4" w:space="0" w:color="auto"/>
              <w:left w:val="single" w:sz="4" w:space="0" w:color="auto"/>
              <w:bottom w:val="single" w:sz="4" w:space="0" w:color="auto"/>
              <w:right w:val="single" w:sz="4" w:space="0" w:color="auto"/>
            </w:tcBorders>
            <w:hideMark/>
          </w:tcPr>
          <w:p w14:paraId="180F64D9" w14:textId="77777777" w:rsidR="000451BE" w:rsidRDefault="000451BE">
            <w:pPr>
              <w:rPr>
                <w:szCs w:val="22"/>
                <w:lang w:val="it-IT" w:eastAsia="en-US"/>
              </w:rPr>
            </w:pPr>
            <w:r>
              <w:rPr>
                <w:szCs w:val="22"/>
                <w:lang w:val="is-IS"/>
              </w:rPr>
              <w:t>Mjög sjaldgæfar</w:t>
            </w:r>
          </w:p>
        </w:tc>
        <w:tc>
          <w:tcPr>
            <w:tcW w:w="3792" w:type="dxa"/>
            <w:tcBorders>
              <w:top w:val="dashed" w:sz="4" w:space="0" w:color="auto"/>
              <w:left w:val="single" w:sz="4" w:space="0" w:color="auto"/>
              <w:bottom w:val="single" w:sz="4" w:space="0" w:color="auto"/>
              <w:right w:val="single" w:sz="4" w:space="0" w:color="auto"/>
            </w:tcBorders>
            <w:hideMark/>
          </w:tcPr>
          <w:p w14:paraId="219C9EF8" w14:textId="77777777" w:rsidR="000451BE" w:rsidRDefault="000451BE">
            <w:pPr>
              <w:rPr>
                <w:szCs w:val="22"/>
                <w:lang w:val="it-IT" w:eastAsia="en-US"/>
              </w:rPr>
            </w:pPr>
            <w:r>
              <w:rPr>
                <w:szCs w:val="22"/>
                <w:lang w:val="is-IS"/>
              </w:rPr>
              <w:t>Lágþrýstingur</w:t>
            </w:r>
          </w:p>
        </w:tc>
      </w:tr>
      <w:tr w:rsidR="000451BE" w14:paraId="4A7CF1D8" w14:textId="77777777" w:rsidTr="00FD7018">
        <w:trPr>
          <w:trHeight w:val="206"/>
        </w:trPr>
        <w:tc>
          <w:tcPr>
            <w:tcW w:w="3935" w:type="dxa"/>
            <w:vMerge w:val="restart"/>
            <w:tcBorders>
              <w:top w:val="single" w:sz="4" w:space="0" w:color="auto"/>
              <w:left w:val="single" w:sz="4" w:space="0" w:color="auto"/>
              <w:bottom w:val="single" w:sz="4" w:space="0" w:color="auto"/>
              <w:right w:val="single" w:sz="4" w:space="0" w:color="auto"/>
            </w:tcBorders>
            <w:hideMark/>
          </w:tcPr>
          <w:p w14:paraId="49C308AD" w14:textId="77777777" w:rsidR="000451BE" w:rsidRDefault="000451BE">
            <w:pPr>
              <w:rPr>
                <w:szCs w:val="22"/>
                <w:lang w:eastAsia="en-US"/>
              </w:rPr>
            </w:pPr>
            <w:proofErr w:type="spellStart"/>
            <w:r>
              <w:rPr>
                <w:szCs w:val="22"/>
              </w:rPr>
              <w:t>Meltingarfæri</w:t>
            </w:r>
            <w:proofErr w:type="spellEnd"/>
          </w:p>
        </w:tc>
        <w:tc>
          <w:tcPr>
            <w:tcW w:w="1559" w:type="dxa"/>
            <w:tcBorders>
              <w:top w:val="single" w:sz="4" w:space="0" w:color="auto"/>
              <w:left w:val="single" w:sz="4" w:space="0" w:color="auto"/>
              <w:bottom w:val="dashed" w:sz="4" w:space="0" w:color="auto"/>
              <w:right w:val="single" w:sz="4" w:space="0" w:color="auto"/>
            </w:tcBorders>
            <w:hideMark/>
          </w:tcPr>
          <w:p w14:paraId="5A30B3A1" w14:textId="77777777" w:rsidR="000451BE" w:rsidRDefault="000451BE">
            <w:pPr>
              <w:rPr>
                <w:szCs w:val="22"/>
                <w:lang w:eastAsia="en-US"/>
              </w:rPr>
            </w:pPr>
            <w:proofErr w:type="spellStart"/>
            <w:r>
              <w:rPr>
                <w:szCs w:val="22"/>
              </w:rPr>
              <w:t>Algengar</w:t>
            </w:r>
            <w:proofErr w:type="spellEnd"/>
          </w:p>
        </w:tc>
        <w:tc>
          <w:tcPr>
            <w:tcW w:w="3792" w:type="dxa"/>
            <w:tcBorders>
              <w:top w:val="single" w:sz="4" w:space="0" w:color="auto"/>
              <w:left w:val="single" w:sz="4" w:space="0" w:color="auto"/>
              <w:bottom w:val="dashed" w:sz="4" w:space="0" w:color="auto"/>
              <w:right w:val="single" w:sz="4" w:space="0" w:color="auto"/>
            </w:tcBorders>
            <w:hideMark/>
          </w:tcPr>
          <w:p w14:paraId="19681F14" w14:textId="77777777" w:rsidR="000451BE" w:rsidRDefault="000451BE">
            <w:pPr>
              <w:rPr>
                <w:szCs w:val="22"/>
                <w:lang w:eastAsia="en-US"/>
              </w:rPr>
            </w:pPr>
            <w:r>
              <w:rPr>
                <w:szCs w:val="22"/>
                <w:lang w:val="is-IS"/>
              </w:rPr>
              <w:t>Einkenni frá meltingarvegi, niðurgangur, ógleði</w:t>
            </w:r>
          </w:p>
        </w:tc>
      </w:tr>
      <w:tr w:rsidR="000451BE" w14:paraId="454CA1A1" w14:textId="77777777" w:rsidTr="00FA6570">
        <w:trPr>
          <w:trHeight w:val="20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56D26C" w14:textId="77777777" w:rsidR="000451BE" w:rsidRDefault="000451BE">
            <w:pPr>
              <w:tabs>
                <w:tab w:val="clear" w:pos="567"/>
              </w:tabs>
              <w:rPr>
                <w:szCs w:val="22"/>
                <w:lang w:eastAsia="en-US"/>
              </w:rPr>
            </w:pPr>
          </w:p>
        </w:tc>
        <w:tc>
          <w:tcPr>
            <w:tcW w:w="1559" w:type="dxa"/>
            <w:tcBorders>
              <w:top w:val="dashed" w:sz="4" w:space="0" w:color="auto"/>
              <w:left w:val="single" w:sz="4" w:space="0" w:color="auto"/>
              <w:bottom w:val="single" w:sz="4" w:space="0" w:color="auto"/>
              <w:right w:val="single" w:sz="4" w:space="0" w:color="auto"/>
            </w:tcBorders>
            <w:hideMark/>
          </w:tcPr>
          <w:p w14:paraId="3BD342BD" w14:textId="77777777" w:rsidR="000451BE" w:rsidRDefault="000451BE">
            <w:pPr>
              <w:rPr>
                <w:szCs w:val="22"/>
                <w:lang w:eastAsia="en-US"/>
              </w:rPr>
            </w:pPr>
            <w:r>
              <w:rPr>
                <w:szCs w:val="22"/>
                <w:lang w:val="it-IT"/>
              </w:rPr>
              <w:t>Sjaldgæfar</w:t>
            </w:r>
          </w:p>
        </w:tc>
        <w:tc>
          <w:tcPr>
            <w:tcW w:w="3792" w:type="dxa"/>
            <w:tcBorders>
              <w:top w:val="dashed" w:sz="4" w:space="0" w:color="auto"/>
              <w:left w:val="single" w:sz="4" w:space="0" w:color="auto"/>
              <w:bottom w:val="single" w:sz="4" w:space="0" w:color="auto"/>
              <w:right w:val="single" w:sz="4" w:space="0" w:color="auto"/>
            </w:tcBorders>
            <w:hideMark/>
          </w:tcPr>
          <w:p w14:paraId="32B42DC5" w14:textId="77777777" w:rsidR="000451BE" w:rsidRDefault="000451BE">
            <w:pPr>
              <w:rPr>
                <w:szCs w:val="22"/>
                <w:vertAlign w:val="superscript"/>
                <w:lang w:eastAsia="en-US"/>
              </w:rPr>
            </w:pPr>
            <w:r>
              <w:rPr>
                <w:szCs w:val="22"/>
                <w:lang w:val="is-IS"/>
              </w:rPr>
              <w:t>Uppköst, kviðverkir*</w:t>
            </w:r>
          </w:p>
        </w:tc>
      </w:tr>
      <w:tr w:rsidR="000451BE" w14:paraId="3428F36E" w14:textId="77777777" w:rsidTr="00FD7018">
        <w:trPr>
          <w:trHeight w:val="109"/>
        </w:trPr>
        <w:tc>
          <w:tcPr>
            <w:tcW w:w="3935" w:type="dxa"/>
            <w:vMerge w:val="restart"/>
            <w:tcBorders>
              <w:top w:val="single" w:sz="4" w:space="0" w:color="auto"/>
              <w:left w:val="single" w:sz="4" w:space="0" w:color="auto"/>
              <w:bottom w:val="single" w:sz="4" w:space="0" w:color="auto"/>
              <w:right w:val="single" w:sz="4" w:space="0" w:color="auto"/>
            </w:tcBorders>
            <w:hideMark/>
          </w:tcPr>
          <w:p w14:paraId="27E166C5" w14:textId="77777777" w:rsidR="000451BE" w:rsidRDefault="000451BE">
            <w:pPr>
              <w:rPr>
                <w:szCs w:val="22"/>
                <w:lang w:eastAsia="en-US"/>
              </w:rPr>
            </w:pPr>
            <w:proofErr w:type="spellStart"/>
            <w:r>
              <w:rPr>
                <w:szCs w:val="22"/>
              </w:rPr>
              <w:t>Húð</w:t>
            </w:r>
            <w:proofErr w:type="spellEnd"/>
            <w:r>
              <w:rPr>
                <w:szCs w:val="22"/>
              </w:rPr>
              <w:t xml:space="preserve"> </w:t>
            </w:r>
            <w:proofErr w:type="spellStart"/>
            <w:r>
              <w:rPr>
                <w:szCs w:val="22"/>
              </w:rPr>
              <w:t>og</w:t>
            </w:r>
            <w:proofErr w:type="spellEnd"/>
            <w:r>
              <w:rPr>
                <w:szCs w:val="22"/>
              </w:rPr>
              <w:t xml:space="preserve"> </w:t>
            </w:r>
            <w:proofErr w:type="spellStart"/>
            <w:r>
              <w:rPr>
                <w:szCs w:val="22"/>
              </w:rPr>
              <w:t>undirhúð</w:t>
            </w:r>
            <w:proofErr w:type="spellEnd"/>
          </w:p>
        </w:tc>
        <w:tc>
          <w:tcPr>
            <w:tcW w:w="1559" w:type="dxa"/>
            <w:tcBorders>
              <w:top w:val="single" w:sz="4" w:space="0" w:color="auto"/>
              <w:left w:val="single" w:sz="4" w:space="0" w:color="auto"/>
              <w:bottom w:val="dashed" w:sz="4" w:space="0" w:color="auto"/>
              <w:right w:val="single" w:sz="4" w:space="0" w:color="auto"/>
            </w:tcBorders>
            <w:hideMark/>
          </w:tcPr>
          <w:p w14:paraId="0D305FC6" w14:textId="77777777" w:rsidR="000451BE" w:rsidRDefault="000451BE">
            <w:pPr>
              <w:rPr>
                <w:szCs w:val="22"/>
                <w:lang w:eastAsia="en-US"/>
              </w:rPr>
            </w:pPr>
            <w:r>
              <w:rPr>
                <w:szCs w:val="22"/>
                <w:lang w:val="is-IS"/>
              </w:rPr>
              <w:t>Mjög sjaldgæfar</w:t>
            </w:r>
          </w:p>
        </w:tc>
        <w:tc>
          <w:tcPr>
            <w:tcW w:w="3792" w:type="dxa"/>
            <w:tcBorders>
              <w:top w:val="single" w:sz="4" w:space="0" w:color="auto"/>
              <w:left w:val="single" w:sz="4" w:space="0" w:color="auto"/>
              <w:bottom w:val="dashed" w:sz="4" w:space="0" w:color="auto"/>
              <w:right w:val="single" w:sz="4" w:space="0" w:color="auto"/>
            </w:tcBorders>
            <w:hideMark/>
          </w:tcPr>
          <w:p w14:paraId="13D6D7FE" w14:textId="77777777" w:rsidR="000451BE" w:rsidRDefault="000451BE">
            <w:pPr>
              <w:rPr>
                <w:szCs w:val="22"/>
                <w:lang w:eastAsia="en-US"/>
              </w:rPr>
            </w:pPr>
            <w:r>
              <w:rPr>
                <w:szCs w:val="22"/>
                <w:lang w:val="is-IS"/>
              </w:rPr>
              <w:t>Útbrot, kláði</w:t>
            </w:r>
          </w:p>
        </w:tc>
      </w:tr>
      <w:tr w:rsidR="000451BE" w14:paraId="04B99B4B" w14:textId="77777777" w:rsidTr="00FA6570">
        <w:trPr>
          <w:trHeight w:val="10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0F99BB" w14:textId="77777777" w:rsidR="000451BE" w:rsidRDefault="000451BE">
            <w:pPr>
              <w:tabs>
                <w:tab w:val="clear" w:pos="567"/>
              </w:tabs>
              <w:rPr>
                <w:szCs w:val="22"/>
                <w:lang w:eastAsia="en-US"/>
              </w:rPr>
            </w:pPr>
          </w:p>
        </w:tc>
        <w:tc>
          <w:tcPr>
            <w:tcW w:w="1559" w:type="dxa"/>
            <w:tcBorders>
              <w:top w:val="dashed" w:sz="4" w:space="0" w:color="auto"/>
              <w:left w:val="single" w:sz="4" w:space="0" w:color="auto"/>
              <w:bottom w:val="single" w:sz="4" w:space="0" w:color="auto"/>
              <w:right w:val="single" w:sz="4" w:space="0" w:color="auto"/>
            </w:tcBorders>
            <w:hideMark/>
          </w:tcPr>
          <w:p w14:paraId="4B895B72" w14:textId="77777777" w:rsidR="000451BE" w:rsidRDefault="000451BE">
            <w:pPr>
              <w:rPr>
                <w:szCs w:val="22"/>
                <w:lang w:eastAsia="en-US"/>
              </w:rPr>
            </w:pPr>
            <w:r>
              <w:rPr>
                <w:szCs w:val="22"/>
              </w:rPr>
              <w:t xml:space="preserve">Koma </w:t>
            </w:r>
            <w:proofErr w:type="spellStart"/>
            <w:r>
              <w:rPr>
                <w:szCs w:val="22"/>
              </w:rPr>
              <w:t>örsjaldan</w:t>
            </w:r>
            <w:proofErr w:type="spellEnd"/>
            <w:r>
              <w:rPr>
                <w:szCs w:val="22"/>
              </w:rPr>
              <w:t xml:space="preserve"> </w:t>
            </w:r>
            <w:proofErr w:type="spellStart"/>
            <w:r>
              <w:rPr>
                <w:szCs w:val="22"/>
              </w:rPr>
              <w:t>fyrir</w:t>
            </w:r>
            <w:proofErr w:type="spellEnd"/>
          </w:p>
        </w:tc>
        <w:tc>
          <w:tcPr>
            <w:tcW w:w="3792" w:type="dxa"/>
            <w:tcBorders>
              <w:top w:val="dashed" w:sz="4" w:space="0" w:color="auto"/>
              <w:left w:val="single" w:sz="4" w:space="0" w:color="auto"/>
              <w:bottom w:val="single" w:sz="4" w:space="0" w:color="auto"/>
              <w:right w:val="single" w:sz="4" w:space="0" w:color="auto"/>
            </w:tcBorders>
            <w:hideMark/>
          </w:tcPr>
          <w:p w14:paraId="6F860D50" w14:textId="77777777" w:rsidR="000451BE" w:rsidRDefault="000451BE">
            <w:pPr>
              <w:rPr>
                <w:szCs w:val="22"/>
                <w:lang w:eastAsia="en-US"/>
              </w:rPr>
            </w:pPr>
            <w:r>
              <w:rPr>
                <w:szCs w:val="22"/>
                <w:lang w:val="is-IS"/>
              </w:rPr>
              <w:t>Ofsakláði</w:t>
            </w:r>
          </w:p>
        </w:tc>
      </w:tr>
      <w:tr w:rsidR="000451BE" w14:paraId="7C2E6301" w14:textId="77777777" w:rsidTr="00FD7018">
        <w:trPr>
          <w:trHeight w:val="109"/>
        </w:trPr>
        <w:tc>
          <w:tcPr>
            <w:tcW w:w="3935" w:type="dxa"/>
            <w:vMerge w:val="restart"/>
            <w:tcBorders>
              <w:top w:val="single" w:sz="4" w:space="0" w:color="auto"/>
              <w:left w:val="single" w:sz="4" w:space="0" w:color="auto"/>
              <w:bottom w:val="single" w:sz="4" w:space="0" w:color="auto"/>
              <w:right w:val="single" w:sz="4" w:space="0" w:color="auto"/>
            </w:tcBorders>
            <w:hideMark/>
          </w:tcPr>
          <w:p w14:paraId="5F874F01" w14:textId="77777777" w:rsidR="000451BE" w:rsidRDefault="000451BE">
            <w:pPr>
              <w:tabs>
                <w:tab w:val="left" w:pos="0"/>
              </w:tabs>
              <w:rPr>
                <w:szCs w:val="22"/>
                <w:lang w:eastAsia="en-US"/>
              </w:rPr>
            </w:pPr>
            <w:proofErr w:type="spellStart"/>
            <w:r>
              <w:rPr>
                <w:szCs w:val="22"/>
              </w:rPr>
              <w:t>Stoðkerfi</w:t>
            </w:r>
            <w:proofErr w:type="spellEnd"/>
            <w:r>
              <w:rPr>
                <w:szCs w:val="22"/>
              </w:rPr>
              <w:t xml:space="preserve"> </w:t>
            </w:r>
            <w:proofErr w:type="spellStart"/>
            <w:r>
              <w:rPr>
                <w:szCs w:val="22"/>
              </w:rPr>
              <w:t>og</w:t>
            </w:r>
            <w:proofErr w:type="spellEnd"/>
            <w:r>
              <w:rPr>
                <w:szCs w:val="22"/>
              </w:rPr>
              <w:t xml:space="preserve"> </w:t>
            </w:r>
            <w:proofErr w:type="spellStart"/>
            <w:r w:rsidR="00F53822">
              <w:rPr>
                <w:szCs w:val="22"/>
              </w:rPr>
              <w:t>band</w:t>
            </w:r>
            <w:r>
              <w:rPr>
                <w:szCs w:val="22"/>
              </w:rPr>
              <w:t>vefur</w:t>
            </w:r>
            <w:proofErr w:type="spellEnd"/>
          </w:p>
        </w:tc>
        <w:tc>
          <w:tcPr>
            <w:tcW w:w="1559" w:type="dxa"/>
            <w:tcBorders>
              <w:top w:val="dashed" w:sz="4" w:space="0" w:color="auto"/>
              <w:left w:val="single" w:sz="4" w:space="0" w:color="auto"/>
              <w:bottom w:val="dashed" w:sz="4" w:space="0" w:color="auto"/>
              <w:right w:val="single" w:sz="4" w:space="0" w:color="auto"/>
            </w:tcBorders>
            <w:hideMark/>
          </w:tcPr>
          <w:p w14:paraId="64EED37F" w14:textId="77777777" w:rsidR="000451BE" w:rsidRDefault="000451BE">
            <w:pPr>
              <w:rPr>
                <w:szCs w:val="22"/>
                <w:lang w:eastAsia="en-US"/>
              </w:rPr>
            </w:pPr>
            <w:r>
              <w:rPr>
                <w:szCs w:val="22"/>
                <w:lang w:val="it-IT"/>
              </w:rPr>
              <w:t>Sjaldgæfar</w:t>
            </w:r>
          </w:p>
        </w:tc>
        <w:tc>
          <w:tcPr>
            <w:tcW w:w="3792" w:type="dxa"/>
            <w:tcBorders>
              <w:top w:val="dashed" w:sz="4" w:space="0" w:color="auto"/>
              <w:left w:val="single" w:sz="4" w:space="0" w:color="auto"/>
              <w:bottom w:val="dashed" w:sz="4" w:space="0" w:color="auto"/>
              <w:right w:val="single" w:sz="4" w:space="0" w:color="auto"/>
            </w:tcBorders>
            <w:hideMark/>
          </w:tcPr>
          <w:p w14:paraId="39348BD3" w14:textId="77777777" w:rsidR="000451BE" w:rsidRDefault="000451BE" w:rsidP="000451BE">
            <w:pPr>
              <w:keepNext/>
              <w:tabs>
                <w:tab w:val="num" w:pos="540"/>
              </w:tabs>
              <w:rPr>
                <w:szCs w:val="22"/>
                <w:lang w:val="is-IS"/>
              </w:rPr>
            </w:pPr>
            <w:r>
              <w:rPr>
                <w:szCs w:val="22"/>
                <w:lang w:val="is-IS"/>
              </w:rPr>
              <w:t>Vöðvaverkir</w:t>
            </w:r>
          </w:p>
          <w:p w14:paraId="2FE4EB94" w14:textId="77777777" w:rsidR="000451BE" w:rsidRDefault="000451BE">
            <w:pPr>
              <w:rPr>
                <w:szCs w:val="22"/>
                <w:lang w:eastAsia="en-US"/>
              </w:rPr>
            </w:pPr>
          </w:p>
        </w:tc>
      </w:tr>
      <w:tr w:rsidR="000451BE" w14:paraId="74C2E275" w14:textId="77777777" w:rsidTr="00FA6570">
        <w:trPr>
          <w:trHeight w:val="10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992031" w14:textId="77777777" w:rsidR="000451BE" w:rsidRDefault="000451BE">
            <w:pPr>
              <w:tabs>
                <w:tab w:val="clear" w:pos="567"/>
              </w:tabs>
              <w:rPr>
                <w:szCs w:val="22"/>
                <w:lang w:eastAsia="en-US"/>
              </w:rPr>
            </w:pPr>
          </w:p>
        </w:tc>
        <w:tc>
          <w:tcPr>
            <w:tcW w:w="1559" w:type="dxa"/>
            <w:tcBorders>
              <w:top w:val="dashed" w:sz="4" w:space="0" w:color="auto"/>
              <w:left w:val="single" w:sz="4" w:space="0" w:color="auto"/>
              <w:bottom w:val="single" w:sz="4" w:space="0" w:color="auto"/>
              <w:right w:val="single" w:sz="4" w:space="0" w:color="auto"/>
            </w:tcBorders>
            <w:hideMark/>
          </w:tcPr>
          <w:p w14:paraId="7F74B0F8" w14:textId="77777777" w:rsidR="000451BE" w:rsidRDefault="000451BE">
            <w:pPr>
              <w:rPr>
                <w:szCs w:val="22"/>
                <w:lang w:eastAsia="en-US"/>
              </w:rPr>
            </w:pPr>
            <w:r>
              <w:rPr>
                <w:szCs w:val="22"/>
                <w:lang w:val="is-IS"/>
              </w:rPr>
              <w:t>Mjög sjaldgæfar</w:t>
            </w:r>
          </w:p>
        </w:tc>
        <w:tc>
          <w:tcPr>
            <w:tcW w:w="3792" w:type="dxa"/>
            <w:tcBorders>
              <w:top w:val="dashed" w:sz="4" w:space="0" w:color="auto"/>
              <w:left w:val="single" w:sz="4" w:space="0" w:color="auto"/>
              <w:bottom w:val="single" w:sz="4" w:space="0" w:color="auto"/>
              <w:right w:val="single" w:sz="4" w:space="0" w:color="auto"/>
            </w:tcBorders>
            <w:hideMark/>
          </w:tcPr>
          <w:p w14:paraId="3AB60AA3" w14:textId="77777777" w:rsidR="000451BE" w:rsidRDefault="000451BE">
            <w:pPr>
              <w:rPr>
                <w:szCs w:val="22"/>
                <w:lang w:eastAsia="en-US"/>
              </w:rPr>
            </w:pPr>
            <w:r>
              <w:rPr>
                <w:szCs w:val="22"/>
                <w:lang w:val="is-IS"/>
              </w:rPr>
              <w:t>Liðverkir</w:t>
            </w:r>
          </w:p>
        </w:tc>
      </w:tr>
      <w:tr w:rsidR="000451BE" w:rsidRPr="001D4CA3" w14:paraId="6D3EE04E" w14:textId="77777777" w:rsidTr="00FD7018">
        <w:tc>
          <w:tcPr>
            <w:tcW w:w="3935" w:type="dxa"/>
            <w:vMerge w:val="restart"/>
            <w:tcBorders>
              <w:top w:val="single" w:sz="4" w:space="0" w:color="auto"/>
              <w:left w:val="single" w:sz="4" w:space="0" w:color="auto"/>
              <w:bottom w:val="single" w:sz="4" w:space="0" w:color="auto"/>
              <w:right w:val="single" w:sz="4" w:space="0" w:color="auto"/>
            </w:tcBorders>
            <w:hideMark/>
          </w:tcPr>
          <w:p w14:paraId="73769B23" w14:textId="77777777" w:rsidR="000451BE" w:rsidRPr="00FA6570" w:rsidRDefault="000451BE">
            <w:pPr>
              <w:rPr>
                <w:szCs w:val="22"/>
                <w:lang w:val="is-IS" w:eastAsia="en-US"/>
              </w:rPr>
            </w:pPr>
            <w:r w:rsidRPr="00FA6570">
              <w:rPr>
                <w:szCs w:val="22"/>
                <w:lang w:val="is-IS"/>
              </w:rPr>
              <w:t>Almennar aukaverkanir og aukaverkanir á íkomustað</w:t>
            </w:r>
          </w:p>
        </w:tc>
        <w:tc>
          <w:tcPr>
            <w:tcW w:w="1559" w:type="dxa"/>
            <w:tcBorders>
              <w:top w:val="single" w:sz="4" w:space="0" w:color="auto"/>
              <w:left w:val="single" w:sz="4" w:space="0" w:color="auto"/>
              <w:bottom w:val="dashed" w:sz="4" w:space="0" w:color="auto"/>
              <w:right w:val="single" w:sz="4" w:space="0" w:color="auto"/>
            </w:tcBorders>
            <w:hideMark/>
          </w:tcPr>
          <w:p w14:paraId="282A78A4" w14:textId="77777777" w:rsidR="000451BE" w:rsidRDefault="000451BE">
            <w:pPr>
              <w:tabs>
                <w:tab w:val="left" w:pos="1377"/>
              </w:tabs>
              <w:rPr>
                <w:szCs w:val="22"/>
                <w:lang w:eastAsia="en-US"/>
              </w:rPr>
            </w:pPr>
            <w:proofErr w:type="spellStart"/>
            <w:r>
              <w:rPr>
                <w:szCs w:val="22"/>
              </w:rPr>
              <w:t>Mjög</w:t>
            </w:r>
            <w:proofErr w:type="spellEnd"/>
            <w:r>
              <w:rPr>
                <w:szCs w:val="22"/>
              </w:rPr>
              <w:t xml:space="preserve"> </w:t>
            </w:r>
            <w:proofErr w:type="spellStart"/>
            <w:r>
              <w:rPr>
                <w:szCs w:val="22"/>
              </w:rPr>
              <w:t>algengar</w:t>
            </w:r>
            <w:proofErr w:type="spellEnd"/>
          </w:p>
        </w:tc>
        <w:tc>
          <w:tcPr>
            <w:tcW w:w="3792" w:type="dxa"/>
            <w:tcBorders>
              <w:top w:val="single" w:sz="4" w:space="0" w:color="auto"/>
              <w:left w:val="single" w:sz="4" w:space="0" w:color="auto"/>
              <w:bottom w:val="dashed" w:sz="4" w:space="0" w:color="auto"/>
              <w:right w:val="single" w:sz="4" w:space="0" w:color="auto"/>
            </w:tcBorders>
            <w:hideMark/>
          </w:tcPr>
          <w:p w14:paraId="0062E6DA" w14:textId="77777777" w:rsidR="000451BE" w:rsidRPr="004D44B7" w:rsidRDefault="000451BE">
            <w:pPr>
              <w:tabs>
                <w:tab w:val="center" w:pos="4153"/>
              </w:tabs>
              <w:rPr>
                <w:szCs w:val="22"/>
                <w:lang w:val="da-DK" w:eastAsia="en-US"/>
              </w:rPr>
            </w:pPr>
            <w:r>
              <w:rPr>
                <w:szCs w:val="22"/>
                <w:lang w:val="is-IS"/>
              </w:rPr>
              <w:t>Verkir og roði á stungustað, þreyta</w:t>
            </w:r>
          </w:p>
        </w:tc>
      </w:tr>
      <w:tr w:rsidR="000451BE" w14:paraId="0AD7C023" w14:textId="77777777" w:rsidTr="00FA6570">
        <w:tc>
          <w:tcPr>
            <w:tcW w:w="0" w:type="auto"/>
            <w:vMerge/>
            <w:tcBorders>
              <w:top w:val="single" w:sz="4" w:space="0" w:color="auto"/>
              <w:left w:val="single" w:sz="4" w:space="0" w:color="auto"/>
              <w:bottom w:val="single" w:sz="4" w:space="0" w:color="auto"/>
              <w:right w:val="single" w:sz="4" w:space="0" w:color="auto"/>
            </w:tcBorders>
            <w:vAlign w:val="center"/>
            <w:hideMark/>
          </w:tcPr>
          <w:p w14:paraId="20300980" w14:textId="77777777" w:rsidR="000451BE" w:rsidRPr="004D44B7" w:rsidRDefault="000451BE">
            <w:pPr>
              <w:tabs>
                <w:tab w:val="clear" w:pos="567"/>
              </w:tabs>
              <w:rPr>
                <w:szCs w:val="22"/>
                <w:lang w:val="da-DK" w:eastAsia="en-US"/>
              </w:rPr>
            </w:pPr>
          </w:p>
        </w:tc>
        <w:tc>
          <w:tcPr>
            <w:tcW w:w="1559" w:type="dxa"/>
            <w:tcBorders>
              <w:top w:val="dashed" w:sz="4" w:space="0" w:color="auto"/>
              <w:left w:val="single" w:sz="4" w:space="0" w:color="auto"/>
              <w:bottom w:val="dashed" w:sz="4" w:space="0" w:color="auto"/>
              <w:right w:val="single" w:sz="4" w:space="0" w:color="auto"/>
            </w:tcBorders>
            <w:hideMark/>
          </w:tcPr>
          <w:p w14:paraId="6DE92A6C" w14:textId="77777777" w:rsidR="000451BE" w:rsidRDefault="000451BE">
            <w:pPr>
              <w:tabs>
                <w:tab w:val="left" w:pos="1377"/>
              </w:tabs>
              <w:rPr>
                <w:szCs w:val="22"/>
                <w:lang w:eastAsia="en-US"/>
              </w:rPr>
            </w:pPr>
            <w:proofErr w:type="spellStart"/>
            <w:r>
              <w:rPr>
                <w:szCs w:val="22"/>
              </w:rPr>
              <w:t>Algengar</w:t>
            </w:r>
            <w:proofErr w:type="spellEnd"/>
          </w:p>
        </w:tc>
        <w:tc>
          <w:tcPr>
            <w:tcW w:w="3792" w:type="dxa"/>
            <w:tcBorders>
              <w:top w:val="dashed" w:sz="4" w:space="0" w:color="auto"/>
              <w:left w:val="single" w:sz="4" w:space="0" w:color="auto"/>
              <w:bottom w:val="dashed" w:sz="4" w:space="0" w:color="auto"/>
              <w:right w:val="single" w:sz="4" w:space="0" w:color="auto"/>
            </w:tcBorders>
            <w:hideMark/>
          </w:tcPr>
          <w:p w14:paraId="250D508C" w14:textId="77777777" w:rsidR="000451BE" w:rsidRDefault="000451BE">
            <w:pPr>
              <w:tabs>
                <w:tab w:val="center" w:pos="4153"/>
              </w:tabs>
              <w:rPr>
                <w:szCs w:val="22"/>
                <w:lang w:eastAsia="en-US"/>
              </w:rPr>
            </w:pPr>
            <w:r>
              <w:rPr>
                <w:szCs w:val="22"/>
                <w:lang w:val="is-IS"/>
              </w:rPr>
              <w:t>Bólga á stungustað, viðbrögð á stungustað (svo sem margúll, kláði og mar), lasleik</w:t>
            </w:r>
            <w:r w:rsidR="000021C7">
              <w:rPr>
                <w:szCs w:val="22"/>
                <w:lang w:val="is-IS"/>
              </w:rPr>
              <w:t>i</w:t>
            </w:r>
          </w:p>
        </w:tc>
      </w:tr>
      <w:tr w:rsidR="000451BE" w14:paraId="6CDF7DC3" w14:textId="77777777" w:rsidTr="00FA6570">
        <w:tc>
          <w:tcPr>
            <w:tcW w:w="0" w:type="auto"/>
            <w:vMerge/>
            <w:tcBorders>
              <w:top w:val="single" w:sz="4" w:space="0" w:color="auto"/>
              <w:left w:val="single" w:sz="4" w:space="0" w:color="auto"/>
              <w:bottom w:val="single" w:sz="4" w:space="0" w:color="auto"/>
              <w:right w:val="single" w:sz="4" w:space="0" w:color="auto"/>
            </w:tcBorders>
            <w:vAlign w:val="center"/>
            <w:hideMark/>
          </w:tcPr>
          <w:p w14:paraId="11F2B7D0" w14:textId="77777777" w:rsidR="000451BE" w:rsidRDefault="000451BE">
            <w:pPr>
              <w:tabs>
                <w:tab w:val="clear" w:pos="567"/>
              </w:tabs>
              <w:rPr>
                <w:szCs w:val="22"/>
                <w:lang w:eastAsia="en-US"/>
              </w:rPr>
            </w:pPr>
          </w:p>
        </w:tc>
        <w:tc>
          <w:tcPr>
            <w:tcW w:w="1559" w:type="dxa"/>
            <w:tcBorders>
              <w:top w:val="dashed" w:sz="4" w:space="0" w:color="auto"/>
              <w:left w:val="single" w:sz="4" w:space="0" w:color="auto"/>
              <w:bottom w:val="dashed" w:sz="4" w:space="0" w:color="auto"/>
              <w:right w:val="single" w:sz="4" w:space="0" w:color="auto"/>
            </w:tcBorders>
            <w:hideMark/>
          </w:tcPr>
          <w:p w14:paraId="278269C6" w14:textId="77777777" w:rsidR="000451BE" w:rsidRDefault="000451BE">
            <w:pPr>
              <w:tabs>
                <w:tab w:val="left" w:pos="1377"/>
              </w:tabs>
              <w:rPr>
                <w:szCs w:val="22"/>
                <w:lang w:eastAsia="en-US"/>
              </w:rPr>
            </w:pPr>
            <w:r>
              <w:rPr>
                <w:szCs w:val="22"/>
                <w:lang w:val="it-IT"/>
              </w:rPr>
              <w:t>Sjaldgæfar</w:t>
            </w:r>
          </w:p>
        </w:tc>
        <w:tc>
          <w:tcPr>
            <w:tcW w:w="3792" w:type="dxa"/>
            <w:tcBorders>
              <w:top w:val="dashed" w:sz="4" w:space="0" w:color="auto"/>
              <w:left w:val="single" w:sz="4" w:space="0" w:color="auto"/>
              <w:bottom w:val="dashed" w:sz="4" w:space="0" w:color="auto"/>
              <w:right w:val="single" w:sz="4" w:space="0" w:color="auto"/>
            </w:tcBorders>
            <w:hideMark/>
          </w:tcPr>
          <w:p w14:paraId="5120A825" w14:textId="77777777" w:rsidR="000451BE" w:rsidRDefault="000451BE">
            <w:pPr>
              <w:tabs>
                <w:tab w:val="center" w:pos="4153"/>
              </w:tabs>
              <w:rPr>
                <w:szCs w:val="22"/>
                <w:lang w:eastAsia="en-US"/>
              </w:rPr>
            </w:pPr>
            <w:r>
              <w:rPr>
                <w:szCs w:val="22"/>
                <w:lang w:val="is-IS"/>
              </w:rPr>
              <w:t>Hiti (≥ 37,5°C)</w:t>
            </w:r>
          </w:p>
        </w:tc>
      </w:tr>
      <w:tr w:rsidR="000451BE" w14:paraId="037A6798" w14:textId="77777777" w:rsidTr="00FA6570">
        <w:tc>
          <w:tcPr>
            <w:tcW w:w="0" w:type="auto"/>
            <w:vMerge/>
            <w:tcBorders>
              <w:top w:val="single" w:sz="4" w:space="0" w:color="auto"/>
              <w:left w:val="single" w:sz="4" w:space="0" w:color="auto"/>
              <w:bottom w:val="single" w:sz="4" w:space="0" w:color="auto"/>
              <w:right w:val="single" w:sz="4" w:space="0" w:color="auto"/>
            </w:tcBorders>
            <w:vAlign w:val="center"/>
            <w:hideMark/>
          </w:tcPr>
          <w:p w14:paraId="54E89860" w14:textId="77777777" w:rsidR="000451BE" w:rsidRDefault="000451BE">
            <w:pPr>
              <w:tabs>
                <w:tab w:val="clear" w:pos="567"/>
              </w:tabs>
              <w:rPr>
                <w:szCs w:val="22"/>
                <w:lang w:eastAsia="en-US"/>
              </w:rPr>
            </w:pPr>
          </w:p>
        </w:tc>
        <w:tc>
          <w:tcPr>
            <w:tcW w:w="1559" w:type="dxa"/>
            <w:tcBorders>
              <w:top w:val="dashed" w:sz="4" w:space="0" w:color="auto"/>
              <w:left w:val="single" w:sz="4" w:space="0" w:color="auto"/>
              <w:bottom w:val="single" w:sz="4" w:space="0" w:color="auto"/>
              <w:right w:val="single" w:sz="4" w:space="0" w:color="auto"/>
            </w:tcBorders>
            <w:hideMark/>
          </w:tcPr>
          <w:p w14:paraId="7A2A827F" w14:textId="77777777" w:rsidR="000451BE" w:rsidRDefault="000451BE">
            <w:pPr>
              <w:tabs>
                <w:tab w:val="left" w:pos="1377"/>
              </w:tabs>
              <w:rPr>
                <w:szCs w:val="22"/>
                <w:lang w:eastAsia="en-US"/>
              </w:rPr>
            </w:pPr>
            <w:r>
              <w:rPr>
                <w:szCs w:val="22"/>
                <w:lang w:val="is-IS"/>
              </w:rPr>
              <w:t>Mjög sjaldgæfar</w:t>
            </w:r>
          </w:p>
        </w:tc>
        <w:tc>
          <w:tcPr>
            <w:tcW w:w="3792" w:type="dxa"/>
            <w:tcBorders>
              <w:top w:val="dashed" w:sz="4" w:space="0" w:color="auto"/>
              <w:left w:val="single" w:sz="4" w:space="0" w:color="auto"/>
              <w:bottom w:val="single" w:sz="4" w:space="0" w:color="auto"/>
              <w:right w:val="single" w:sz="4" w:space="0" w:color="auto"/>
            </w:tcBorders>
            <w:hideMark/>
          </w:tcPr>
          <w:p w14:paraId="4BDD4A5B" w14:textId="77777777" w:rsidR="000451BE" w:rsidRDefault="000451BE">
            <w:pPr>
              <w:tabs>
                <w:tab w:val="center" w:pos="4153"/>
              </w:tabs>
              <w:rPr>
                <w:szCs w:val="22"/>
                <w:lang w:eastAsia="en-US"/>
              </w:rPr>
            </w:pPr>
            <w:r>
              <w:rPr>
                <w:szCs w:val="22"/>
                <w:lang w:val="is-IS"/>
              </w:rPr>
              <w:t>Flensulík einkenni, kuldahrollur</w:t>
            </w:r>
          </w:p>
        </w:tc>
      </w:tr>
      <w:tr w:rsidR="000451BE" w14:paraId="2C7AD8C7" w14:textId="77777777" w:rsidTr="00FD7018">
        <w:tc>
          <w:tcPr>
            <w:tcW w:w="9286" w:type="dxa"/>
            <w:gridSpan w:val="3"/>
            <w:tcBorders>
              <w:top w:val="single" w:sz="4" w:space="0" w:color="auto"/>
              <w:left w:val="single" w:sz="4" w:space="0" w:color="auto"/>
              <w:bottom w:val="single" w:sz="4" w:space="0" w:color="auto"/>
              <w:right w:val="single" w:sz="4" w:space="0" w:color="auto"/>
            </w:tcBorders>
            <w:hideMark/>
          </w:tcPr>
          <w:p w14:paraId="09E4E03A" w14:textId="77777777" w:rsidR="000451BE" w:rsidRPr="00FA6570" w:rsidRDefault="000451BE" w:rsidP="009A058B">
            <w:pPr>
              <w:tabs>
                <w:tab w:val="left" w:pos="46"/>
              </w:tabs>
              <w:ind w:left="46" w:hanging="46"/>
              <w:rPr>
                <w:b/>
                <w:szCs w:val="22"/>
                <w:lang w:val="is-IS" w:eastAsia="en-US"/>
              </w:rPr>
            </w:pPr>
            <w:r w:rsidRPr="00FA6570">
              <w:rPr>
                <w:b/>
                <w:szCs w:val="22"/>
                <w:lang w:val="is-IS"/>
              </w:rPr>
              <w:t xml:space="preserve">Eftir </w:t>
            </w:r>
            <w:r w:rsidR="003E3378" w:rsidRPr="00FA6570">
              <w:rPr>
                <w:b/>
                <w:szCs w:val="22"/>
                <w:lang w:val="is-IS"/>
              </w:rPr>
              <w:t>að bóluefnið kom á markað</w:t>
            </w:r>
          </w:p>
        </w:tc>
      </w:tr>
      <w:tr w:rsidR="000451BE" w14:paraId="140BE947" w14:textId="77777777" w:rsidTr="00FD7018">
        <w:tc>
          <w:tcPr>
            <w:tcW w:w="9286" w:type="dxa"/>
            <w:gridSpan w:val="3"/>
            <w:tcBorders>
              <w:top w:val="single" w:sz="4" w:space="0" w:color="auto"/>
              <w:left w:val="single" w:sz="4" w:space="0" w:color="auto"/>
              <w:bottom w:val="single" w:sz="4" w:space="0" w:color="auto"/>
              <w:right w:val="single" w:sz="4" w:space="0" w:color="auto"/>
            </w:tcBorders>
            <w:hideMark/>
          </w:tcPr>
          <w:p w14:paraId="7FDB1D9C" w14:textId="77777777" w:rsidR="000451BE" w:rsidRPr="00FA6570" w:rsidRDefault="000451BE" w:rsidP="00A01DE7">
            <w:pPr>
              <w:tabs>
                <w:tab w:val="left" w:pos="0"/>
              </w:tabs>
              <w:rPr>
                <w:lang w:val="is-IS" w:eastAsia="en-US"/>
              </w:rPr>
            </w:pPr>
            <w:r w:rsidRPr="00FA6570">
              <w:rPr>
                <w:lang w:val="is-IS"/>
              </w:rPr>
              <w:t>Greint hefur verið frá eftir</w:t>
            </w:r>
            <w:r w:rsidR="003E3378" w:rsidRPr="00FA6570">
              <w:rPr>
                <w:lang w:val="is-IS"/>
              </w:rPr>
              <w:t>töldum</w:t>
            </w:r>
            <w:r w:rsidR="000021C7" w:rsidRPr="00FA6570">
              <w:rPr>
                <w:lang w:val="is-IS"/>
              </w:rPr>
              <w:t xml:space="preserve"> aukaverkunum við notkun</w:t>
            </w:r>
            <w:r w:rsidRPr="00FA6570">
              <w:rPr>
                <w:lang w:val="is-IS"/>
              </w:rPr>
              <w:t xml:space="preserve"> </w:t>
            </w:r>
            <w:r w:rsidR="003E3378" w:rsidRPr="00FA6570">
              <w:rPr>
                <w:lang w:val="is-IS"/>
              </w:rPr>
              <w:t xml:space="preserve">annaðhvort </w:t>
            </w:r>
            <w:r w:rsidRPr="00FA6570">
              <w:rPr>
                <w:lang w:val="is-IS"/>
              </w:rPr>
              <w:t>Twinrix eða eingildra bóluefna gegn lifrarbólgu A eða B</w:t>
            </w:r>
            <w:r w:rsidR="003E3378" w:rsidRPr="00FA6570">
              <w:rPr>
                <w:lang w:val="is-IS"/>
              </w:rPr>
              <w:t xml:space="preserve"> frá GlaxoSmithKline</w:t>
            </w:r>
            <w:r w:rsidRPr="00FA6570">
              <w:rPr>
                <w:lang w:val="is-IS"/>
              </w:rPr>
              <w:t>:</w:t>
            </w:r>
          </w:p>
        </w:tc>
      </w:tr>
      <w:tr w:rsidR="000451BE" w14:paraId="20A3B53F" w14:textId="77777777" w:rsidTr="00FD7018">
        <w:tc>
          <w:tcPr>
            <w:tcW w:w="3935" w:type="dxa"/>
            <w:tcBorders>
              <w:top w:val="single" w:sz="4" w:space="0" w:color="auto"/>
              <w:left w:val="single" w:sz="4" w:space="0" w:color="auto"/>
              <w:bottom w:val="single" w:sz="4" w:space="0" w:color="auto"/>
              <w:right w:val="single" w:sz="4" w:space="0" w:color="auto"/>
            </w:tcBorders>
            <w:hideMark/>
          </w:tcPr>
          <w:p w14:paraId="28010928" w14:textId="77777777" w:rsidR="000451BE" w:rsidRPr="00FA6570" w:rsidRDefault="00C25F68">
            <w:pPr>
              <w:tabs>
                <w:tab w:val="left" w:pos="0"/>
              </w:tabs>
              <w:rPr>
                <w:szCs w:val="22"/>
                <w:lang w:val="is-IS" w:eastAsia="en-US"/>
              </w:rPr>
            </w:pPr>
            <w:r w:rsidRPr="00FA6570">
              <w:rPr>
                <w:lang w:val="is-IS"/>
              </w:rPr>
              <w:t>Sýkingar af völdum sýkla og sníkjudýra</w:t>
            </w:r>
          </w:p>
        </w:tc>
        <w:tc>
          <w:tcPr>
            <w:tcW w:w="5351" w:type="dxa"/>
            <w:gridSpan w:val="2"/>
            <w:tcBorders>
              <w:top w:val="single" w:sz="4" w:space="0" w:color="auto"/>
              <w:left w:val="single" w:sz="4" w:space="0" w:color="auto"/>
              <w:bottom w:val="single" w:sz="4" w:space="0" w:color="auto"/>
              <w:right w:val="single" w:sz="4" w:space="0" w:color="auto"/>
            </w:tcBorders>
            <w:hideMark/>
          </w:tcPr>
          <w:p w14:paraId="4AC91E7E" w14:textId="77777777" w:rsidR="000451BE" w:rsidRDefault="00C25F68">
            <w:pPr>
              <w:tabs>
                <w:tab w:val="left" w:pos="0"/>
              </w:tabs>
              <w:rPr>
                <w:szCs w:val="22"/>
                <w:lang w:eastAsia="en-US"/>
              </w:rPr>
            </w:pPr>
            <w:proofErr w:type="spellStart"/>
            <w:r>
              <w:rPr>
                <w:lang w:val="en-US"/>
              </w:rPr>
              <w:t>Heilahimnubólga</w:t>
            </w:r>
            <w:proofErr w:type="spellEnd"/>
          </w:p>
        </w:tc>
      </w:tr>
      <w:tr w:rsidR="000451BE" w14:paraId="402320CB" w14:textId="77777777" w:rsidTr="00FD7018">
        <w:tc>
          <w:tcPr>
            <w:tcW w:w="3935" w:type="dxa"/>
            <w:tcBorders>
              <w:top w:val="single" w:sz="4" w:space="0" w:color="auto"/>
              <w:left w:val="single" w:sz="4" w:space="0" w:color="auto"/>
              <w:bottom w:val="single" w:sz="4" w:space="0" w:color="auto"/>
              <w:right w:val="single" w:sz="4" w:space="0" w:color="auto"/>
            </w:tcBorders>
            <w:hideMark/>
          </w:tcPr>
          <w:p w14:paraId="436CF3D3" w14:textId="77777777" w:rsidR="000451BE" w:rsidRDefault="000451BE" w:rsidP="009A058B">
            <w:pPr>
              <w:tabs>
                <w:tab w:val="left" w:pos="0"/>
              </w:tabs>
              <w:rPr>
                <w:szCs w:val="22"/>
                <w:lang w:eastAsia="en-US"/>
              </w:rPr>
            </w:pPr>
            <w:proofErr w:type="spellStart"/>
            <w:r>
              <w:rPr>
                <w:szCs w:val="22"/>
              </w:rPr>
              <w:t>Bl</w:t>
            </w:r>
            <w:r w:rsidR="00C25F68">
              <w:rPr>
                <w:szCs w:val="22"/>
              </w:rPr>
              <w:t>óð</w:t>
            </w:r>
            <w:proofErr w:type="spellEnd"/>
            <w:r w:rsidR="00C25F68">
              <w:rPr>
                <w:szCs w:val="22"/>
              </w:rPr>
              <w:t xml:space="preserve"> </w:t>
            </w:r>
            <w:proofErr w:type="spellStart"/>
            <w:r w:rsidR="00C25F68">
              <w:rPr>
                <w:szCs w:val="22"/>
              </w:rPr>
              <w:t>og</w:t>
            </w:r>
            <w:proofErr w:type="spellEnd"/>
            <w:r w:rsidR="00C25F68">
              <w:rPr>
                <w:szCs w:val="22"/>
              </w:rPr>
              <w:t xml:space="preserve"> </w:t>
            </w:r>
            <w:proofErr w:type="spellStart"/>
            <w:r w:rsidR="00C25F68">
              <w:rPr>
                <w:szCs w:val="22"/>
              </w:rPr>
              <w:t>eitlar</w:t>
            </w:r>
            <w:proofErr w:type="spellEnd"/>
          </w:p>
        </w:tc>
        <w:tc>
          <w:tcPr>
            <w:tcW w:w="5351" w:type="dxa"/>
            <w:gridSpan w:val="2"/>
            <w:tcBorders>
              <w:top w:val="single" w:sz="4" w:space="0" w:color="auto"/>
              <w:left w:val="single" w:sz="4" w:space="0" w:color="auto"/>
              <w:bottom w:val="single" w:sz="4" w:space="0" w:color="auto"/>
              <w:right w:val="single" w:sz="4" w:space="0" w:color="auto"/>
            </w:tcBorders>
            <w:hideMark/>
          </w:tcPr>
          <w:p w14:paraId="45D2B97F" w14:textId="77777777" w:rsidR="000451BE" w:rsidRDefault="00C25F68" w:rsidP="00E84A57">
            <w:pPr>
              <w:tabs>
                <w:tab w:val="left" w:pos="0"/>
              </w:tabs>
              <w:rPr>
                <w:szCs w:val="22"/>
                <w:lang w:eastAsia="en-US"/>
              </w:rPr>
            </w:pPr>
            <w:proofErr w:type="spellStart"/>
            <w:r>
              <w:rPr>
                <w:szCs w:val="22"/>
              </w:rPr>
              <w:t>Blóðflagnafæð</w:t>
            </w:r>
            <w:proofErr w:type="spellEnd"/>
            <w:r>
              <w:rPr>
                <w:szCs w:val="22"/>
              </w:rPr>
              <w:t xml:space="preserve">, </w:t>
            </w:r>
            <w:proofErr w:type="spellStart"/>
            <w:r>
              <w:rPr>
                <w:szCs w:val="22"/>
              </w:rPr>
              <w:t>blóðflagnafæðarpurpuri</w:t>
            </w:r>
            <w:proofErr w:type="spellEnd"/>
            <w:r w:rsidR="003E3378">
              <w:rPr>
                <w:szCs w:val="22"/>
              </w:rPr>
              <w:t xml:space="preserve"> </w:t>
            </w:r>
            <w:r w:rsidR="003E3378">
              <w:rPr>
                <w:szCs w:val="22"/>
                <w:lang w:val="is-IS"/>
              </w:rPr>
              <w:t>(thrombocytopenic purpura)</w:t>
            </w:r>
          </w:p>
        </w:tc>
      </w:tr>
      <w:tr w:rsidR="000451BE" w14:paraId="58EB090B" w14:textId="77777777" w:rsidTr="00FD7018">
        <w:tc>
          <w:tcPr>
            <w:tcW w:w="3935" w:type="dxa"/>
            <w:tcBorders>
              <w:top w:val="single" w:sz="4" w:space="0" w:color="auto"/>
              <w:left w:val="single" w:sz="4" w:space="0" w:color="auto"/>
              <w:bottom w:val="single" w:sz="4" w:space="0" w:color="auto"/>
              <w:right w:val="single" w:sz="4" w:space="0" w:color="auto"/>
            </w:tcBorders>
            <w:hideMark/>
          </w:tcPr>
          <w:p w14:paraId="1EADD58E" w14:textId="77777777" w:rsidR="000451BE" w:rsidRDefault="00C25F68">
            <w:pPr>
              <w:tabs>
                <w:tab w:val="left" w:pos="0"/>
              </w:tabs>
              <w:rPr>
                <w:szCs w:val="22"/>
                <w:lang w:eastAsia="en-US"/>
              </w:rPr>
            </w:pPr>
            <w:proofErr w:type="spellStart"/>
            <w:r>
              <w:t>Ónæmiskerfi</w:t>
            </w:r>
            <w:proofErr w:type="spellEnd"/>
          </w:p>
        </w:tc>
        <w:tc>
          <w:tcPr>
            <w:tcW w:w="5351" w:type="dxa"/>
            <w:gridSpan w:val="2"/>
            <w:tcBorders>
              <w:top w:val="single" w:sz="4" w:space="0" w:color="auto"/>
              <w:left w:val="single" w:sz="4" w:space="0" w:color="auto"/>
              <w:bottom w:val="single" w:sz="4" w:space="0" w:color="auto"/>
              <w:right w:val="single" w:sz="4" w:space="0" w:color="auto"/>
            </w:tcBorders>
            <w:hideMark/>
          </w:tcPr>
          <w:p w14:paraId="0DE658D8" w14:textId="77777777" w:rsidR="000451BE" w:rsidRPr="00FA6570" w:rsidRDefault="00C25F68" w:rsidP="00FA6570">
            <w:pPr>
              <w:tabs>
                <w:tab w:val="num" w:pos="540"/>
              </w:tabs>
              <w:rPr>
                <w:szCs w:val="22"/>
                <w:lang w:val="is-IS"/>
              </w:rPr>
            </w:pPr>
            <w:proofErr w:type="spellStart"/>
            <w:r>
              <w:t>Bráðaofnæmi</w:t>
            </w:r>
            <w:proofErr w:type="spellEnd"/>
            <w:r w:rsidR="000451BE">
              <w:t xml:space="preserve">, </w:t>
            </w:r>
            <w:proofErr w:type="spellStart"/>
            <w:r>
              <w:t>ofnæmisviðbrögð</w:t>
            </w:r>
            <w:proofErr w:type="spellEnd"/>
            <w:r>
              <w:t xml:space="preserve"> þ.m.t. </w:t>
            </w:r>
            <w:proofErr w:type="spellStart"/>
            <w:r>
              <w:t>bráðaofnæmislík</w:t>
            </w:r>
            <w:proofErr w:type="spellEnd"/>
            <w:r>
              <w:t xml:space="preserve"> </w:t>
            </w:r>
            <w:proofErr w:type="spellStart"/>
            <w:r>
              <w:t>viðbrögð</w:t>
            </w:r>
            <w:proofErr w:type="spellEnd"/>
            <w:r>
              <w:t xml:space="preserve"> </w:t>
            </w:r>
            <w:proofErr w:type="spellStart"/>
            <w:r>
              <w:t>og</w:t>
            </w:r>
            <w:proofErr w:type="spellEnd"/>
            <w:r w:rsidR="000451BE">
              <w:t xml:space="preserve"> </w:t>
            </w:r>
            <w:r w:rsidR="003E3378">
              <w:rPr>
                <w:szCs w:val="22"/>
                <w:lang w:val="is-IS"/>
              </w:rPr>
              <w:t>einkenni sem líkjast blóðvatnsveiki</w:t>
            </w:r>
          </w:p>
        </w:tc>
      </w:tr>
      <w:tr w:rsidR="000451BE" w:rsidRPr="001D4CA3" w14:paraId="156BBAE5" w14:textId="77777777" w:rsidTr="00FD7018">
        <w:tc>
          <w:tcPr>
            <w:tcW w:w="3935" w:type="dxa"/>
            <w:tcBorders>
              <w:top w:val="single" w:sz="4" w:space="0" w:color="auto"/>
              <w:left w:val="single" w:sz="4" w:space="0" w:color="auto"/>
              <w:bottom w:val="single" w:sz="4" w:space="0" w:color="auto"/>
              <w:right w:val="single" w:sz="4" w:space="0" w:color="auto"/>
            </w:tcBorders>
            <w:hideMark/>
          </w:tcPr>
          <w:p w14:paraId="4BC6DC23" w14:textId="77777777" w:rsidR="000451BE" w:rsidRDefault="00C25F68">
            <w:pPr>
              <w:tabs>
                <w:tab w:val="left" w:pos="0"/>
              </w:tabs>
              <w:rPr>
                <w:lang w:val="fr-FR" w:eastAsia="en-US"/>
              </w:rPr>
            </w:pPr>
            <w:proofErr w:type="spellStart"/>
            <w:r>
              <w:rPr>
                <w:lang w:val="fr-FR"/>
              </w:rPr>
              <w:t>Taugakerfi</w:t>
            </w:r>
            <w:proofErr w:type="spellEnd"/>
          </w:p>
        </w:tc>
        <w:tc>
          <w:tcPr>
            <w:tcW w:w="5351" w:type="dxa"/>
            <w:gridSpan w:val="2"/>
            <w:tcBorders>
              <w:top w:val="single" w:sz="4" w:space="0" w:color="auto"/>
              <w:left w:val="single" w:sz="4" w:space="0" w:color="auto"/>
              <w:bottom w:val="single" w:sz="4" w:space="0" w:color="auto"/>
              <w:right w:val="single" w:sz="4" w:space="0" w:color="auto"/>
            </w:tcBorders>
            <w:hideMark/>
          </w:tcPr>
          <w:p w14:paraId="26F80F32" w14:textId="77777777" w:rsidR="000451BE" w:rsidRDefault="00C25F68" w:rsidP="009A058B">
            <w:pPr>
              <w:tabs>
                <w:tab w:val="clear" w:pos="567"/>
                <w:tab w:val="left" w:pos="708"/>
              </w:tabs>
              <w:rPr>
                <w:lang w:val="fr-FR" w:eastAsia="en-US"/>
              </w:rPr>
            </w:pPr>
            <w:proofErr w:type="spellStart"/>
            <w:r>
              <w:rPr>
                <w:lang w:val="fr-FR"/>
              </w:rPr>
              <w:t>Heilabólga</w:t>
            </w:r>
            <w:proofErr w:type="spellEnd"/>
            <w:r w:rsidR="000451BE">
              <w:rPr>
                <w:lang w:val="fr-FR"/>
              </w:rPr>
              <w:t xml:space="preserve">, </w:t>
            </w:r>
            <w:proofErr w:type="spellStart"/>
            <w:r>
              <w:rPr>
                <w:lang w:val="fr-FR"/>
              </w:rPr>
              <w:t>heilakvilli</w:t>
            </w:r>
            <w:proofErr w:type="spellEnd"/>
            <w:r w:rsidR="000451BE">
              <w:rPr>
                <w:lang w:val="fr-FR"/>
              </w:rPr>
              <w:t xml:space="preserve">, </w:t>
            </w:r>
            <w:proofErr w:type="spellStart"/>
            <w:r>
              <w:rPr>
                <w:lang w:val="fr-FR"/>
              </w:rPr>
              <w:t>taugabólga</w:t>
            </w:r>
            <w:proofErr w:type="spellEnd"/>
            <w:r w:rsidR="000451BE">
              <w:rPr>
                <w:lang w:val="fr-FR"/>
              </w:rPr>
              <w:t xml:space="preserve">, </w:t>
            </w:r>
            <w:proofErr w:type="spellStart"/>
            <w:r>
              <w:rPr>
                <w:lang w:val="fr-FR"/>
              </w:rPr>
              <w:t>taugakvilli</w:t>
            </w:r>
            <w:proofErr w:type="spellEnd"/>
            <w:r w:rsidR="000451BE">
              <w:rPr>
                <w:lang w:val="fr-FR"/>
              </w:rPr>
              <w:t xml:space="preserve">, </w:t>
            </w:r>
            <w:proofErr w:type="spellStart"/>
            <w:r>
              <w:rPr>
                <w:lang w:val="fr-FR"/>
              </w:rPr>
              <w:t>lömun</w:t>
            </w:r>
            <w:proofErr w:type="spellEnd"/>
            <w:r w:rsidR="000451BE">
              <w:rPr>
                <w:lang w:val="fr-FR"/>
              </w:rPr>
              <w:t xml:space="preserve">, </w:t>
            </w:r>
            <w:proofErr w:type="spellStart"/>
            <w:r>
              <w:rPr>
                <w:lang w:val="fr-FR"/>
              </w:rPr>
              <w:t>krampar</w:t>
            </w:r>
            <w:proofErr w:type="spellEnd"/>
          </w:p>
        </w:tc>
      </w:tr>
      <w:tr w:rsidR="000451BE" w14:paraId="109C9F07" w14:textId="77777777" w:rsidTr="00FD7018">
        <w:tc>
          <w:tcPr>
            <w:tcW w:w="3935" w:type="dxa"/>
            <w:tcBorders>
              <w:top w:val="single" w:sz="4" w:space="0" w:color="auto"/>
              <w:left w:val="single" w:sz="4" w:space="0" w:color="auto"/>
              <w:bottom w:val="single" w:sz="4" w:space="0" w:color="auto"/>
              <w:right w:val="single" w:sz="4" w:space="0" w:color="auto"/>
            </w:tcBorders>
            <w:hideMark/>
          </w:tcPr>
          <w:p w14:paraId="60EDB2D7" w14:textId="77777777" w:rsidR="000451BE" w:rsidRDefault="00C25F68">
            <w:pPr>
              <w:tabs>
                <w:tab w:val="left" w:pos="0"/>
              </w:tabs>
              <w:rPr>
                <w:lang w:val="fr-FR" w:eastAsia="en-US"/>
              </w:rPr>
            </w:pPr>
            <w:proofErr w:type="spellStart"/>
            <w:r>
              <w:t>Æðar</w:t>
            </w:r>
            <w:proofErr w:type="spellEnd"/>
          </w:p>
        </w:tc>
        <w:tc>
          <w:tcPr>
            <w:tcW w:w="5351" w:type="dxa"/>
            <w:gridSpan w:val="2"/>
            <w:tcBorders>
              <w:top w:val="single" w:sz="4" w:space="0" w:color="auto"/>
              <w:left w:val="single" w:sz="4" w:space="0" w:color="auto"/>
              <w:bottom w:val="single" w:sz="4" w:space="0" w:color="auto"/>
              <w:right w:val="single" w:sz="4" w:space="0" w:color="auto"/>
            </w:tcBorders>
            <w:hideMark/>
          </w:tcPr>
          <w:p w14:paraId="19F2BF2B" w14:textId="77777777" w:rsidR="000451BE" w:rsidRDefault="00C25F68">
            <w:pPr>
              <w:tabs>
                <w:tab w:val="left" w:pos="0"/>
              </w:tabs>
              <w:rPr>
                <w:lang w:val="fr-FR" w:eastAsia="en-US"/>
              </w:rPr>
            </w:pPr>
            <w:proofErr w:type="spellStart"/>
            <w:r>
              <w:t>Æðabólga</w:t>
            </w:r>
            <w:proofErr w:type="spellEnd"/>
          </w:p>
        </w:tc>
      </w:tr>
      <w:tr w:rsidR="000451BE" w14:paraId="3D624A23" w14:textId="77777777" w:rsidTr="00FD7018">
        <w:tc>
          <w:tcPr>
            <w:tcW w:w="3935" w:type="dxa"/>
            <w:tcBorders>
              <w:top w:val="single" w:sz="4" w:space="0" w:color="auto"/>
              <w:left w:val="single" w:sz="4" w:space="0" w:color="auto"/>
              <w:bottom w:val="single" w:sz="4" w:space="0" w:color="auto"/>
              <w:right w:val="single" w:sz="4" w:space="0" w:color="auto"/>
            </w:tcBorders>
            <w:hideMark/>
          </w:tcPr>
          <w:p w14:paraId="638D912E" w14:textId="77777777" w:rsidR="000451BE" w:rsidRDefault="00C25F68">
            <w:pPr>
              <w:rPr>
                <w:szCs w:val="22"/>
                <w:lang w:eastAsia="en-US"/>
              </w:rPr>
            </w:pPr>
            <w:proofErr w:type="spellStart"/>
            <w:r>
              <w:rPr>
                <w:szCs w:val="22"/>
              </w:rPr>
              <w:t>Húð</w:t>
            </w:r>
            <w:proofErr w:type="spellEnd"/>
            <w:r>
              <w:rPr>
                <w:szCs w:val="22"/>
              </w:rPr>
              <w:t xml:space="preserve"> </w:t>
            </w:r>
            <w:proofErr w:type="spellStart"/>
            <w:r>
              <w:rPr>
                <w:szCs w:val="22"/>
              </w:rPr>
              <w:t>og</w:t>
            </w:r>
            <w:proofErr w:type="spellEnd"/>
            <w:r>
              <w:rPr>
                <w:szCs w:val="22"/>
              </w:rPr>
              <w:t xml:space="preserve"> </w:t>
            </w:r>
            <w:proofErr w:type="spellStart"/>
            <w:r>
              <w:rPr>
                <w:szCs w:val="22"/>
              </w:rPr>
              <w:t>undirhúð</w:t>
            </w:r>
            <w:proofErr w:type="spellEnd"/>
          </w:p>
        </w:tc>
        <w:tc>
          <w:tcPr>
            <w:tcW w:w="5351" w:type="dxa"/>
            <w:gridSpan w:val="2"/>
            <w:tcBorders>
              <w:top w:val="single" w:sz="4" w:space="0" w:color="auto"/>
              <w:left w:val="single" w:sz="4" w:space="0" w:color="auto"/>
              <w:bottom w:val="single" w:sz="4" w:space="0" w:color="auto"/>
              <w:right w:val="single" w:sz="4" w:space="0" w:color="auto"/>
            </w:tcBorders>
            <w:hideMark/>
          </w:tcPr>
          <w:p w14:paraId="4907700C" w14:textId="77777777" w:rsidR="000451BE" w:rsidRDefault="00C25F68" w:rsidP="00E84A57">
            <w:pPr>
              <w:tabs>
                <w:tab w:val="left" w:pos="0"/>
              </w:tabs>
              <w:rPr>
                <w:lang w:val="de-DE" w:eastAsia="en-US"/>
              </w:rPr>
            </w:pPr>
            <w:r>
              <w:rPr>
                <w:lang w:val="de-DE"/>
              </w:rPr>
              <w:t>Ofsabjúgur</w:t>
            </w:r>
            <w:r w:rsidR="000451BE">
              <w:rPr>
                <w:lang w:val="de-DE"/>
              </w:rPr>
              <w:t xml:space="preserve">, </w:t>
            </w:r>
            <w:r>
              <w:rPr>
                <w:lang w:val="de-DE"/>
              </w:rPr>
              <w:t>flatskæningur</w:t>
            </w:r>
            <w:r w:rsidR="003E3378">
              <w:rPr>
                <w:lang w:val="de-DE"/>
              </w:rPr>
              <w:t xml:space="preserve"> </w:t>
            </w:r>
            <w:r w:rsidR="003E3378">
              <w:rPr>
                <w:szCs w:val="22"/>
                <w:lang w:val="is-IS"/>
              </w:rPr>
              <w:t>(lichen planus)</w:t>
            </w:r>
            <w:r w:rsidR="000451BE">
              <w:rPr>
                <w:lang w:val="de-DE"/>
              </w:rPr>
              <w:t xml:space="preserve">, </w:t>
            </w:r>
            <w:r>
              <w:rPr>
                <w:lang w:val="de-DE"/>
              </w:rPr>
              <w:t>regnbogaroði</w:t>
            </w:r>
          </w:p>
        </w:tc>
      </w:tr>
      <w:tr w:rsidR="000451BE" w14:paraId="397B51F4" w14:textId="77777777" w:rsidTr="00FD7018">
        <w:tc>
          <w:tcPr>
            <w:tcW w:w="3935" w:type="dxa"/>
            <w:tcBorders>
              <w:top w:val="single" w:sz="4" w:space="0" w:color="auto"/>
              <w:left w:val="single" w:sz="4" w:space="0" w:color="auto"/>
              <w:bottom w:val="single" w:sz="4" w:space="0" w:color="auto"/>
              <w:right w:val="single" w:sz="4" w:space="0" w:color="auto"/>
            </w:tcBorders>
            <w:hideMark/>
          </w:tcPr>
          <w:p w14:paraId="7EC2E904" w14:textId="77777777" w:rsidR="000451BE" w:rsidRDefault="00C25F68">
            <w:pPr>
              <w:tabs>
                <w:tab w:val="left" w:pos="0"/>
              </w:tabs>
              <w:rPr>
                <w:lang w:eastAsia="en-US"/>
              </w:rPr>
            </w:pPr>
            <w:proofErr w:type="spellStart"/>
            <w:r>
              <w:t>Stoðkerfi</w:t>
            </w:r>
            <w:proofErr w:type="spellEnd"/>
            <w:r>
              <w:t xml:space="preserve"> </w:t>
            </w:r>
            <w:proofErr w:type="spellStart"/>
            <w:r>
              <w:t>og</w:t>
            </w:r>
            <w:proofErr w:type="spellEnd"/>
            <w:r>
              <w:t xml:space="preserve"> </w:t>
            </w:r>
            <w:proofErr w:type="spellStart"/>
            <w:r w:rsidR="00F53822">
              <w:t>band</w:t>
            </w:r>
            <w:r>
              <w:t>vefur</w:t>
            </w:r>
            <w:proofErr w:type="spellEnd"/>
          </w:p>
        </w:tc>
        <w:tc>
          <w:tcPr>
            <w:tcW w:w="5351" w:type="dxa"/>
            <w:gridSpan w:val="2"/>
            <w:tcBorders>
              <w:top w:val="single" w:sz="4" w:space="0" w:color="auto"/>
              <w:left w:val="single" w:sz="4" w:space="0" w:color="auto"/>
              <w:bottom w:val="single" w:sz="4" w:space="0" w:color="auto"/>
              <w:right w:val="single" w:sz="4" w:space="0" w:color="auto"/>
            </w:tcBorders>
            <w:hideMark/>
          </w:tcPr>
          <w:p w14:paraId="16724986" w14:textId="77777777" w:rsidR="000451BE" w:rsidRDefault="00C25F68" w:rsidP="009A058B">
            <w:pPr>
              <w:tabs>
                <w:tab w:val="left" w:pos="0"/>
              </w:tabs>
              <w:rPr>
                <w:lang w:val="en-US" w:eastAsia="en-US"/>
              </w:rPr>
            </w:pPr>
            <w:proofErr w:type="spellStart"/>
            <w:r>
              <w:rPr>
                <w:lang w:val="en-US"/>
              </w:rPr>
              <w:t>Liðbólga</w:t>
            </w:r>
            <w:proofErr w:type="spellEnd"/>
            <w:r w:rsidR="000451BE">
              <w:rPr>
                <w:lang w:val="en-US"/>
              </w:rPr>
              <w:t xml:space="preserve">, </w:t>
            </w:r>
            <w:proofErr w:type="spellStart"/>
            <w:r w:rsidR="000451BE">
              <w:t>m</w:t>
            </w:r>
            <w:r>
              <w:t>áttleysi</w:t>
            </w:r>
            <w:proofErr w:type="spellEnd"/>
            <w:r>
              <w:t xml:space="preserve"> í </w:t>
            </w:r>
            <w:proofErr w:type="spellStart"/>
            <w:r>
              <w:t>vöðvum</w:t>
            </w:r>
            <w:proofErr w:type="spellEnd"/>
          </w:p>
        </w:tc>
      </w:tr>
      <w:tr w:rsidR="00FD7018" w14:paraId="14E90A5D" w14:textId="77777777" w:rsidTr="00FD7018">
        <w:tc>
          <w:tcPr>
            <w:tcW w:w="3935" w:type="dxa"/>
            <w:tcBorders>
              <w:top w:val="single" w:sz="4" w:space="0" w:color="auto"/>
              <w:left w:val="single" w:sz="4" w:space="0" w:color="auto"/>
              <w:bottom w:val="single" w:sz="4" w:space="0" w:color="auto"/>
              <w:right w:val="single" w:sz="4" w:space="0" w:color="auto"/>
            </w:tcBorders>
          </w:tcPr>
          <w:p w14:paraId="4B03C0ED" w14:textId="77777777" w:rsidR="00FD7018" w:rsidRPr="00EA2CBB" w:rsidRDefault="00FD7018" w:rsidP="00FD7018">
            <w:pPr>
              <w:tabs>
                <w:tab w:val="left" w:pos="0"/>
              </w:tabs>
              <w:rPr>
                <w:lang w:val="is-IS"/>
              </w:rPr>
            </w:pPr>
            <w:r w:rsidRPr="00EA2CBB">
              <w:rPr>
                <w:lang w:val="is-IS"/>
              </w:rPr>
              <w:t>Almennar aukaverkanir og aukaverkanir á íkomustað</w:t>
            </w:r>
          </w:p>
        </w:tc>
        <w:tc>
          <w:tcPr>
            <w:tcW w:w="5351" w:type="dxa"/>
            <w:gridSpan w:val="2"/>
            <w:tcBorders>
              <w:top w:val="single" w:sz="4" w:space="0" w:color="auto"/>
              <w:left w:val="single" w:sz="4" w:space="0" w:color="auto"/>
              <w:bottom w:val="single" w:sz="4" w:space="0" w:color="auto"/>
              <w:right w:val="single" w:sz="4" w:space="0" w:color="auto"/>
            </w:tcBorders>
          </w:tcPr>
          <w:p w14:paraId="6A0D2248" w14:textId="77777777" w:rsidR="00FD7018" w:rsidRDefault="00FD7018" w:rsidP="00FD7018">
            <w:pPr>
              <w:rPr>
                <w:lang w:val="en-US"/>
              </w:rPr>
            </w:pPr>
            <w:proofErr w:type="spellStart"/>
            <w:r>
              <w:rPr>
                <w:lang w:val="en-US"/>
              </w:rPr>
              <w:t>Bráðir</w:t>
            </w:r>
            <w:proofErr w:type="spellEnd"/>
            <w:r>
              <w:rPr>
                <w:lang w:val="en-US"/>
              </w:rPr>
              <w:t xml:space="preserve"> </w:t>
            </w:r>
            <w:proofErr w:type="spellStart"/>
            <w:r>
              <w:rPr>
                <w:lang w:val="en-US"/>
              </w:rPr>
              <w:t>verkir</w:t>
            </w:r>
            <w:proofErr w:type="spellEnd"/>
            <w:r>
              <w:rPr>
                <w:lang w:val="en-US"/>
              </w:rPr>
              <w:t xml:space="preserve"> á </w:t>
            </w:r>
            <w:proofErr w:type="spellStart"/>
            <w:r>
              <w:rPr>
                <w:lang w:val="en-US"/>
              </w:rPr>
              <w:t>stungustað</w:t>
            </w:r>
            <w:proofErr w:type="spellEnd"/>
          </w:p>
        </w:tc>
      </w:tr>
      <w:tr w:rsidR="000451BE" w14:paraId="53EC7D0C" w14:textId="77777777" w:rsidTr="00FD7018">
        <w:tc>
          <w:tcPr>
            <w:tcW w:w="9286" w:type="dxa"/>
            <w:gridSpan w:val="3"/>
            <w:tcBorders>
              <w:top w:val="single" w:sz="4" w:space="0" w:color="auto"/>
              <w:left w:val="single" w:sz="4" w:space="0" w:color="auto"/>
              <w:bottom w:val="single" w:sz="4" w:space="0" w:color="auto"/>
              <w:right w:val="single" w:sz="4" w:space="0" w:color="auto"/>
            </w:tcBorders>
            <w:hideMark/>
          </w:tcPr>
          <w:p w14:paraId="4B3F3BF8" w14:textId="77777777" w:rsidR="000451BE" w:rsidRPr="00FA6570" w:rsidRDefault="003E3378" w:rsidP="009A058B">
            <w:pPr>
              <w:rPr>
                <w:lang w:val="is-IS" w:eastAsia="en-US"/>
              </w:rPr>
            </w:pPr>
            <w:r w:rsidRPr="00E84A57">
              <w:rPr>
                <w:szCs w:val="22"/>
                <w:lang w:val="is-IS"/>
              </w:rPr>
              <w:t>Við útbreidda notkun eingildra bóluefna gegn lifrarbólgu A og/eða lifrarbólgu B, hefur einnig verið greint frá eftirtöldum aukaverkunum, í tímabundnu samhengi við bólusetningu</w:t>
            </w:r>
            <w:r w:rsidR="000451BE" w:rsidRPr="00FA6570">
              <w:rPr>
                <w:lang w:val="is-IS"/>
              </w:rPr>
              <w:t xml:space="preserve">:  </w:t>
            </w:r>
          </w:p>
        </w:tc>
      </w:tr>
      <w:tr w:rsidR="000451BE" w14:paraId="5FD17DA4" w14:textId="77777777" w:rsidTr="00FD7018">
        <w:tc>
          <w:tcPr>
            <w:tcW w:w="3935" w:type="dxa"/>
            <w:tcBorders>
              <w:top w:val="single" w:sz="4" w:space="0" w:color="auto"/>
              <w:left w:val="single" w:sz="4" w:space="0" w:color="auto"/>
              <w:bottom w:val="single" w:sz="4" w:space="0" w:color="auto"/>
              <w:right w:val="single" w:sz="4" w:space="0" w:color="auto"/>
            </w:tcBorders>
            <w:hideMark/>
          </w:tcPr>
          <w:p w14:paraId="32861B0A" w14:textId="77777777" w:rsidR="000451BE" w:rsidRDefault="00C25F68">
            <w:pPr>
              <w:tabs>
                <w:tab w:val="left" w:pos="0"/>
              </w:tabs>
              <w:rPr>
                <w:szCs w:val="22"/>
                <w:lang w:eastAsia="en-US"/>
              </w:rPr>
            </w:pPr>
            <w:proofErr w:type="spellStart"/>
            <w:r>
              <w:rPr>
                <w:lang w:val="fr-FR"/>
              </w:rPr>
              <w:t>Taugakerfi</w:t>
            </w:r>
            <w:proofErr w:type="spellEnd"/>
          </w:p>
        </w:tc>
        <w:tc>
          <w:tcPr>
            <w:tcW w:w="5351" w:type="dxa"/>
            <w:gridSpan w:val="2"/>
            <w:tcBorders>
              <w:top w:val="single" w:sz="4" w:space="0" w:color="auto"/>
              <w:left w:val="single" w:sz="4" w:space="0" w:color="auto"/>
              <w:bottom w:val="single" w:sz="4" w:space="0" w:color="auto"/>
              <w:right w:val="single" w:sz="4" w:space="0" w:color="auto"/>
            </w:tcBorders>
            <w:hideMark/>
          </w:tcPr>
          <w:p w14:paraId="5DC814C4" w14:textId="77777777" w:rsidR="000451BE" w:rsidRPr="00FA6570" w:rsidRDefault="003E3378" w:rsidP="00FA6570">
            <w:pPr>
              <w:keepNext/>
              <w:tabs>
                <w:tab w:val="num" w:pos="540"/>
              </w:tabs>
              <w:rPr>
                <w:szCs w:val="22"/>
                <w:lang w:val="is-IS"/>
              </w:rPr>
            </w:pPr>
            <w:r>
              <w:rPr>
                <w:szCs w:val="22"/>
                <w:lang w:val="is-IS"/>
              </w:rPr>
              <w:t>MS-sjúkdómur, mænubólga, andlitsvöðvalömun, fjöltaugabólga s.s. Guillain-Barré heilkenni (með vaxandi lömun), sjóntaugarþroti</w:t>
            </w:r>
          </w:p>
        </w:tc>
      </w:tr>
      <w:tr w:rsidR="000451BE" w14:paraId="0D68C671" w14:textId="77777777" w:rsidTr="00FD7018">
        <w:tc>
          <w:tcPr>
            <w:tcW w:w="3935" w:type="dxa"/>
            <w:tcBorders>
              <w:top w:val="single" w:sz="4" w:space="0" w:color="auto"/>
              <w:left w:val="single" w:sz="4" w:space="0" w:color="auto"/>
              <w:bottom w:val="single" w:sz="4" w:space="0" w:color="auto"/>
              <w:right w:val="single" w:sz="4" w:space="0" w:color="auto"/>
            </w:tcBorders>
            <w:hideMark/>
          </w:tcPr>
          <w:p w14:paraId="02CDDFA3" w14:textId="77777777" w:rsidR="000451BE" w:rsidRPr="00FA6570" w:rsidRDefault="00C25F68">
            <w:pPr>
              <w:tabs>
                <w:tab w:val="left" w:pos="0"/>
              </w:tabs>
              <w:rPr>
                <w:lang w:val="is-IS" w:eastAsia="en-US"/>
              </w:rPr>
            </w:pPr>
            <w:r w:rsidRPr="00FA6570">
              <w:rPr>
                <w:iCs/>
                <w:szCs w:val="24"/>
                <w:lang w:val="is-IS"/>
              </w:rPr>
              <w:t>Almennar aukaverkanir og aukaverkanir á íkomustað</w:t>
            </w:r>
          </w:p>
        </w:tc>
        <w:tc>
          <w:tcPr>
            <w:tcW w:w="5351" w:type="dxa"/>
            <w:gridSpan w:val="2"/>
            <w:tcBorders>
              <w:top w:val="single" w:sz="4" w:space="0" w:color="auto"/>
              <w:left w:val="single" w:sz="4" w:space="0" w:color="auto"/>
              <w:bottom w:val="single" w:sz="4" w:space="0" w:color="auto"/>
              <w:right w:val="single" w:sz="4" w:space="0" w:color="auto"/>
            </w:tcBorders>
            <w:hideMark/>
          </w:tcPr>
          <w:p w14:paraId="2F0928A3" w14:textId="77777777" w:rsidR="000451BE" w:rsidRPr="00FA6570" w:rsidRDefault="00FD7018" w:rsidP="009A058B">
            <w:pPr>
              <w:tabs>
                <w:tab w:val="clear" w:pos="567"/>
                <w:tab w:val="left" w:pos="708"/>
              </w:tabs>
              <w:rPr>
                <w:lang w:val="is-IS" w:eastAsia="en-US"/>
              </w:rPr>
            </w:pPr>
            <w:r>
              <w:rPr>
                <w:szCs w:val="22"/>
                <w:lang w:val="is-IS"/>
              </w:rPr>
              <w:t>Stingir og brunatilfinning</w:t>
            </w:r>
          </w:p>
        </w:tc>
      </w:tr>
      <w:tr w:rsidR="000451BE" w14:paraId="0EAF2BFE" w14:textId="77777777" w:rsidTr="00FD7018">
        <w:tc>
          <w:tcPr>
            <w:tcW w:w="3935" w:type="dxa"/>
            <w:tcBorders>
              <w:top w:val="single" w:sz="4" w:space="0" w:color="auto"/>
              <w:left w:val="single" w:sz="4" w:space="0" w:color="auto"/>
              <w:bottom w:val="single" w:sz="4" w:space="0" w:color="auto"/>
              <w:right w:val="single" w:sz="4" w:space="0" w:color="auto"/>
            </w:tcBorders>
            <w:hideMark/>
          </w:tcPr>
          <w:p w14:paraId="0791A3A3" w14:textId="77777777" w:rsidR="000451BE" w:rsidRDefault="00C25F68">
            <w:pPr>
              <w:tabs>
                <w:tab w:val="left" w:pos="0"/>
              </w:tabs>
              <w:rPr>
                <w:szCs w:val="22"/>
                <w:lang w:eastAsia="en-US"/>
              </w:rPr>
            </w:pPr>
            <w:proofErr w:type="spellStart"/>
            <w:r>
              <w:rPr>
                <w:szCs w:val="22"/>
              </w:rPr>
              <w:t>Rannsóknaniðurstöður</w:t>
            </w:r>
            <w:proofErr w:type="spellEnd"/>
          </w:p>
        </w:tc>
        <w:tc>
          <w:tcPr>
            <w:tcW w:w="5351" w:type="dxa"/>
            <w:gridSpan w:val="2"/>
            <w:tcBorders>
              <w:top w:val="single" w:sz="4" w:space="0" w:color="auto"/>
              <w:left w:val="single" w:sz="4" w:space="0" w:color="auto"/>
              <w:bottom w:val="single" w:sz="4" w:space="0" w:color="auto"/>
              <w:right w:val="single" w:sz="4" w:space="0" w:color="auto"/>
            </w:tcBorders>
            <w:hideMark/>
          </w:tcPr>
          <w:p w14:paraId="793F5BBC" w14:textId="77777777" w:rsidR="000451BE" w:rsidRDefault="003E3378" w:rsidP="009A058B">
            <w:pPr>
              <w:tabs>
                <w:tab w:val="clear" w:pos="567"/>
                <w:tab w:val="left" w:pos="708"/>
              </w:tabs>
              <w:rPr>
                <w:vertAlign w:val="superscript"/>
                <w:lang w:eastAsia="en-US"/>
              </w:rPr>
            </w:pPr>
            <w:proofErr w:type="spellStart"/>
            <w:r>
              <w:rPr>
                <w:lang w:val="en-US"/>
              </w:rPr>
              <w:t>Óeðlileg</w:t>
            </w:r>
            <w:proofErr w:type="spellEnd"/>
            <w:r>
              <w:rPr>
                <w:lang w:val="en-US"/>
              </w:rPr>
              <w:t xml:space="preserve"> </w:t>
            </w:r>
            <w:proofErr w:type="spellStart"/>
            <w:r>
              <w:rPr>
                <w:lang w:val="en-US"/>
              </w:rPr>
              <w:t>lifrarpróf</w:t>
            </w:r>
            <w:proofErr w:type="spellEnd"/>
          </w:p>
        </w:tc>
      </w:tr>
    </w:tbl>
    <w:p w14:paraId="713769F1" w14:textId="77777777" w:rsidR="002D0017" w:rsidRDefault="002D0017">
      <w:pPr>
        <w:tabs>
          <w:tab w:val="num" w:pos="540"/>
        </w:tabs>
        <w:rPr>
          <w:szCs w:val="22"/>
          <w:lang w:val="is-IS"/>
        </w:rPr>
      </w:pPr>
      <w:r>
        <w:rPr>
          <w:szCs w:val="22"/>
          <w:lang w:val="is-IS"/>
        </w:rPr>
        <w:t>*vísar til aukaverkana sem komu fram í klínískum rannsóknum sem gerðar voru með bóluefninu ætluðu börnum.</w:t>
      </w:r>
    </w:p>
    <w:p w14:paraId="75E82501" w14:textId="77777777" w:rsidR="0005348F" w:rsidRDefault="0005348F">
      <w:pPr>
        <w:tabs>
          <w:tab w:val="num" w:pos="540"/>
        </w:tabs>
        <w:rPr>
          <w:szCs w:val="22"/>
          <w:lang w:val="is-IS"/>
        </w:rPr>
      </w:pPr>
    </w:p>
    <w:p w14:paraId="65E08B46" w14:textId="77777777" w:rsidR="003E3378" w:rsidRPr="00FA6570" w:rsidRDefault="003E3378" w:rsidP="001D2F3F">
      <w:pPr>
        <w:keepNext/>
        <w:rPr>
          <w:szCs w:val="22"/>
          <w:lang w:val="de-DE"/>
        </w:rPr>
      </w:pPr>
      <w:r w:rsidRPr="00FA6570">
        <w:rPr>
          <w:szCs w:val="22"/>
          <w:u w:val="single"/>
          <w:lang w:val="de-DE"/>
        </w:rPr>
        <w:lastRenderedPageBreak/>
        <w:t>Tilkynning aukaverkana sem grunur er um að tengist lyfinu</w:t>
      </w:r>
    </w:p>
    <w:p w14:paraId="724BFCA1" w14:textId="77777777" w:rsidR="002D0017" w:rsidRPr="00FA6570" w:rsidRDefault="003E3378" w:rsidP="003E3378">
      <w:pPr>
        <w:rPr>
          <w:szCs w:val="22"/>
          <w:lang w:val="de-DE"/>
        </w:rPr>
      </w:pPr>
      <w:r w:rsidRPr="00FA6570">
        <w:rPr>
          <w:szCs w:val="22"/>
          <w:lang w:val="de-DE"/>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FA6570">
        <w:rPr>
          <w:szCs w:val="22"/>
          <w:highlight w:val="lightGray"/>
          <w:lang w:val="de-DE"/>
        </w:rPr>
        <w:t xml:space="preserve">samkvæmt fyrirkomulagi sem gildir í hverju landi fyrir sig, sjá </w:t>
      </w:r>
      <w:r w:rsidRPr="0053226D">
        <w:rPr>
          <w:szCs w:val="22"/>
          <w:highlight w:val="lightGray"/>
          <w:lang w:val="de-DE"/>
        </w:rPr>
        <w:t>Appendix V</w:t>
      </w:r>
      <w:r w:rsidRPr="00FA6570">
        <w:rPr>
          <w:szCs w:val="22"/>
          <w:lang w:val="de-DE"/>
        </w:rPr>
        <w:t>.</w:t>
      </w:r>
    </w:p>
    <w:p w14:paraId="6827A485" w14:textId="77777777" w:rsidR="003E3378" w:rsidRDefault="003E3378" w:rsidP="003E3378">
      <w:pPr>
        <w:rPr>
          <w:szCs w:val="22"/>
          <w:lang w:val="is-IS"/>
        </w:rPr>
      </w:pPr>
    </w:p>
    <w:p w14:paraId="53DF8238" w14:textId="283F8DE6" w:rsidR="002D0017" w:rsidRDefault="002D0017">
      <w:pPr>
        <w:pStyle w:val="Heading3"/>
        <w:rPr>
          <w:szCs w:val="22"/>
          <w:lang w:val="is-IS"/>
        </w:rPr>
      </w:pPr>
      <w:r>
        <w:rPr>
          <w:szCs w:val="22"/>
          <w:lang w:val="is-IS"/>
        </w:rPr>
        <w:t>4.9</w:t>
      </w:r>
      <w:r>
        <w:rPr>
          <w:szCs w:val="22"/>
          <w:lang w:val="is-IS"/>
        </w:rPr>
        <w:tab/>
        <w:t>Ofskömmtun</w:t>
      </w:r>
      <w:r w:rsidR="005F6C7F">
        <w:rPr>
          <w:szCs w:val="22"/>
          <w:lang w:val="is-IS"/>
        </w:rPr>
        <w:fldChar w:fldCharType="begin"/>
      </w:r>
      <w:r w:rsidR="005F6C7F">
        <w:rPr>
          <w:szCs w:val="22"/>
          <w:lang w:val="is-IS"/>
        </w:rPr>
        <w:instrText xml:space="preserve"> DOCVARIABLE vault_nd_a54b4b9d-16e5-4f18-b307-607a14421940 \* MERGEFORMAT </w:instrText>
      </w:r>
      <w:r w:rsidR="005F6C7F">
        <w:rPr>
          <w:szCs w:val="22"/>
          <w:lang w:val="is-IS"/>
        </w:rPr>
        <w:fldChar w:fldCharType="separate"/>
      </w:r>
      <w:r w:rsidR="005F6C7F">
        <w:rPr>
          <w:szCs w:val="22"/>
          <w:lang w:val="is-IS"/>
        </w:rPr>
        <w:t xml:space="preserve"> </w:t>
      </w:r>
      <w:r w:rsidR="005F6C7F">
        <w:rPr>
          <w:szCs w:val="22"/>
          <w:lang w:val="is-IS"/>
        </w:rPr>
        <w:fldChar w:fldCharType="end"/>
      </w:r>
    </w:p>
    <w:p w14:paraId="40937A81" w14:textId="77777777" w:rsidR="002D0017" w:rsidRDefault="002D0017">
      <w:pPr>
        <w:keepNext/>
        <w:rPr>
          <w:szCs w:val="22"/>
          <w:lang w:val="is-IS"/>
        </w:rPr>
      </w:pPr>
    </w:p>
    <w:p w14:paraId="74CF90BC" w14:textId="77777777" w:rsidR="002D0017" w:rsidRDefault="002D0017">
      <w:pPr>
        <w:keepNext/>
        <w:rPr>
          <w:szCs w:val="22"/>
          <w:lang w:val="is-IS"/>
        </w:rPr>
      </w:pPr>
      <w:r>
        <w:rPr>
          <w:szCs w:val="22"/>
          <w:lang w:val="is-IS"/>
        </w:rPr>
        <w:t>Eftir að bóluefnið kom á markað hefur verið greint frá tilvikum ofskömmtunar. Aukaverkanir sem greint var frá eftir ofskömmtun voru svipaðar og þær sem greint hefur verið frá við venjulega gjöf bóluefnisins.</w:t>
      </w:r>
    </w:p>
    <w:p w14:paraId="59F06F63" w14:textId="77777777" w:rsidR="002D0017" w:rsidRDefault="002D0017">
      <w:pPr>
        <w:rPr>
          <w:szCs w:val="22"/>
          <w:lang w:val="is-IS"/>
        </w:rPr>
      </w:pPr>
    </w:p>
    <w:p w14:paraId="77EE02CD" w14:textId="77777777" w:rsidR="002D0017" w:rsidRDefault="002D0017">
      <w:pPr>
        <w:rPr>
          <w:szCs w:val="22"/>
          <w:lang w:val="is-IS"/>
        </w:rPr>
      </w:pPr>
    </w:p>
    <w:p w14:paraId="00EE6A83" w14:textId="49825B61" w:rsidR="002D0017" w:rsidRPr="005F6C7F" w:rsidRDefault="002D0017" w:rsidP="00E84A57">
      <w:pPr>
        <w:pStyle w:val="Heading2"/>
        <w:rPr>
          <w:szCs w:val="22"/>
          <w:lang w:val="is-IS"/>
        </w:rPr>
      </w:pPr>
      <w:r w:rsidRPr="005F6C7F">
        <w:rPr>
          <w:szCs w:val="22"/>
          <w:lang w:val="is-IS"/>
        </w:rPr>
        <w:t>5.</w:t>
      </w:r>
      <w:r w:rsidRPr="005F6C7F">
        <w:rPr>
          <w:szCs w:val="22"/>
          <w:lang w:val="is-IS"/>
        </w:rPr>
        <w:tab/>
        <w:t>LYFJAFRÆÐILEGAR UPPLÝSINGAR</w:t>
      </w:r>
      <w:r w:rsidR="005F6C7F">
        <w:rPr>
          <w:szCs w:val="22"/>
          <w:lang w:val="is-IS"/>
        </w:rPr>
        <w:fldChar w:fldCharType="begin"/>
      </w:r>
      <w:r w:rsidR="005F6C7F">
        <w:rPr>
          <w:szCs w:val="22"/>
          <w:lang w:val="is-IS"/>
        </w:rPr>
        <w:instrText xml:space="preserve"> DOCVARIABLE VAULT_ND_93f92a66-bf2f-43ec-972c-3f2501220313 \* MERGEFORMAT </w:instrText>
      </w:r>
      <w:r w:rsidR="005F6C7F">
        <w:rPr>
          <w:szCs w:val="22"/>
          <w:lang w:val="is-IS"/>
        </w:rPr>
        <w:fldChar w:fldCharType="separate"/>
      </w:r>
      <w:r w:rsidR="005F6C7F">
        <w:rPr>
          <w:szCs w:val="22"/>
          <w:lang w:val="is-IS"/>
        </w:rPr>
        <w:t xml:space="preserve"> </w:t>
      </w:r>
      <w:r w:rsidR="005F6C7F">
        <w:rPr>
          <w:szCs w:val="22"/>
          <w:lang w:val="is-IS"/>
        </w:rPr>
        <w:fldChar w:fldCharType="end"/>
      </w:r>
    </w:p>
    <w:p w14:paraId="5578D6C4" w14:textId="77777777" w:rsidR="002D0017" w:rsidRDefault="002D0017" w:rsidP="00FA6570">
      <w:pPr>
        <w:keepNext/>
        <w:rPr>
          <w:szCs w:val="22"/>
          <w:lang w:val="is-IS"/>
        </w:rPr>
      </w:pPr>
    </w:p>
    <w:p w14:paraId="17D3F95E" w14:textId="5EC4C9B2" w:rsidR="002D0017" w:rsidRDefault="002D0017" w:rsidP="00E84A57">
      <w:pPr>
        <w:pStyle w:val="Heading3"/>
        <w:rPr>
          <w:szCs w:val="22"/>
          <w:lang w:val="is-IS"/>
        </w:rPr>
      </w:pPr>
      <w:r>
        <w:rPr>
          <w:szCs w:val="22"/>
          <w:lang w:val="is-IS"/>
        </w:rPr>
        <w:t>5.1</w:t>
      </w:r>
      <w:r>
        <w:rPr>
          <w:szCs w:val="22"/>
          <w:lang w:val="is-IS"/>
        </w:rPr>
        <w:tab/>
        <w:t>Lyfhrif</w:t>
      </w:r>
      <w:r w:rsidR="005F6C7F">
        <w:rPr>
          <w:szCs w:val="22"/>
          <w:lang w:val="is-IS"/>
        </w:rPr>
        <w:fldChar w:fldCharType="begin"/>
      </w:r>
      <w:r w:rsidR="005F6C7F">
        <w:rPr>
          <w:szCs w:val="22"/>
          <w:lang w:val="is-IS"/>
        </w:rPr>
        <w:instrText xml:space="preserve"> DOCVARIABLE vault_nd_2ebcd3c5-1550-4f23-a466-eedbf676db4f \* MERGEFORMAT </w:instrText>
      </w:r>
      <w:r w:rsidR="005F6C7F">
        <w:rPr>
          <w:szCs w:val="22"/>
          <w:lang w:val="is-IS"/>
        </w:rPr>
        <w:fldChar w:fldCharType="separate"/>
      </w:r>
      <w:r w:rsidR="005F6C7F">
        <w:rPr>
          <w:szCs w:val="22"/>
          <w:lang w:val="is-IS"/>
        </w:rPr>
        <w:t xml:space="preserve"> </w:t>
      </w:r>
      <w:r w:rsidR="005F6C7F">
        <w:rPr>
          <w:szCs w:val="22"/>
          <w:lang w:val="is-IS"/>
        </w:rPr>
        <w:fldChar w:fldCharType="end"/>
      </w:r>
    </w:p>
    <w:p w14:paraId="3A125A20" w14:textId="77777777" w:rsidR="002D0017" w:rsidRDefault="002D0017">
      <w:pPr>
        <w:rPr>
          <w:szCs w:val="22"/>
          <w:lang w:val="is-IS"/>
        </w:rPr>
      </w:pPr>
    </w:p>
    <w:p w14:paraId="6D184255" w14:textId="77777777" w:rsidR="002D0017" w:rsidRDefault="002D0017">
      <w:pPr>
        <w:rPr>
          <w:szCs w:val="22"/>
          <w:lang w:val="is-IS"/>
        </w:rPr>
      </w:pPr>
      <w:r>
        <w:rPr>
          <w:szCs w:val="22"/>
          <w:lang w:val="is-IS"/>
        </w:rPr>
        <w:t>Flokkun eftir verkun: Lifrarbólgubóluefni</w:t>
      </w:r>
      <w:r w:rsidR="00AB10CC">
        <w:rPr>
          <w:szCs w:val="22"/>
          <w:lang w:val="is-IS"/>
        </w:rPr>
        <w:t>,</w:t>
      </w:r>
      <w:r>
        <w:rPr>
          <w:szCs w:val="22"/>
          <w:lang w:val="is-IS"/>
        </w:rPr>
        <w:t xml:space="preserve"> ATC</w:t>
      </w:r>
      <w:r w:rsidR="00B723AF">
        <w:rPr>
          <w:szCs w:val="22"/>
          <w:lang w:val="is-IS"/>
        </w:rPr>
        <w:t>-</w:t>
      </w:r>
      <w:r>
        <w:rPr>
          <w:szCs w:val="22"/>
          <w:lang w:val="is-IS"/>
        </w:rPr>
        <w:t>flokkur: J07BC20.</w:t>
      </w:r>
    </w:p>
    <w:p w14:paraId="56B5A65F" w14:textId="77777777" w:rsidR="002D0017" w:rsidRDefault="002D0017">
      <w:pPr>
        <w:rPr>
          <w:szCs w:val="22"/>
          <w:lang w:val="is-IS"/>
        </w:rPr>
      </w:pPr>
    </w:p>
    <w:p w14:paraId="11BC6F25" w14:textId="77777777" w:rsidR="002D0017" w:rsidRDefault="002D0017">
      <w:pPr>
        <w:rPr>
          <w:szCs w:val="22"/>
          <w:lang w:val="is-IS"/>
        </w:rPr>
      </w:pPr>
      <w:r>
        <w:rPr>
          <w:szCs w:val="22"/>
          <w:lang w:val="is-IS"/>
        </w:rPr>
        <w:t xml:space="preserve">Twinrix Adult er samsett bóluefni sem er búið til með því að setja saman blöndu af hreinsaðri, </w:t>
      </w:r>
      <w:r w:rsidR="00A11E3E">
        <w:rPr>
          <w:szCs w:val="22"/>
          <w:lang w:val="is-IS"/>
        </w:rPr>
        <w:t xml:space="preserve">deyddri </w:t>
      </w:r>
      <w:r>
        <w:rPr>
          <w:szCs w:val="22"/>
          <w:lang w:val="is-IS"/>
        </w:rPr>
        <w:t>lifrarbólguveiru A (HAV) og hreinsuðum lifrarbólgu B yfirborðsmótefnavaka (HBsAg), sem sitt í hvoru lagi er aðsogað á álhýdroxíð og álfosfat. Fjölgun á lifrarbólguveiru A fer fram í MRC</w:t>
      </w:r>
      <w:r>
        <w:rPr>
          <w:szCs w:val="22"/>
          <w:vertAlign w:val="subscript"/>
          <w:lang w:val="is-IS"/>
        </w:rPr>
        <w:t>5</w:t>
      </w:r>
      <w:r>
        <w:rPr>
          <w:szCs w:val="22"/>
          <w:lang w:val="is-IS"/>
        </w:rPr>
        <w:t xml:space="preserve"> tvílitna mannafrumum. HBsAg er framleitt með ræktun á erfðabreyttum gerfrumum, í sérstöku æti.</w:t>
      </w:r>
    </w:p>
    <w:p w14:paraId="05008FC0" w14:textId="77777777" w:rsidR="002D0017" w:rsidRDefault="002D0017">
      <w:pPr>
        <w:rPr>
          <w:szCs w:val="22"/>
          <w:lang w:val="is-IS"/>
        </w:rPr>
      </w:pPr>
    </w:p>
    <w:p w14:paraId="019759CC" w14:textId="77777777" w:rsidR="002D0017" w:rsidRDefault="002D0017">
      <w:pPr>
        <w:rPr>
          <w:szCs w:val="22"/>
          <w:lang w:val="is-IS"/>
        </w:rPr>
      </w:pPr>
      <w:r>
        <w:rPr>
          <w:szCs w:val="22"/>
          <w:lang w:val="is-IS"/>
        </w:rPr>
        <w:t>Twinrix Adult veitir ónæmi gegn HAV- og HBV-sýkingu með því að hvetja til myndunar sérhæfðra HAV- og HBs-mótefna.</w:t>
      </w:r>
    </w:p>
    <w:p w14:paraId="265C9E8F" w14:textId="77777777" w:rsidR="002D0017" w:rsidRDefault="002D0017">
      <w:pPr>
        <w:rPr>
          <w:szCs w:val="22"/>
          <w:lang w:val="is-IS"/>
        </w:rPr>
      </w:pPr>
    </w:p>
    <w:p w14:paraId="4A3B9750" w14:textId="77777777" w:rsidR="002D0017" w:rsidRDefault="002D0017">
      <w:pPr>
        <w:rPr>
          <w:szCs w:val="22"/>
          <w:lang w:val="is-IS"/>
        </w:rPr>
      </w:pPr>
      <w:r>
        <w:rPr>
          <w:szCs w:val="22"/>
          <w:lang w:val="is-IS"/>
        </w:rPr>
        <w:t>Vernd gegn lifrarbólgu A og lifrarbólgu B myndast á 2-4 vikum. Í klínísku rannsóknunum greindust sérhæfð vessabundin (</w:t>
      </w:r>
      <w:r w:rsidR="00D15DD6">
        <w:rPr>
          <w:szCs w:val="22"/>
          <w:lang w:val="is-IS"/>
        </w:rPr>
        <w:t>„</w:t>
      </w:r>
      <w:r>
        <w:rPr>
          <w:szCs w:val="22"/>
          <w:lang w:val="is-IS"/>
        </w:rPr>
        <w:t>humoral”) mótefni gegn lifrarbólgu A í u.þ.b. 94% fullorðinna einum mánuði eftir fyrsta skammtinn og í 100% einum mánuði eftir þriðja skammtinn (þ.e. sjö mánuðum eftir að ónæmisaðgerðin hófst). Sérhæfð mótefni gegn lifrarbólgu B greindust í 70% fullorðinna eftir fyrsta skammtinn og í u.þ.b. 99% eftir þriðja skammtinn.</w:t>
      </w:r>
    </w:p>
    <w:p w14:paraId="6B28A25A" w14:textId="77777777" w:rsidR="002D0017" w:rsidRDefault="002D0017">
      <w:pPr>
        <w:rPr>
          <w:szCs w:val="22"/>
          <w:lang w:val="is-IS"/>
        </w:rPr>
      </w:pPr>
    </w:p>
    <w:p w14:paraId="10E94764" w14:textId="77777777" w:rsidR="002D0017" w:rsidRDefault="002D0017">
      <w:pPr>
        <w:rPr>
          <w:szCs w:val="22"/>
          <w:lang w:val="is-IS"/>
        </w:rPr>
      </w:pPr>
      <w:r>
        <w:rPr>
          <w:szCs w:val="22"/>
          <w:lang w:val="is-IS"/>
        </w:rPr>
        <w:t>0-, 7- og 21-dags áætlunina fyrir frumónæmisaðgerð, með fjórða skammtinn eftir 12 mánuði, á eingöngu að nota í undantekningartilfellum, hjá fullorðnum. Í klínískri rannsókn þar sem Twinrix Adult var gefið samkvæmt þessari áætlun, höfðu 82% og 85% bólusettra nægjanlega þéttni HBV-mótefna í 1. og 5. viku eftir þriðja skammtinn (þ.e. mánuði og tveimur mánuðum eftir upphafsskammtinn. Virkni gegn lifrarbólgu B hafði aukist í 95,1% þremur mánuðum eftir upphafsskammt.</w:t>
      </w:r>
    </w:p>
    <w:p w14:paraId="606481FF" w14:textId="77777777" w:rsidR="002D0017" w:rsidRDefault="002D0017">
      <w:pPr>
        <w:rPr>
          <w:szCs w:val="22"/>
          <w:lang w:val="is-IS"/>
        </w:rPr>
      </w:pPr>
    </w:p>
    <w:p w14:paraId="0ADBF619" w14:textId="77777777" w:rsidR="002D0017" w:rsidRDefault="002D0017">
      <w:pPr>
        <w:rPr>
          <w:szCs w:val="22"/>
          <w:lang w:val="is-IS"/>
        </w:rPr>
      </w:pPr>
      <w:r>
        <w:rPr>
          <w:szCs w:val="22"/>
          <w:lang w:val="is-IS"/>
        </w:rPr>
        <w:t>Nægjanleg þéttni HAV-mótefna var 100%, 99,5% og 100% einum, tveimur og þremur mánuðum eftir upphafsskammt. Einum mánuði eftir fjórða skammtinn höfðu allir sem bólusettir voru nægjanlega þéttni af HBs- og HAV-mótefnum.</w:t>
      </w:r>
    </w:p>
    <w:p w14:paraId="337CC41F" w14:textId="77777777" w:rsidR="002D0017" w:rsidRDefault="002D0017">
      <w:pPr>
        <w:rPr>
          <w:lang w:val="is-IS"/>
        </w:rPr>
      </w:pPr>
    </w:p>
    <w:p w14:paraId="547CA517" w14:textId="77777777" w:rsidR="002D0017" w:rsidRDefault="002D0017">
      <w:pPr>
        <w:rPr>
          <w:lang w:val="is-IS"/>
        </w:rPr>
      </w:pPr>
      <w:r>
        <w:rPr>
          <w:lang w:val="is-IS"/>
        </w:rPr>
        <w:t xml:space="preserve">Í klínískri rannsókn sem gerð var meðal einstaklinga eldri en 40 ára var myndun nægjanlegrar þéttni HAV-mótefna í blóði og ónæmisvarnar gegn lifrarbólgu B vegna Twinrix Adult, eftir gjöf samkvæmt 0, 1, 6 mánaða áætlun, borin saman við myndun mótefna og ónæmisvarnar vegna eingildra bóluefna gegn lifrarbólgu A og B, gefnum hvoru í sinn handlegginn. </w:t>
      </w:r>
    </w:p>
    <w:p w14:paraId="4CD6364D" w14:textId="77777777" w:rsidR="002D0017" w:rsidRDefault="002D0017">
      <w:pPr>
        <w:rPr>
          <w:lang w:val="is-IS"/>
        </w:rPr>
      </w:pPr>
      <w:r>
        <w:rPr>
          <w:lang w:val="is-IS"/>
        </w:rPr>
        <w:t xml:space="preserve">Ónæmisvörn gegn lifrarbólgu B eftir gjöf Twinrix Adult var 92% eftir 7 mánuði og </w:t>
      </w:r>
      <w:r w:rsidR="00CE2772">
        <w:rPr>
          <w:lang w:val="is-IS"/>
        </w:rPr>
        <w:t>56</w:t>
      </w:r>
      <w:r>
        <w:rPr>
          <w:lang w:val="is-IS"/>
        </w:rPr>
        <w:t xml:space="preserve">% eftir </w:t>
      </w:r>
      <w:r w:rsidR="00CE2772">
        <w:rPr>
          <w:lang w:val="is-IS"/>
        </w:rPr>
        <w:t>48 </w:t>
      </w:r>
      <w:r>
        <w:rPr>
          <w:lang w:val="is-IS"/>
        </w:rPr>
        <w:t xml:space="preserve">mánuði, borið saman við 80% og </w:t>
      </w:r>
      <w:r w:rsidR="00CE2772">
        <w:rPr>
          <w:lang w:val="is-IS"/>
        </w:rPr>
        <w:t>43</w:t>
      </w:r>
      <w:r>
        <w:rPr>
          <w:lang w:val="is-IS"/>
        </w:rPr>
        <w:t xml:space="preserve">% eftir 20 µg af eingilda bóluefninu gegn lifrarbólgu B frá GlaxoSmithKline Biologicals og 71% og </w:t>
      </w:r>
      <w:r w:rsidR="00CE2772">
        <w:rPr>
          <w:lang w:val="is-IS"/>
        </w:rPr>
        <w:t>31</w:t>
      </w:r>
      <w:r>
        <w:rPr>
          <w:lang w:val="is-IS"/>
        </w:rPr>
        <w:t xml:space="preserve">% eftir 10 µg af öðru skráðu eingildu bóluefni gegn lifrarbólgu B. </w:t>
      </w:r>
      <w:r w:rsidR="008F1B1A">
        <w:rPr>
          <w:lang w:val="is-IS"/>
        </w:rPr>
        <w:t>Þ</w:t>
      </w:r>
      <w:r>
        <w:rPr>
          <w:lang w:val="is-IS"/>
        </w:rPr>
        <w:t xml:space="preserve">éttni HBs-mótefna </w:t>
      </w:r>
      <w:r w:rsidR="008F1B1A">
        <w:rPr>
          <w:lang w:val="is-IS"/>
        </w:rPr>
        <w:t xml:space="preserve">lækkaði </w:t>
      </w:r>
      <w:r>
        <w:rPr>
          <w:lang w:val="is-IS"/>
        </w:rPr>
        <w:t>með hækkandi aldri og líkamsþyngdarstuðli (BMI)</w:t>
      </w:r>
      <w:r w:rsidR="008F1B1A">
        <w:rPr>
          <w:lang w:val="is-IS"/>
        </w:rPr>
        <w:t>;</w:t>
      </w:r>
      <w:r>
        <w:rPr>
          <w:lang w:val="is-IS"/>
        </w:rPr>
        <w:t xml:space="preserve"> hún var einnig lægri hjá körlum en konum.</w:t>
      </w:r>
    </w:p>
    <w:p w14:paraId="50EE04BC" w14:textId="77777777" w:rsidR="002D0017" w:rsidRDefault="002D0017">
      <w:pPr>
        <w:rPr>
          <w:lang w:val="is-IS"/>
        </w:rPr>
      </w:pPr>
      <w:r>
        <w:rPr>
          <w:lang w:val="is-IS"/>
        </w:rPr>
        <w:t xml:space="preserve">Nægjanleg þéttni HAV-mótefna í blóði eftir Twinrix Adult mældist hjá 97% </w:t>
      </w:r>
      <w:r w:rsidR="00CE2772">
        <w:rPr>
          <w:lang w:val="is-IS"/>
        </w:rPr>
        <w:t xml:space="preserve">bæði </w:t>
      </w:r>
      <w:r>
        <w:rPr>
          <w:lang w:val="is-IS"/>
        </w:rPr>
        <w:t xml:space="preserve">eftir 7 mánuði og </w:t>
      </w:r>
      <w:r w:rsidR="00CE2772">
        <w:rPr>
          <w:lang w:val="is-IS"/>
        </w:rPr>
        <w:t>48 </w:t>
      </w:r>
      <w:r>
        <w:rPr>
          <w:lang w:val="is-IS"/>
        </w:rPr>
        <w:t xml:space="preserve">mánuði, borið saman við 99% og </w:t>
      </w:r>
      <w:r w:rsidR="00CE2772">
        <w:rPr>
          <w:lang w:val="is-IS"/>
        </w:rPr>
        <w:t>93</w:t>
      </w:r>
      <w:r>
        <w:rPr>
          <w:lang w:val="is-IS"/>
        </w:rPr>
        <w:t xml:space="preserve">% eftir eingilda bóluefnið gegn lifrarbólgu A frá GlaxoSmithKline Biologicals og 99% </w:t>
      </w:r>
      <w:r w:rsidR="00CE2772">
        <w:rPr>
          <w:lang w:val="is-IS"/>
        </w:rPr>
        <w:t>og 97%</w:t>
      </w:r>
      <w:r>
        <w:rPr>
          <w:lang w:val="is-IS"/>
        </w:rPr>
        <w:t xml:space="preserve"> eftir annað skráð eingilt bóluefni gegn lifrarbólgu A.</w:t>
      </w:r>
    </w:p>
    <w:p w14:paraId="56387531" w14:textId="77777777" w:rsidR="002D0017" w:rsidRDefault="00D603AC">
      <w:pPr>
        <w:rPr>
          <w:szCs w:val="22"/>
          <w:lang w:val="is-IS"/>
        </w:rPr>
      </w:pPr>
      <w:r>
        <w:rPr>
          <w:szCs w:val="22"/>
          <w:lang w:val="is-IS"/>
        </w:rPr>
        <w:lastRenderedPageBreak/>
        <w:t>Einstaklingar</w:t>
      </w:r>
      <w:r w:rsidR="00CE2772">
        <w:rPr>
          <w:szCs w:val="22"/>
          <w:lang w:val="is-IS"/>
        </w:rPr>
        <w:t xml:space="preserve"> fengu viðbótarskammt af sama</w:t>
      </w:r>
      <w:r w:rsidR="00851F58">
        <w:rPr>
          <w:szCs w:val="22"/>
          <w:lang w:val="is-IS"/>
        </w:rPr>
        <w:t xml:space="preserve"> bóluefni/</w:t>
      </w:r>
      <w:r w:rsidR="008F1B1A">
        <w:rPr>
          <w:szCs w:val="22"/>
          <w:lang w:val="is-IS"/>
        </w:rPr>
        <w:t>sömu</w:t>
      </w:r>
      <w:r w:rsidR="00CE2772">
        <w:rPr>
          <w:szCs w:val="22"/>
          <w:lang w:val="is-IS"/>
        </w:rPr>
        <w:t xml:space="preserve"> bóluefnum 48 mánuðum eftir fyrsta skammt frumónæmisaðgerðarinnar. Einum mánuði eftir þennan skammt höfðu 95% einstaklinganna sem voru bólusettir með Twinrix Adult </w:t>
      </w:r>
      <w:r w:rsidR="0009493D">
        <w:rPr>
          <w:szCs w:val="22"/>
          <w:lang w:val="is-IS"/>
        </w:rPr>
        <w:t>náð nægjanlegri þéttni HBV-mótefna</w:t>
      </w:r>
      <w:r w:rsidR="0009493D" w:rsidRPr="00D7296C">
        <w:rPr>
          <w:lang w:val="is-IS"/>
        </w:rPr>
        <w:t xml:space="preserve"> (≥ 10 mIU/ml)</w:t>
      </w:r>
      <w:r w:rsidR="0009493D" w:rsidRPr="00D7296C">
        <w:rPr>
          <w:bCs/>
          <w:szCs w:val="22"/>
          <w:lang w:val="is-IS" w:eastAsia="en-GB"/>
        </w:rPr>
        <w:t>.</w:t>
      </w:r>
    </w:p>
    <w:p w14:paraId="4EF4AAEC" w14:textId="77777777" w:rsidR="00CE2772" w:rsidRDefault="00CE2772">
      <w:pPr>
        <w:rPr>
          <w:szCs w:val="22"/>
          <w:lang w:val="is-IS"/>
        </w:rPr>
      </w:pPr>
    </w:p>
    <w:p w14:paraId="1B4DFC93" w14:textId="77777777" w:rsidR="002D0017" w:rsidRDefault="002D0017">
      <w:pPr>
        <w:rPr>
          <w:szCs w:val="22"/>
          <w:lang w:val="is-IS"/>
        </w:rPr>
      </w:pPr>
      <w:r>
        <w:rPr>
          <w:szCs w:val="22"/>
          <w:lang w:val="is-IS"/>
        </w:rPr>
        <w:t xml:space="preserve">Í tveimur langtíma klínískum rannsóknum hjá fullorðnum </w:t>
      </w:r>
      <w:r w:rsidR="0009493D">
        <w:rPr>
          <w:szCs w:val="22"/>
          <w:lang w:val="is-IS"/>
        </w:rPr>
        <w:t>á aldrinum 17</w:t>
      </w:r>
      <w:r w:rsidR="00166053">
        <w:rPr>
          <w:szCs w:val="22"/>
          <w:lang w:val="is-IS"/>
        </w:rPr>
        <w:t> </w:t>
      </w:r>
      <w:r w:rsidR="0009493D">
        <w:rPr>
          <w:szCs w:val="22"/>
          <w:lang w:val="is-IS"/>
        </w:rPr>
        <w:t>ára til 43</w:t>
      </w:r>
      <w:r w:rsidR="00166053">
        <w:rPr>
          <w:szCs w:val="22"/>
          <w:lang w:val="is-IS"/>
        </w:rPr>
        <w:t> </w:t>
      </w:r>
      <w:r w:rsidR="0009493D">
        <w:rPr>
          <w:szCs w:val="22"/>
          <w:lang w:val="is-IS"/>
        </w:rPr>
        <w:t>ára</w:t>
      </w:r>
      <w:r w:rsidR="00A36810">
        <w:rPr>
          <w:szCs w:val="22"/>
          <w:lang w:val="is-IS"/>
        </w:rPr>
        <w:t xml:space="preserve"> var hægt að meta niðurstöður úr prófum hjá </w:t>
      </w:r>
      <w:r w:rsidR="00166053">
        <w:rPr>
          <w:szCs w:val="22"/>
          <w:lang w:val="is-IS"/>
        </w:rPr>
        <w:t>18</w:t>
      </w:r>
      <w:r w:rsidR="00A36810">
        <w:rPr>
          <w:szCs w:val="22"/>
          <w:lang w:val="is-IS"/>
        </w:rPr>
        <w:t> einstaklingum</w:t>
      </w:r>
      <w:r w:rsidR="00166053">
        <w:rPr>
          <w:szCs w:val="22"/>
          <w:lang w:val="is-IS"/>
        </w:rPr>
        <w:t xml:space="preserve"> annars vegar og 25 einstaklingum hins vegar</w:t>
      </w:r>
      <w:r w:rsidR="00A36810">
        <w:rPr>
          <w:szCs w:val="22"/>
          <w:lang w:val="is-IS"/>
        </w:rPr>
        <w:t xml:space="preserve">, </w:t>
      </w:r>
      <w:r w:rsidR="00375FD3">
        <w:rPr>
          <w:szCs w:val="22"/>
          <w:lang w:val="is-IS"/>
        </w:rPr>
        <w:t>20</w:t>
      </w:r>
      <w:r w:rsidR="00A36810">
        <w:rPr>
          <w:szCs w:val="22"/>
          <w:lang w:val="is-IS"/>
        </w:rPr>
        <w:t xml:space="preserve"> árum eftir frumbólusetningu með Twinrix Adult; nægjanleg þéttni HAV-mótefna mældist hjá 100% </w:t>
      </w:r>
      <w:r w:rsidR="00D26B7B">
        <w:rPr>
          <w:szCs w:val="22"/>
          <w:lang w:val="is-IS"/>
        </w:rPr>
        <w:t xml:space="preserve">einstaklinga í annarri rannsókninni </w:t>
      </w:r>
      <w:r w:rsidR="00AB10CC">
        <w:rPr>
          <w:szCs w:val="22"/>
          <w:lang w:val="is-IS"/>
        </w:rPr>
        <w:t xml:space="preserve">og 96% </w:t>
      </w:r>
      <w:r w:rsidR="00A36810">
        <w:rPr>
          <w:szCs w:val="22"/>
          <w:lang w:val="is-IS"/>
        </w:rPr>
        <w:t xml:space="preserve">einstaklinga í </w:t>
      </w:r>
      <w:r w:rsidR="00D26B7B">
        <w:rPr>
          <w:szCs w:val="22"/>
          <w:lang w:val="is-IS"/>
        </w:rPr>
        <w:t>hinni</w:t>
      </w:r>
      <w:r w:rsidR="00166053">
        <w:rPr>
          <w:szCs w:val="22"/>
          <w:lang w:val="is-IS"/>
        </w:rPr>
        <w:t xml:space="preserve"> </w:t>
      </w:r>
      <w:r w:rsidR="00A36810">
        <w:rPr>
          <w:szCs w:val="22"/>
          <w:lang w:val="is-IS"/>
        </w:rPr>
        <w:t>rannsókn</w:t>
      </w:r>
      <w:r w:rsidR="00D26B7B">
        <w:rPr>
          <w:szCs w:val="22"/>
          <w:lang w:val="is-IS"/>
        </w:rPr>
        <w:t>inni</w:t>
      </w:r>
      <w:r w:rsidR="00A36810">
        <w:rPr>
          <w:szCs w:val="22"/>
          <w:lang w:val="is-IS"/>
        </w:rPr>
        <w:t xml:space="preserve"> og nægjanleg þéttni HBs-mótefna mældist hjá </w:t>
      </w:r>
      <w:r w:rsidR="00375FD3">
        <w:rPr>
          <w:szCs w:val="22"/>
          <w:lang w:val="is-IS"/>
        </w:rPr>
        <w:t>94</w:t>
      </w:r>
      <w:r w:rsidR="00A36810">
        <w:rPr>
          <w:szCs w:val="22"/>
          <w:lang w:val="is-IS"/>
        </w:rPr>
        <w:t xml:space="preserve">% </w:t>
      </w:r>
      <w:r w:rsidR="00D26B7B">
        <w:rPr>
          <w:szCs w:val="22"/>
          <w:lang w:val="is-IS"/>
        </w:rPr>
        <w:t xml:space="preserve">í annarri rannsókninni </w:t>
      </w:r>
      <w:r w:rsidR="00A36810">
        <w:rPr>
          <w:szCs w:val="22"/>
          <w:lang w:val="is-IS"/>
        </w:rPr>
        <w:t xml:space="preserve">og 92% í </w:t>
      </w:r>
      <w:r w:rsidR="00D26B7B">
        <w:rPr>
          <w:szCs w:val="22"/>
          <w:lang w:val="is-IS"/>
        </w:rPr>
        <w:t>hinni</w:t>
      </w:r>
      <w:r w:rsidR="00A36810">
        <w:rPr>
          <w:szCs w:val="22"/>
          <w:lang w:val="is-IS"/>
        </w:rPr>
        <w:t xml:space="preserve"> rannsókn</w:t>
      </w:r>
      <w:r w:rsidR="00D26B7B">
        <w:rPr>
          <w:szCs w:val="22"/>
          <w:lang w:val="is-IS"/>
        </w:rPr>
        <w:t>ni</w:t>
      </w:r>
      <w:r w:rsidR="00A36810">
        <w:rPr>
          <w:szCs w:val="22"/>
          <w:lang w:val="is-IS"/>
        </w:rPr>
        <w:t>.</w:t>
      </w:r>
    </w:p>
    <w:p w14:paraId="19DF48E7" w14:textId="77777777" w:rsidR="002D0017" w:rsidRDefault="002D0017">
      <w:pPr>
        <w:rPr>
          <w:szCs w:val="22"/>
          <w:lang w:val="is-IS"/>
        </w:rPr>
      </w:pPr>
    </w:p>
    <w:p w14:paraId="25FC93EC" w14:textId="239BA9D8" w:rsidR="002D0017" w:rsidRDefault="002D0017">
      <w:pPr>
        <w:pStyle w:val="Heading3"/>
        <w:rPr>
          <w:szCs w:val="22"/>
          <w:lang w:val="is-IS"/>
        </w:rPr>
      </w:pPr>
      <w:r>
        <w:rPr>
          <w:szCs w:val="22"/>
          <w:lang w:val="is-IS"/>
        </w:rPr>
        <w:t>5.2</w:t>
      </w:r>
      <w:r>
        <w:rPr>
          <w:szCs w:val="22"/>
          <w:lang w:val="is-IS"/>
        </w:rPr>
        <w:tab/>
        <w:t>Lyfjahvörf</w:t>
      </w:r>
      <w:r w:rsidR="005F6C7F">
        <w:rPr>
          <w:szCs w:val="22"/>
          <w:lang w:val="is-IS"/>
        </w:rPr>
        <w:fldChar w:fldCharType="begin"/>
      </w:r>
      <w:r w:rsidR="005F6C7F">
        <w:rPr>
          <w:szCs w:val="22"/>
          <w:lang w:val="is-IS"/>
        </w:rPr>
        <w:instrText xml:space="preserve"> DOCVARIABLE vault_nd_823b2493-ef12-434f-829d-7f05c0b7edc8 \* MERGEFORMAT </w:instrText>
      </w:r>
      <w:r w:rsidR="005F6C7F">
        <w:rPr>
          <w:szCs w:val="22"/>
          <w:lang w:val="is-IS"/>
        </w:rPr>
        <w:fldChar w:fldCharType="separate"/>
      </w:r>
      <w:r w:rsidR="005F6C7F">
        <w:rPr>
          <w:szCs w:val="22"/>
          <w:lang w:val="is-IS"/>
        </w:rPr>
        <w:t xml:space="preserve"> </w:t>
      </w:r>
      <w:r w:rsidR="005F6C7F">
        <w:rPr>
          <w:szCs w:val="22"/>
          <w:lang w:val="is-IS"/>
        </w:rPr>
        <w:fldChar w:fldCharType="end"/>
      </w:r>
    </w:p>
    <w:p w14:paraId="65C37B94" w14:textId="77777777" w:rsidR="002D0017" w:rsidRDefault="002D0017">
      <w:pPr>
        <w:rPr>
          <w:szCs w:val="22"/>
          <w:lang w:val="is-IS"/>
        </w:rPr>
      </w:pPr>
    </w:p>
    <w:p w14:paraId="1768DB79" w14:textId="77777777" w:rsidR="002D0017" w:rsidRDefault="002D0017">
      <w:pPr>
        <w:rPr>
          <w:szCs w:val="22"/>
          <w:lang w:val="is-IS"/>
        </w:rPr>
      </w:pPr>
      <w:r>
        <w:rPr>
          <w:szCs w:val="22"/>
          <w:lang w:val="is-IS"/>
        </w:rPr>
        <w:t>Útlistunar á lyfjahvörfum er ekki krafist fyrir bóluefni.</w:t>
      </w:r>
    </w:p>
    <w:p w14:paraId="2CB86A5B" w14:textId="77777777" w:rsidR="002D0017" w:rsidRDefault="002D0017">
      <w:pPr>
        <w:rPr>
          <w:szCs w:val="22"/>
          <w:lang w:val="is-IS"/>
        </w:rPr>
      </w:pPr>
    </w:p>
    <w:p w14:paraId="39D4DDC8" w14:textId="6428A499" w:rsidR="002D0017" w:rsidRDefault="002D0017">
      <w:pPr>
        <w:pStyle w:val="Heading3"/>
        <w:rPr>
          <w:szCs w:val="22"/>
          <w:lang w:val="is-IS"/>
        </w:rPr>
      </w:pPr>
      <w:r>
        <w:rPr>
          <w:szCs w:val="22"/>
          <w:lang w:val="is-IS"/>
        </w:rPr>
        <w:t>5.3</w:t>
      </w:r>
      <w:r>
        <w:rPr>
          <w:szCs w:val="22"/>
          <w:lang w:val="is-IS"/>
        </w:rPr>
        <w:tab/>
        <w:t>Forklínískar upplýsingar</w:t>
      </w:r>
      <w:r w:rsidR="005F6C7F">
        <w:rPr>
          <w:szCs w:val="22"/>
          <w:lang w:val="is-IS"/>
        </w:rPr>
        <w:fldChar w:fldCharType="begin"/>
      </w:r>
      <w:r w:rsidR="005F6C7F">
        <w:rPr>
          <w:szCs w:val="22"/>
          <w:lang w:val="is-IS"/>
        </w:rPr>
        <w:instrText xml:space="preserve"> DOCVARIABLE vault_nd_85a4ac7e-5f49-4be8-86d6-d2d3a2b13bca \* MERGEFORMAT </w:instrText>
      </w:r>
      <w:r w:rsidR="005F6C7F">
        <w:rPr>
          <w:szCs w:val="22"/>
          <w:lang w:val="is-IS"/>
        </w:rPr>
        <w:fldChar w:fldCharType="separate"/>
      </w:r>
      <w:r w:rsidR="005F6C7F">
        <w:rPr>
          <w:szCs w:val="22"/>
          <w:lang w:val="is-IS"/>
        </w:rPr>
        <w:t xml:space="preserve"> </w:t>
      </w:r>
      <w:r w:rsidR="005F6C7F">
        <w:rPr>
          <w:szCs w:val="22"/>
          <w:lang w:val="is-IS"/>
        </w:rPr>
        <w:fldChar w:fldCharType="end"/>
      </w:r>
    </w:p>
    <w:p w14:paraId="364D0864" w14:textId="77777777" w:rsidR="002D0017" w:rsidRDefault="002D0017">
      <w:pPr>
        <w:rPr>
          <w:szCs w:val="22"/>
          <w:lang w:val="is-IS"/>
        </w:rPr>
      </w:pPr>
    </w:p>
    <w:p w14:paraId="4447A9C9" w14:textId="77777777" w:rsidR="002D0017" w:rsidRDefault="002D0017">
      <w:pPr>
        <w:rPr>
          <w:szCs w:val="22"/>
          <w:lang w:val="is-IS"/>
        </w:rPr>
      </w:pPr>
      <w:r>
        <w:rPr>
          <w:szCs w:val="22"/>
          <w:lang w:val="is-IS"/>
        </w:rPr>
        <w:t>Aðrar upplýsingar en klínískar benda ekki til neinnar sérstakrar hættu fyrir menn, byggt á hefðbundnum rannsóknum á lyfjafræðilegu öryggi.</w:t>
      </w:r>
    </w:p>
    <w:p w14:paraId="0C496C79" w14:textId="77777777" w:rsidR="002D0017" w:rsidRDefault="002D0017">
      <w:pPr>
        <w:rPr>
          <w:szCs w:val="22"/>
          <w:lang w:val="is-IS"/>
        </w:rPr>
      </w:pPr>
    </w:p>
    <w:p w14:paraId="77D3195F" w14:textId="77777777" w:rsidR="002D0017" w:rsidRDefault="002D0017">
      <w:pPr>
        <w:rPr>
          <w:szCs w:val="22"/>
          <w:lang w:val="is-IS"/>
        </w:rPr>
      </w:pPr>
    </w:p>
    <w:p w14:paraId="78815349" w14:textId="50686E32" w:rsidR="002D0017" w:rsidRPr="005F6C7F" w:rsidRDefault="002D0017">
      <w:pPr>
        <w:pStyle w:val="Heading2"/>
        <w:rPr>
          <w:szCs w:val="22"/>
          <w:lang w:val="is-IS"/>
        </w:rPr>
      </w:pPr>
      <w:r w:rsidRPr="005F6C7F">
        <w:rPr>
          <w:szCs w:val="22"/>
          <w:lang w:val="is-IS"/>
        </w:rPr>
        <w:t>6.</w:t>
      </w:r>
      <w:r w:rsidRPr="005F6C7F">
        <w:rPr>
          <w:szCs w:val="22"/>
          <w:lang w:val="is-IS"/>
        </w:rPr>
        <w:tab/>
        <w:t>LYFJAGERÐARFRÆÐILEGAR UPPLÝSINGAR</w:t>
      </w:r>
      <w:r w:rsidR="005F6C7F">
        <w:rPr>
          <w:szCs w:val="22"/>
          <w:lang w:val="is-IS"/>
        </w:rPr>
        <w:fldChar w:fldCharType="begin"/>
      </w:r>
      <w:r w:rsidR="005F6C7F">
        <w:rPr>
          <w:szCs w:val="22"/>
          <w:lang w:val="is-IS"/>
        </w:rPr>
        <w:instrText xml:space="preserve"> DOCVARIABLE VAULT_ND_1267df24-d90b-490e-8072-1746f9ee304b \* MERGEFORMAT </w:instrText>
      </w:r>
      <w:r w:rsidR="005F6C7F">
        <w:rPr>
          <w:szCs w:val="22"/>
          <w:lang w:val="is-IS"/>
        </w:rPr>
        <w:fldChar w:fldCharType="separate"/>
      </w:r>
      <w:r w:rsidR="005F6C7F">
        <w:rPr>
          <w:szCs w:val="22"/>
          <w:lang w:val="is-IS"/>
        </w:rPr>
        <w:t xml:space="preserve"> </w:t>
      </w:r>
      <w:r w:rsidR="005F6C7F">
        <w:rPr>
          <w:szCs w:val="22"/>
          <w:lang w:val="is-IS"/>
        </w:rPr>
        <w:fldChar w:fldCharType="end"/>
      </w:r>
    </w:p>
    <w:p w14:paraId="14650871" w14:textId="77777777" w:rsidR="002D0017" w:rsidRDefault="002D0017">
      <w:pPr>
        <w:rPr>
          <w:szCs w:val="22"/>
          <w:lang w:val="is-IS"/>
        </w:rPr>
      </w:pPr>
    </w:p>
    <w:p w14:paraId="03018057" w14:textId="50B74D21" w:rsidR="002D0017" w:rsidRDefault="002D0017">
      <w:pPr>
        <w:pStyle w:val="Heading3"/>
        <w:rPr>
          <w:szCs w:val="22"/>
          <w:lang w:val="is-IS"/>
        </w:rPr>
      </w:pPr>
      <w:r>
        <w:rPr>
          <w:szCs w:val="22"/>
          <w:lang w:val="is-IS"/>
        </w:rPr>
        <w:t>6.1</w:t>
      </w:r>
      <w:r>
        <w:rPr>
          <w:szCs w:val="22"/>
          <w:lang w:val="is-IS"/>
        </w:rPr>
        <w:tab/>
        <w:t>Hjálparefni</w:t>
      </w:r>
      <w:r w:rsidR="005F6C7F">
        <w:rPr>
          <w:szCs w:val="22"/>
          <w:lang w:val="is-IS"/>
        </w:rPr>
        <w:fldChar w:fldCharType="begin"/>
      </w:r>
      <w:r w:rsidR="005F6C7F">
        <w:rPr>
          <w:szCs w:val="22"/>
          <w:lang w:val="is-IS"/>
        </w:rPr>
        <w:instrText xml:space="preserve"> DOCVARIABLE vault_nd_62c5b7ac-d8e8-447a-990f-32deb5fe979d \* MERGEFORMAT </w:instrText>
      </w:r>
      <w:r w:rsidR="005F6C7F">
        <w:rPr>
          <w:szCs w:val="22"/>
          <w:lang w:val="is-IS"/>
        </w:rPr>
        <w:fldChar w:fldCharType="separate"/>
      </w:r>
      <w:r w:rsidR="005F6C7F">
        <w:rPr>
          <w:szCs w:val="22"/>
          <w:lang w:val="is-IS"/>
        </w:rPr>
        <w:t xml:space="preserve"> </w:t>
      </w:r>
      <w:r w:rsidR="005F6C7F">
        <w:rPr>
          <w:szCs w:val="22"/>
          <w:lang w:val="is-IS"/>
        </w:rPr>
        <w:fldChar w:fldCharType="end"/>
      </w:r>
    </w:p>
    <w:p w14:paraId="6BA5404D" w14:textId="77777777" w:rsidR="002D0017" w:rsidRDefault="002D0017">
      <w:pPr>
        <w:rPr>
          <w:szCs w:val="22"/>
          <w:lang w:val="is-IS"/>
        </w:rPr>
      </w:pPr>
    </w:p>
    <w:p w14:paraId="3DA0BABE" w14:textId="77777777" w:rsidR="002D0017" w:rsidRDefault="002D0017">
      <w:pPr>
        <w:rPr>
          <w:szCs w:val="22"/>
          <w:lang w:val="is-IS"/>
        </w:rPr>
      </w:pPr>
      <w:r>
        <w:rPr>
          <w:szCs w:val="22"/>
          <w:lang w:val="is-IS"/>
        </w:rPr>
        <w:t>Natríumklóríð</w:t>
      </w:r>
    </w:p>
    <w:p w14:paraId="5A28E3AA" w14:textId="77777777" w:rsidR="002D0017" w:rsidRDefault="002D0017">
      <w:pPr>
        <w:rPr>
          <w:szCs w:val="22"/>
          <w:lang w:val="is-IS"/>
        </w:rPr>
      </w:pPr>
      <w:r>
        <w:rPr>
          <w:szCs w:val="22"/>
          <w:lang w:val="is-IS"/>
        </w:rPr>
        <w:t>Vatn fyrir stungulyf</w:t>
      </w:r>
    </w:p>
    <w:p w14:paraId="6DB2C606" w14:textId="77777777" w:rsidR="002D0017" w:rsidRDefault="002D0017">
      <w:pPr>
        <w:rPr>
          <w:szCs w:val="22"/>
          <w:lang w:val="is-IS"/>
        </w:rPr>
      </w:pPr>
    </w:p>
    <w:p w14:paraId="7E63C924" w14:textId="77777777" w:rsidR="002D0017" w:rsidRDefault="002D0017">
      <w:pPr>
        <w:rPr>
          <w:szCs w:val="22"/>
          <w:lang w:val="is-IS"/>
        </w:rPr>
      </w:pPr>
      <w:r>
        <w:rPr>
          <w:szCs w:val="22"/>
          <w:lang w:val="is-IS"/>
        </w:rPr>
        <w:t>Varðandi ónæmisglæða, sjá kafla 2.</w:t>
      </w:r>
    </w:p>
    <w:p w14:paraId="552858BF" w14:textId="77777777" w:rsidR="002D0017" w:rsidRDefault="002D0017">
      <w:pPr>
        <w:rPr>
          <w:szCs w:val="22"/>
          <w:lang w:val="is-IS"/>
        </w:rPr>
      </w:pPr>
    </w:p>
    <w:p w14:paraId="07E17C2B" w14:textId="714C5276" w:rsidR="002D0017" w:rsidRDefault="002D0017">
      <w:pPr>
        <w:pStyle w:val="Heading3"/>
        <w:rPr>
          <w:szCs w:val="22"/>
          <w:lang w:val="is-IS"/>
        </w:rPr>
      </w:pPr>
      <w:r>
        <w:rPr>
          <w:szCs w:val="22"/>
          <w:lang w:val="is-IS"/>
        </w:rPr>
        <w:t>6.2</w:t>
      </w:r>
      <w:r>
        <w:rPr>
          <w:szCs w:val="22"/>
          <w:lang w:val="is-IS"/>
        </w:rPr>
        <w:tab/>
        <w:t>Ósamrýmanleiki</w:t>
      </w:r>
      <w:r w:rsidR="005F6C7F">
        <w:rPr>
          <w:szCs w:val="22"/>
          <w:lang w:val="is-IS"/>
        </w:rPr>
        <w:fldChar w:fldCharType="begin"/>
      </w:r>
      <w:r w:rsidR="005F6C7F">
        <w:rPr>
          <w:szCs w:val="22"/>
          <w:lang w:val="is-IS"/>
        </w:rPr>
        <w:instrText xml:space="preserve"> DOCVARIABLE vault_nd_e9711247-1964-4539-8d35-72de19773903 \* MERGEFORMAT </w:instrText>
      </w:r>
      <w:r w:rsidR="005F6C7F">
        <w:rPr>
          <w:szCs w:val="22"/>
          <w:lang w:val="is-IS"/>
        </w:rPr>
        <w:fldChar w:fldCharType="separate"/>
      </w:r>
      <w:r w:rsidR="005F6C7F">
        <w:rPr>
          <w:szCs w:val="22"/>
          <w:lang w:val="is-IS"/>
        </w:rPr>
        <w:t xml:space="preserve"> </w:t>
      </w:r>
      <w:r w:rsidR="005F6C7F">
        <w:rPr>
          <w:szCs w:val="22"/>
          <w:lang w:val="is-IS"/>
        </w:rPr>
        <w:fldChar w:fldCharType="end"/>
      </w:r>
    </w:p>
    <w:p w14:paraId="70653CDC" w14:textId="77777777" w:rsidR="002D0017" w:rsidRDefault="002D0017">
      <w:pPr>
        <w:rPr>
          <w:szCs w:val="22"/>
          <w:lang w:val="is-IS"/>
        </w:rPr>
      </w:pPr>
    </w:p>
    <w:p w14:paraId="76DCA972" w14:textId="77777777" w:rsidR="002D0017" w:rsidRDefault="002D0017">
      <w:pPr>
        <w:rPr>
          <w:szCs w:val="22"/>
          <w:lang w:val="is-IS"/>
        </w:rPr>
      </w:pPr>
      <w:r>
        <w:rPr>
          <w:szCs w:val="22"/>
          <w:lang w:val="is-IS"/>
        </w:rPr>
        <w:t>Vegna skorts á rannsóknum á samrýmanleika má ekki blanda lyfinu við önnur lyf.</w:t>
      </w:r>
    </w:p>
    <w:p w14:paraId="0A5D7F6A" w14:textId="77777777" w:rsidR="002D0017" w:rsidRDefault="002D0017">
      <w:pPr>
        <w:rPr>
          <w:szCs w:val="22"/>
          <w:lang w:val="is-IS"/>
        </w:rPr>
      </w:pPr>
    </w:p>
    <w:p w14:paraId="3FEDC8DE" w14:textId="2F86AA79" w:rsidR="002D0017" w:rsidRDefault="002D0017">
      <w:pPr>
        <w:pStyle w:val="Heading3"/>
        <w:rPr>
          <w:szCs w:val="22"/>
          <w:lang w:val="is-IS"/>
        </w:rPr>
      </w:pPr>
      <w:r>
        <w:rPr>
          <w:szCs w:val="22"/>
          <w:lang w:val="is-IS"/>
        </w:rPr>
        <w:t>6.3</w:t>
      </w:r>
      <w:r>
        <w:rPr>
          <w:szCs w:val="22"/>
          <w:lang w:val="is-IS"/>
        </w:rPr>
        <w:tab/>
        <w:t>Geymsluþol</w:t>
      </w:r>
      <w:r w:rsidR="005F6C7F">
        <w:rPr>
          <w:szCs w:val="22"/>
          <w:lang w:val="is-IS"/>
        </w:rPr>
        <w:fldChar w:fldCharType="begin"/>
      </w:r>
      <w:r w:rsidR="005F6C7F">
        <w:rPr>
          <w:szCs w:val="22"/>
          <w:lang w:val="is-IS"/>
        </w:rPr>
        <w:instrText xml:space="preserve"> DOCVARIABLE vault_nd_b30afb55-c453-4228-8bc6-1b30b60a36f5 \* MERGEFORMAT </w:instrText>
      </w:r>
      <w:r w:rsidR="005F6C7F">
        <w:rPr>
          <w:szCs w:val="22"/>
          <w:lang w:val="is-IS"/>
        </w:rPr>
        <w:fldChar w:fldCharType="separate"/>
      </w:r>
      <w:r w:rsidR="005F6C7F">
        <w:rPr>
          <w:szCs w:val="22"/>
          <w:lang w:val="is-IS"/>
        </w:rPr>
        <w:t xml:space="preserve"> </w:t>
      </w:r>
      <w:r w:rsidR="005F6C7F">
        <w:rPr>
          <w:szCs w:val="22"/>
          <w:lang w:val="is-IS"/>
        </w:rPr>
        <w:fldChar w:fldCharType="end"/>
      </w:r>
    </w:p>
    <w:p w14:paraId="203FD1CE" w14:textId="77777777" w:rsidR="002D0017" w:rsidRDefault="002D0017">
      <w:pPr>
        <w:rPr>
          <w:szCs w:val="22"/>
          <w:lang w:val="is-IS"/>
        </w:rPr>
      </w:pPr>
    </w:p>
    <w:p w14:paraId="4B60878E" w14:textId="77777777" w:rsidR="002D0017" w:rsidRDefault="002D0017">
      <w:pPr>
        <w:rPr>
          <w:szCs w:val="22"/>
          <w:lang w:val="is-IS"/>
        </w:rPr>
      </w:pPr>
      <w:r>
        <w:rPr>
          <w:szCs w:val="22"/>
          <w:lang w:val="is-IS"/>
        </w:rPr>
        <w:t>3 ár.</w:t>
      </w:r>
    </w:p>
    <w:p w14:paraId="513D2382" w14:textId="77777777" w:rsidR="002D0017" w:rsidRDefault="002D0017">
      <w:pPr>
        <w:rPr>
          <w:szCs w:val="22"/>
          <w:lang w:val="is-IS"/>
        </w:rPr>
      </w:pPr>
    </w:p>
    <w:p w14:paraId="318812A9" w14:textId="1043A7F2" w:rsidR="002D0017" w:rsidRDefault="002D0017">
      <w:pPr>
        <w:pStyle w:val="Heading3"/>
        <w:rPr>
          <w:szCs w:val="22"/>
          <w:lang w:val="is-IS"/>
        </w:rPr>
      </w:pPr>
      <w:r>
        <w:rPr>
          <w:szCs w:val="22"/>
          <w:lang w:val="is-IS"/>
        </w:rPr>
        <w:t>6.4</w:t>
      </w:r>
      <w:r>
        <w:rPr>
          <w:szCs w:val="22"/>
          <w:lang w:val="is-IS"/>
        </w:rPr>
        <w:tab/>
        <w:t>Sérstakar varúðarreglur við geymslu</w:t>
      </w:r>
      <w:r w:rsidR="005F6C7F">
        <w:rPr>
          <w:szCs w:val="22"/>
          <w:lang w:val="is-IS"/>
        </w:rPr>
        <w:fldChar w:fldCharType="begin"/>
      </w:r>
      <w:r w:rsidR="005F6C7F">
        <w:rPr>
          <w:szCs w:val="22"/>
          <w:lang w:val="is-IS"/>
        </w:rPr>
        <w:instrText xml:space="preserve"> DOCVARIABLE vault_nd_fc8e925f-0208-4218-ba06-94ed52e65296 \* MERGEFORMAT </w:instrText>
      </w:r>
      <w:r w:rsidR="005F6C7F">
        <w:rPr>
          <w:szCs w:val="22"/>
          <w:lang w:val="is-IS"/>
        </w:rPr>
        <w:fldChar w:fldCharType="separate"/>
      </w:r>
      <w:r w:rsidR="005F6C7F">
        <w:rPr>
          <w:szCs w:val="22"/>
          <w:lang w:val="is-IS"/>
        </w:rPr>
        <w:t xml:space="preserve"> </w:t>
      </w:r>
      <w:r w:rsidR="005F6C7F">
        <w:rPr>
          <w:szCs w:val="22"/>
          <w:lang w:val="is-IS"/>
        </w:rPr>
        <w:fldChar w:fldCharType="end"/>
      </w:r>
    </w:p>
    <w:p w14:paraId="4C40AE77" w14:textId="77777777" w:rsidR="002D0017" w:rsidRDefault="002D0017">
      <w:pPr>
        <w:rPr>
          <w:szCs w:val="22"/>
          <w:lang w:val="is-IS"/>
        </w:rPr>
      </w:pPr>
    </w:p>
    <w:p w14:paraId="6871F999" w14:textId="77777777" w:rsidR="002D0017" w:rsidRDefault="002D0017">
      <w:pPr>
        <w:rPr>
          <w:szCs w:val="22"/>
          <w:lang w:val="is-IS"/>
        </w:rPr>
      </w:pPr>
      <w:r>
        <w:rPr>
          <w:szCs w:val="22"/>
          <w:lang w:val="is-IS"/>
        </w:rPr>
        <w:t>Geymið í kæli (2°C – 8°C)</w:t>
      </w:r>
    </w:p>
    <w:p w14:paraId="778151C6" w14:textId="77777777" w:rsidR="002D0017" w:rsidRDefault="002D0017">
      <w:pPr>
        <w:rPr>
          <w:szCs w:val="22"/>
          <w:lang w:val="is-IS"/>
        </w:rPr>
      </w:pPr>
    </w:p>
    <w:p w14:paraId="372B080D" w14:textId="77777777" w:rsidR="002D0017" w:rsidRDefault="002D0017">
      <w:pPr>
        <w:rPr>
          <w:szCs w:val="22"/>
          <w:lang w:val="is-IS"/>
        </w:rPr>
      </w:pPr>
      <w:r>
        <w:rPr>
          <w:szCs w:val="22"/>
          <w:lang w:val="is-IS"/>
        </w:rPr>
        <w:t>Má ekki frjósa</w:t>
      </w:r>
    </w:p>
    <w:p w14:paraId="08E09C97" w14:textId="77777777" w:rsidR="002D0017" w:rsidRDefault="002D0017">
      <w:pPr>
        <w:rPr>
          <w:szCs w:val="22"/>
          <w:lang w:val="is-IS"/>
        </w:rPr>
      </w:pPr>
    </w:p>
    <w:p w14:paraId="2BE3F35F" w14:textId="77777777" w:rsidR="002D0017" w:rsidRDefault="002D0017">
      <w:pPr>
        <w:rPr>
          <w:szCs w:val="22"/>
          <w:lang w:val="is-IS"/>
        </w:rPr>
      </w:pPr>
      <w:r>
        <w:rPr>
          <w:szCs w:val="22"/>
          <w:lang w:val="is-IS"/>
        </w:rPr>
        <w:t>Geymið í upprunalegum umbúðum, til varnar gegn ljósi.</w:t>
      </w:r>
    </w:p>
    <w:p w14:paraId="62FC44EC" w14:textId="77777777" w:rsidR="002D0017" w:rsidRDefault="002D0017">
      <w:pPr>
        <w:rPr>
          <w:szCs w:val="22"/>
          <w:lang w:val="is-IS"/>
        </w:rPr>
      </w:pPr>
    </w:p>
    <w:p w14:paraId="02ED0188" w14:textId="2F4DFF2F" w:rsidR="002D0017" w:rsidRDefault="002D0017">
      <w:pPr>
        <w:pStyle w:val="Heading3"/>
        <w:rPr>
          <w:szCs w:val="22"/>
          <w:lang w:val="is-IS"/>
        </w:rPr>
      </w:pPr>
      <w:r>
        <w:rPr>
          <w:szCs w:val="22"/>
          <w:lang w:val="is-IS"/>
        </w:rPr>
        <w:t>6.5</w:t>
      </w:r>
      <w:r>
        <w:rPr>
          <w:szCs w:val="22"/>
          <w:lang w:val="is-IS"/>
        </w:rPr>
        <w:tab/>
        <w:t>Gerð íláts og innihald</w:t>
      </w:r>
      <w:r w:rsidR="005F6C7F">
        <w:rPr>
          <w:szCs w:val="22"/>
          <w:lang w:val="is-IS"/>
        </w:rPr>
        <w:fldChar w:fldCharType="begin"/>
      </w:r>
      <w:r w:rsidR="005F6C7F">
        <w:rPr>
          <w:szCs w:val="22"/>
          <w:lang w:val="is-IS"/>
        </w:rPr>
        <w:instrText xml:space="preserve"> DOCVARIABLE vault_nd_259ccf3a-e70c-41db-ad1c-a81e8aff6016 \* MERGEFORMAT </w:instrText>
      </w:r>
      <w:r w:rsidR="005F6C7F">
        <w:rPr>
          <w:szCs w:val="22"/>
          <w:lang w:val="is-IS"/>
        </w:rPr>
        <w:fldChar w:fldCharType="separate"/>
      </w:r>
      <w:r w:rsidR="005F6C7F">
        <w:rPr>
          <w:szCs w:val="22"/>
          <w:lang w:val="is-IS"/>
        </w:rPr>
        <w:t xml:space="preserve"> </w:t>
      </w:r>
      <w:r w:rsidR="005F6C7F">
        <w:rPr>
          <w:szCs w:val="22"/>
          <w:lang w:val="is-IS"/>
        </w:rPr>
        <w:fldChar w:fldCharType="end"/>
      </w:r>
    </w:p>
    <w:p w14:paraId="5960722E" w14:textId="77777777" w:rsidR="00C744B6" w:rsidRDefault="00C744B6" w:rsidP="00C744B6">
      <w:pPr>
        <w:keepNext/>
        <w:rPr>
          <w:u w:val="single"/>
          <w:lang w:val="is-IS"/>
        </w:rPr>
      </w:pPr>
    </w:p>
    <w:p w14:paraId="64093C42" w14:textId="4270773C" w:rsidR="00C744B6" w:rsidRDefault="00C744B6" w:rsidP="00C744B6">
      <w:pPr>
        <w:keepNext/>
        <w:rPr>
          <w:lang w:val="is-IS"/>
        </w:rPr>
      </w:pPr>
      <w:r>
        <w:rPr>
          <w:lang w:val="is-IS"/>
        </w:rPr>
        <w:t>1</w:t>
      </w:r>
      <w:r w:rsidR="00B84C80">
        <w:rPr>
          <w:lang w:val="is-IS"/>
        </w:rPr>
        <w:t> </w:t>
      </w:r>
      <w:r w:rsidRPr="002E72BF">
        <w:rPr>
          <w:lang w:val="is-IS"/>
        </w:rPr>
        <w:t xml:space="preserve">ml </w:t>
      </w:r>
      <w:r>
        <w:rPr>
          <w:lang w:val="is-IS"/>
        </w:rPr>
        <w:t>dreif</w:t>
      </w:r>
      <w:r w:rsidR="0045392A">
        <w:rPr>
          <w:lang w:val="is-IS"/>
        </w:rPr>
        <w:t>a</w:t>
      </w:r>
      <w:r>
        <w:rPr>
          <w:lang w:val="is-IS"/>
        </w:rPr>
        <w:t xml:space="preserve"> í áfylltri sprautu</w:t>
      </w:r>
      <w:r w:rsidRPr="002E72BF">
        <w:rPr>
          <w:lang w:val="is-IS"/>
        </w:rPr>
        <w:t xml:space="preserve"> (gler af gerð I) með </w:t>
      </w:r>
      <w:r>
        <w:rPr>
          <w:lang w:val="is-IS"/>
        </w:rPr>
        <w:t>stimpil</w:t>
      </w:r>
      <w:r w:rsidRPr="002E72BF">
        <w:rPr>
          <w:lang w:val="is-IS"/>
        </w:rPr>
        <w:t>tappa (bútýlgúmmí)</w:t>
      </w:r>
      <w:r w:rsidR="00B84C80">
        <w:rPr>
          <w:lang w:val="is-IS"/>
        </w:rPr>
        <w:t xml:space="preserve"> </w:t>
      </w:r>
      <w:r w:rsidR="00B84C80" w:rsidRPr="004D44B7">
        <w:rPr>
          <w:lang w:val="is-IS"/>
        </w:rPr>
        <w:t>og gúmmí</w:t>
      </w:r>
      <w:r w:rsidR="00BB54B0" w:rsidRPr="004D44B7">
        <w:rPr>
          <w:lang w:val="is-IS"/>
        </w:rPr>
        <w:t>loki</w:t>
      </w:r>
      <w:r w:rsidR="00B84C80" w:rsidRPr="004D44B7">
        <w:rPr>
          <w:lang w:val="is-IS"/>
        </w:rPr>
        <w:t xml:space="preserve"> á oddi sprautunnar</w:t>
      </w:r>
      <w:r>
        <w:rPr>
          <w:lang w:val="is-IS"/>
        </w:rPr>
        <w:t>.</w:t>
      </w:r>
    </w:p>
    <w:p w14:paraId="73777BDF" w14:textId="77777777" w:rsidR="0074361B" w:rsidRPr="002E72BF" w:rsidRDefault="0074361B" w:rsidP="00C744B6">
      <w:pPr>
        <w:keepNext/>
        <w:rPr>
          <w:lang w:val="is-IS"/>
        </w:rPr>
      </w:pPr>
    </w:p>
    <w:p w14:paraId="79ABD988" w14:textId="5300FC92" w:rsidR="00B84C80" w:rsidRPr="004D44B7" w:rsidRDefault="00BB54B0" w:rsidP="00B84C80">
      <w:pPr>
        <w:rPr>
          <w:lang w:val="is-IS"/>
        </w:rPr>
      </w:pPr>
      <w:bookmarkStart w:id="0" w:name="_Hlk133220807"/>
      <w:r w:rsidRPr="004D44B7">
        <w:rPr>
          <w:lang w:val="is-IS"/>
        </w:rPr>
        <w:t>Lokið</w:t>
      </w:r>
      <w:r w:rsidR="00B84C80" w:rsidRPr="004D44B7">
        <w:rPr>
          <w:lang w:val="is-IS"/>
        </w:rPr>
        <w:t xml:space="preserve"> og gúmmístimpiltappinn á áfylltu sprautunni eru gerð úr </w:t>
      </w:r>
      <w:r w:rsidR="00023898" w:rsidRPr="004D44B7">
        <w:rPr>
          <w:lang w:val="is-IS"/>
        </w:rPr>
        <w:t>gervi</w:t>
      </w:r>
      <w:r w:rsidR="00B84C80" w:rsidRPr="004D44B7">
        <w:rPr>
          <w:lang w:val="is-IS"/>
        </w:rPr>
        <w:t>gúmmíi.</w:t>
      </w:r>
    </w:p>
    <w:bookmarkEnd w:id="0"/>
    <w:p w14:paraId="51598FE2" w14:textId="1803EFAE" w:rsidR="00C744B6" w:rsidRDefault="00C744B6" w:rsidP="00C744B6">
      <w:pPr>
        <w:keepNext/>
        <w:rPr>
          <w:szCs w:val="22"/>
          <w:lang w:val="is-IS"/>
        </w:rPr>
      </w:pPr>
      <w:r>
        <w:rPr>
          <w:szCs w:val="22"/>
          <w:lang w:val="is-IS"/>
        </w:rPr>
        <w:t xml:space="preserve">Pakkningastærðir </w:t>
      </w:r>
      <w:r w:rsidR="00B84C80">
        <w:rPr>
          <w:szCs w:val="22"/>
          <w:lang w:val="is-IS"/>
        </w:rPr>
        <w:t xml:space="preserve">með </w:t>
      </w:r>
      <w:r>
        <w:rPr>
          <w:szCs w:val="22"/>
          <w:lang w:val="is-IS"/>
        </w:rPr>
        <w:t>1, 10 og 25, með eða án nála.</w:t>
      </w:r>
    </w:p>
    <w:p w14:paraId="73F1BE1F" w14:textId="77777777" w:rsidR="002D0017" w:rsidRDefault="002D0017">
      <w:pPr>
        <w:rPr>
          <w:szCs w:val="22"/>
          <w:lang w:val="is-IS"/>
        </w:rPr>
      </w:pPr>
    </w:p>
    <w:p w14:paraId="1C17901E" w14:textId="77777777" w:rsidR="002D0017" w:rsidRDefault="002D0017">
      <w:pPr>
        <w:rPr>
          <w:szCs w:val="22"/>
          <w:lang w:val="is-IS"/>
        </w:rPr>
      </w:pPr>
      <w:r>
        <w:rPr>
          <w:szCs w:val="22"/>
          <w:lang w:val="is-IS"/>
        </w:rPr>
        <w:t>Ekki er víst að allar pakkningastærðir séu markaðssettar.</w:t>
      </w:r>
    </w:p>
    <w:p w14:paraId="4F009541" w14:textId="77777777" w:rsidR="002D0017" w:rsidRDefault="002D0017">
      <w:pPr>
        <w:rPr>
          <w:szCs w:val="22"/>
          <w:lang w:val="is-IS"/>
        </w:rPr>
      </w:pPr>
    </w:p>
    <w:p w14:paraId="646ACDF4" w14:textId="73686F13" w:rsidR="002D0017" w:rsidRDefault="002D0017">
      <w:pPr>
        <w:pStyle w:val="Heading3"/>
        <w:rPr>
          <w:szCs w:val="22"/>
          <w:lang w:val="is-IS"/>
        </w:rPr>
      </w:pPr>
      <w:r>
        <w:rPr>
          <w:szCs w:val="22"/>
          <w:lang w:val="is-IS"/>
        </w:rPr>
        <w:t>6.6</w:t>
      </w:r>
      <w:r>
        <w:rPr>
          <w:szCs w:val="22"/>
          <w:lang w:val="is-IS"/>
        </w:rPr>
        <w:tab/>
        <w:t>Sérstakar varúðarráðstafanir við förgun og önnur meðhöndlun</w:t>
      </w:r>
      <w:r w:rsidR="005F6C7F">
        <w:rPr>
          <w:szCs w:val="22"/>
          <w:lang w:val="is-IS"/>
        </w:rPr>
        <w:fldChar w:fldCharType="begin"/>
      </w:r>
      <w:r w:rsidR="005F6C7F">
        <w:rPr>
          <w:szCs w:val="22"/>
          <w:lang w:val="is-IS"/>
        </w:rPr>
        <w:instrText xml:space="preserve"> DOCVARIABLE vault_nd_21f313f5-b2ff-464d-82ab-7f17067977e1 \* MERGEFORMAT </w:instrText>
      </w:r>
      <w:r w:rsidR="005F6C7F">
        <w:rPr>
          <w:szCs w:val="22"/>
          <w:lang w:val="is-IS"/>
        </w:rPr>
        <w:fldChar w:fldCharType="separate"/>
      </w:r>
      <w:r w:rsidR="005F6C7F">
        <w:rPr>
          <w:szCs w:val="22"/>
          <w:lang w:val="is-IS"/>
        </w:rPr>
        <w:t xml:space="preserve"> </w:t>
      </w:r>
      <w:r w:rsidR="005F6C7F">
        <w:rPr>
          <w:szCs w:val="22"/>
          <w:lang w:val="is-IS"/>
        </w:rPr>
        <w:fldChar w:fldCharType="end"/>
      </w:r>
    </w:p>
    <w:p w14:paraId="706C06B1" w14:textId="77777777" w:rsidR="00C744B6" w:rsidRDefault="00C744B6" w:rsidP="00C744B6">
      <w:pPr>
        <w:rPr>
          <w:lang w:val="is-IS"/>
        </w:rPr>
      </w:pPr>
    </w:p>
    <w:p w14:paraId="7B49BA92" w14:textId="77777777" w:rsidR="00C744B6" w:rsidRDefault="00C744B6" w:rsidP="00C744B6">
      <w:pPr>
        <w:rPr>
          <w:lang w:val="is-IS"/>
        </w:rPr>
      </w:pPr>
      <w:r>
        <w:rPr>
          <w:lang w:val="is-IS"/>
        </w:rPr>
        <w:lastRenderedPageBreak/>
        <w:t>Við geymslu getur myndast fíngert, hvítt botnfall með tæru litlausu lagi ofan á.</w:t>
      </w:r>
    </w:p>
    <w:p w14:paraId="5687600F" w14:textId="77777777" w:rsidR="00C744B6" w:rsidRDefault="00C744B6" w:rsidP="00C744B6">
      <w:pPr>
        <w:rPr>
          <w:lang w:val="is-IS"/>
        </w:rPr>
      </w:pPr>
    </w:p>
    <w:p w14:paraId="227D0461" w14:textId="4FDE4D4F" w:rsidR="00C744B6" w:rsidRDefault="00C744B6" w:rsidP="00C744B6">
      <w:pPr>
        <w:rPr>
          <w:lang w:val="is-IS"/>
        </w:rPr>
      </w:pPr>
      <w:r>
        <w:rPr>
          <w:lang w:val="is-IS"/>
        </w:rPr>
        <w:t>Blanda þarf bóluefni</w:t>
      </w:r>
      <w:r w:rsidR="006D17E5">
        <w:rPr>
          <w:lang w:val="is-IS"/>
        </w:rPr>
        <w:t>ð</w:t>
      </w:r>
      <w:r>
        <w:rPr>
          <w:lang w:val="is-IS"/>
        </w:rPr>
        <w:t xml:space="preserve"> aftur fyrir notkun. Við endurblöndun verður bóluefni</w:t>
      </w:r>
      <w:r w:rsidR="006D17E5">
        <w:rPr>
          <w:lang w:val="is-IS"/>
        </w:rPr>
        <w:t>ð</w:t>
      </w:r>
      <w:r>
        <w:rPr>
          <w:lang w:val="is-IS"/>
        </w:rPr>
        <w:t xml:space="preserve"> einsleit</w:t>
      </w:r>
      <w:r w:rsidR="00EE411C">
        <w:rPr>
          <w:lang w:val="is-IS"/>
        </w:rPr>
        <w:t>t</w:t>
      </w:r>
      <w:r>
        <w:rPr>
          <w:lang w:val="is-IS"/>
        </w:rPr>
        <w:t>, hvít</w:t>
      </w:r>
      <w:r w:rsidR="00EE411C">
        <w:rPr>
          <w:lang w:val="is-IS"/>
        </w:rPr>
        <w:t>t</w:t>
      </w:r>
      <w:r>
        <w:rPr>
          <w:lang w:val="is-IS"/>
        </w:rPr>
        <w:t xml:space="preserve"> og skýj</w:t>
      </w:r>
      <w:r w:rsidR="00EE411C">
        <w:rPr>
          <w:lang w:val="is-IS"/>
        </w:rPr>
        <w:t>a</w:t>
      </w:r>
      <w:r>
        <w:rPr>
          <w:lang w:val="is-IS"/>
        </w:rPr>
        <w:t>ð.</w:t>
      </w:r>
    </w:p>
    <w:p w14:paraId="311DCA6A" w14:textId="77777777" w:rsidR="00C744B6" w:rsidRDefault="00C744B6" w:rsidP="00C744B6">
      <w:pPr>
        <w:rPr>
          <w:lang w:val="is-IS"/>
        </w:rPr>
      </w:pPr>
    </w:p>
    <w:p w14:paraId="5EEB21CB" w14:textId="1E48B24F" w:rsidR="00C744B6" w:rsidRPr="009C46F9" w:rsidRDefault="00C744B6" w:rsidP="00C744B6">
      <w:pPr>
        <w:rPr>
          <w:b/>
          <w:lang w:val="is-IS"/>
        </w:rPr>
      </w:pPr>
      <w:r w:rsidRPr="00EA2CBB">
        <w:rPr>
          <w:b/>
          <w:lang w:val="is-IS"/>
        </w:rPr>
        <w:t>Endurblöndun bóluefnis</w:t>
      </w:r>
      <w:r w:rsidR="006D17E5">
        <w:rPr>
          <w:b/>
          <w:lang w:val="is-IS"/>
        </w:rPr>
        <w:t>ins</w:t>
      </w:r>
      <w:r w:rsidRPr="00EA2CBB">
        <w:rPr>
          <w:b/>
          <w:lang w:val="is-IS"/>
        </w:rPr>
        <w:t xml:space="preserve"> til að fá </w:t>
      </w:r>
      <w:r w:rsidRPr="009C46F9">
        <w:rPr>
          <w:b/>
          <w:lang w:val="is-IS"/>
        </w:rPr>
        <w:t>einsleit</w:t>
      </w:r>
      <w:r>
        <w:rPr>
          <w:b/>
          <w:lang w:val="is-IS"/>
        </w:rPr>
        <w:t>a</w:t>
      </w:r>
      <w:r w:rsidRPr="009C46F9">
        <w:rPr>
          <w:b/>
          <w:lang w:val="is-IS"/>
        </w:rPr>
        <w:t>, hvít</w:t>
      </w:r>
      <w:r>
        <w:rPr>
          <w:b/>
          <w:lang w:val="is-IS"/>
        </w:rPr>
        <w:t>a,</w:t>
      </w:r>
      <w:r w:rsidRPr="009C46F9">
        <w:rPr>
          <w:b/>
          <w:lang w:val="is-IS"/>
        </w:rPr>
        <w:t xml:space="preserve"> sk</w:t>
      </w:r>
      <w:r>
        <w:rPr>
          <w:b/>
          <w:lang w:val="is-IS"/>
        </w:rPr>
        <w:t>ýja</w:t>
      </w:r>
      <w:r w:rsidRPr="009C46F9">
        <w:rPr>
          <w:b/>
          <w:lang w:val="is-IS"/>
        </w:rPr>
        <w:t>ð</w:t>
      </w:r>
      <w:r>
        <w:rPr>
          <w:b/>
          <w:lang w:val="is-IS"/>
        </w:rPr>
        <w:t>a dreifu</w:t>
      </w:r>
    </w:p>
    <w:p w14:paraId="7D7C480D" w14:textId="77777777" w:rsidR="00C744B6" w:rsidRPr="00EA2CBB" w:rsidRDefault="00C744B6" w:rsidP="00C744B6">
      <w:pPr>
        <w:rPr>
          <w:b/>
          <w:lang w:val="is-IS"/>
        </w:rPr>
      </w:pPr>
    </w:p>
    <w:p w14:paraId="23E51CBA" w14:textId="65ED35AC" w:rsidR="00C744B6" w:rsidRPr="00EA2CBB" w:rsidRDefault="00C744B6" w:rsidP="00C744B6">
      <w:pPr>
        <w:rPr>
          <w:lang w:val="is-IS"/>
        </w:rPr>
      </w:pPr>
      <w:r w:rsidRPr="00EA2CBB">
        <w:rPr>
          <w:lang w:val="is-IS"/>
        </w:rPr>
        <w:t>Bóluefni</w:t>
      </w:r>
      <w:r w:rsidR="006D17E5">
        <w:rPr>
          <w:lang w:val="is-IS"/>
        </w:rPr>
        <w:t>ð</w:t>
      </w:r>
      <w:r w:rsidRPr="00EA2CBB">
        <w:rPr>
          <w:lang w:val="is-IS"/>
        </w:rPr>
        <w:t xml:space="preserve"> skal endurblanda með því að fylgja eftirfarandi skrefum.</w:t>
      </w:r>
    </w:p>
    <w:p w14:paraId="278BC4BE" w14:textId="77777777" w:rsidR="00C744B6" w:rsidRPr="00EA2CBB" w:rsidRDefault="00C744B6" w:rsidP="00C744B6">
      <w:pPr>
        <w:numPr>
          <w:ilvl w:val="0"/>
          <w:numId w:val="40"/>
        </w:numPr>
        <w:tabs>
          <w:tab w:val="clear" w:pos="567"/>
        </w:tabs>
        <w:rPr>
          <w:lang w:val="is-IS"/>
        </w:rPr>
      </w:pPr>
      <w:r w:rsidRPr="00EA2CBB">
        <w:rPr>
          <w:lang w:val="is-IS"/>
        </w:rPr>
        <w:t>Haldið sprautunni uppréttri í lokuðum lófa.</w:t>
      </w:r>
    </w:p>
    <w:p w14:paraId="38077734" w14:textId="77777777" w:rsidR="00C744B6" w:rsidRPr="00EA2CBB" w:rsidRDefault="00C744B6" w:rsidP="00C744B6">
      <w:pPr>
        <w:numPr>
          <w:ilvl w:val="0"/>
          <w:numId w:val="40"/>
        </w:numPr>
        <w:tabs>
          <w:tab w:val="clear" w:pos="567"/>
        </w:tabs>
        <w:rPr>
          <w:lang w:val="is-IS"/>
        </w:rPr>
      </w:pPr>
      <w:r w:rsidRPr="00EA2CBB">
        <w:rPr>
          <w:lang w:val="is-IS"/>
        </w:rPr>
        <w:t>Hristið sprautuna með því að snúa henni á hvolf og aftur til baka.</w:t>
      </w:r>
    </w:p>
    <w:p w14:paraId="1174D8FD" w14:textId="77777777" w:rsidR="00C744B6" w:rsidRPr="00EA2CBB" w:rsidRDefault="00C744B6" w:rsidP="00C744B6">
      <w:pPr>
        <w:numPr>
          <w:ilvl w:val="0"/>
          <w:numId w:val="40"/>
        </w:numPr>
        <w:tabs>
          <w:tab w:val="clear" w:pos="567"/>
        </w:tabs>
        <w:rPr>
          <w:lang w:val="is-IS"/>
        </w:rPr>
      </w:pPr>
      <w:r w:rsidRPr="00EA2CBB">
        <w:rPr>
          <w:lang w:val="is-IS"/>
        </w:rPr>
        <w:t>Endurtakið þessa aðgerð kröftuglega í a.m.k. 15 sekúndur.</w:t>
      </w:r>
    </w:p>
    <w:p w14:paraId="4AB5263F" w14:textId="77777777" w:rsidR="00C744B6" w:rsidRPr="0043147A" w:rsidRDefault="00C744B6" w:rsidP="00C744B6">
      <w:pPr>
        <w:numPr>
          <w:ilvl w:val="0"/>
          <w:numId w:val="40"/>
        </w:numPr>
        <w:tabs>
          <w:tab w:val="clear" w:pos="567"/>
        </w:tabs>
      </w:pPr>
      <w:proofErr w:type="spellStart"/>
      <w:r>
        <w:t>Skoðið</w:t>
      </w:r>
      <w:proofErr w:type="spellEnd"/>
      <w:r>
        <w:t xml:space="preserve"> </w:t>
      </w:r>
      <w:proofErr w:type="spellStart"/>
      <w:r>
        <w:t>bóluefnið</w:t>
      </w:r>
      <w:proofErr w:type="spellEnd"/>
      <w:r>
        <w:t xml:space="preserve"> </w:t>
      </w:r>
      <w:proofErr w:type="spellStart"/>
      <w:r>
        <w:t>aftur</w:t>
      </w:r>
      <w:proofErr w:type="spellEnd"/>
      <w:r w:rsidRPr="0043147A">
        <w:t>:</w:t>
      </w:r>
    </w:p>
    <w:p w14:paraId="22890B8A" w14:textId="77D988CA" w:rsidR="00C744B6" w:rsidRPr="0043147A" w:rsidRDefault="00C744B6" w:rsidP="00C744B6">
      <w:pPr>
        <w:numPr>
          <w:ilvl w:val="1"/>
          <w:numId w:val="40"/>
        </w:numPr>
        <w:tabs>
          <w:tab w:val="clear" w:pos="567"/>
        </w:tabs>
      </w:pPr>
      <w:r>
        <w:t>E</w:t>
      </w:r>
      <w:r w:rsidRPr="0043147A">
        <w:t xml:space="preserve">f </w:t>
      </w:r>
      <w:proofErr w:type="spellStart"/>
      <w:r w:rsidRPr="009407D5">
        <w:t>bóluefni</w:t>
      </w:r>
      <w:r w:rsidR="006D17E5">
        <w:t>ð</w:t>
      </w:r>
      <w:proofErr w:type="spellEnd"/>
      <w:r w:rsidRPr="009407D5">
        <w:t xml:space="preserve"> </w:t>
      </w:r>
      <w:proofErr w:type="spellStart"/>
      <w:r>
        <w:t>virðist</w:t>
      </w:r>
      <w:proofErr w:type="spellEnd"/>
      <w:r>
        <w:t xml:space="preserve"> vera </w:t>
      </w:r>
      <w:proofErr w:type="spellStart"/>
      <w:r w:rsidRPr="009407D5">
        <w:t>einsleit</w:t>
      </w:r>
      <w:r w:rsidR="00EE411C">
        <w:t>t</w:t>
      </w:r>
      <w:proofErr w:type="spellEnd"/>
      <w:r w:rsidRPr="009407D5">
        <w:t xml:space="preserve">, </w:t>
      </w:r>
      <w:proofErr w:type="spellStart"/>
      <w:r w:rsidRPr="009407D5">
        <w:t>hvít</w:t>
      </w:r>
      <w:r w:rsidR="00EE411C">
        <w:t>t</w:t>
      </w:r>
      <w:proofErr w:type="spellEnd"/>
      <w:r w:rsidRPr="009407D5">
        <w:t xml:space="preserve"> </w:t>
      </w:r>
      <w:proofErr w:type="spellStart"/>
      <w:r w:rsidRPr="009407D5">
        <w:t>og</w:t>
      </w:r>
      <w:proofErr w:type="spellEnd"/>
      <w:r w:rsidRPr="009407D5">
        <w:t xml:space="preserve"> </w:t>
      </w:r>
      <w:proofErr w:type="spellStart"/>
      <w:r w:rsidRPr="009407D5">
        <w:t>skýj</w:t>
      </w:r>
      <w:r w:rsidR="00FA28E8">
        <w:t>a</w:t>
      </w:r>
      <w:r w:rsidRPr="009407D5">
        <w:t>ð</w:t>
      </w:r>
      <w:proofErr w:type="spellEnd"/>
      <w:r>
        <w:t xml:space="preserve"> er </w:t>
      </w:r>
      <w:proofErr w:type="spellStart"/>
      <w:r w:rsidR="00EE411C">
        <w:t>það</w:t>
      </w:r>
      <w:proofErr w:type="spellEnd"/>
      <w:r w:rsidR="00EE411C">
        <w:t xml:space="preserve"> </w:t>
      </w:r>
      <w:proofErr w:type="spellStart"/>
      <w:r>
        <w:t>tilbúi</w:t>
      </w:r>
      <w:r w:rsidR="00EE411C">
        <w:t>ð</w:t>
      </w:r>
      <w:proofErr w:type="spellEnd"/>
      <w:r>
        <w:t xml:space="preserve"> </w:t>
      </w:r>
      <w:proofErr w:type="spellStart"/>
      <w:r>
        <w:t>til</w:t>
      </w:r>
      <w:proofErr w:type="spellEnd"/>
      <w:r>
        <w:t xml:space="preserve"> </w:t>
      </w:r>
      <w:proofErr w:type="spellStart"/>
      <w:r>
        <w:t>notkunar</w:t>
      </w:r>
      <w:proofErr w:type="spellEnd"/>
      <w:r>
        <w:t xml:space="preserve"> – </w:t>
      </w:r>
      <w:proofErr w:type="spellStart"/>
      <w:r w:rsidR="00EE411C">
        <w:t>það</w:t>
      </w:r>
      <w:proofErr w:type="spellEnd"/>
      <w:r w:rsidR="00EE411C">
        <w:t xml:space="preserve"> </w:t>
      </w:r>
      <w:r>
        <w:t xml:space="preserve">á ekki </w:t>
      </w:r>
      <w:proofErr w:type="spellStart"/>
      <w:r>
        <w:t>að</w:t>
      </w:r>
      <w:proofErr w:type="spellEnd"/>
      <w:r>
        <w:t xml:space="preserve"> vera </w:t>
      </w:r>
      <w:proofErr w:type="spellStart"/>
      <w:r w:rsidR="002026C9">
        <w:t>tær</w:t>
      </w:r>
      <w:r w:rsidR="00EE411C">
        <w:t>t</w:t>
      </w:r>
      <w:proofErr w:type="spellEnd"/>
      <w:r w:rsidRPr="009407D5">
        <w:t>.</w:t>
      </w:r>
    </w:p>
    <w:p w14:paraId="7E8C8000" w14:textId="2A2860A1" w:rsidR="00C744B6" w:rsidRPr="0043147A" w:rsidRDefault="00C744B6" w:rsidP="00C744B6">
      <w:pPr>
        <w:numPr>
          <w:ilvl w:val="1"/>
          <w:numId w:val="40"/>
        </w:numPr>
        <w:tabs>
          <w:tab w:val="clear" w:pos="567"/>
        </w:tabs>
      </w:pPr>
      <w:r>
        <w:t xml:space="preserve">Ef </w:t>
      </w:r>
      <w:proofErr w:type="spellStart"/>
      <w:r w:rsidRPr="009407D5">
        <w:t>bóluefni</w:t>
      </w:r>
      <w:r w:rsidR="006D17E5">
        <w:t>ð</w:t>
      </w:r>
      <w:proofErr w:type="spellEnd"/>
      <w:r w:rsidRPr="009407D5">
        <w:t xml:space="preserve"> </w:t>
      </w:r>
      <w:proofErr w:type="spellStart"/>
      <w:r>
        <w:t>virðist</w:t>
      </w:r>
      <w:proofErr w:type="spellEnd"/>
      <w:r>
        <w:t xml:space="preserve"> ekki vera </w:t>
      </w:r>
      <w:proofErr w:type="spellStart"/>
      <w:r w:rsidRPr="009407D5">
        <w:t>einsleit</w:t>
      </w:r>
      <w:r w:rsidR="00EE411C">
        <w:t>t</w:t>
      </w:r>
      <w:proofErr w:type="spellEnd"/>
      <w:r w:rsidRPr="009407D5">
        <w:t xml:space="preserve">, </w:t>
      </w:r>
      <w:proofErr w:type="spellStart"/>
      <w:r w:rsidRPr="009407D5">
        <w:t>hvít</w:t>
      </w:r>
      <w:r w:rsidR="00EE411C">
        <w:t>t</w:t>
      </w:r>
      <w:proofErr w:type="spellEnd"/>
      <w:r w:rsidRPr="009407D5">
        <w:t xml:space="preserve"> </w:t>
      </w:r>
      <w:proofErr w:type="spellStart"/>
      <w:r w:rsidRPr="009407D5">
        <w:t>og</w:t>
      </w:r>
      <w:proofErr w:type="spellEnd"/>
      <w:r w:rsidRPr="009407D5">
        <w:t xml:space="preserve"> </w:t>
      </w:r>
      <w:proofErr w:type="spellStart"/>
      <w:r w:rsidRPr="009407D5">
        <w:t>skýj</w:t>
      </w:r>
      <w:r w:rsidR="00EE411C">
        <w:t>a</w:t>
      </w:r>
      <w:r w:rsidRPr="009407D5">
        <w:t>ð</w:t>
      </w:r>
      <w:proofErr w:type="spellEnd"/>
      <w:r>
        <w:t xml:space="preserve"> </w:t>
      </w:r>
      <w:proofErr w:type="spellStart"/>
      <w:r>
        <w:t>skaltu</w:t>
      </w:r>
      <w:proofErr w:type="spellEnd"/>
      <w:r>
        <w:t xml:space="preserve"> </w:t>
      </w:r>
      <w:proofErr w:type="spellStart"/>
      <w:r>
        <w:t>snúa</w:t>
      </w:r>
      <w:proofErr w:type="spellEnd"/>
      <w:r>
        <w:t xml:space="preserve"> </w:t>
      </w:r>
      <w:proofErr w:type="spellStart"/>
      <w:r>
        <w:t>sprautunni</w:t>
      </w:r>
      <w:proofErr w:type="spellEnd"/>
      <w:r>
        <w:t xml:space="preserve"> </w:t>
      </w:r>
      <w:proofErr w:type="spellStart"/>
      <w:r>
        <w:t>aftur</w:t>
      </w:r>
      <w:proofErr w:type="spellEnd"/>
      <w:r>
        <w:t xml:space="preserve"> á </w:t>
      </w:r>
      <w:proofErr w:type="spellStart"/>
      <w:r>
        <w:t>hvolf</w:t>
      </w:r>
      <w:proofErr w:type="spellEnd"/>
      <w:r>
        <w:t xml:space="preserve"> </w:t>
      </w:r>
      <w:proofErr w:type="spellStart"/>
      <w:r>
        <w:t>og</w:t>
      </w:r>
      <w:proofErr w:type="spellEnd"/>
      <w:r>
        <w:t xml:space="preserve"> </w:t>
      </w:r>
      <w:proofErr w:type="spellStart"/>
      <w:r>
        <w:t>til</w:t>
      </w:r>
      <w:proofErr w:type="spellEnd"/>
      <w:r>
        <w:t xml:space="preserve"> baka</w:t>
      </w:r>
      <w:r w:rsidRPr="009407D5">
        <w:t xml:space="preserve"> </w:t>
      </w:r>
      <w:r>
        <w:t xml:space="preserve">í </w:t>
      </w:r>
      <w:proofErr w:type="spellStart"/>
      <w:r>
        <w:t>a.m.k</w:t>
      </w:r>
      <w:proofErr w:type="spellEnd"/>
      <w:r>
        <w:t>. 15 </w:t>
      </w:r>
      <w:proofErr w:type="spellStart"/>
      <w:r>
        <w:t>sekúndur</w:t>
      </w:r>
      <w:proofErr w:type="spellEnd"/>
      <w:r>
        <w:t xml:space="preserve"> </w:t>
      </w:r>
      <w:proofErr w:type="spellStart"/>
      <w:r>
        <w:t>til</w:t>
      </w:r>
      <w:proofErr w:type="spellEnd"/>
      <w:r>
        <w:t xml:space="preserve"> </w:t>
      </w:r>
      <w:proofErr w:type="spellStart"/>
      <w:r>
        <w:t>viðbótar</w:t>
      </w:r>
      <w:proofErr w:type="spellEnd"/>
      <w:r>
        <w:t xml:space="preserve"> – </w:t>
      </w:r>
      <w:proofErr w:type="spellStart"/>
      <w:r>
        <w:t>skoðið</w:t>
      </w:r>
      <w:proofErr w:type="spellEnd"/>
      <w:r>
        <w:t xml:space="preserve"> </w:t>
      </w:r>
      <w:proofErr w:type="spellStart"/>
      <w:r w:rsidR="00EE411C">
        <w:t>það</w:t>
      </w:r>
      <w:proofErr w:type="spellEnd"/>
      <w:r w:rsidR="00EE411C">
        <w:t xml:space="preserve"> </w:t>
      </w:r>
      <w:proofErr w:type="spellStart"/>
      <w:r>
        <w:t>aftur</w:t>
      </w:r>
      <w:proofErr w:type="spellEnd"/>
      <w:r w:rsidRPr="0043147A">
        <w:t>.</w:t>
      </w:r>
    </w:p>
    <w:p w14:paraId="6F177C27" w14:textId="77777777" w:rsidR="00C744B6" w:rsidRPr="0043147A" w:rsidRDefault="00C744B6" w:rsidP="00C744B6"/>
    <w:p w14:paraId="7302E39E" w14:textId="77777777" w:rsidR="00C744B6" w:rsidRDefault="00C744B6" w:rsidP="00C744B6">
      <w:pPr>
        <w:rPr>
          <w:lang w:val="is-IS"/>
        </w:rPr>
      </w:pPr>
      <w:r>
        <w:rPr>
          <w:lang w:val="is-IS"/>
        </w:rPr>
        <w:t>Sjónskoða á bóluefnið með tilliti til aðskotahluta og/eða óeðlilegs útlits áður en það er gefið.</w:t>
      </w:r>
      <w:r w:rsidRPr="0043147A">
        <w:rPr>
          <w:lang w:val="is-IS"/>
        </w:rPr>
        <w:t xml:space="preserve"> Ef annaðhvort kemur í ljós</w:t>
      </w:r>
      <w:r>
        <w:rPr>
          <w:lang w:val="is-IS"/>
        </w:rPr>
        <w:t xml:space="preserve"> á ekki að gefa bóluefnið.</w:t>
      </w:r>
    </w:p>
    <w:p w14:paraId="50E3238D" w14:textId="77777777" w:rsidR="002D0017" w:rsidRDefault="002D0017">
      <w:pPr>
        <w:rPr>
          <w:szCs w:val="22"/>
          <w:lang w:val="is-IS"/>
        </w:rPr>
      </w:pPr>
    </w:p>
    <w:p w14:paraId="70F5FE59" w14:textId="5BD4F4F6" w:rsidR="00B84C80" w:rsidRPr="004D44B7" w:rsidRDefault="00B84C80" w:rsidP="0078322D">
      <w:pPr>
        <w:keepNext/>
        <w:keepLines/>
        <w:tabs>
          <w:tab w:val="clear" w:pos="567"/>
        </w:tabs>
        <w:autoSpaceDE w:val="0"/>
        <w:autoSpaceDN w:val="0"/>
        <w:adjustRightInd w:val="0"/>
        <w:rPr>
          <w:szCs w:val="22"/>
          <w:u w:val="single"/>
          <w:lang w:val="is-IS"/>
        </w:rPr>
      </w:pPr>
      <w:r w:rsidRPr="004D44B7">
        <w:rPr>
          <w:szCs w:val="22"/>
          <w:u w:val="single"/>
          <w:lang w:val="is-IS"/>
        </w:rPr>
        <w:t>Leiðbeiningar fyrir áfylltu sprautuna eftir endurblöndun</w:t>
      </w:r>
    </w:p>
    <w:tbl>
      <w:tblPr>
        <w:tblW w:w="0" w:type="auto"/>
        <w:tblLook w:val="04A0" w:firstRow="1" w:lastRow="0" w:firstColumn="1" w:lastColumn="0" w:noHBand="0" w:noVBand="1"/>
      </w:tblPr>
      <w:tblGrid>
        <w:gridCol w:w="4531"/>
        <w:gridCol w:w="4531"/>
      </w:tblGrid>
      <w:tr w:rsidR="00B84C80" w:rsidRPr="001D4CA3" w14:paraId="08D3E5F9" w14:textId="77777777" w:rsidTr="008164DB">
        <w:tc>
          <w:tcPr>
            <w:tcW w:w="4531" w:type="dxa"/>
            <w:vAlign w:val="center"/>
          </w:tcPr>
          <w:p w14:paraId="54E2571F" w14:textId="12FED8D5" w:rsidR="00B84C80" w:rsidRPr="00EC2BE5" w:rsidRDefault="00B84C80" w:rsidP="008164DB">
            <w:pPr>
              <w:keepNext/>
              <w:keepLines/>
              <w:tabs>
                <w:tab w:val="clear" w:pos="567"/>
              </w:tabs>
              <w:jc w:val="center"/>
              <w:rPr>
                <w:rFonts w:eastAsia="Calibri"/>
                <w:snapToGrid w:val="0"/>
                <w:sz w:val="24"/>
                <w:szCs w:val="24"/>
                <w:lang w:val="en-US" w:eastAsia="it-IT"/>
              </w:rPr>
            </w:pPr>
            <w:r>
              <w:rPr>
                <w:rFonts w:ascii="Calibri" w:eastAsia="Calibri" w:hAnsi="Calibri"/>
                <w:noProof/>
                <w:sz w:val="20"/>
                <w:lang w:val="en-US"/>
              </w:rPr>
              <mc:AlternateContent>
                <mc:Choice Requires="wps">
                  <w:drawing>
                    <wp:anchor distT="0" distB="0" distL="0" distR="0" simplePos="0" relativeHeight="251658242" behindDoc="0" locked="0" layoutInCell="1" allowOverlap="0" wp14:anchorId="7E964439" wp14:editId="027AE347">
                      <wp:simplePos x="0" y="0"/>
                      <wp:positionH relativeFrom="column">
                        <wp:posOffset>1689100</wp:posOffset>
                      </wp:positionH>
                      <wp:positionV relativeFrom="paragraph">
                        <wp:posOffset>1264285</wp:posOffset>
                      </wp:positionV>
                      <wp:extent cx="552450" cy="35052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450" cy="350520"/>
                              </a:xfrm>
                              <a:prstGeom prst="rect">
                                <a:avLst/>
                              </a:prstGeom>
                              <a:noFill/>
                              <a:ln w="6350">
                                <a:noFill/>
                              </a:ln>
                            </wps:spPr>
                            <wps:txbx>
                              <w:txbxContent>
                                <w:p w14:paraId="3979A49C" w14:textId="39B7C54E" w:rsidR="00B84C80" w:rsidRPr="00736411" w:rsidRDefault="00BB54B0" w:rsidP="00B84C80">
                                  <w:pPr>
                                    <w:rPr>
                                      <w:snapToGrid w:val="0"/>
                                      <w:szCs w:val="22"/>
                                      <w:lang w:eastAsia="it-IT"/>
                                    </w:rPr>
                                  </w:pPr>
                                  <w:r>
                                    <w:rPr>
                                      <w:snapToGrid w:val="0"/>
                                      <w:szCs w:val="22"/>
                                      <w:lang w:eastAsia="it-IT"/>
                                    </w:rPr>
                                    <w:t>Lok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964439" id="_x0000_t202" coordsize="21600,21600" o:spt="202" path="m,l,21600r21600,l21600,xe">
                      <v:stroke joinstyle="miter"/>
                      <v:path gradientshapeok="t" o:connecttype="rect"/>
                    </v:shapetype>
                    <v:shape id="Text Box 5" o:spid="_x0000_s1026" type="#_x0000_t202" style="position:absolute;left:0;text-align:left;margin-left:133pt;margin-top:99.55pt;width:43.5pt;height:27.6pt;z-index:25165824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" o:allowoverlap="f" filled="f" stroked="f" strokeweight=".5pt">
                      <v:textbox>
                        <w:txbxContent>
                          <w:p w14:paraId="3979A49C" w14:textId="39B7C54E" w:rsidR="00B84C80" w:rsidRPr="00736411" w:rsidRDefault="00BB54B0" w:rsidP="00B84C80">
                            <w:pPr>
                              <w:rPr>
                                <w:snapToGrid w:val="0"/>
                                <w:szCs w:val="22"/>
                                <w:lang w:eastAsia="it-IT"/>
                              </w:rPr>
                            </w:pPr>
                            <w:r>
                              <w:rPr>
                                <w:snapToGrid w:val="0"/>
                                <w:szCs w:val="22"/>
                                <w:lang w:eastAsia="it-IT"/>
                              </w:rPr>
                              <w:t>Lok</w:t>
                            </w:r>
                          </w:p>
                        </w:txbxContent>
                      </v:textbox>
                    </v:shape>
                  </w:pict>
                </mc:Fallback>
              </mc:AlternateContent>
            </w:r>
            <w:r>
              <w:rPr>
                <w:rFonts w:ascii="Calibri" w:eastAsia="Calibri" w:hAnsi="Calibri"/>
                <w:noProof/>
                <w:sz w:val="20"/>
                <w:lang w:val="en-US"/>
              </w:rPr>
              <mc:AlternateContent>
                <mc:Choice Requires="wps">
                  <w:drawing>
                    <wp:anchor distT="0" distB="0" distL="0" distR="0" simplePos="0" relativeHeight="251658241" behindDoc="0" locked="0" layoutInCell="1" allowOverlap="0" wp14:anchorId="33DF4BB4" wp14:editId="63B1AF89">
                      <wp:simplePos x="0" y="0"/>
                      <wp:positionH relativeFrom="column">
                        <wp:posOffset>1071880</wp:posOffset>
                      </wp:positionH>
                      <wp:positionV relativeFrom="paragraph">
                        <wp:posOffset>1104900</wp:posOffset>
                      </wp:positionV>
                      <wp:extent cx="609600" cy="38227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 cy="382270"/>
                              </a:xfrm>
                              <a:prstGeom prst="rect">
                                <a:avLst/>
                              </a:prstGeom>
                              <a:noFill/>
                              <a:ln w="6350">
                                <a:noFill/>
                              </a:ln>
                            </wps:spPr>
                            <wps:txbx>
                              <w:txbxContent>
                                <w:p w14:paraId="23C5DA64" w14:textId="5FFDAB1F" w:rsidR="00B84C80" w:rsidRPr="00736411" w:rsidRDefault="00B84C80" w:rsidP="00B84C80">
                                  <w:pPr>
                                    <w:rPr>
                                      <w:snapToGrid w:val="0"/>
                                      <w:szCs w:val="22"/>
                                      <w:lang w:eastAsia="it-IT"/>
                                    </w:rPr>
                                  </w:pPr>
                                  <w:r>
                                    <w:rPr>
                                      <w:snapToGrid w:val="0"/>
                                      <w:szCs w:val="22"/>
                                      <w:lang w:eastAsia="it-IT"/>
                                    </w:rPr>
                                    <w:t>Hólkur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DF4BB4" id="Text Box 3" o:spid="_x0000_s1027" type="#_x0000_t202" style="position:absolute;left:0;text-align:left;margin-left:84.4pt;margin-top:87pt;width:48pt;height:30.1pt;z-index:25165824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" o:allowoverlap="f" filled="f" stroked="f" strokeweight=".5pt">
                      <v:textbox>
                        <w:txbxContent>
                          <w:p w14:paraId="23C5DA64" w14:textId="5FFDAB1F" w:rsidR="00B84C80" w:rsidRPr="00736411" w:rsidRDefault="00B84C80" w:rsidP="00B84C80">
                            <w:pPr>
                              <w:rPr>
                                <w:snapToGrid w:val="0"/>
                                <w:szCs w:val="22"/>
                                <w:lang w:eastAsia="it-IT"/>
                              </w:rPr>
                            </w:pPr>
                            <w:r>
                              <w:rPr>
                                <w:snapToGrid w:val="0"/>
                                <w:szCs w:val="22"/>
                                <w:lang w:eastAsia="it-IT"/>
                              </w:rPr>
                              <w:t>Hólkur</w:t>
                            </w:r>
                          </w:p>
                        </w:txbxContent>
                      </v:textbox>
                    </v:shape>
                  </w:pict>
                </mc:Fallback>
              </mc:AlternateContent>
            </w:r>
            <w:r>
              <w:rPr>
                <w:rFonts w:ascii="Calibri" w:eastAsia="Calibri" w:hAnsi="Calibri"/>
                <w:noProof/>
                <w:sz w:val="20"/>
                <w:lang w:val="en-US"/>
              </w:rPr>
              <mc:AlternateContent>
                <mc:Choice Requires="wps">
                  <w:drawing>
                    <wp:anchor distT="0" distB="0" distL="0" distR="0" simplePos="0" relativeHeight="251658240" behindDoc="0" locked="0" layoutInCell="1" allowOverlap="0" wp14:anchorId="6B035971" wp14:editId="516E8714">
                      <wp:simplePos x="0" y="0"/>
                      <wp:positionH relativeFrom="column">
                        <wp:posOffset>338455</wp:posOffset>
                      </wp:positionH>
                      <wp:positionV relativeFrom="paragraph">
                        <wp:posOffset>902335</wp:posOffset>
                      </wp:positionV>
                      <wp:extent cx="676275" cy="265430"/>
                      <wp:effectExtent l="0" t="0" r="0" b="12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265430"/>
                              </a:xfrm>
                              <a:prstGeom prst="rect">
                                <a:avLst/>
                              </a:prstGeom>
                              <a:noFill/>
                              <a:ln w="6350">
                                <a:noFill/>
                              </a:ln>
                            </wps:spPr>
                            <wps:txbx>
                              <w:txbxContent>
                                <w:p w14:paraId="6224A37A" w14:textId="23AAF919" w:rsidR="00B84C80" w:rsidRPr="00736411" w:rsidRDefault="00B84C80" w:rsidP="00B84C80">
                                  <w:pPr>
                                    <w:rPr>
                                      <w:snapToGrid w:val="0"/>
                                      <w:szCs w:val="22"/>
                                      <w:lang w:eastAsia="it-IT"/>
                                    </w:rPr>
                                  </w:pPr>
                                  <w:r>
                                    <w:rPr>
                                      <w:snapToGrid w:val="0"/>
                                      <w:szCs w:val="22"/>
                                      <w:lang w:eastAsia="it-IT"/>
                                    </w:rPr>
                                    <w:t>Stimpill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35971" id="Text Box 4" o:spid="_x0000_s1028" type="#_x0000_t202" style="position:absolute;left:0;text-align:left;margin-left:26.65pt;margin-top:71.05pt;width:53.25pt;height:20.9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" o:allowoverlap="f" filled="f" stroked="f" strokeweight=".5pt">
                      <v:textbox>
                        <w:txbxContent>
                          <w:p w14:paraId="6224A37A" w14:textId="23AAF919" w:rsidR="00B84C80" w:rsidRPr="00736411" w:rsidRDefault="00B84C80" w:rsidP="00B84C80">
                            <w:pPr>
                              <w:rPr>
                                <w:snapToGrid w:val="0"/>
                                <w:szCs w:val="22"/>
                                <w:lang w:eastAsia="it-IT"/>
                              </w:rPr>
                            </w:pPr>
                            <w:r>
                              <w:rPr>
                                <w:snapToGrid w:val="0"/>
                                <w:szCs w:val="22"/>
                                <w:lang w:eastAsia="it-IT"/>
                              </w:rPr>
                              <w:t>Stimpill</w:t>
                            </w:r>
                          </w:p>
                        </w:txbxContent>
                      </v:textbox>
                    </v:shape>
                  </w:pict>
                </mc:Fallback>
              </mc:AlternateContent>
            </w:r>
            <w:r>
              <w:rPr>
                <w:rFonts w:ascii="Calibri" w:eastAsia="Calibri" w:hAnsi="Calibri"/>
                <w:noProof/>
                <w:sz w:val="20"/>
                <w:lang w:val="en-US"/>
              </w:rPr>
              <mc:AlternateContent>
                <mc:Choice Requires="wps">
                  <w:drawing>
                    <wp:anchor distT="0" distB="0" distL="0" distR="0" simplePos="0" relativeHeight="251658243" behindDoc="0" locked="0" layoutInCell="1" allowOverlap="0" wp14:anchorId="477954D1" wp14:editId="7A5986C6">
                      <wp:simplePos x="0" y="0"/>
                      <wp:positionH relativeFrom="column">
                        <wp:posOffset>1125220</wp:posOffset>
                      </wp:positionH>
                      <wp:positionV relativeFrom="paragraph">
                        <wp:posOffset>307340</wp:posOffset>
                      </wp:positionV>
                      <wp:extent cx="1476375" cy="63754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6375" cy="637540"/>
                              </a:xfrm>
                              <a:prstGeom prst="rect">
                                <a:avLst/>
                              </a:prstGeom>
                              <a:noFill/>
                              <a:ln w="6350">
                                <a:noFill/>
                              </a:ln>
                            </wps:spPr>
                            <wps:txbx>
                              <w:txbxContent>
                                <w:p w14:paraId="4CFC4665" w14:textId="73CDD9AF" w:rsidR="00B84C80" w:rsidRPr="00736411" w:rsidRDefault="00B84C80" w:rsidP="00B84C80">
                                  <w:pPr>
                                    <w:rPr>
                                      <w:szCs w:val="22"/>
                                    </w:rPr>
                                  </w:pPr>
                                  <w:r>
                                    <w:rPr>
                                      <w:szCs w:val="22"/>
                                    </w:rPr>
                                    <w:t>Luer Lock tengi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7954D1" id="Text Box 30" o:spid="_x0000_s1029" type="#_x0000_t202" style="position:absolute;left:0;text-align:left;margin-left:88.6pt;margin-top:24.2pt;width:116.25pt;height:50.2pt;z-index:25165824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" o:allowoverlap="f" filled="f" stroked="f" strokeweight=".5pt">
                      <v:textbox>
                        <w:txbxContent>
                          <w:p w14:paraId="4CFC4665" w14:textId="73CDD9AF" w:rsidR="00B84C80" w:rsidRPr="00736411" w:rsidRDefault="00B84C80" w:rsidP="00B84C80">
                            <w:pPr>
                              <w:rPr>
                                <w:szCs w:val="22"/>
                              </w:rPr>
                            </w:pPr>
                            <w:r>
                              <w:rPr>
                                <w:szCs w:val="22"/>
                              </w:rPr>
                              <w:t>Luer Lock tengi</w:t>
                            </w:r>
                          </w:p>
                        </w:txbxContent>
                      </v:textbox>
                    </v:shape>
                  </w:pict>
                </mc:Fallback>
              </mc:AlternateContent>
            </w:r>
            <w:r>
              <w:rPr>
                <w:noProof/>
                <w:sz w:val="20"/>
                <w:lang w:val="en-US"/>
              </w:rPr>
              <w:drawing>
                <wp:inline distT="0" distB="0" distL="0" distR="0" wp14:anchorId="66A23B14" wp14:editId="78C16254">
                  <wp:extent cx="1743710" cy="1743710"/>
                  <wp:effectExtent l="0" t="0" r="8890" b="8890"/>
                  <wp:docPr id="2" name="Picture 2"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antenna&#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3710" cy="1743710"/>
                          </a:xfrm>
                          <a:prstGeom prst="rect">
                            <a:avLst/>
                          </a:prstGeom>
                          <a:noFill/>
                          <a:ln>
                            <a:noFill/>
                          </a:ln>
                        </pic:spPr>
                      </pic:pic>
                    </a:graphicData>
                  </a:graphic>
                </wp:inline>
              </w:drawing>
            </w:r>
          </w:p>
        </w:tc>
        <w:tc>
          <w:tcPr>
            <w:tcW w:w="4531" w:type="dxa"/>
            <w:vAlign w:val="center"/>
          </w:tcPr>
          <w:p w14:paraId="0A3528B7" w14:textId="77777777" w:rsidR="00B84C80" w:rsidRPr="008164DB" w:rsidRDefault="00B84C80" w:rsidP="008164DB">
            <w:pPr>
              <w:keepNext/>
              <w:keepLines/>
              <w:tabs>
                <w:tab w:val="clear" w:pos="567"/>
              </w:tabs>
              <w:spacing w:after="120"/>
              <w:rPr>
                <w:rFonts w:eastAsia="Calibri"/>
                <w:color w:val="000000"/>
                <w:szCs w:val="22"/>
                <w:lang w:val="is-IS"/>
              </w:rPr>
            </w:pPr>
            <w:r w:rsidRPr="008164DB">
              <w:rPr>
                <w:rFonts w:eastAsia="Calibri"/>
                <w:color w:val="000000"/>
                <w:szCs w:val="22"/>
                <w:lang w:val="is-IS"/>
              </w:rPr>
              <w:t xml:space="preserve">Haltu um </w:t>
            </w:r>
            <w:r w:rsidRPr="004D44B7">
              <w:rPr>
                <w:rFonts w:eastAsia="Calibri"/>
                <w:color w:val="000000"/>
                <w:szCs w:val="22"/>
                <w:lang w:val="da-DK"/>
              </w:rPr>
              <w:t>hólk</w:t>
            </w:r>
            <w:r w:rsidRPr="008164DB">
              <w:rPr>
                <w:rFonts w:eastAsia="Calibri"/>
                <w:color w:val="000000"/>
                <w:szCs w:val="22"/>
                <w:lang w:val="is-IS"/>
              </w:rPr>
              <w:t xml:space="preserve"> sprautunnar frekar en í stimpilinn.</w:t>
            </w:r>
          </w:p>
          <w:p w14:paraId="3467AFE6" w14:textId="29FCE8E2" w:rsidR="00B84C80" w:rsidRPr="008164DB" w:rsidRDefault="00B84C80" w:rsidP="008164DB">
            <w:pPr>
              <w:keepNext/>
              <w:keepLines/>
              <w:tabs>
                <w:tab w:val="clear" w:pos="567"/>
              </w:tabs>
              <w:rPr>
                <w:rFonts w:eastAsia="Calibri"/>
                <w:snapToGrid w:val="0"/>
                <w:szCs w:val="22"/>
                <w:lang w:val="is-IS" w:eastAsia="it-IT"/>
              </w:rPr>
            </w:pPr>
            <w:r w:rsidRPr="008164DB">
              <w:rPr>
                <w:rFonts w:eastAsia="Calibri"/>
                <w:color w:val="000000"/>
                <w:szCs w:val="22"/>
                <w:lang w:val="is-IS"/>
              </w:rPr>
              <w:t>Skrúfaðu sprautu</w:t>
            </w:r>
            <w:r w:rsidR="00BB54B0">
              <w:rPr>
                <w:rFonts w:eastAsia="Calibri"/>
                <w:color w:val="000000"/>
                <w:szCs w:val="22"/>
                <w:lang w:val="is-IS"/>
              </w:rPr>
              <w:t>lokið</w:t>
            </w:r>
            <w:r w:rsidRPr="008164DB">
              <w:rPr>
                <w:rFonts w:eastAsia="Calibri"/>
                <w:color w:val="000000"/>
                <w:szCs w:val="22"/>
                <w:lang w:val="is-IS"/>
              </w:rPr>
              <w:t xml:space="preserve"> af með því að snúa </w:t>
            </w:r>
            <w:r w:rsidR="00BB54B0" w:rsidRPr="004D44B7">
              <w:rPr>
                <w:rFonts w:eastAsia="Calibri"/>
                <w:color w:val="000000"/>
                <w:szCs w:val="22"/>
                <w:lang w:val="is-IS"/>
              </w:rPr>
              <w:t>því</w:t>
            </w:r>
            <w:r w:rsidRPr="008164DB">
              <w:rPr>
                <w:rFonts w:eastAsia="Calibri"/>
                <w:color w:val="000000"/>
                <w:szCs w:val="22"/>
                <w:lang w:val="is-IS"/>
              </w:rPr>
              <w:t xml:space="preserve"> rangsælis.</w:t>
            </w:r>
          </w:p>
        </w:tc>
      </w:tr>
      <w:tr w:rsidR="00B84C80" w:rsidRPr="001D4CA3" w14:paraId="588812E7" w14:textId="77777777" w:rsidTr="008164DB">
        <w:trPr>
          <w:trHeight w:val="3103"/>
        </w:trPr>
        <w:tc>
          <w:tcPr>
            <w:tcW w:w="4531" w:type="dxa"/>
            <w:vAlign w:val="center"/>
          </w:tcPr>
          <w:p w14:paraId="442A25A6" w14:textId="77777777" w:rsidR="00B84C80" w:rsidRPr="00EC2BE5" w:rsidRDefault="00B84C80" w:rsidP="008164DB">
            <w:pPr>
              <w:tabs>
                <w:tab w:val="clear" w:pos="567"/>
              </w:tabs>
              <w:jc w:val="center"/>
              <w:rPr>
                <w:rFonts w:eastAsia="Calibri"/>
                <w:snapToGrid w:val="0"/>
                <w:sz w:val="24"/>
                <w:szCs w:val="24"/>
                <w:lang w:val="en-US" w:eastAsia="it-IT"/>
              </w:rPr>
            </w:pPr>
            <w:r>
              <w:rPr>
                <w:rFonts w:ascii="Calibri" w:eastAsia="Calibri" w:hAnsi="Calibri"/>
                <w:noProof/>
                <w:sz w:val="20"/>
                <w:lang w:val="en-US"/>
              </w:rPr>
              <mc:AlternateContent>
                <mc:Choice Requires="wps">
                  <w:drawing>
                    <wp:anchor distT="0" distB="0" distL="0" distR="0" simplePos="0" relativeHeight="251658244" behindDoc="0" locked="0" layoutInCell="1" allowOverlap="0" wp14:anchorId="2DE61838" wp14:editId="0189A3D4">
                      <wp:simplePos x="0" y="0"/>
                      <wp:positionH relativeFrom="column">
                        <wp:posOffset>1210310</wp:posOffset>
                      </wp:positionH>
                      <wp:positionV relativeFrom="paragraph">
                        <wp:posOffset>285750</wp:posOffset>
                      </wp:positionV>
                      <wp:extent cx="942975" cy="3079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307975"/>
                              </a:xfrm>
                              <a:prstGeom prst="rect">
                                <a:avLst/>
                              </a:prstGeom>
                              <a:noFill/>
                              <a:ln w="6350">
                                <a:noFill/>
                              </a:ln>
                            </wps:spPr>
                            <wps:txbx>
                              <w:txbxContent>
                                <w:p w14:paraId="05AE8984" w14:textId="6DC64644" w:rsidR="00B84C80" w:rsidRPr="00736411" w:rsidRDefault="00B84C80" w:rsidP="00B84C80">
                                  <w:pPr>
                                    <w:rPr>
                                      <w:szCs w:val="22"/>
                                    </w:rPr>
                                  </w:pPr>
                                  <w:r>
                                    <w:rPr>
                                      <w:szCs w:val="22"/>
                                    </w:rPr>
                                    <w:t>Nálarfesting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E61838" id="Text Box 6" o:spid="_x0000_s1030" type="#_x0000_t202" style="position:absolute;left:0;text-align:left;margin-left:95.3pt;margin-top:22.5pt;width:74.25pt;height:24.25pt;z-index:2516582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" o:allowoverlap="f" filled="f" stroked="f" strokeweight=".5pt">
                      <v:textbox>
                        <w:txbxContent>
                          <w:p w14:paraId="05AE8984" w14:textId="6DC64644" w:rsidR="00B84C80" w:rsidRPr="00736411" w:rsidRDefault="00B84C80" w:rsidP="00B84C80">
                            <w:pPr>
                              <w:rPr>
                                <w:szCs w:val="22"/>
                              </w:rPr>
                            </w:pPr>
                            <w:r>
                              <w:rPr>
                                <w:szCs w:val="22"/>
                              </w:rPr>
                              <w:t>Nálarfesting</w:t>
                            </w:r>
                          </w:p>
                        </w:txbxContent>
                      </v:textbox>
                    </v:shape>
                  </w:pict>
                </mc:Fallback>
              </mc:AlternateContent>
            </w:r>
            <w:r>
              <w:rPr>
                <w:noProof/>
                <w:sz w:val="20"/>
                <w:lang w:val="en-US"/>
              </w:rPr>
              <w:drawing>
                <wp:inline distT="0" distB="0" distL="0" distR="0" wp14:anchorId="66DF6318" wp14:editId="22E97D0B">
                  <wp:extent cx="1828800" cy="1839595"/>
                  <wp:effectExtent l="0" t="0" r="0" b="8255"/>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gram&#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8800" cy="1839595"/>
                          </a:xfrm>
                          <a:prstGeom prst="rect">
                            <a:avLst/>
                          </a:prstGeom>
                          <a:noFill/>
                          <a:ln>
                            <a:noFill/>
                          </a:ln>
                        </pic:spPr>
                      </pic:pic>
                    </a:graphicData>
                  </a:graphic>
                </wp:inline>
              </w:drawing>
            </w:r>
          </w:p>
        </w:tc>
        <w:tc>
          <w:tcPr>
            <w:tcW w:w="4531" w:type="dxa"/>
            <w:vAlign w:val="center"/>
          </w:tcPr>
          <w:p w14:paraId="1FF320E1" w14:textId="77777777" w:rsidR="00B84C80" w:rsidRPr="008164DB" w:rsidRDefault="00B84C80" w:rsidP="008164DB">
            <w:pPr>
              <w:tabs>
                <w:tab w:val="clear" w:pos="567"/>
              </w:tabs>
              <w:spacing w:after="120"/>
              <w:rPr>
                <w:rFonts w:eastAsia="Calibri"/>
                <w:color w:val="000000"/>
                <w:szCs w:val="22"/>
                <w:lang w:val="is-IS"/>
              </w:rPr>
            </w:pPr>
            <w:r w:rsidRPr="008164DB">
              <w:rPr>
                <w:rFonts w:eastAsia="Calibri"/>
                <w:color w:val="000000"/>
                <w:szCs w:val="22"/>
                <w:lang w:val="is-IS"/>
              </w:rPr>
              <w:t>Festu nálina með því tengja nálarfestinguna við Luer Lock tengið og snúa réttsælis fjórðung úr hring þangað til að þú finnur að hún læsist.</w:t>
            </w:r>
          </w:p>
          <w:p w14:paraId="4D412DD5" w14:textId="59AFBF38" w:rsidR="00B84C80" w:rsidRPr="008164DB" w:rsidRDefault="00B84C80" w:rsidP="008164DB">
            <w:pPr>
              <w:tabs>
                <w:tab w:val="clear" w:pos="567"/>
              </w:tabs>
              <w:rPr>
                <w:rFonts w:eastAsia="Calibri"/>
                <w:snapToGrid w:val="0"/>
                <w:szCs w:val="22"/>
                <w:lang w:val="is-IS" w:eastAsia="it-IT"/>
              </w:rPr>
            </w:pPr>
            <w:r w:rsidRPr="008164DB">
              <w:rPr>
                <w:rFonts w:eastAsia="Calibri"/>
                <w:color w:val="000000"/>
                <w:szCs w:val="22"/>
                <w:lang w:val="is-IS"/>
              </w:rPr>
              <w:t>Ekki toga sprautustimpilinn út úr hólknum. Ef það gerist má ekki gefa bóluefni</w:t>
            </w:r>
            <w:r w:rsidR="006D17E5">
              <w:rPr>
                <w:rFonts w:eastAsia="Calibri"/>
                <w:color w:val="000000"/>
                <w:szCs w:val="22"/>
                <w:lang w:val="is-IS"/>
              </w:rPr>
              <w:t>ð</w:t>
            </w:r>
            <w:r w:rsidR="00C5182B">
              <w:rPr>
                <w:rFonts w:eastAsia="Calibri"/>
                <w:color w:val="000000"/>
                <w:szCs w:val="22"/>
                <w:lang w:val="is-IS"/>
              </w:rPr>
              <w:t>.</w:t>
            </w:r>
          </w:p>
        </w:tc>
      </w:tr>
    </w:tbl>
    <w:p w14:paraId="774A0F8A" w14:textId="77777777" w:rsidR="00B84C80" w:rsidRPr="004D44B7" w:rsidRDefault="00B84C80" w:rsidP="00B84C80">
      <w:pPr>
        <w:autoSpaceDE w:val="0"/>
        <w:autoSpaceDN w:val="0"/>
        <w:adjustRightInd w:val="0"/>
        <w:rPr>
          <w:sz w:val="24"/>
          <w:szCs w:val="24"/>
          <w:u w:val="single"/>
          <w:lang w:val="is-IS"/>
        </w:rPr>
      </w:pPr>
    </w:p>
    <w:p w14:paraId="4699847A" w14:textId="6F43295A" w:rsidR="00B84C80" w:rsidRDefault="00B84C80" w:rsidP="00B84C80">
      <w:pPr>
        <w:rPr>
          <w:szCs w:val="22"/>
          <w:lang w:val="is-IS"/>
        </w:rPr>
      </w:pPr>
      <w:r w:rsidRPr="004D44B7">
        <w:rPr>
          <w:szCs w:val="22"/>
          <w:u w:val="single"/>
          <w:lang w:val="is-IS"/>
        </w:rPr>
        <w:t>Förgun</w:t>
      </w:r>
    </w:p>
    <w:p w14:paraId="34D7BB81" w14:textId="77777777" w:rsidR="002D0017" w:rsidRDefault="002D0017">
      <w:pPr>
        <w:rPr>
          <w:szCs w:val="22"/>
          <w:lang w:val="is-IS"/>
        </w:rPr>
      </w:pPr>
      <w:r>
        <w:rPr>
          <w:szCs w:val="22"/>
          <w:lang w:val="is-IS"/>
        </w:rPr>
        <w:t>Farga skal öllum lyfjaleifum og/eða úrgangi í samræmi við gildandi reglur.</w:t>
      </w:r>
    </w:p>
    <w:p w14:paraId="53411130" w14:textId="77777777" w:rsidR="002D0017" w:rsidRDefault="002D0017">
      <w:pPr>
        <w:rPr>
          <w:szCs w:val="22"/>
          <w:lang w:val="is-IS"/>
        </w:rPr>
      </w:pPr>
    </w:p>
    <w:p w14:paraId="023D49AA" w14:textId="77777777" w:rsidR="002D0017" w:rsidRDefault="002D0017">
      <w:pPr>
        <w:rPr>
          <w:szCs w:val="22"/>
          <w:lang w:val="is-IS"/>
        </w:rPr>
      </w:pPr>
    </w:p>
    <w:p w14:paraId="043FAF77" w14:textId="0E9DA56D" w:rsidR="002D0017" w:rsidRPr="005F6C7F" w:rsidRDefault="002D0017">
      <w:pPr>
        <w:pStyle w:val="Heading2"/>
        <w:rPr>
          <w:szCs w:val="22"/>
          <w:lang w:val="is-IS"/>
        </w:rPr>
      </w:pPr>
      <w:r w:rsidRPr="005F6C7F">
        <w:rPr>
          <w:szCs w:val="22"/>
          <w:lang w:val="is-IS"/>
        </w:rPr>
        <w:t>7.</w:t>
      </w:r>
      <w:r w:rsidRPr="005F6C7F">
        <w:rPr>
          <w:szCs w:val="22"/>
          <w:lang w:val="is-IS"/>
        </w:rPr>
        <w:tab/>
        <w:t>MARKAÐSLEYFISHAFI</w:t>
      </w:r>
      <w:r w:rsidR="005F6C7F">
        <w:rPr>
          <w:szCs w:val="22"/>
          <w:lang w:val="is-IS"/>
        </w:rPr>
        <w:fldChar w:fldCharType="begin"/>
      </w:r>
      <w:r w:rsidR="005F6C7F">
        <w:rPr>
          <w:szCs w:val="22"/>
          <w:lang w:val="is-IS"/>
        </w:rPr>
        <w:instrText xml:space="preserve"> DOCVARIABLE VAULT_ND_85e5b728-b2ec-4ef1-abd0-0ceef8b00016 \* MERGEFORMAT </w:instrText>
      </w:r>
      <w:r w:rsidR="005F6C7F">
        <w:rPr>
          <w:szCs w:val="22"/>
          <w:lang w:val="is-IS"/>
        </w:rPr>
        <w:fldChar w:fldCharType="separate"/>
      </w:r>
      <w:r w:rsidR="005F6C7F">
        <w:rPr>
          <w:szCs w:val="22"/>
          <w:lang w:val="is-IS"/>
        </w:rPr>
        <w:t xml:space="preserve"> </w:t>
      </w:r>
      <w:r w:rsidR="005F6C7F">
        <w:rPr>
          <w:szCs w:val="22"/>
          <w:lang w:val="is-IS"/>
        </w:rPr>
        <w:fldChar w:fldCharType="end"/>
      </w:r>
    </w:p>
    <w:p w14:paraId="1A3B1E42" w14:textId="77777777" w:rsidR="002D0017" w:rsidRDefault="002D0017">
      <w:pPr>
        <w:keepNext/>
        <w:rPr>
          <w:szCs w:val="22"/>
          <w:lang w:val="is-IS"/>
        </w:rPr>
      </w:pPr>
    </w:p>
    <w:p w14:paraId="69049305" w14:textId="77777777" w:rsidR="002D0017" w:rsidRDefault="002D0017">
      <w:pPr>
        <w:keepNext/>
        <w:rPr>
          <w:szCs w:val="22"/>
          <w:lang w:val="is-IS"/>
        </w:rPr>
      </w:pPr>
      <w:r>
        <w:rPr>
          <w:szCs w:val="22"/>
          <w:lang w:val="is-IS"/>
        </w:rPr>
        <w:t>GlaxoSmithKline Biologicals s.a.</w:t>
      </w:r>
    </w:p>
    <w:p w14:paraId="6F891B97" w14:textId="77777777" w:rsidR="002D0017" w:rsidRDefault="002D0017">
      <w:pPr>
        <w:rPr>
          <w:szCs w:val="22"/>
          <w:lang w:val="is-IS"/>
        </w:rPr>
      </w:pPr>
      <w:r>
        <w:rPr>
          <w:szCs w:val="22"/>
          <w:lang w:val="is-IS"/>
        </w:rPr>
        <w:t>Rue de l’Institut 89</w:t>
      </w:r>
    </w:p>
    <w:p w14:paraId="79F4603F" w14:textId="77777777" w:rsidR="002D0017" w:rsidRDefault="002D0017">
      <w:pPr>
        <w:rPr>
          <w:szCs w:val="22"/>
          <w:lang w:val="is-IS"/>
        </w:rPr>
      </w:pPr>
      <w:r>
        <w:rPr>
          <w:szCs w:val="22"/>
          <w:lang w:val="is-IS"/>
        </w:rPr>
        <w:t>B-1330 Rixensart</w:t>
      </w:r>
    </w:p>
    <w:p w14:paraId="2F1D3C69" w14:textId="77777777" w:rsidR="002D0017" w:rsidRDefault="002D0017">
      <w:pPr>
        <w:rPr>
          <w:szCs w:val="22"/>
          <w:lang w:val="is-IS"/>
        </w:rPr>
      </w:pPr>
      <w:r>
        <w:rPr>
          <w:szCs w:val="22"/>
          <w:lang w:val="is-IS"/>
        </w:rPr>
        <w:t>Belgía</w:t>
      </w:r>
    </w:p>
    <w:p w14:paraId="0FA354CD" w14:textId="77777777" w:rsidR="002D0017" w:rsidRDefault="002D0017">
      <w:pPr>
        <w:rPr>
          <w:szCs w:val="22"/>
          <w:lang w:val="is-IS"/>
        </w:rPr>
      </w:pPr>
    </w:p>
    <w:p w14:paraId="07F8E8FC" w14:textId="77777777" w:rsidR="002D0017" w:rsidRDefault="002D0017">
      <w:pPr>
        <w:rPr>
          <w:szCs w:val="22"/>
          <w:lang w:val="is-IS"/>
        </w:rPr>
      </w:pPr>
    </w:p>
    <w:p w14:paraId="730EBAF9" w14:textId="5CE583E9" w:rsidR="002D0017" w:rsidRPr="005F6C7F" w:rsidRDefault="002D0017">
      <w:pPr>
        <w:pStyle w:val="Heading2"/>
        <w:rPr>
          <w:szCs w:val="22"/>
          <w:lang w:val="is-IS"/>
        </w:rPr>
      </w:pPr>
      <w:r w:rsidRPr="005F6C7F">
        <w:rPr>
          <w:szCs w:val="22"/>
          <w:lang w:val="is-IS"/>
        </w:rPr>
        <w:lastRenderedPageBreak/>
        <w:t>8.</w:t>
      </w:r>
      <w:r w:rsidRPr="005F6C7F">
        <w:rPr>
          <w:szCs w:val="22"/>
          <w:lang w:val="is-IS"/>
        </w:rPr>
        <w:tab/>
        <w:t>MARKAÐSLEYFISNÚMER</w:t>
      </w:r>
      <w:r w:rsidR="005F6C7F">
        <w:rPr>
          <w:szCs w:val="22"/>
          <w:lang w:val="is-IS"/>
        </w:rPr>
        <w:fldChar w:fldCharType="begin"/>
      </w:r>
      <w:r w:rsidR="005F6C7F">
        <w:rPr>
          <w:szCs w:val="22"/>
          <w:lang w:val="is-IS"/>
        </w:rPr>
        <w:instrText xml:space="preserve"> DOCVARIABLE VAULT_ND_b38f05d5-249a-4e47-8925-eca54b4993cb \* MERGEFORMAT </w:instrText>
      </w:r>
      <w:r w:rsidR="005F6C7F">
        <w:rPr>
          <w:szCs w:val="22"/>
          <w:lang w:val="is-IS"/>
        </w:rPr>
        <w:fldChar w:fldCharType="separate"/>
      </w:r>
      <w:r w:rsidR="005F6C7F">
        <w:rPr>
          <w:szCs w:val="22"/>
          <w:lang w:val="is-IS"/>
        </w:rPr>
        <w:t xml:space="preserve"> </w:t>
      </w:r>
      <w:r w:rsidR="005F6C7F">
        <w:rPr>
          <w:szCs w:val="22"/>
          <w:lang w:val="is-IS"/>
        </w:rPr>
        <w:fldChar w:fldCharType="end"/>
      </w:r>
    </w:p>
    <w:p w14:paraId="1727E1D7" w14:textId="77777777" w:rsidR="002D0017" w:rsidRDefault="002D0017">
      <w:pPr>
        <w:rPr>
          <w:szCs w:val="22"/>
          <w:lang w:val="is-IS"/>
        </w:rPr>
      </w:pPr>
    </w:p>
    <w:p w14:paraId="700FA07D" w14:textId="77777777" w:rsidR="006E628C" w:rsidRDefault="006E628C" w:rsidP="006E628C">
      <w:pPr>
        <w:rPr>
          <w:szCs w:val="22"/>
          <w:lang w:val="is-IS"/>
        </w:rPr>
      </w:pPr>
      <w:r>
        <w:rPr>
          <w:szCs w:val="22"/>
          <w:lang w:val="is-IS"/>
        </w:rPr>
        <w:t>EU/1/96/020/001</w:t>
      </w:r>
    </w:p>
    <w:p w14:paraId="228CBBC5" w14:textId="77777777" w:rsidR="006E628C" w:rsidRDefault="006E628C" w:rsidP="006E628C">
      <w:pPr>
        <w:rPr>
          <w:szCs w:val="22"/>
          <w:lang w:val="is-IS"/>
        </w:rPr>
      </w:pPr>
      <w:r>
        <w:rPr>
          <w:szCs w:val="22"/>
          <w:lang w:val="is-IS"/>
        </w:rPr>
        <w:t>EU/1/96/020/002</w:t>
      </w:r>
    </w:p>
    <w:p w14:paraId="0C0C3ED3" w14:textId="77777777" w:rsidR="006E628C" w:rsidRDefault="006E628C" w:rsidP="006E628C">
      <w:pPr>
        <w:rPr>
          <w:szCs w:val="22"/>
          <w:lang w:val="is-IS"/>
        </w:rPr>
      </w:pPr>
      <w:r>
        <w:rPr>
          <w:szCs w:val="22"/>
          <w:lang w:val="is-IS"/>
        </w:rPr>
        <w:t>EU/1/96/020/003</w:t>
      </w:r>
    </w:p>
    <w:p w14:paraId="4CD2D85A" w14:textId="77777777" w:rsidR="006E628C" w:rsidRDefault="006E628C" w:rsidP="006E628C">
      <w:pPr>
        <w:rPr>
          <w:szCs w:val="22"/>
          <w:lang w:val="is-IS"/>
        </w:rPr>
      </w:pPr>
      <w:r>
        <w:rPr>
          <w:szCs w:val="22"/>
          <w:lang w:val="is-IS"/>
        </w:rPr>
        <w:t>EU/1/96/020/007</w:t>
      </w:r>
    </w:p>
    <w:p w14:paraId="4FC2DB46" w14:textId="77777777" w:rsidR="006E628C" w:rsidRDefault="006E628C" w:rsidP="006E628C">
      <w:pPr>
        <w:rPr>
          <w:szCs w:val="22"/>
          <w:lang w:val="is-IS"/>
        </w:rPr>
      </w:pPr>
      <w:r>
        <w:rPr>
          <w:szCs w:val="22"/>
          <w:lang w:val="is-IS"/>
        </w:rPr>
        <w:t>EU/1/96/020/008</w:t>
      </w:r>
    </w:p>
    <w:p w14:paraId="0162D976" w14:textId="77777777" w:rsidR="006E628C" w:rsidRDefault="006E628C" w:rsidP="006E628C">
      <w:pPr>
        <w:rPr>
          <w:szCs w:val="22"/>
          <w:lang w:val="is-IS"/>
        </w:rPr>
      </w:pPr>
      <w:r>
        <w:rPr>
          <w:szCs w:val="22"/>
          <w:lang w:val="is-IS"/>
        </w:rPr>
        <w:t>EU/1/96/020/009</w:t>
      </w:r>
    </w:p>
    <w:p w14:paraId="483D2CDA" w14:textId="77777777" w:rsidR="006E628C" w:rsidRDefault="006E628C" w:rsidP="006E628C">
      <w:pPr>
        <w:rPr>
          <w:lang w:val="is-IS"/>
        </w:rPr>
      </w:pPr>
    </w:p>
    <w:p w14:paraId="6DEE8EBF" w14:textId="77777777" w:rsidR="002D0017" w:rsidRDefault="002D0017">
      <w:pPr>
        <w:rPr>
          <w:szCs w:val="22"/>
          <w:lang w:val="is-IS"/>
        </w:rPr>
      </w:pPr>
    </w:p>
    <w:p w14:paraId="73E71BBC" w14:textId="6415DEA0" w:rsidR="002D0017" w:rsidRPr="005F6C7F" w:rsidRDefault="002D0017">
      <w:pPr>
        <w:pStyle w:val="Heading2"/>
        <w:rPr>
          <w:szCs w:val="22"/>
          <w:lang w:val="is-IS"/>
        </w:rPr>
      </w:pPr>
      <w:r w:rsidRPr="005F6C7F">
        <w:rPr>
          <w:szCs w:val="22"/>
          <w:lang w:val="is-IS"/>
        </w:rPr>
        <w:t>9.</w:t>
      </w:r>
      <w:r w:rsidRPr="005F6C7F">
        <w:rPr>
          <w:szCs w:val="22"/>
          <w:lang w:val="is-IS"/>
        </w:rPr>
        <w:tab/>
        <w:t xml:space="preserve">DAGSETNING FYRSTU ÚTGÁFU MARKAÐSLEYFIS/ENDURNÝJUNAR </w:t>
      </w:r>
      <w:r w:rsidRPr="005F6C7F">
        <w:rPr>
          <w:szCs w:val="22"/>
          <w:lang w:val="is-IS"/>
        </w:rPr>
        <w:tab/>
        <w:t>MARKAÐSLEYFIS</w:t>
      </w:r>
      <w:r w:rsidR="005F6C7F">
        <w:rPr>
          <w:szCs w:val="22"/>
          <w:lang w:val="is-IS"/>
        </w:rPr>
        <w:fldChar w:fldCharType="begin"/>
      </w:r>
      <w:r w:rsidR="005F6C7F">
        <w:rPr>
          <w:szCs w:val="22"/>
          <w:lang w:val="is-IS"/>
        </w:rPr>
        <w:instrText xml:space="preserve"> DOCVARIABLE VAULT_ND_bfefb5fd-c6e1-4c4e-9bc4-af1c05f028d4 \* MERGEFORMAT </w:instrText>
      </w:r>
      <w:r w:rsidR="005F6C7F">
        <w:rPr>
          <w:szCs w:val="22"/>
          <w:lang w:val="is-IS"/>
        </w:rPr>
        <w:fldChar w:fldCharType="separate"/>
      </w:r>
      <w:r w:rsidR="005F6C7F">
        <w:rPr>
          <w:szCs w:val="22"/>
          <w:lang w:val="is-IS"/>
        </w:rPr>
        <w:t xml:space="preserve"> </w:t>
      </w:r>
      <w:r w:rsidR="005F6C7F">
        <w:rPr>
          <w:szCs w:val="22"/>
          <w:lang w:val="is-IS"/>
        </w:rPr>
        <w:fldChar w:fldCharType="end"/>
      </w:r>
    </w:p>
    <w:p w14:paraId="0420004C" w14:textId="77777777" w:rsidR="002D0017" w:rsidRDefault="002D0017">
      <w:pPr>
        <w:rPr>
          <w:szCs w:val="22"/>
          <w:lang w:val="is-IS"/>
        </w:rPr>
      </w:pPr>
    </w:p>
    <w:p w14:paraId="5AB826F8" w14:textId="77777777" w:rsidR="002D0017" w:rsidRDefault="002D0017">
      <w:pPr>
        <w:rPr>
          <w:szCs w:val="22"/>
          <w:lang w:val="is-IS"/>
        </w:rPr>
      </w:pPr>
      <w:r>
        <w:rPr>
          <w:color w:val="000000"/>
          <w:szCs w:val="22"/>
          <w:lang w:val="is-IS" w:eastAsia="en-US"/>
        </w:rPr>
        <w:t xml:space="preserve">Dagsetning fyrstu útgáfu markaðsleyfis: </w:t>
      </w:r>
      <w:r>
        <w:rPr>
          <w:color w:val="000000"/>
          <w:szCs w:val="22"/>
          <w:lang w:val="is-IS"/>
        </w:rPr>
        <w:t>20. september 1996</w:t>
      </w:r>
    </w:p>
    <w:p w14:paraId="65BBDD3F" w14:textId="77777777" w:rsidR="002D0017" w:rsidRDefault="009F34E7">
      <w:pPr>
        <w:rPr>
          <w:szCs w:val="22"/>
          <w:lang w:val="is-IS"/>
        </w:rPr>
      </w:pPr>
      <w:r w:rsidRPr="00FA6570">
        <w:rPr>
          <w:bCs/>
          <w:noProof/>
          <w:szCs w:val="22"/>
          <w:lang w:val="is-IS"/>
        </w:rPr>
        <w:t>Nýjasta dagsetning endurnýjunar markaðsleyfis</w:t>
      </w:r>
      <w:r w:rsidR="002D0017">
        <w:rPr>
          <w:color w:val="000000"/>
          <w:szCs w:val="22"/>
          <w:lang w:val="is-IS" w:eastAsia="en-US"/>
        </w:rPr>
        <w:t>: 2</w:t>
      </w:r>
      <w:r w:rsidR="00472743">
        <w:rPr>
          <w:color w:val="000000"/>
          <w:szCs w:val="22"/>
          <w:lang w:val="is-IS" w:eastAsia="en-US"/>
        </w:rPr>
        <w:t>8</w:t>
      </w:r>
      <w:r w:rsidR="002D0017">
        <w:rPr>
          <w:color w:val="000000"/>
          <w:szCs w:val="22"/>
          <w:lang w:val="is-IS" w:eastAsia="en-US"/>
        </w:rPr>
        <w:t xml:space="preserve">. </w:t>
      </w:r>
      <w:r w:rsidR="00472743">
        <w:rPr>
          <w:color w:val="000000"/>
          <w:szCs w:val="22"/>
          <w:lang w:val="is-IS" w:eastAsia="en-US"/>
        </w:rPr>
        <w:t xml:space="preserve">ágúst </w:t>
      </w:r>
      <w:r w:rsidR="002D0017">
        <w:rPr>
          <w:color w:val="000000"/>
          <w:szCs w:val="22"/>
          <w:lang w:val="is-IS" w:eastAsia="en-US"/>
        </w:rPr>
        <w:t>2006</w:t>
      </w:r>
    </w:p>
    <w:p w14:paraId="73239BF7" w14:textId="77777777" w:rsidR="002D0017" w:rsidRDefault="002D0017">
      <w:pPr>
        <w:rPr>
          <w:szCs w:val="22"/>
          <w:lang w:val="is-IS"/>
        </w:rPr>
      </w:pPr>
    </w:p>
    <w:p w14:paraId="38234A04" w14:textId="77777777" w:rsidR="002D0017" w:rsidRDefault="002D0017">
      <w:pPr>
        <w:rPr>
          <w:szCs w:val="22"/>
          <w:lang w:val="is-IS"/>
        </w:rPr>
      </w:pPr>
    </w:p>
    <w:p w14:paraId="3CDB5BE3" w14:textId="08419F2A" w:rsidR="002D0017" w:rsidRPr="005F6C7F" w:rsidRDefault="002D0017">
      <w:pPr>
        <w:pStyle w:val="Heading2"/>
        <w:rPr>
          <w:szCs w:val="22"/>
          <w:lang w:val="is-IS"/>
        </w:rPr>
      </w:pPr>
      <w:r w:rsidRPr="005F6C7F">
        <w:rPr>
          <w:szCs w:val="22"/>
          <w:lang w:val="is-IS"/>
        </w:rPr>
        <w:t>10.</w:t>
      </w:r>
      <w:r w:rsidRPr="005F6C7F">
        <w:rPr>
          <w:szCs w:val="22"/>
          <w:lang w:val="is-IS"/>
        </w:rPr>
        <w:tab/>
        <w:t>DAGSETNING ENDURSKOÐUNAR TEXTANS</w:t>
      </w:r>
      <w:r w:rsidR="005F6C7F">
        <w:rPr>
          <w:szCs w:val="22"/>
          <w:lang w:val="is-IS"/>
        </w:rPr>
        <w:fldChar w:fldCharType="begin"/>
      </w:r>
      <w:r w:rsidR="005F6C7F">
        <w:rPr>
          <w:szCs w:val="22"/>
          <w:lang w:val="is-IS"/>
        </w:rPr>
        <w:instrText xml:space="preserve"> DOCVARIABLE VAULT_ND_e10d12a2-fbf6-49b2-8765-210d2cd89976 \* MERGEFORMAT </w:instrText>
      </w:r>
      <w:r w:rsidR="005F6C7F">
        <w:rPr>
          <w:szCs w:val="22"/>
          <w:lang w:val="is-IS"/>
        </w:rPr>
        <w:fldChar w:fldCharType="separate"/>
      </w:r>
      <w:r w:rsidR="005F6C7F">
        <w:rPr>
          <w:szCs w:val="22"/>
          <w:lang w:val="is-IS"/>
        </w:rPr>
        <w:t xml:space="preserve"> </w:t>
      </w:r>
      <w:r w:rsidR="005F6C7F">
        <w:rPr>
          <w:szCs w:val="22"/>
          <w:lang w:val="is-IS"/>
        </w:rPr>
        <w:fldChar w:fldCharType="end"/>
      </w:r>
    </w:p>
    <w:p w14:paraId="4660E48A" w14:textId="77777777" w:rsidR="002D0017" w:rsidRDefault="002D0017">
      <w:pPr>
        <w:rPr>
          <w:szCs w:val="22"/>
          <w:lang w:val="is-IS"/>
        </w:rPr>
      </w:pPr>
    </w:p>
    <w:p w14:paraId="0E2C4A24" w14:textId="77777777" w:rsidR="005E53FE" w:rsidRDefault="005E53FE" w:rsidP="005E53FE">
      <w:pPr>
        <w:rPr>
          <w:lang w:val="hu-HU" w:eastAsia="en-GB"/>
        </w:rPr>
      </w:pPr>
    </w:p>
    <w:p w14:paraId="54250FE8" w14:textId="77777777" w:rsidR="00572863" w:rsidRDefault="00572863">
      <w:pPr>
        <w:rPr>
          <w:szCs w:val="22"/>
          <w:lang w:val="is-IS"/>
        </w:rPr>
      </w:pPr>
    </w:p>
    <w:p w14:paraId="2CE02667" w14:textId="77777777" w:rsidR="00653344" w:rsidRPr="007518F7" w:rsidRDefault="003E3378" w:rsidP="007518F7">
      <w:pPr>
        <w:numPr>
          <w:ilvl w:val="12"/>
          <w:numId w:val="0"/>
        </w:numPr>
        <w:tabs>
          <w:tab w:val="clear" w:pos="567"/>
          <w:tab w:val="left" w:pos="720"/>
        </w:tabs>
        <w:rPr>
          <w:lang w:val="is-IS"/>
        </w:rPr>
      </w:pPr>
      <w:r w:rsidRPr="00FA6570">
        <w:rPr>
          <w:bCs/>
          <w:noProof/>
          <w:szCs w:val="22"/>
          <w:lang w:val="is-IS"/>
        </w:rPr>
        <w:t xml:space="preserve">Ítarlegar upplýsingar um lyfið eru birtar á vef Lyfjastofnunar Evrópu </w:t>
      </w:r>
      <w:r w:rsidRPr="00FA6570">
        <w:rPr>
          <w:noProof/>
          <w:szCs w:val="22"/>
          <w:lang w:val="is-IS"/>
        </w:rPr>
        <w:t>http://www.ema.europa.eu.</w:t>
      </w:r>
    </w:p>
    <w:p w14:paraId="2E2DFF35" w14:textId="77777777" w:rsidR="002D0017" w:rsidRDefault="002D0017" w:rsidP="009329D3">
      <w:pPr>
        <w:rPr>
          <w:szCs w:val="22"/>
          <w:lang w:val="is-IS"/>
        </w:rPr>
      </w:pPr>
      <w:r>
        <w:rPr>
          <w:b/>
          <w:szCs w:val="22"/>
          <w:lang w:val="is-IS"/>
        </w:rPr>
        <w:br w:type="page"/>
      </w:r>
    </w:p>
    <w:p w14:paraId="35A45A2A" w14:textId="77777777" w:rsidR="002D0017" w:rsidRDefault="002D0017">
      <w:pPr>
        <w:rPr>
          <w:szCs w:val="22"/>
          <w:lang w:val="is-IS"/>
        </w:rPr>
      </w:pPr>
    </w:p>
    <w:p w14:paraId="7D23C2CA" w14:textId="77777777" w:rsidR="002D0017" w:rsidRDefault="002D0017">
      <w:pPr>
        <w:rPr>
          <w:szCs w:val="22"/>
          <w:lang w:val="is-IS"/>
        </w:rPr>
      </w:pPr>
    </w:p>
    <w:p w14:paraId="5FF4AECD" w14:textId="77777777" w:rsidR="002D0017" w:rsidRDefault="002D0017">
      <w:pPr>
        <w:rPr>
          <w:szCs w:val="22"/>
          <w:lang w:val="is-IS"/>
        </w:rPr>
      </w:pPr>
    </w:p>
    <w:p w14:paraId="48E2CC35" w14:textId="77777777" w:rsidR="002D0017" w:rsidRDefault="002D0017">
      <w:pPr>
        <w:rPr>
          <w:szCs w:val="22"/>
          <w:lang w:val="is-IS"/>
        </w:rPr>
      </w:pPr>
    </w:p>
    <w:p w14:paraId="3FC0F002" w14:textId="77777777" w:rsidR="002D0017" w:rsidRDefault="002D0017">
      <w:pPr>
        <w:rPr>
          <w:szCs w:val="22"/>
          <w:lang w:val="is-IS"/>
        </w:rPr>
      </w:pPr>
    </w:p>
    <w:p w14:paraId="67C46600" w14:textId="77777777" w:rsidR="002D0017" w:rsidRDefault="002D0017">
      <w:pPr>
        <w:rPr>
          <w:szCs w:val="22"/>
          <w:lang w:val="is-IS"/>
        </w:rPr>
      </w:pPr>
    </w:p>
    <w:p w14:paraId="7489EFB4" w14:textId="77777777" w:rsidR="002D0017" w:rsidRDefault="002D0017">
      <w:pPr>
        <w:rPr>
          <w:szCs w:val="22"/>
          <w:lang w:val="is-IS"/>
        </w:rPr>
      </w:pPr>
    </w:p>
    <w:p w14:paraId="6ABDC732" w14:textId="77777777" w:rsidR="002D0017" w:rsidRDefault="002D0017">
      <w:pPr>
        <w:rPr>
          <w:szCs w:val="22"/>
          <w:lang w:val="is-IS"/>
        </w:rPr>
      </w:pPr>
    </w:p>
    <w:p w14:paraId="0D8FBE48" w14:textId="77777777" w:rsidR="002D0017" w:rsidRDefault="002D0017">
      <w:pPr>
        <w:rPr>
          <w:szCs w:val="22"/>
          <w:lang w:val="is-IS"/>
        </w:rPr>
      </w:pPr>
    </w:p>
    <w:p w14:paraId="5E837FF5" w14:textId="77777777" w:rsidR="002D0017" w:rsidRDefault="002D0017">
      <w:pPr>
        <w:rPr>
          <w:szCs w:val="22"/>
          <w:lang w:val="is-IS"/>
        </w:rPr>
      </w:pPr>
    </w:p>
    <w:p w14:paraId="75D0D5DB" w14:textId="77777777" w:rsidR="002D0017" w:rsidRDefault="002D0017">
      <w:pPr>
        <w:rPr>
          <w:szCs w:val="22"/>
          <w:lang w:val="is-IS"/>
        </w:rPr>
      </w:pPr>
    </w:p>
    <w:p w14:paraId="67A93C6D" w14:textId="77777777" w:rsidR="002D0017" w:rsidRDefault="002D0017">
      <w:pPr>
        <w:rPr>
          <w:szCs w:val="22"/>
          <w:lang w:val="is-IS"/>
        </w:rPr>
      </w:pPr>
    </w:p>
    <w:p w14:paraId="628003D4" w14:textId="77777777" w:rsidR="002D0017" w:rsidRDefault="002D0017">
      <w:pPr>
        <w:rPr>
          <w:szCs w:val="22"/>
          <w:lang w:val="is-IS"/>
        </w:rPr>
      </w:pPr>
    </w:p>
    <w:p w14:paraId="641FBADF" w14:textId="77777777" w:rsidR="002D0017" w:rsidRDefault="002D0017">
      <w:pPr>
        <w:rPr>
          <w:szCs w:val="22"/>
          <w:lang w:val="is-IS"/>
        </w:rPr>
      </w:pPr>
    </w:p>
    <w:p w14:paraId="3050FB91" w14:textId="77777777" w:rsidR="002D0017" w:rsidRDefault="002D0017">
      <w:pPr>
        <w:rPr>
          <w:szCs w:val="22"/>
          <w:lang w:val="is-IS"/>
        </w:rPr>
      </w:pPr>
    </w:p>
    <w:p w14:paraId="2DCFBB80" w14:textId="77777777" w:rsidR="002D0017" w:rsidRDefault="002D0017">
      <w:pPr>
        <w:rPr>
          <w:szCs w:val="22"/>
          <w:lang w:val="is-IS"/>
        </w:rPr>
      </w:pPr>
    </w:p>
    <w:p w14:paraId="1558DE77" w14:textId="77777777" w:rsidR="002D0017" w:rsidRDefault="002D0017">
      <w:pPr>
        <w:rPr>
          <w:szCs w:val="22"/>
          <w:lang w:val="is-IS"/>
        </w:rPr>
      </w:pPr>
    </w:p>
    <w:p w14:paraId="0D5B4138" w14:textId="77777777" w:rsidR="002D0017" w:rsidRDefault="002D0017">
      <w:pPr>
        <w:rPr>
          <w:szCs w:val="22"/>
          <w:lang w:val="is-IS"/>
        </w:rPr>
      </w:pPr>
    </w:p>
    <w:p w14:paraId="00E1A77D" w14:textId="77777777" w:rsidR="002D0017" w:rsidRDefault="002D0017">
      <w:pPr>
        <w:rPr>
          <w:szCs w:val="22"/>
          <w:lang w:val="is-IS"/>
        </w:rPr>
      </w:pPr>
    </w:p>
    <w:p w14:paraId="6BE304FB" w14:textId="77777777" w:rsidR="002D0017" w:rsidRDefault="002D0017">
      <w:pPr>
        <w:rPr>
          <w:szCs w:val="22"/>
          <w:lang w:val="is-IS"/>
        </w:rPr>
      </w:pPr>
    </w:p>
    <w:p w14:paraId="7F42EF37" w14:textId="77777777" w:rsidR="002D0017" w:rsidRDefault="002D0017">
      <w:pPr>
        <w:jc w:val="center"/>
        <w:rPr>
          <w:b/>
          <w:szCs w:val="22"/>
          <w:lang w:val="is-IS"/>
        </w:rPr>
      </w:pPr>
    </w:p>
    <w:p w14:paraId="45E01B39" w14:textId="77777777" w:rsidR="002D0017" w:rsidRDefault="002D0017">
      <w:pPr>
        <w:jc w:val="center"/>
        <w:rPr>
          <w:b/>
          <w:szCs w:val="22"/>
          <w:lang w:val="is-IS"/>
        </w:rPr>
      </w:pPr>
    </w:p>
    <w:p w14:paraId="4181387E" w14:textId="186D06C8" w:rsidR="002D0017" w:rsidRPr="005F6C7F" w:rsidRDefault="002D0017">
      <w:pPr>
        <w:pStyle w:val="Heading1"/>
        <w:rPr>
          <w:szCs w:val="22"/>
          <w:lang w:val="is-IS"/>
        </w:rPr>
      </w:pPr>
      <w:r w:rsidRPr="005F6C7F">
        <w:rPr>
          <w:szCs w:val="22"/>
          <w:lang w:val="is-IS"/>
        </w:rPr>
        <w:t>VIÐAUKI II</w:t>
      </w:r>
      <w:r w:rsidR="005F6C7F">
        <w:rPr>
          <w:szCs w:val="22"/>
          <w:lang w:val="is-IS"/>
        </w:rPr>
        <w:fldChar w:fldCharType="begin"/>
      </w:r>
      <w:r w:rsidR="005F6C7F">
        <w:rPr>
          <w:szCs w:val="22"/>
          <w:lang w:val="is-IS"/>
        </w:rPr>
        <w:instrText xml:space="preserve"> DOCVARIABLE VAULT_ND_fad6fe1c-fef6-4291-bd37-ac46442d52f3 \* MERGEFORMAT </w:instrText>
      </w:r>
      <w:r w:rsidR="005F6C7F">
        <w:rPr>
          <w:szCs w:val="22"/>
          <w:lang w:val="is-IS"/>
        </w:rPr>
        <w:fldChar w:fldCharType="separate"/>
      </w:r>
      <w:r w:rsidR="005F6C7F">
        <w:rPr>
          <w:szCs w:val="22"/>
          <w:lang w:val="is-IS"/>
        </w:rPr>
        <w:t xml:space="preserve"> </w:t>
      </w:r>
      <w:r w:rsidR="005F6C7F">
        <w:rPr>
          <w:szCs w:val="22"/>
          <w:lang w:val="is-IS"/>
        </w:rPr>
        <w:fldChar w:fldCharType="end"/>
      </w:r>
    </w:p>
    <w:p w14:paraId="15610B00" w14:textId="77777777" w:rsidR="002D0017" w:rsidRDefault="002D0017">
      <w:pPr>
        <w:ind w:left="1701" w:right="1416" w:hanging="567"/>
        <w:rPr>
          <w:szCs w:val="22"/>
          <w:lang w:val="is-IS"/>
        </w:rPr>
      </w:pPr>
    </w:p>
    <w:p w14:paraId="46EFAE94" w14:textId="77777777" w:rsidR="002D0017" w:rsidRPr="001D6491" w:rsidRDefault="002D0017" w:rsidP="00FA6570">
      <w:pPr>
        <w:tabs>
          <w:tab w:val="clear" w:pos="567"/>
        </w:tabs>
        <w:ind w:left="1701" w:hanging="567"/>
        <w:rPr>
          <w:b/>
          <w:lang w:val="is-IS" w:eastAsia="en-US"/>
        </w:rPr>
      </w:pPr>
      <w:r w:rsidRPr="001D6491">
        <w:rPr>
          <w:b/>
          <w:lang w:val="is-IS" w:eastAsia="en-US"/>
        </w:rPr>
        <w:t>A.</w:t>
      </w:r>
      <w:r w:rsidRPr="001D6491">
        <w:rPr>
          <w:b/>
          <w:lang w:val="is-IS" w:eastAsia="en-US"/>
        </w:rPr>
        <w:tab/>
        <w:t>FRAMLEIÐ</w:t>
      </w:r>
      <w:r w:rsidR="00944F86" w:rsidRPr="00FA6570">
        <w:rPr>
          <w:b/>
          <w:noProof/>
          <w:szCs w:val="22"/>
          <w:lang w:val="is-IS"/>
        </w:rPr>
        <w:t>ENDUR</w:t>
      </w:r>
      <w:r w:rsidRPr="001D6491">
        <w:rPr>
          <w:b/>
          <w:lang w:val="is-IS" w:eastAsia="en-US"/>
        </w:rPr>
        <w:t xml:space="preserve"> LÍFFRÆÐILEGRA VIRKRA EFNA OG FRAMLEIÐ</w:t>
      </w:r>
      <w:r w:rsidR="00944F86" w:rsidRPr="00FA6570">
        <w:rPr>
          <w:b/>
          <w:noProof/>
          <w:szCs w:val="22"/>
          <w:lang w:val="is-IS"/>
        </w:rPr>
        <w:t>ENDUR</w:t>
      </w:r>
      <w:r w:rsidRPr="001D6491">
        <w:rPr>
          <w:b/>
          <w:lang w:val="is-IS" w:eastAsia="en-US"/>
        </w:rPr>
        <w:t xml:space="preserve"> SEM ER</w:t>
      </w:r>
      <w:r w:rsidR="00944F86">
        <w:rPr>
          <w:b/>
          <w:lang w:val="is-IS" w:eastAsia="en-US"/>
        </w:rPr>
        <w:t>U</w:t>
      </w:r>
      <w:r w:rsidRPr="001D6491">
        <w:rPr>
          <w:b/>
          <w:lang w:val="is-IS" w:eastAsia="en-US"/>
        </w:rPr>
        <w:t xml:space="preserve"> ÁBYRG</w:t>
      </w:r>
      <w:r w:rsidR="00944F86">
        <w:rPr>
          <w:b/>
          <w:lang w:val="is-IS" w:eastAsia="en-US"/>
        </w:rPr>
        <w:t>I</w:t>
      </w:r>
      <w:r w:rsidRPr="001D6491">
        <w:rPr>
          <w:b/>
          <w:lang w:val="is-IS" w:eastAsia="en-US"/>
        </w:rPr>
        <w:t>R FYRIR LOKASAMÞYKKT</w:t>
      </w:r>
    </w:p>
    <w:p w14:paraId="74094AB7" w14:textId="77777777" w:rsidR="002D0017" w:rsidRPr="001D6491" w:rsidRDefault="002D0017" w:rsidP="00D7296C">
      <w:pPr>
        <w:tabs>
          <w:tab w:val="clear" w:pos="567"/>
        </w:tabs>
        <w:ind w:left="2127" w:hanging="709"/>
        <w:rPr>
          <w:b/>
          <w:lang w:val="is-IS" w:eastAsia="en-US"/>
        </w:rPr>
      </w:pPr>
    </w:p>
    <w:p w14:paraId="23843E5A" w14:textId="77777777" w:rsidR="00FC6E48" w:rsidRPr="00FA6570" w:rsidRDefault="00FC6E48" w:rsidP="00FC6E48">
      <w:pPr>
        <w:ind w:left="1689" w:right="567" w:hanging="555"/>
        <w:rPr>
          <w:b/>
          <w:noProof/>
          <w:szCs w:val="22"/>
          <w:lang w:val="is-IS"/>
        </w:rPr>
      </w:pPr>
      <w:r w:rsidRPr="00FA6570">
        <w:rPr>
          <w:b/>
          <w:noProof/>
          <w:szCs w:val="22"/>
          <w:lang w:val="is-IS"/>
        </w:rPr>
        <w:t>B.</w:t>
      </w:r>
      <w:r w:rsidRPr="00FA6570">
        <w:rPr>
          <w:b/>
          <w:noProof/>
          <w:szCs w:val="22"/>
          <w:lang w:val="is-IS"/>
        </w:rPr>
        <w:tab/>
        <w:t>FORSENDUR FYRIR, EÐA TAKMARKANIR Á, AFGREIÐSLU OG NOTKUN</w:t>
      </w:r>
    </w:p>
    <w:p w14:paraId="2358BD84" w14:textId="77777777" w:rsidR="00FC6E48" w:rsidRPr="00FA6570" w:rsidRDefault="00FC6E48" w:rsidP="00FC6E48">
      <w:pPr>
        <w:ind w:right="567"/>
        <w:rPr>
          <w:noProof/>
          <w:szCs w:val="22"/>
          <w:lang w:val="is-IS"/>
        </w:rPr>
      </w:pPr>
    </w:p>
    <w:p w14:paraId="1E6B3AFC" w14:textId="77777777" w:rsidR="00FC6E48" w:rsidRPr="004D44B7" w:rsidRDefault="00FC6E48" w:rsidP="00FC6E48">
      <w:pPr>
        <w:ind w:left="1689" w:right="567" w:hanging="555"/>
        <w:rPr>
          <w:b/>
          <w:noProof/>
          <w:szCs w:val="22"/>
          <w:lang w:val="da-DK"/>
        </w:rPr>
      </w:pPr>
      <w:r w:rsidRPr="004D44B7">
        <w:rPr>
          <w:b/>
          <w:noProof/>
          <w:szCs w:val="22"/>
          <w:lang w:val="da-DK"/>
        </w:rPr>
        <w:t>C.</w:t>
      </w:r>
      <w:r w:rsidRPr="004D44B7">
        <w:rPr>
          <w:b/>
          <w:noProof/>
          <w:szCs w:val="22"/>
          <w:lang w:val="da-DK"/>
        </w:rPr>
        <w:tab/>
        <w:t>AÐRAR FORSENDUR OG SKILYRÐI MARKAÐSLEYFIS</w:t>
      </w:r>
    </w:p>
    <w:p w14:paraId="12C29AB5" w14:textId="77777777" w:rsidR="00FC6E48" w:rsidRPr="004D44B7" w:rsidRDefault="00FC6E48" w:rsidP="00FC6E48">
      <w:pPr>
        <w:ind w:right="567"/>
        <w:rPr>
          <w:noProof/>
          <w:szCs w:val="22"/>
          <w:lang w:val="da-DK"/>
        </w:rPr>
      </w:pPr>
    </w:p>
    <w:p w14:paraId="4EB5DE54" w14:textId="77777777" w:rsidR="00FC6E48" w:rsidRPr="004D44B7" w:rsidRDefault="00FC6E48" w:rsidP="00FC6E48">
      <w:pPr>
        <w:ind w:left="1689" w:right="567" w:hanging="555"/>
        <w:rPr>
          <w:b/>
          <w:noProof/>
          <w:szCs w:val="22"/>
          <w:lang w:val="da-DK"/>
        </w:rPr>
      </w:pPr>
      <w:r w:rsidRPr="004D44B7">
        <w:rPr>
          <w:b/>
          <w:noProof/>
          <w:szCs w:val="22"/>
          <w:lang w:val="da-DK"/>
        </w:rPr>
        <w:t>D.</w:t>
      </w:r>
      <w:r w:rsidRPr="004D44B7">
        <w:rPr>
          <w:b/>
          <w:noProof/>
          <w:szCs w:val="22"/>
          <w:lang w:val="da-DK"/>
        </w:rPr>
        <w:tab/>
        <w:t>FORSENDUR EÐA TAKMARKANIR ER VARÐA ÖRYGGI OG VERKUN VIÐ NOTKUN LYFSINS</w:t>
      </w:r>
    </w:p>
    <w:p w14:paraId="321F2EC8" w14:textId="77777777" w:rsidR="002D0017" w:rsidRDefault="002D0017">
      <w:pPr>
        <w:ind w:right="1416"/>
        <w:rPr>
          <w:b/>
          <w:szCs w:val="22"/>
          <w:lang w:val="is-IS"/>
        </w:rPr>
      </w:pPr>
    </w:p>
    <w:p w14:paraId="71528891" w14:textId="77777777" w:rsidR="002D0017" w:rsidRDefault="002D0017">
      <w:pPr>
        <w:ind w:left="567" w:hanging="567"/>
        <w:rPr>
          <w:szCs w:val="22"/>
          <w:lang w:val="is-IS"/>
        </w:rPr>
      </w:pPr>
      <w:r>
        <w:rPr>
          <w:szCs w:val="22"/>
          <w:lang w:val="is-IS"/>
        </w:rPr>
        <w:br w:type="page"/>
      </w:r>
    </w:p>
    <w:p w14:paraId="064E21AF" w14:textId="3CAEF131" w:rsidR="002D0017" w:rsidRPr="001D6491" w:rsidRDefault="002D0017" w:rsidP="00D7296C">
      <w:pPr>
        <w:pStyle w:val="TitleB"/>
        <w:keepNext/>
        <w:tabs>
          <w:tab w:val="clear" w:pos="1701"/>
        </w:tabs>
        <w:ind w:left="567" w:right="567"/>
        <w:outlineLvl w:val="1"/>
        <w:rPr>
          <w:caps/>
          <w:szCs w:val="20"/>
          <w:lang w:eastAsia="en-US"/>
        </w:rPr>
      </w:pPr>
      <w:r w:rsidRPr="001D6491">
        <w:rPr>
          <w:caps/>
          <w:szCs w:val="20"/>
          <w:lang w:eastAsia="en-US"/>
        </w:rPr>
        <w:lastRenderedPageBreak/>
        <w:t>A.</w:t>
      </w:r>
      <w:r w:rsidRPr="001D6491">
        <w:rPr>
          <w:caps/>
          <w:szCs w:val="20"/>
          <w:lang w:eastAsia="en-US"/>
        </w:rPr>
        <w:tab/>
        <w:t>FRAMLEIÐ</w:t>
      </w:r>
      <w:r w:rsidR="00944F86" w:rsidRPr="00FA6570">
        <w:rPr>
          <w:noProof/>
        </w:rPr>
        <w:t>ENDUR</w:t>
      </w:r>
      <w:r w:rsidRPr="001D6491">
        <w:rPr>
          <w:caps/>
          <w:szCs w:val="20"/>
          <w:lang w:eastAsia="en-US"/>
        </w:rPr>
        <w:t xml:space="preserve"> LÍFFRÆÐILEGRA VIRKRA EFNA OG </w:t>
      </w:r>
      <w:r w:rsidRPr="001D6491">
        <w:rPr>
          <w:caps/>
          <w:szCs w:val="20"/>
          <w:lang w:eastAsia="en-US"/>
        </w:rPr>
        <w:tab/>
        <w:t>FRAMLEIÐ</w:t>
      </w:r>
      <w:r w:rsidR="00944F86" w:rsidRPr="00FA6570">
        <w:rPr>
          <w:noProof/>
        </w:rPr>
        <w:t>ENDUR</w:t>
      </w:r>
      <w:r w:rsidRPr="001D6491">
        <w:rPr>
          <w:caps/>
          <w:szCs w:val="20"/>
          <w:lang w:eastAsia="en-US"/>
        </w:rPr>
        <w:t xml:space="preserve"> SEM ER</w:t>
      </w:r>
      <w:r w:rsidR="00944F86">
        <w:rPr>
          <w:caps/>
          <w:szCs w:val="20"/>
          <w:lang w:eastAsia="en-US"/>
        </w:rPr>
        <w:t>U</w:t>
      </w:r>
      <w:r w:rsidRPr="001D6491">
        <w:rPr>
          <w:caps/>
          <w:szCs w:val="20"/>
          <w:lang w:eastAsia="en-US"/>
        </w:rPr>
        <w:t xml:space="preserve"> ÁBYRG</w:t>
      </w:r>
      <w:r w:rsidR="00944F86">
        <w:rPr>
          <w:caps/>
          <w:szCs w:val="20"/>
          <w:lang w:eastAsia="en-US"/>
        </w:rPr>
        <w:t>I</w:t>
      </w:r>
      <w:r w:rsidRPr="001D6491">
        <w:rPr>
          <w:caps/>
          <w:szCs w:val="20"/>
          <w:lang w:eastAsia="en-US"/>
        </w:rPr>
        <w:t>R FYRIR LOKASAMÞYKKT</w:t>
      </w:r>
      <w:r w:rsidR="005F6C7F">
        <w:rPr>
          <w:caps/>
          <w:szCs w:val="20"/>
          <w:lang w:eastAsia="en-US"/>
        </w:rPr>
        <w:fldChar w:fldCharType="begin"/>
      </w:r>
      <w:r w:rsidR="005F6C7F">
        <w:rPr>
          <w:caps/>
          <w:szCs w:val="20"/>
          <w:lang w:eastAsia="en-US"/>
        </w:rPr>
        <w:instrText xml:space="preserve"> DOCVARIABLE VAULT_ND_e3233fae-936e-487a-abac-662da017eb1b \* MERGEFORMAT </w:instrText>
      </w:r>
      <w:r w:rsidR="005F6C7F">
        <w:rPr>
          <w:caps/>
          <w:szCs w:val="20"/>
          <w:lang w:eastAsia="en-US"/>
        </w:rPr>
        <w:fldChar w:fldCharType="separate"/>
      </w:r>
      <w:r w:rsidR="005F6C7F">
        <w:rPr>
          <w:caps/>
          <w:szCs w:val="20"/>
          <w:lang w:eastAsia="en-US"/>
        </w:rPr>
        <w:t xml:space="preserve"> </w:t>
      </w:r>
      <w:r w:rsidR="005F6C7F">
        <w:rPr>
          <w:caps/>
          <w:szCs w:val="20"/>
          <w:lang w:eastAsia="en-US"/>
        </w:rPr>
        <w:fldChar w:fldCharType="end"/>
      </w:r>
    </w:p>
    <w:p w14:paraId="7E6EE58D" w14:textId="77777777" w:rsidR="002D0017" w:rsidRDefault="002D0017">
      <w:pPr>
        <w:ind w:right="1416"/>
        <w:rPr>
          <w:szCs w:val="22"/>
          <w:lang w:val="is-IS"/>
        </w:rPr>
      </w:pPr>
    </w:p>
    <w:p w14:paraId="7F694E27" w14:textId="77777777" w:rsidR="002D0017" w:rsidRDefault="002D0017">
      <w:pPr>
        <w:rPr>
          <w:szCs w:val="22"/>
          <w:u w:val="single"/>
          <w:lang w:val="is-IS"/>
        </w:rPr>
      </w:pPr>
      <w:r>
        <w:rPr>
          <w:szCs w:val="22"/>
          <w:u w:val="single"/>
          <w:lang w:val="is-IS"/>
        </w:rPr>
        <w:t xml:space="preserve">Heiti og heimilisfang </w:t>
      </w:r>
      <w:r w:rsidR="009F34E7">
        <w:rPr>
          <w:szCs w:val="22"/>
          <w:u w:val="single"/>
          <w:lang w:val="is-IS"/>
        </w:rPr>
        <w:t xml:space="preserve">framleiðenda </w:t>
      </w:r>
      <w:r>
        <w:rPr>
          <w:szCs w:val="22"/>
          <w:u w:val="single"/>
          <w:lang w:val="is-IS"/>
        </w:rPr>
        <w:t>líffræðilegra virkra efna</w:t>
      </w:r>
    </w:p>
    <w:p w14:paraId="05E818CB" w14:textId="77777777" w:rsidR="002D0017" w:rsidRDefault="002D0017">
      <w:pPr>
        <w:ind w:right="1416"/>
        <w:rPr>
          <w:szCs w:val="22"/>
          <w:lang w:val="is-IS"/>
        </w:rPr>
      </w:pPr>
    </w:p>
    <w:p w14:paraId="34297846" w14:textId="77777777" w:rsidR="00B84C80" w:rsidRPr="00D65CE9" w:rsidRDefault="00B84C80" w:rsidP="00B84C80">
      <w:pPr>
        <w:ind w:firstLine="11"/>
      </w:pPr>
      <w:r w:rsidRPr="00D65CE9">
        <w:t xml:space="preserve">GlaxoSmithKline Biologicals </w:t>
      </w:r>
      <w:r>
        <w:t>s.a.</w:t>
      </w:r>
    </w:p>
    <w:p w14:paraId="35F7D20C" w14:textId="20047B7D" w:rsidR="00B84C80" w:rsidRPr="00863AEA" w:rsidRDefault="00B84C80" w:rsidP="00B84C80">
      <w:pPr>
        <w:ind w:firstLine="11"/>
        <w:rPr>
          <w:lang w:val="fr-BE"/>
        </w:rPr>
      </w:pPr>
      <w:r w:rsidRPr="00863AEA">
        <w:rPr>
          <w:lang w:val="fr-BE"/>
        </w:rPr>
        <w:t>Parc de la Noire Epine</w:t>
      </w:r>
    </w:p>
    <w:p w14:paraId="7F41EE2C" w14:textId="23792B49" w:rsidR="00B84C80" w:rsidRPr="00863AEA" w:rsidRDefault="00B84C80" w:rsidP="00B84C80">
      <w:pPr>
        <w:ind w:firstLine="11"/>
        <w:rPr>
          <w:lang w:val="fr-BE"/>
        </w:rPr>
      </w:pPr>
      <w:r w:rsidRPr="00863AEA">
        <w:rPr>
          <w:lang w:val="fr-BE"/>
        </w:rPr>
        <w:t>Avenue Fleming 20</w:t>
      </w:r>
    </w:p>
    <w:p w14:paraId="1F5B09B1" w14:textId="77777777" w:rsidR="00B84C80" w:rsidRPr="00F360BD" w:rsidRDefault="00B84C80" w:rsidP="00B84C80">
      <w:pPr>
        <w:ind w:firstLine="11"/>
        <w:rPr>
          <w:lang w:val="fr-BE"/>
        </w:rPr>
      </w:pPr>
      <w:r w:rsidRPr="00F360BD">
        <w:rPr>
          <w:lang w:val="fr-BE"/>
        </w:rPr>
        <w:t>1300 Wavre</w:t>
      </w:r>
    </w:p>
    <w:p w14:paraId="028FA0F3" w14:textId="5E7E8092" w:rsidR="00B84C80" w:rsidRPr="00F360BD" w:rsidRDefault="00B84C80" w:rsidP="00B84C80">
      <w:pPr>
        <w:ind w:firstLine="11"/>
        <w:rPr>
          <w:lang w:val="fr-BE"/>
        </w:rPr>
      </w:pPr>
      <w:proofErr w:type="spellStart"/>
      <w:r w:rsidRPr="00F360BD">
        <w:rPr>
          <w:lang w:val="fr-BE"/>
        </w:rPr>
        <w:t>Belgía</w:t>
      </w:r>
      <w:proofErr w:type="spellEnd"/>
    </w:p>
    <w:p w14:paraId="769648B8" w14:textId="77777777" w:rsidR="00B84C80" w:rsidRDefault="00B84C80">
      <w:pPr>
        <w:rPr>
          <w:szCs w:val="22"/>
          <w:lang w:val="is-IS"/>
        </w:rPr>
      </w:pPr>
    </w:p>
    <w:p w14:paraId="0195D5F3" w14:textId="77777777" w:rsidR="002D0017" w:rsidRDefault="002D0017">
      <w:pPr>
        <w:rPr>
          <w:szCs w:val="22"/>
          <w:lang w:val="is-IS"/>
        </w:rPr>
      </w:pPr>
      <w:r>
        <w:rPr>
          <w:szCs w:val="22"/>
          <w:u w:val="single"/>
          <w:lang w:val="is-IS"/>
        </w:rPr>
        <w:t xml:space="preserve">Heiti og heimilisfang </w:t>
      </w:r>
      <w:r w:rsidR="009F34E7">
        <w:rPr>
          <w:szCs w:val="22"/>
          <w:u w:val="single"/>
          <w:lang w:val="is-IS"/>
        </w:rPr>
        <w:t xml:space="preserve">framleiðenda </w:t>
      </w:r>
      <w:r>
        <w:rPr>
          <w:szCs w:val="22"/>
          <w:u w:val="single"/>
          <w:lang w:val="is-IS"/>
        </w:rPr>
        <w:t>sem er</w:t>
      </w:r>
      <w:r w:rsidR="009F34E7">
        <w:rPr>
          <w:szCs w:val="22"/>
          <w:u w:val="single"/>
          <w:lang w:val="is-IS"/>
        </w:rPr>
        <w:t>u</w:t>
      </w:r>
      <w:r>
        <w:rPr>
          <w:szCs w:val="22"/>
          <w:u w:val="single"/>
          <w:lang w:val="is-IS"/>
        </w:rPr>
        <w:t xml:space="preserve"> </w:t>
      </w:r>
      <w:r w:rsidR="009F34E7">
        <w:rPr>
          <w:szCs w:val="22"/>
          <w:u w:val="single"/>
          <w:lang w:val="is-IS"/>
        </w:rPr>
        <w:t xml:space="preserve">ábyrgir </w:t>
      </w:r>
      <w:r>
        <w:rPr>
          <w:szCs w:val="22"/>
          <w:u w:val="single"/>
          <w:lang w:val="is-IS"/>
        </w:rPr>
        <w:t>fyrir lokasamþykkt</w:t>
      </w:r>
    </w:p>
    <w:p w14:paraId="6C3D827F" w14:textId="77777777" w:rsidR="002D0017" w:rsidRDefault="002D0017">
      <w:pPr>
        <w:rPr>
          <w:szCs w:val="22"/>
          <w:lang w:val="is-IS"/>
        </w:rPr>
      </w:pPr>
    </w:p>
    <w:p w14:paraId="0EC43D53" w14:textId="77777777" w:rsidR="002D0017" w:rsidRDefault="002D0017">
      <w:pPr>
        <w:ind w:firstLine="11"/>
        <w:rPr>
          <w:szCs w:val="22"/>
          <w:lang w:val="is-IS"/>
        </w:rPr>
      </w:pPr>
      <w:r>
        <w:rPr>
          <w:szCs w:val="22"/>
          <w:lang w:val="is-IS"/>
        </w:rPr>
        <w:t>GlaxoSmithKline Biologicals s.a.</w:t>
      </w:r>
    </w:p>
    <w:p w14:paraId="1971497C" w14:textId="77777777" w:rsidR="002D0017" w:rsidRDefault="002D0017">
      <w:pPr>
        <w:ind w:firstLine="11"/>
        <w:rPr>
          <w:szCs w:val="22"/>
          <w:lang w:val="is-IS"/>
        </w:rPr>
      </w:pPr>
      <w:r>
        <w:rPr>
          <w:szCs w:val="22"/>
          <w:lang w:val="is-IS"/>
        </w:rPr>
        <w:t xml:space="preserve">Rue de l’Institut 89, </w:t>
      </w:r>
    </w:p>
    <w:p w14:paraId="2A1CD398" w14:textId="77777777" w:rsidR="002D0017" w:rsidRDefault="002D0017">
      <w:pPr>
        <w:ind w:firstLine="11"/>
        <w:rPr>
          <w:szCs w:val="22"/>
          <w:lang w:val="is-IS"/>
        </w:rPr>
      </w:pPr>
      <w:r>
        <w:rPr>
          <w:szCs w:val="22"/>
          <w:lang w:val="is-IS"/>
        </w:rPr>
        <w:t>1330 Rixensart</w:t>
      </w:r>
    </w:p>
    <w:p w14:paraId="2EEE34E1" w14:textId="77777777" w:rsidR="002D0017" w:rsidRDefault="002D0017">
      <w:pPr>
        <w:rPr>
          <w:szCs w:val="22"/>
          <w:lang w:val="is-IS"/>
        </w:rPr>
      </w:pPr>
      <w:r>
        <w:rPr>
          <w:szCs w:val="22"/>
          <w:lang w:val="is-IS"/>
        </w:rPr>
        <w:t>Belgía</w:t>
      </w:r>
    </w:p>
    <w:p w14:paraId="036F5A3C" w14:textId="77777777" w:rsidR="002D0017" w:rsidRDefault="002D0017">
      <w:pPr>
        <w:rPr>
          <w:szCs w:val="22"/>
          <w:lang w:val="is-IS"/>
        </w:rPr>
      </w:pPr>
    </w:p>
    <w:p w14:paraId="61E54FA4" w14:textId="77777777" w:rsidR="002D0017" w:rsidRDefault="002D0017">
      <w:pPr>
        <w:rPr>
          <w:szCs w:val="22"/>
          <w:lang w:val="is-IS"/>
        </w:rPr>
      </w:pPr>
    </w:p>
    <w:p w14:paraId="352D27FC" w14:textId="3FD2784E" w:rsidR="002D0017" w:rsidRPr="00FA6570" w:rsidRDefault="002D0017" w:rsidP="00D7296C">
      <w:pPr>
        <w:pStyle w:val="TitleB"/>
        <w:keepNext/>
        <w:tabs>
          <w:tab w:val="clear" w:pos="1701"/>
        </w:tabs>
        <w:ind w:left="567" w:right="567"/>
        <w:outlineLvl w:val="1"/>
        <w:rPr>
          <w:caps/>
          <w:szCs w:val="20"/>
          <w:lang w:eastAsia="en-US"/>
        </w:rPr>
      </w:pPr>
      <w:r w:rsidRPr="00FA6570">
        <w:rPr>
          <w:caps/>
          <w:szCs w:val="20"/>
          <w:lang w:eastAsia="en-US"/>
        </w:rPr>
        <w:t>B.</w:t>
      </w:r>
      <w:r w:rsidRPr="00FA6570">
        <w:rPr>
          <w:caps/>
          <w:szCs w:val="20"/>
          <w:lang w:eastAsia="en-US"/>
        </w:rPr>
        <w:tab/>
        <w:t xml:space="preserve">FORSENDUR </w:t>
      </w:r>
      <w:r w:rsidR="00FC6E48" w:rsidRPr="00FB5225">
        <w:rPr>
          <w:noProof/>
        </w:rPr>
        <w:t>FYRIR, EÐA TAKMARKANIR Á, AFGREIÐSLU OG NOTKUN</w:t>
      </w:r>
      <w:r w:rsidR="005F6C7F">
        <w:rPr>
          <w:noProof/>
        </w:rPr>
        <w:fldChar w:fldCharType="begin"/>
      </w:r>
      <w:r w:rsidR="005F6C7F">
        <w:rPr>
          <w:noProof/>
        </w:rPr>
        <w:instrText xml:space="preserve"> DOCVARIABLE VAULT_ND_91d0beef-3e0d-475b-bc1b-c69a93dd3496 \* MERGEFORMAT </w:instrText>
      </w:r>
      <w:r w:rsidR="005F6C7F">
        <w:rPr>
          <w:noProof/>
        </w:rPr>
        <w:fldChar w:fldCharType="separate"/>
      </w:r>
      <w:r w:rsidR="005F6C7F">
        <w:rPr>
          <w:noProof/>
        </w:rPr>
        <w:t xml:space="preserve"> </w:t>
      </w:r>
      <w:r w:rsidR="005F6C7F">
        <w:rPr>
          <w:noProof/>
        </w:rPr>
        <w:fldChar w:fldCharType="end"/>
      </w:r>
    </w:p>
    <w:p w14:paraId="2063CD7C" w14:textId="77777777" w:rsidR="002D0017" w:rsidRDefault="002D0017" w:rsidP="00FA6570">
      <w:pPr>
        <w:tabs>
          <w:tab w:val="clear" w:pos="567"/>
        </w:tabs>
        <w:rPr>
          <w:szCs w:val="22"/>
          <w:lang w:val="is-IS"/>
        </w:rPr>
      </w:pPr>
    </w:p>
    <w:p w14:paraId="2FCEC6D8" w14:textId="77777777" w:rsidR="002D0017" w:rsidRDefault="002D0017">
      <w:pPr>
        <w:numPr>
          <w:ilvl w:val="12"/>
          <w:numId w:val="0"/>
        </w:numPr>
        <w:rPr>
          <w:szCs w:val="22"/>
          <w:lang w:val="is-IS"/>
        </w:rPr>
      </w:pPr>
      <w:r>
        <w:rPr>
          <w:szCs w:val="22"/>
          <w:lang w:val="is-IS"/>
        </w:rPr>
        <w:t>Lyfið er lyfseðilsskylt.</w:t>
      </w:r>
    </w:p>
    <w:p w14:paraId="2AAF1A2C" w14:textId="77777777" w:rsidR="002D0017" w:rsidRDefault="002D0017">
      <w:pPr>
        <w:numPr>
          <w:ilvl w:val="12"/>
          <w:numId w:val="0"/>
        </w:numPr>
        <w:rPr>
          <w:szCs w:val="22"/>
          <w:lang w:val="is-IS"/>
        </w:rPr>
      </w:pPr>
    </w:p>
    <w:p w14:paraId="1A8BCB53" w14:textId="77777777" w:rsidR="00FC6E48" w:rsidRPr="00FA6570" w:rsidRDefault="00FC6E48" w:rsidP="00FC6E48">
      <w:pPr>
        <w:numPr>
          <w:ilvl w:val="12"/>
          <w:numId w:val="0"/>
        </w:numPr>
        <w:rPr>
          <w:noProof/>
          <w:szCs w:val="22"/>
          <w:lang w:val="is-IS"/>
        </w:rPr>
      </w:pPr>
      <w:r w:rsidRPr="00FA6570">
        <w:rPr>
          <w:b/>
          <w:noProof/>
          <w:szCs w:val="22"/>
          <w:lang w:val="is-IS"/>
        </w:rPr>
        <w:t>•</w:t>
      </w:r>
      <w:r w:rsidRPr="00FA6570">
        <w:rPr>
          <w:b/>
          <w:noProof/>
          <w:szCs w:val="22"/>
          <w:lang w:val="is-IS"/>
        </w:rPr>
        <w:tab/>
        <w:t>Opinber lokasamþykkt</w:t>
      </w:r>
    </w:p>
    <w:p w14:paraId="0003F19E" w14:textId="77777777" w:rsidR="00FC6E48" w:rsidRPr="00FA6570" w:rsidRDefault="00FC6E48" w:rsidP="00FC6E48">
      <w:pPr>
        <w:numPr>
          <w:ilvl w:val="12"/>
          <w:numId w:val="0"/>
        </w:numPr>
        <w:rPr>
          <w:noProof/>
          <w:szCs w:val="22"/>
          <w:lang w:val="is-IS"/>
        </w:rPr>
      </w:pPr>
    </w:p>
    <w:p w14:paraId="3258F24C" w14:textId="77777777" w:rsidR="00FC6E48" w:rsidRPr="00FA6570" w:rsidRDefault="00FC6E48" w:rsidP="00FC6E48">
      <w:pPr>
        <w:numPr>
          <w:ilvl w:val="12"/>
          <w:numId w:val="0"/>
        </w:numPr>
        <w:rPr>
          <w:noProof/>
          <w:szCs w:val="22"/>
          <w:lang w:val="is-IS"/>
        </w:rPr>
      </w:pPr>
      <w:r w:rsidRPr="00FA6570">
        <w:rPr>
          <w:noProof/>
          <w:szCs w:val="22"/>
          <w:lang w:val="is-IS"/>
        </w:rPr>
        <w:t>Samkvæmt ákvæðum 114. greinar í tilskipun 2001/83/EB annast opinber rannsóknarstofa eða rannsóknarstofa sem tilnefnd er til þess, opinbera lokasamþykkt.</w:t>
      </w:r>
    </w:p>
    <w:p w14:paraId="1954146C" w14:textId="77777777" w:rsidR="003A236F" w:rsidRPr="00FA6570" w:rsidRDefault="003A236F" w:rsidP="00FC6E48">
      <w:pPr>
        <w:numPr>
          <w:ilvl w:val="12"/>
          <w:numId w:val="0"/>
        </w:numPr>
        <w:rPr>
          <w:noProof/>
          <w:szCs w:val="22"/>
          <w:lang w:val="is-IS"/>
        </w:rPr>
      </w:pPr>
    </w:p>
    <w:p w14:paraId="49A0271F" w14:textId="77777777" w:rsidR="002D0017" w:rsidRDefault="002D0017" w:rsidP="00FA6570">
      <w:pPr>
        <w:ind w:right="567"/>
        <w:rPr>
          <w:szCs w:val="22"/>
          <w:lang w:val="is-IS"/>
        </w:rPr>
      </w:pPr>
    </w:p>
    <w:p w14:paraId="2009B514" w14:textId="36DEECC7" w:rsidR="00FC6E48" w:rsidRPr="005F6C7F" w:rsidRDefault="00FC6E48" w:rsidP="00FA6570">
      <w:pPr>
        <w:pStyle w:val="TitleB"/>
        <w:keepNext/>
        <w:tabs>
          <w:tab w:val="clear" w:pos="1701"/>
        </w:tabs>
        <w:ind w:left="567" w:right="567"/>
        <w:outlineLvl w:val="1"/>
        <w:rPr>
          <w:caps/>
          <w:szCs w:val="20"/>
          <w:lang w:eastAsia="en-US"/>
        </w:rPr>
      </w:pPr>
      <w:r w:rsidRPr="005F6C7F">
        <w:rPr>
          <w:caps/>
          <w:szCs w:val="20"/>
          <w:lang w:eastAsia="en-US"/>
        </w:rPr>
        <w:t>C.</w:t>
      </w:r>
      <w:r w:rsidRPr="005F6C7F">
        <w:rPr>
          <w:caps/>
          <w:szCs w:val="20"/>
          <w:lang w:eastAsia="en-US"/>
        </w:rPr>
        <w:tab/>
        <w:t>AÐRAR FORSENDUR OG SKILYRÐI MARKAÐSLEYFIS</w:t>
      </w:r>
      <w:r w:rsidR="005F6C7F">
        <w:rPr>
          <w:caps/>
          <w:szCs w:val="20"/>
          <w:lang w:eastAsia="en-US"/>
        </w:rPr>
        <w:fldChar w:fldCharType="begin"/>
      </w:r>
      <w:r w:rsidR="005F6C7F">
        <w:rPr>
          <w:caps/>
          <w:szCs w:val="20"/>
          <w:lang w:eastAsia="en-US"/>
        </w:rPr>
        <w:instrText xml:space="preserve"> DOCVARIABLE VAULT_ND_1c4f6236-b409-4d50-83bb-545a41224d12 \* MERGEFORMAT </w:instrText>
      </w:r>
      <w:r w:rsidR="005F6C7F">
        <w:rPr>
          <w:caps/>
          <w:szCs w:val="20"/>
          <w:lang w:eastAsia="en-US"/>
        </w:rPr>
        <w:fldChar w:fldCharType="separate"/>
      </w:r>
      <w:r w:rsidR="005F6C7F">
        <w:rPr>
          <w:caps/>
          <w:szCs w:val="20"/>
          <w:lang w:eastAsia="en-US"/>
        </w:rPr>
        <w:t xml:space="preserve"> </w:t>
      </w:r>
      <w:r w:rsidR="005F6C7F">
        <w:rPr>
          <w:caps/>
          <w:szCs w:val="20"/>
          <w:lang w:eastAsia="en-US"/>
        </w:rPr>
        <w:fldChar w:fldCharType="end"/>
      </w:r>
    </w:p>
    <w:p w14:paraId="2F749623" w14:textId="77777777" w:rsidR="00FC6E48" w:rsidRPr="00F360BD" w:rsidRDefault="00FC6E48" w:rsidP="00FC6E48">
      <w:pPr>
        <w:pStyle w:val="Header"/>
        <w:tabs>
          <w:tab w:val="clear" w:pos="567"/>
          <w:tab w:val="clear" w:pos="4153"/>
          <w:tab w:val="clear" w:pos="8306"/>
        </w:tabs>
        <w:rPr>
          <w:noProof/>
          <w:szCs w:val="22"/>
          <w:lang w:val="da-DK"/>
        </w:rPr>
      </w:pPr>
    </w:p>
    <w:p w14:paraId="26B07656" w14:textId="77777777" w:rsidR="00FC6E48" w:rsidRPr="00F360BD" w:rsidRDefault="00FC6E48" w:rsidP="00FC6E48">
      <w:pPr>
        <w:numPr>
          <w:ilvl w:val="12"/>
          <w:numId w:val="0"/>
        </w:numPr>
        <w:rPr>
          <w:noProof/>
          <w:szCs w:val="22"/>
          <w:lang w:val="da-DK"/>
        </w:rPr>
      </w:pPr>
      <w:r w:rsidRPr="00F360BD">
        <w:rPr>
          <w:b/>
          <w:noProof/>
          <w:szCs w:val="22"/>
          <w:lang w:val="da-DK"/>
        </w:rPr>
        <w:t>•</w:t>
      </w:r>
      <w:r w:rsidRPr="00F360BD">
        <w:rPr>
          <w:b/>
          <w:noProof/>
          <w:szCs w:val="22"/>
          <w:lang w:val="da-DK"/>
        </w:rPr>
        <w:tab/>
        <w:t>Samantektir um öryggi lyfsins (PSUR)</w:t>
      </w:r>
    </w:p>
    <w:p w14:paraId="5AB88EDE" w14:textId="77777777" w:rsidR="00FC6E48" w:rsidRPr="0029139F" w:rsidRDefault="00FC6E48" w:rsidP="00FC6E48">
      <w:pPr>
        <w:pStyle w:val="NormalWeb"/>
        <w:spacing w:before="0" w:beforeAutospacing="0" w:after="0" w:afterAutospacing="0"/>
        <w:rPr>
          <w:sz w:val="22"/>
          <w:szCs w:val="22"/>
          <w:lang w:val="is-IS"/>
        </w:rPr>
      </w:pPr>
    </w:p>
    <w:p w14:paraId="754DBB61" w14:textId="77777777" w:rsidR="00FC6E48" w:rsidRPr="004F43F6" w:rsidRDefault="00472743" w:rsidP="00FC6E48">
      <w:pPr>
        <w:pStyle w:val="NormalWeb"/>
        <w:spacing w:before="0" w:beforeAutospacing="0" w:after="0" w:afterAutospacing="0"/>
        <w:rPr>
          <w:sz w:val="22"/>
          <w:szCs w:val="22"/>
          <w:lang w:val="is-IS"/>
        </w:rPr>
      </w:pPr>
      <w:r w:rsidRPr="00472743">
        <w:rPr>
          <w:sz w:val="22"/>
          <w:szCs w:val="22"/>
          <w:lang w:val="is-IS"/>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421A652F" w14:textId="77777777" w:rsidR="002D0017" w:rsidRDefault="002D0017">
      <w:pPr>
        <w:ind w:right="-1"/>
        <w:rPr>
          <w:szCs w:val="22"/>
          <w:lang w:val="is-IS"/>
        </w:rPr>
      </w:pPr>
    </w:p>
    <w:p w14:paraId="09A89A1D" w14:textId="77777777" w:rsidR="00944F86" w:rsidRDefault="00944F86">
      <w:pPr>
        <w:ind w:right="-1"/>
        <w:rPr>
          <w:szCs w:val="22"/>
          <w:lang w:val="is-IS"/>
        </w:rPr>
      </w:pPr>
    </w:p>
    <w:p w14:paraId="242CFC70" w14:textId="41912375" w:rsidR="00C332D6" w:rsidRPr="005F6C7F" w:rsidRDefault="00C332D6" w:rsidP="00FA6570">
      <w:pPr>
        <w:pStyle w:val="TitleB"/>
        <w:keepNext/>
        <w:tabs>
          <w:tab w:val="clear" w:pos="1701"/>
        </w:tabs>
        <w:ind w:left="567" w:right="567"/>
        <w:outlineLvl w:val="1"/>
        <w:rPr>
          <w:caps/>
          <w:szCs w:val="20"/>
          <w:lang w:eastAsia="en-US"/>
        </w:rPr>
      </w:pPr>
      <w:r w:rsidRPr="005F6C7F">
        <w:rPr>
          <w:caps/>
          <w:szCs w:val="20"/>
          <w:lang w:eastAsia="en-US"/>
        </w:rPr>
        <w:t>D.</w:t>
      </w:r>
      <w:r w:rsidRPr="005F6C7F">
        <w:rPr>
          <w:caps/>
          <w:szCs w:val="20"/>
          <w:lang w:eastAsia="en-US"/>
        </w:rPr>
        <w:tab/>
        <w:t>FORSENDUR EÐA TAKMARKANIR ER VARÐA ÖRYGGI OG VERKUN VIÐ NOTKUN LYFSINS</w:t>
      </w:r>
      <w:r w:rsidR="005F6C7F">
        <w:rPr>
          <w:caps/>
          <w:szCs w:val="20"/>
          <w:lang w:eastAsia="en-US"/>
        </w:rPr>
        <w:fldChar w:fldCharType="begin"/>
      </w:r>
      <w:r w:rsidR="005F6C7F">
        <w:rPr>
          <w:caps/>
          <w:szCs w:val="20"/>
          <w:lang w:eastAsia="en-US"/>
        </w:rPr>
        <w:instrText xml:space="preserve"> DOCVARIABLE VAULT_ND_3b92449c-40c6-44f2-b5cc-bdad22286bf3 \* MERGEFORMAT </w:instrText>
      </w:r>
      <w:r w:rsidR="005F6C7F">
        <w:rPr>
          <w:caps/>
          <w:szCs w:val="20"/>
          <w:lang w:eastAsia="en-US"/>
        </w:rPr>
        <w:fldChar w:fldCharType="separate"/>
      </w:r>
      <w:r w:rsidR="005F6C7F">
        <w:rPr>
          <w:caps/>
          <w:szCs w:val="20"/>
          <w:lang w:eastAsia="en-US"/>
        </w:rPr>
        <w:t xml:space="preserve"> </w:t>
      </w:r>
      <w:r w:rsidR="005F6C7F">
        <w:rPr>
          <w:caps/>
          <w:szCs w:val="20"/>
          <w:lang w:eastAsia="en-US"/>
        </w:rPr>
        <w:fldChar w:fldCharType="end"/>
      </w:r>
    </w:p>
    <w:p w14:paraId="6CDD2D7A" w14:textId="77777777" w:rsidR="00C332D6" w:rsidRPr="00FA6570" w:rsidRDefault="00C332D6" w:rsidP="00C332D6">
      <w:pPr>
        <w:rPr>
          <w:noProof/>
          <w:szCs w:val="22"/>
          <w:lang w:val="is-IS"/>
        </w:rPr>
      </w:pPr>
    </w:p>
    <w:p w14:paraId="7C268486" w14:textId="77777777" w:rsidR="00C332D6" w:rsidRPr="00FA6570" w:rsidRDefault="00C332D6" w:rsidP="00C332D6">
      <w:pPr>
        <w:ind w:right="-1"/>
        <w:rPr>
          <w:b/>
          <w:noProof/>
          <w:szCs w:val="22"/>
          <w:lang w:val="is-IS"/>
        </w:rPr>
      </w:pPr>
      <w:r w:rsidRPr="00FA6570">
        <w:rPr>
          <w:b/>
          <w:noProof/>
          <w:szCs w:val="22"/>
          <w:lang w:val="is-IS"/>
        </w:rPr>
        <w:t>•</w:t>
      </w:r>
      <w:r w:rsidRPr="00FA6570">
        <w:rPr>
          <w:b/>
          <w:noProof/>
          <w:szCs w:val="22"/>
          <w:lang w:val="is-IS"/>
        </w:rPr>
        <w:tab/>
        <w:t>Áætlun um áhættustjórnun</w:t>
      </w:r>
    </w:p>
    <w:p w14:paraId="6CB6F566" w14:textId="77777777" w:rsidR="00C332D6" w:rsidRPr="00FA6570" w:rsidRDefault="00C332D6" w:rsidP="00C332D6">
      <w:pPr>
        <w:ind w:right="-1"/>
        <w:rPr>
          <w:b/>
          <w:noProof/>
          <w:szCs w:val="22"/>
          <w:lang w:val="is-IS"/>
        </w:rPr>
      </w:pPr>
    </w:p>
    <w:p w14:paraId="41F13979" w14:textId="77777777" w:rsidR="00C332D6" w:rsidRPr="009A058B" w:rsidRDefault="00C332D6" w:rsidP="00C332D6">
      <w:pPr>
        <w:ind w:right="-1"/>
        <w:rPr>
          <w:szCs w:val="22"/>
          <w:lang w:val="is-IS"/>
        </w:rPr>
      </w:pPr>
      <w:r w:rsidRPr="00FA6570">
        <w:rPr>
          <w:noProof/>
          <w:szCs w:val="22"/>
          <w:lang w:val="is-IS"/>
        </w:rPr>
        <w:t>Á ekki við.</w:t>
      </w:r>
    </w:p>
    <w:p w14:paraId="5E36B4B1" w14:textId="77777777" w:rsidR="002D0017" w:rsidRDefault="002D0017">
      <w:pPr>
        <w:ind w:right="-1"/>
        <w:rPr>
          <w:szCs w:val="22"/>
          <w:lang w:val="is-IS"/>
        </w:rPr>
      </w:pPr>
    </w:p>
    <w:p w14:paraId="73BECD0E" w14:textId="77777777" w:rsidR="002D0017" w:rsidRDefault="002D0017">
      <w:pPr>
        <w:rPr>
          <w:szCs w:val="22"/>
          <w:lang w:val="is-IS"/>
        </w:rPr>
      </w:pPr>
    </w:p>
    <w:p w14:paraId="79CD7B5B" w14:textId="77777777" w:rsidR="002D0017" w:rsidRDefault="002D0017">
      <w:pPr>
        <w:ind w:right="566"/>
        <w:rPr>
          <w:szCs w:val="22"/>
          <w:lang w:val="is-IS"/>
        </w:rPr>
      </w:pPr>
      <w:r>
        <w:rPr>
          <w:b/>
          <w:szCs w:val="22"/>
          <w:lang w:val="is-IS"/>
        </w:rPr>
        <w:br w:type="page"/>
      </w:r>
    </w:p>
    <w:p w14:paraId="5B025A34" w14:textId="77777777" w:rsidR="002D0017" w:rsidRDefault="002D0017">
      <w:pPr>
        <w:rPr>
          <w:szCs w:val="22"/>
          <w:lang w:val="is-IS"/>
        </w:rPr>
      </w:pPr>
    </w:p>
    <w:p w14:paraId="044B5862" w14:textId="77777777" w:rsidR="002D0017" w:rsidRDefault="002D0017">
      <w:pPr>
        <w:rPr>
          <w:szCs w:val="22"/>
          <w:lang w:val="is-IS"/>
        </w:rPr>
      </w:pPr>
    </w:p>
    <w:p w14:paraId="598A52C2" w14:textId="77777777" w:rsidR="002D0017" w:rsidRDefault="002D0017">
      <w:pPr>
        <w:rPr>
          <w:szCs w:val="22"/>
          <w:lang w:val="is-IS"/>
        </w:rPr>
      </w:pPr>
    </w:p>
    <w:p w14:paraId="2A95CE4B" w14:textId="77777777" w:rsidR="002D0017" w:rsidRDefault="002D0017">
      <w:pPr>
        <w:rPr>
          <w:szCs w:val="22"/>
          <w:lang w:val="is-IS"/>
        </w:rPr>
      </w:pPr>
    </w:p>
    <w:p w14:paraId="5017E9B6" w14:textId="77777777" w:rsidR="002D0017" w:rsidRDefault="002D0017">
      <w:pPr>
        <w:rPr>
          <w:szCs w:val="22"/>
          <w:lang w:val="is-IS"/>
        </w:rPr>
      </w:pPr>
    </w:p>
    <w:p w14:paraId="406DDC7C" w14:textId="77777777" w:rsidR="002D0017" w:rsidRDefault="002D0017">
      <w:pPr>
        <w:rPr>
          <w:szCs w:val="22"/>
          <w:lang w:val="is-IS"/>
        </w:rPr>
      </w:pPr>
    </w:p>
    <w:p w14:paraId="51B05411" w14:textId="77777777" w:rsidR="002D0017" w:rsidRDefault="002D0017">
      <w:pPr>
        <w:rPr>
          <w:szCs w:val="22"/>
          <w:lang w:val="is-IS"/>
        </w:rPr>
      </w:pPr>
    </w:p>
    <w:p w14:paraId="7495F3E7" w14:textId="77777777" w:rsidR="002D0017" w:rsidRDefault="002D0017">
      <w:pPr>
        <w:rPr>
          <w:szCs w:val="22"/>
          <w:lang w:val="is-IS"/>
        </w:rPr>
      </w:pPr>
    </w:p>
    <w:p w14:paraId="37BADC0E" w14:textId="77777777" w:rsidR="002D0017" w:rsidRDefault="002D0017">
      <w:pPr>
        <w:rPr>
          <w:szCs w:val="22"/>
          <w:lang w:val="is-IS"/>
        </w:rPr>
      </w:pPr>
    </w:p>
    <w:p w14:paraId="1698D7BC" w14:textId="77777777" w:rsidR="002D0017" w:rsidRDefault="002D0017">
      <w:pPr>
        <w:rPr>
          <w:szCs w:val="22"/>
          <w:lang w:val="is-IS"/>
        </w:rPr>
      </w:pPr>
    </w:p>
    <w:p w14:paraId="00990830" w14:textId="77777777" w:rsidR="002D0017" w:rsidRDefault="002D0017">
      <w:pPr>
        <w:rPr>
          <w:szCs w:val="22"/>
          <w:lang w:val="is-IS"/>
        </w:rPr>
      </w:pPr>
    </w:p>
    <w:p w14:paraId="09DBD875" w14:textId="77777777" w:rsidR="002D0017" w:rsidRDefault="002D0017">
      <w:pPr>
        <w:rPr>
          <w:szCs w:val="22"/>
          <w:lang w:val="is-IS"/>
        </w:rPr>
      </w:pPr>
    </w:p>
    <w:p w14:paraId="520BAAC4" w14:textId="77777777" w:rsidR="002D0017" w:rsidRDefault="002D0017">
      <w:pPr>
        <w:rPr>
          <w:szCs w:val="22"/>
          <w:lang w:val="is-IS"/>
        </w:rPr>
      </w:pPr>
    </w:p>
    <w:p w14:paraId="24A2F144" w14:textId="77777777" w:rsidR="002D0017" w:rsidRDefault="002D0017">
      <w:pPr>
        <w:rPr>
          <w:szCs w:val="22"/>
          <w:lang w:val="is-IS"/>
        </w:rPr>
      </w:pPr>
    </w:p>
    <w:p w14:paraId="1A0E8796" w14:textId="77777777" w:rsidR="002D0017" w:rsidRDefault="002D0017">
      <w:pPr>
        <w:rPr>
          <w:szCs w:val="22"/>
          <w:lang w:val="is-IS"/>
        </w:rPr>
      </w:pPr>
    </w:p>
    <w:p w14:paraId="3A743CB7" w14:textId="77777777" w:rsidR="002D0017" w:rsidRDefault="002D0017">
      <w:pPr>
        <w:rPr>
          <w:szCs w:val="22"/>
          <w:lang w:val="is-IS"/>
        </w:rPr>
      </w:pPr>
    </w:p>
    <w:p w14:paraId="184A0D4D" w14:textId="77777777" w:rsidR="002D0017" w:rsidRDefault="002D0017">
      <w:pPr>
        <w:rPr>
          <w:szCs w:val="22"/>
          <w:lang w:val="is-IS"/>
        </w:rPr>
      </w:pPr>
    </w:p>
    <w:p w14:paraId="6BED0E20" w14:textId="77777777" w:rsidR="002D0017" w:rsidRDefault="002D0017">
      <w:pPr>
        <w:rPr>
          <w:szCs w:val="22"/>
          <w:lang w:val="is-IS"/>
        </w:rPr>
      </w:pPr>
    </w:p>
    <w:p w14:paraId="0043C296" w14:textId="77777777" w:rsidR="002D0017" w:rsidRDefault="002D0017">
      <w:pPr>
        <w:rPr>
          <w:szCs w:val="22"/>
          <w:lang w:val="is-IS"/>
        </w:rPr>
      </w:pPr>
    </w:p>
    <w:p w14:paraId="428CA9C4" w14:textId="77777777" w:rsidR="002D0017" w:rsidRDefault="002D0017">
      <w:pPr>
        <w:rPr>
          <w:szCs w:val="22"/>
          <w:lang w:val="is-IS"/>
        </w:rPr>
      </w:pPr>
    </w:p>
    <w:p w14:paraId="2959A3AA" w14:textId="77777777" w:rsidR="002D0017" w:rsidRDefault="002D0017">
      <w:pPr>
        <w:rPr>
          <w:szCs w:val="22"/>
          <w:lang w:val="is-IS"/>
        </w:rPr>
      </w:pPr>
    </w:p>
    <w:p w14:paraId="6EE8825A" w14:textId="77777777" w:rsidR="002D0017" w:rsidRDefault="002D0017">
      <w:pPr>
        <w:rPr>
          <w:szCs w:val="22"/>
          <w:lang w:val="is-IS"/>
        </w:rPr>
      </w:pPr>
    </w:p>
    <w:p w14:paraId="68DDAF7A" w14:textId="63914D8A" w:rsidR="002D0017" w:rsidRPr="005F6C7F" w:rsidRDefault="002D0017">
      <w:pPr>
        <w:pStyle w:val="Heading1"/>
        <w:rPr>
          <w:szCs w:val="22"/>
          <w:lang w:val="is-IS"/>
        </w:rPr>
      </w:pPr>
      <w:r w:rsidRPr="005F6C7F">
        <w:rPr>
          <w:szCs w:val="22"/>
          <w:lang w:val="is-IS"/>
        </w:rPr>
        <w:t>VIÐAUKI III</w:t>
      </w:r>
      <w:r w:rsidR="005F6C7F">
        <w:rPr>
          <w:szCs w:val="22"/>
          <w:lang w:val="is-IS"/>
        </w:rPr>
        <w:fldChar w:fldCharType="begin"/>
      </w:r>
      <w:r w:rsidR="005F6C7F">
        <w:rPr>
          <w:szCs w:val="22"/>
          <w:lang w:val="is-IS"/>
        </w:rPr>
        <w:instrText xml:space="preserve"> DOCVARIABLE VAULT_ND_d6a28550-b75a-43f8-b6e3-b4375d662201 \* MERGEFORMAT </w:instrText>
      </w:r>
      <w:r w:rsidR="005F6C7F">
        <w:rPr>
          <w:szCs w:val="22"/>
          <w:lang w:val="is-IS"/>
        </w:rPr>
        <w:fldChar w:fldCharType="separate"/>
      </w:r>
      <w:r w:rsidR="005F6C7F">
        <w:rPr>
          <w:szCs w:val="22"/>
          <w:lang w:val="is-IS"/>
        </w:rPr>
        <w:t xml:space="preserve"> </w:t>
      </w:r>
      <w:r w:rsidR="005F6C7F">
        <w:rPr>
          <w:szCs w:val="22"/>
          <w:lang w:val="is-IS"/>
        </w:rPr>
        <w:fldChar w:fldCharType="end"/>
      </w:r>
    </w:p>
    <w:p w14:paraId="1BA1D408" w14:textId="77777777" w:rsidR="002D0017" w:rsidRDefault="002D0017">
      <w:pPr>
        <w:jc w:val="center"/>
        <w:rPr>
          <w:szCs w:val="22"/>
          <w:lang w:val="is-IS"/>
        </w:rPr>
      </w:pPr>
    </w:p>
    <w:p w14:paraId="2A500249" w14:textId="1E787AF1" w:rsidR="002D0017" w:rsidRPr="005F6C7F" w:rsidRDefault="002D0017">
      <w:pPr>
        <w:pStyle w:val="Heading1"/>
        <w:rPr>
          <w:szCs w:val="22"/>
          <w:lang w:val="is-IS"/>
        </w:rPr>
      </w:pPr>
      <w:r w:rsidRPr="005F6C7F">
        <w:rPr>
          <w:szCs w:val="22"/>
          <w:lang w:val="is-IS"/>
        </w:rPr>
        <w:t>ÁLETRANIR OG FYLGISEÐILL</w:t>
      </w:r>
      <w:r w:rsidR="005F6C7F">
        <w:rPr>
          <w:szCs w:val="22"/>
          <w:lang w:val="is-IS"/>
        </w:rPr>
        <w:fldChar w:fldCharType="begin"/>
      </w:r>
      <w:r w:rsidR="005F6C7F">
        <w:rPr>
          <w:szCs w:val="22"/>
          <w:lang w:val="is-IS"/>
        </w:rPr>
        <w:instrText xml:space="preserve"> DOCVARIABLE VAULT_ND_ea90f8a0-056b-40a2-9c07-bbfa6ef53fff \* MERGEFORMAT </w:instrText>
      </w:r>
      <w:r w:rsidR="005F6C7F">
        <w:rPr>
          <w:szCs w:val="22"/>
          <w:lang w:val="is-IS"/>
        </w:rPr>
        <w:fldChar w:fldCharType="separate"/>
      </w:r>
      <w:r w:rsidR="005F6C7F">
        <w:rPr>
          <w:szCs w:val="22"/>
          <w:lang w:val="is-IS"/>
        </w:rPr>
        <w:t xml:space="preserve"> </w:t>
      </w:r>
      <w:r w:rsidR="005F6C7F">
        <w:rPr>
          <w:szCs w:val="22"/>
          <w:lang w:val="is-IS"/>
        </w:rPr>
        <w:fldChar w:fldCharType="end"/>
      </w:r>
    </w:p>
    <w:p w14:paraId="5A747A04" w14:textId="77777777" w:rsidR="002D0017" w:rsidRDefault="002D0017">
      <w:pPr>
        <w:rPr>
          <w:szCs w:val="22"/>
          <w:lang w:val="is-IS"/>
        </w:rPr>
      </w:pPr>
      <w:r>
        <w:rPr>
          <w:szCs w:val="22"/>
          <w:lang w:val="is-IS"/>
        </w:rPr>
        <w:br w:type="page"/>
      </w:r>
    </w:p>
    <w:p w14:paraId="4179E0F1" w14:textId="77777777" w:rsidR="002D0017" w:rsidRDefault="002D0017">
      <w:pPr>
        <w:rPr>
          <w:szCs w:val="22"/>
          <w:lang w:val="is-IS"/>
        </w:rPr>
      </w:pPr>
    </w:p>
    <w:p w14:paraId="7BB75032" w14:textId="77777777" w:rsidR="002D0017" w:rsidRDefault="002D0017">
      <w:pPr>
        <w:rPr>
          <w:szCs w:val="22"/>
          <w:lang w:val="is-IS"/>
        </w:rPr>
      </w:pPr>
    </w:p>
    <w:p w14:paraId="428C756A" w14:textId="77777777" w:rsidR="002D0017" w:rsidRDefault="002D0017">
      <w:pPr>
        <w:rPr>
          <w:szCs w:val="22"/>
          <w:lang w:val="is-IS"/>
        </w:rPr>
      </w:pPr>
    </w:p>
    <w:p w14:paraId="2181490A" w14:textId="77777777" w:rsidR="002D0017" w:rsidRDefault="002D0017">
      <w:pPr>
        <w:rPr>
          <w:szCs w:val="22"/>
          <w:lang w:val="is-IS"/>
        </w:rPr>
      </w:pPr>
    </w:p>
    <w:p w14:paraId="77DBBCD3" w14:textId="77777777" w:rsidR="002D0017" w:rsidRDefault="002D0017">
      <w:pPr>
        <w:rPr>
          <w:szCs w:val="22"/>
          <w:lang w:val="is-IS"/>
        </w:rPr>
      </w:pPr>
    </w:p>
    <w:p w14:paraId="43E7F3B2" w14:textId="77777777" w:rsidR="002D0017" w:rsidRDefault="002D0017">
      <w:pPr>
        <w:rPr>
          <w:szCs w:val="22"/>
          <w:lang w:val="is-IS"/>
        </w:rPr>
      </w:pPr>
    </w:p>
    <w:p w14:paraId="347CD60C" w14:textId="77777777" w:rsidR="002D0017" w:rsidRDefault="002D0017">
      <w:pPr>
        <w:rPr>
          <w:szCs w:val="22"/>
          <w:lang w:val="is-IS"/>
        </w:rPr>
      </w:pPr>
    </w:p>
    <w:p w14:paraId="342C50CB" w14:textId="77777777" w:rsidR="002D0017" w:rsidRDefault="002D0017">
      <w:pPr>
        <w:rPr>
          <w:szCs w:val="22"/>
          <w:lang w:val="is-IS"/>
        </w:rPr>
      </w:pPr>
    </w:p>
    <w:p w14:paraId="23244BB2" w14:textId="77777777" w:rsidR="002D0017" w:rsidRDefault="002D0017">
      <w:pPr>
        <w:rPr>
          <w:szCs w:val="22"/>
          <w:lang w:val="is-IS"/>
        </w:rPr>
      </w:pPr>
    </w:p>
    <w:p w14:paraId="4278BE3C" w14:textId="77777777" w:rsidR="002D0017" w:rsidRDefault="002D0017">
      <w:pPr>
        <w:rPr>
          <w:szCs w:val="22"/>
          <w:lang w:val="is-IS"/>
        </w:rPr>
      </w:pPr>
    </w:p>
    <w:p w14:paraId="2D26E415" w14:textId="77777777" w:rsidR="002D0017" w:rsidRDefault="002D0017">
      <w:pPr>
        <w:rPr>
          <w:szCs w:val="22"/>
          <w:lang w:val="is-IS"/>
        </w:rPr>
      </w:pPr>
    </w:p>
    <w:p w14:paraId="4808BCC4" w14:textId="77777777" w:rsidR="002D0017" w:rsidRDefault="002D0017">
      <w:pPr>
        <w:rPr>
          <w:szCs w:val="22"/>
          <w:lang w:val="is-IS"/>
        </w:rPr>
      </w:pPr>
    </w:p>
    <w:p w14:paraId="123E7B74" w14:textId="77777777" w:rsidR="002D0017" w:rsidRDefault="002D0017">
      <w:pPr>
        <w:rPr>
          <w:szCs w:val="22"/>
          <w:lang w:val="is-IS"/>
        </w:rPr>
      </w:pPr>
    </w:p>
    <w:p w14:paraId="0212D93A" w14:textId="77777777" w:rsidR="002D0017" w:rsidRDefault="002D0017">
      <w:pPr>
        <w:rPr>
          <w:szCs w:val="22"/>
          <w:lang w:val="is-IS"/>
        </w:rPr>
      </w:pPr>
    </w:p>
    <w:p w14:paraId="28242F82" w14:textId="77777777" w:rsidR="002D0017" w:rsidRDefault="002D0017">
      <w:pPr>
        <w:rPr>
          <w:szCs w:val="22"/>
          <w:lang w:val="is-IS"/>
        </w:rPr>
      </w:pPr>
    </w:p>
    <w:p w14:paraId="0F3F52DE" w14:textId="77777777" w:rsidR="002D0017" w:rsidRDefault="002D0017">
      <w:pPr>
        <w:rPr>
          <w:szCs w:val="22"/>
          <w:lang w:val="is-IS"/>
        </w:rPr>
      </w:pPr>
    </w:p>
    <w:p w14:paraId="0B5AC174" w14:textId="77777777" w:rsidR="002D0017" w:rsidRDefault="002D0017">
      <w:pPr>
        <w:rPr>
          <w:szCs w:val="22"/>
          <w:lang w:val="is-IS"/>
        </w:rPr>
      </w:pPr>
    </w:p>
    <w:p w14:paraId="33BC3876" w14:textId="77777777" w:rsidR="002D0017" w:rsidRDefault="002D0017">
      <w:pPr>
        <w:rPr>
          <w:szCs w:val="22"/>
          <w:lang w:val="is-IS"/>
        </w:rPr>
      </w:pPr>
    </w:p>
    <w:p w14:paraId="56CEDEFB" w14:textId="77777777" w:rsidR="002D0017" w:rsidRDefault="002D0017">
      <w:pPr>
        <w:rPr>
          <w:szCs w:val="22"/>
          <w:lang w:val="is-IS"/>
        </w:rPr>
      </w:pPr>
    </w:p>
    <w:p w14:paraId="594D3466" w14:textId="77777777" w:rsidR="002D0017" w:rsidRDefault="002D0017">
      <w:pPr>
        <w:rPr>
          <w:szCs w:val="22"/>
          <w:lang w:val="is-IS"/>
        </w:rPr>
      </w:pPr>
    </w:p>
    <w:p w14:paraId="01E01882" w14:textId="77777777" w:rsidR="002D0017" w:rsidRDefault="002D0017">
      <w:pPr>
        <w:rPr>
          <w:szCs w:val="22"/>
          <w:lang w:val="is-IS"/>
        </w:rPr>
      </w:pPr>
    </w:p>
    <w:p w14:paraId="0D18D27A" w14:textId="77777777" w:rsidR="002D0017" w:rsidRDefault="002D0017">
      <w:pPr>
        <w:rPr>
          <w:szCs w:val="22"/>
          <w:lang w:val="is-IS"/>
        </w:rPr>
      </w:pPr>
    </w:p>
    <w:p w14:paraId="0C4F3BFC" w14:textId="27AE53F2" w:rsidR="002D0017" w:rsidRPr="005F6C7F" w:rsidRDefault="002D0017" w:rsidP="00E22870">
      <w:pPr>
        <w:pStyle w:val="TitleA"/>
      </w:pPr>
      <w:r w:rsidRPr="005F6C7F">
        <w:t>A. ÁLETRANIR</w:t>
      </w:r>
      <w:r w:rsidR="00023898">
        <w:fldChar w:fldCharType="begin"/>
      </w:r>
      <w:r w:rsidR="00023898">
        <w:instrText xml:space="preserve"> DOCVARIABLE VAULT_ND_4cf155d7-6868-4aab-afee-ba61c2e3bd03 \* MERGEFORMAT </w:instrText>
      </w:r>
      <w:r w:rsidR="00023898">
        <w:fldChar w:fldCharType="separate"/>
      </w:r>
      <w:r w:rsidR="005F6C7F">
        <w:t xml:space="preserve"> </w:t>
      </w:r>
      <w:r w:rsidR="00023898">
        <w:fldChar w:fldCharType="end"/>
      </w:r>
    </w:p>
    <w:p w14:paraId="56BCFCB7" w14:textId="77777777" w:rsidR="002D0017" w:rsidRDefault="002D0017">
      <w:pPr>
        <w:rPr>
          <w:i/>
          <w:szCs w:val="22"/>
          <w:lang w:val="is-IS"/>
        </w:rPr>
      </w:pPr>
      <w:r>
        <w:rPr>
          <w:szCs w:val="22"/>
          <w:lang w:val="is-IS"/>
        </w:rPr>
        <w:br w:type="page"/>
      </w:r>
    </w:p>
    <w:p w14:paraId="2B37E2AF" w14:textId="77777777" w:rsidR="00717373" w:rsidRDefault="00717373" w:rsidP="00717373">
      <w:pPr>
        <w:pStyle w:val="NormalBox2"/>
        <w:rPr>
          <w:szCs w:val="22"/>
          <w:lang w:val="is-IS"/>
        </w:rPr>
      </w:pPr>
      <w:r>
        <w:rPr>
          <w:szCs w:val="22"/>
          <w:lang w:val="is-IS"/>
        </w:rPr>
        <w:lastRenderedPageBreak/>
        <w:t>UPPLÝSINGAR SEM EIGA AÐ KOMA FRAM Á YTRI UMBÚÐUM</w:t>
      </w:r>
    </w:p>
    <w:p w14:paraId="1A001D3B" w14:textId="77777777" w:rsidR="00C332D6" w:rsidRDefault="00C332D6">
      <w:pPr>
        <w:pStyle w:val="NormalBox2"/>
        <w:rPr>
          <w:szCs w:val="22"/>
          <w:lang w:val="is-IS"/>
        </w:rPr>
      </w:pPr>
      <w:r>
        <w:rPr>
          <w:szCs w:val="22"/>
          <w:lang w:val="is-IS"/>
        </w:rPr>
        <w:t>1 áfyllt sprauta án nálar</w:t>
      </w:r>
    </w:p>
    <w:p w14:paraId="116E291E" w14:textId="77777777" w:rsidR="00C332D6" w:rsidRDefault="00C332D6">
      <w:pPr>
        <w:pStyle w:val="NormalBox2"/>
        <w:rPr>
          <w:szCs w:val="22"/>
          <w:lang w:val="is-IS"/>
        </w:rPr>
      </w:pPr>
      <w:r>
        <w:rPr>
          <w:szCs w:val="22"/>
          <w:lang w:val="is-IS"/>
        </w:rPr>
        <w:t>10 áfylltar sprautur án nála</w:t>
      </w:r>
    </w:p>
    <w:p w14:paraId="4A2C1EB8" w14:textId="77777777" w:rsidR="00C332D6" w:rsidRDefault="00C332D6">
      <w:pPr>
        <w:pStyle w:val="NormalBox2"/>
        <w:rPr>
          <w:szCs w:val="22"/>
          <w:lang w:val="is-IS"/>
        </w:rPr>
      </w:pPr>
      <w:r>
        <w:rPr>
          <w:szCs w:val="22"/>
          <w:lang w:val="is-IS"/>
        </w:rPr>
        <w:t>25 áfylltar sprautur án nála</w:t>
      </w:r>
    </w:p>
    <w:p w14:paraId="19A342E0" w14:textId="77777777" w:rsidR="00C332D6" w:rsidRDefault="00C332D6">
      <w:pPr>
        <w:pStyle w:val="NormalBox2"/>
        <w:rPr>
          <w:szCs w:val="22"/>
          <w:lang w:val="is-IS"/>
        </w:rPr>
      </w:pPr>
      <w:r>
        <w:rPr>
          <w:szCs w:val="22"/>
          <w:lang w:val="is-IS"/>
        </w:rPr>
        <w:t>1 áfyllt sprauta með nál</w:t>
      </w:r>
    </w:p>
    <w:p w14:paraId="27495089" w14:textId="77777777" w:rsidR="00C332D6" w:rsidRDefault="00C332D6">
      <w:pPr>
        <w:pStyle w:val="NormalBox2"/>
        <w:rPr>
          <w:szCs w:val="22"/>
          <w:lang w:val="is-IS"/>
        </w:rPr>
      </w:pPr>
      <w:r>
        <w:rPr>
          <w:szCs w:val="22"/>
          <w:lang w:val="is-IS"/>
        </w:rPr>
        <w:t>10 áfylltar sprautur með nálum</w:t>
      </w:r>
    </w:p>
    <w:p w14:paraId="42A36459" w14:textId="77777777" w:rsidR="00C332D6" w:rsidRDefault="00C332D6">
      <w:pPr>
        <w:pStyle w:val="NormalBox2"/>
        <w:rPr>
          <w:szCs w:val="22"/>
          <w:lang w:val="is-IS"/>
        </w:rPr>
      </w:pPr>
      <w:r>
        <w:rPr>
          <w:szCs w:val="22"/>
          <w:lang w:val="is-IS"/>
        </w:rPr>
        <w:t xml:space="preserve">25 áfylltar sprautur með </w:t>
      </w:r>
      <w:r w:rsidR="009F34E7">
        <w:rPr>
          <w:szCs w:val="22"/>
          <w:lang w:val="is-IS"/>
        </w:rPr>
        <w:t>N</w:t>
      </w:r>
      <w:r>
        <w:rPr>
          <w:szCs w:val="22"/>
          <w:lang w:val="is-IS"/>
        </w:rPr>
        <w:t>álum</w:t>
      </w:r>
    </w:p>
    <w:p w14:paraId="114D763D" w14:textId="77777777" w:rsidR="002D0017" w:rsidRDefault="002D0017">
      <w:pPr>
        <w:rPr>
          <w:szCs w:val="22"/>
          <w:lang w:val="is-IS"/>
        </w:rPr>
      </w:pPr>
    </w:p>
    <w:p w14:paraId="63BDB5B5" w14:textId="77777777" w:rsidR="002D0017" w:rsidRDefault="002D0017">
      <w:pPr>
        <w:rPr>
          <w:szCs w:val="22"/>
          <w:lang w:val="is-IS"/>
        </w:rPr>
      </w:pPr>
    </w:p>
    <w:p w14:paraId="7FF0DFC1" w14:textId="77777777" w:rsidR="002D0017" w:rsidRDefault="002D0017">
      <w:pPr>
        <w:pStyle w:val="NormalBox"/>
        <w:rPr>
          <w:szCs w:val="22"/>
          <w:lang w:val="is-IS"/>
        </w:rPr>
      </w:pPr>
      <w:r>
        <w:rPr>
          <w:szCs w:val="22"/>
          <w:lang w:val="is-IS"/>
        </w:rPr>
        <w:t>1.</w:t>
      </w:r>
      <w:r>
        <w:rPr>
          <w:szCs w:val="22"/>
          <w:lang w:val="is-IS"/>
        </w:rPr>
        <w:tab/>
        <w:t>HEITI LYFS</w:t>
      </w:r>
    </w:p>
    <w:p w14:paraId="56C4EABE" w14:textId="77777777" w:rsidR="002D0017" w:rsidRDefault="002D0017">
      <w:pPr>
        <w:rPr>
          <w:szCs w:val="22"/>
          <w:lang w:val="is-IS"/>
        </w:rPr>
      </w:pPr>
    </w:p>
    <w:p w14:paraId="5B6E7023" w14:textId="77777777" w:rsidR="002D0017" w:rsidRDefault="002D0017">
      <w:pPr>
        <w:rPr>
          <w:szCs w:val="22"/>
          <w:lang w:val="is-IS"/>
        </w:rPr>
      </w:pPr>
      <w:r>
        <w:rPr>
          <w:szCs w:val="22"/>
          <w:lang w:val="is-IS"/>
        </w:rPr>
        <w:t>Twinrix Adult – Stungulyf, dreifa</w:t>
      </w:r>
      <w:r w:rsidR="00C332D6">
        <w:rPr>
          <w:szCs w:val="22"/>
          <w:lang w:val="is-IS"/>
        </w:rPr>
        <w:t xml:space="preserve"> í áfylltri sprautu</w:t>
      </w:r>
    </w:p>
    <w:p w14:paraId="36D0C4E2" w14:textId="77777777" w:rsidR="002D0017" w:rsidRDefault="002D0017">
      <w:pPr>
        <w:rPr>
          <w:szCs w:val="22"/>
          <w:lang w:val="is-IS"/>
        </w:rPr>
      </w:pPr>
      <w:r>
        <w:rPr>
          <w:szCs w:val="22"/>
          <w:lang w:val="is-IS"/>
        </w:rPr>
        <w:t>Bóluefni gegn lifrarbólgu A (</w:t>
      </w:r>
      <w:r w:rsidR="00B139CC">
        <w:rPr>
          <w:szCs w:val="22"/>
          <w:lang w:val="is-IS"/>
        </w:rPr>
        <w:t>deydd</w:t>
      </w:r>
      <w:r>
        <w:rPr>
          <w:szCs w:val="22"/>
          <w:lang w:val="is-IS"/>
        </w:rPr>
        <w:t xml:space="preserve"> veira) og lifrarbólgu B (rDNA), (aðsogað)</w:t>
      </w:r>
    </w:p>
    <w:p w14:paraId="021DE799" w14:textId="77777777" w:rsidR="002D0017" w:rsidRDefault="002D0017">
      <w:pPr>
        <w:rPr>
          <w:szCs w:val="22"/>
          <w:lang w:val="is-IS"/>
        </w:rPr>
      </w:pPr>
    </w:p>
    <w:p w14:paraId="504A95B9" w14:textId="77777777" w:rsidR="002D0017" w:rsidRDefault="002D0017">
      <w:pPr>
        <w:rPr>
          <w:szCs w:val="22"/>
          <w:lang w:val="is-IS"/>
        </w:rPr>
      </w:pPr>
    </w:p>
    <w:p w14:paraId="585EBC70" w14:textId="77777777" w:rsidR="002D0017" w:rsidRDefault="002D0017">
      <w:pPr>
        <w:pStyle w:val="NormalBox"/>
        <w:rPr>
          <w:szCs w:val="22"/>
          <w:lang w:val="is-IS"/>
        </w:rPr>
      </w:pPr>
      <w:r>
        <w:rPr>
          <w:szCs w:val="22"/>
          <w:lang w:val="is-IS"/>
        </w:rPr>
        <w:t>2.</w:t>
      </w:r>
      <w:r>
        <w:rPr>
          <w:szCs w:val="22"/>
          <w:lang w:val="is-IS"/>
        </w:rPr>
        <w:tab/>
        <w:t>VIRK(T) EFNI</w:t>
      </w:r>
    </w:p>
    <w:p w14:paraId="45700A8D" w14:textId="77777777" w:rsidR="002D0017" w:rsidRDefault="002D0017">
      <w:pPr>
        <w:rPr>
          <w:szCs w:val="22"/>
          <w:lang w:val="is-IS"/>
        </w:rPr>
      </w:pPr>
    </w:p>
    <w:p w14:paraId="76519258" w14:textId="77777777" w:rsidR="002D0017" w:rsidRDefault="002D0017">
      <w:pPr>
        <w:rPr>
          <w:szCs w:val="22"/>
          <w:lang w:val="is-IS"/>
        </w:rPr>
      </w:pPr>
      <w:r>
        <w:rPr>
          <w:szCs w:val="22"/>
          <w:lang w:val="is-IS"/>
        </w:rPr>
        <w:t>1 skammtur (1 ml):</w:t>
      </w:r>
    </w:p>
    <w:p w14:paraId="326832FB" w14:textId="77777777" w:rsidR="002D0017" w:rsidRDefault="002D0017">
      <w:pPr>
        <w:tabs>
          <w:tab w:val="right" w:pos="8460"/>
        </w:tabs>
        <w:rPr>
          <w:szCs w:val="22"/>
          <w:lang w:val="is-IS"/>
        </w:rPr>
      </w:pPr>
      <w:r>
        <w:rPr>
          <w:szCs w:val="22"/>
          <w:lang w:val="is-IS"/>
        </w:rPr>
        <w:t>Lifrarbólguveira A (</w:t>
      </w:r>
      <w:r w:rsidR="00B139CC">
        <w:rPr>
          <w:szCs w:val="22"/>
          <w:lang w:val="is-IS"/>
        </w:rPr>
        <w:t>deydd</w:t>
      </w:r>
      <w:r>
        <w:rPr>
          <w:szCs w:val="22"/>
          <w:lang w:val="is-IS"/>
        </w:rPr>
        <w:t>)</w:t>
      </w:r>
      <w:r>
        <w:rPr>
          <w:szCs w:val="22"/>
          <w:vertAlign w:val="superscript"/>
          <w:lang w:val="is-IS"/>
        </w:rPr>
        <w:t>1,2</w:t>
      </w:r>
      <w:r>
        <w:rPr>
          <w:szCs w:val="22"/>
          <w:lang w:val="is-IS"/>
        </w:rPr>
        <w:tab/>
        <w:t>720 ELISA einingar</w:t>
      </w:r>
    </w:p>
    <w:p w14:paraId="62788825" w14:textId="77777777" w:rsidR="002D0017" w:rsidRDefault="002D0017">
      <w:pPr>
        <w:tabs>
          <w:tab w:val="right" w:pos="8460"/>
        </w:tabs>
        <w:rPr>
          <w:szCs w:val="22"/>
          <w:lang w:val="is-IS"/>
        </w:rPr>
      </w:pPr>
      <w:r>
        <w:rPr>
          <w:szCs w:val="22"/>
          <w:lang w:val="is-IS"/>
        </w:rPr>
        <w:t>Lifrarbólgu B yfirborðsmótefnavaki</w:t>
      </w:r>
      <w:r>
        <w:rPr>
          <w:szCs w:val="22"/>
          <w:vertAlign w:val="superscript"/>
          <w:lang w:val="is-IS"/>
        </w:rPr>
        <w:t>3,4</w:t>
      </w:r>
      <w:r>
        <w:rPr>
          <w:szCs w:val="22"/>
          <w:lang w:val="is-IS"/>
        </w:rPr>
        <w:tab/>
        <w:t xml:space="preserve"> 20 míkrógrömm</w:t>
      </w:r>
    </w:p>
    <w:p w14:paraId="450BDFCA" w14:textId="77777777" w:rsidR="002D0017" w:rsidRDefault="002D0017">
      <w:pPr>
        <w:tabs>
          <w:tab w:val="right" w:pos="8460"/>
        </w:tabs>
        <w:rPr>
          <w:szCs w:val="22"/>
          <w:lang w:val="is-IS"/>
        </w:rPr>
      </w:pPr>
    </w:p>
    <w:p w14:paraId="739514E2" w14:textId="77777777" w:rsidR="002D0017" w:rsidRDefault="002D0017">
      <w:pPr>
        <w:tabs>
          <w:tab w:val="left" w:pos="6480"/>
          <w:tab w:val="right" w:pos="8222"/>
          <w:tab w:val="right" w:pos="8460"/>
        </w:tabs>
        <w:rPr>
          <w:szCs w:val="22"/>
          <w:lang w:val="is-IS"/>
        </w:rPr>
      </w:pPr>
      <w:r>
        <w:rPr>
          <w:szCs w:val="22"/>
          <w:vertAlign w:val="superscript"/>
          <w:lang w:val="is-IS"/>
        </w:rPr>
        <w:t>1</w:t>
      </w:r>
      <w:r>
        <w:rPr>
          <w:szCs w:val="22"/>
          <w:lang w:val="is-IS"/>
        </w:rPr>
        <w:t>Framleitt á tvílitna mannafrumum (MRC-5)</w:t>
      </w:r>
    </w:p>
    <w:p w14:paraId="394F0D66" w14:textId="77777777" w:rsidR="002D0017" w:rsidRDefault="002D0017">
      <w:pPr>
        <w:tabs>
          <w:tab w:val="right" w:pos="8460"/>
        </w:tabs>
        <w:rPr>
          <w:szCs w:val="22"/>
          <w:lang w:val="is-IS"/>
        </w:rPr>
      </w:pPr>
      <w:r>
        <w:rPr>
          <w:szCs w:val="22"/>
          <w:vertAlign w:val="superscript"/>
          <w:lang w:val="is-IS"/>
        </w:rPr>
        <w:t>2</w:t>
      </w:r>
      <w:r>
        <w:rPr>
          <w:szCs w:val="22"/>
          <w:lang w:val="is-IS"/>
        </w:rPr>
        <w:t>Aðsogað á álhýdroxíðhýdrat</w:t>
      </w:r>
      <w:r>
        <w:rPr>
          <w:szCs w:val="22"/>
          <w:lang w:val="is-IS"/>
        </w:rPr>
        <w:tab/>
        <w:t>0,05 mg Al</w:t>
      </w:r>
      <w:r>
        <w:rPr>
          <w:szCs w:val="22"/>
          <w:vertAlign w:val="superscript"/>
          <w:lang w:val="is-IS"/>
        </w:rPr>
        <w:t>3+</w:t>
      </w:r>
    </w:p>
    <w:p w14:paraId="28C1E017" w14:textId="77777777" w:rsidR="002D0017" w:rsidRDefault="002D0017">
      <w:pPr>
        <w:tabs>
          <w:tab w:val="right" w:pos="8460"/>
        </w:tabs>
        <w:rPr>
          <w:szCs w:val="22"/>
          <w:lang w:val="is-IS"/>
        </w:rPr>
      </w:pPr>
      <w:r>
        <w:rPr>
          <w:szCs w:val="22"/>
          <w:vertAlign w:val="superscript"/>
          <w:lang w:val="is-IS"/>
        </w:rPr>
        <w:t>3</w:t>
      </w:r>
      <w:r>
        <w:rPr>
          <w:szCs w:val="22"/>
          <w:lang w:val="is-IS"/>
        </w:rPr>
        <w:t>Framleitt í gersveppafrumum (</w:t>
      </w:r>
      <w:r>
        <w:rPr>
          <w:i/>
          <w:szCs w:val="22"/>
          <w:lang w:val="is-IS"/>
        </w:rPr>
        <w:t>saccharomyces cerevisiae</w:t>
      </w:r>
      <w:r>
        <w:rPr>
          <w:szCs w:val="22"/>
          <w:lang w:val="is-IS"/>
        </w:rPr>
        <w:t>) með DNA-raðbrigðatækni</w:t>
      </w:r>
    </w:p>
    <w:p w14:paraId="30BEAA9F" w14:textId="77777777" w:rsidR="002D0017" w:rsidRDefault="002D0017">
      <w:pPr>
        <w:tabs>
          <w:tab w:val="right" w:pos="8460"/>
        </w:tabs>
        <w:rPr>
          <w:szCs w:val="22"/>
          <w:lang w:val="is-IS"/>
        </w:rPr>
      </w:pPr>
      <w:r>
        <w:rPr>
          <w:szCs w:val="22"/>
          <w:vertAlign w:val="superscript"/>
          <w:lang w:val="is-IS"/>
        </w:rPr>
        <w:t>4</w:t>
      </w:r>
      <w:r>
        <w:rPr>
          <w:szCs w:val="22"/>
          <w:lang w:val="is-IS"/>
        </w:rPr>
        <w:t>Aðsogað á álfosfat</w:t>
      </w:r>
      <w:r>
        <w:rPr>
          <w:szCs w:val="22"/>
          <w:lang w:val="is-IS"/>
        </w:rPr>
        <w:tab/>
        <w:t>0,4 mg Al</w:t>
      </w:r>
      <w:r>
        <w:rPr>
          <w:szCs w:val="22"/>
          <w:vertAlign w:val="superscript"/>
          <w:lang w:val="is-IS"/>
        </w:rPr>
        <w:t>3+</w:t>
      </w:r>
    </w:p>
    <w:p w14:paraId="1DA46E8E" w14:textId="77777777" w:rsidR="002D0017" w:rsidRDefault="002D0017">
      <w:pPr>
        <w:rPr>
          <w:szCs w:val="22"/>
          <w:lang w:val="is-IS"/>
        </w:rPr>
      </w:pPr>
    </w:p>
    <w:p w14:paraId="4831FA6D" w14:textId="77777777" w:rsidR="002D0017" w:rsidRDefault="002D0017">
      <w:pPr>
        <w:rPr>
          <w:szCs w:val="22"/>
          <w:lang w:val="is-IS"/>
        </w:rPr>
      </w:pPr>
    </w:p>
    <w:p w14:paraId="40611452" w14:textId="77777777" w:rsidR="002D0017" w:rsidRDefault="002D0017">
      <w:pPr>
        <w:pStyle w:val="NormalBox"/>
        <w:rPr>
          <w:szCs w:val="22"/>
          <w:lang w:val="is-IS"/>
        </w:rPr>
      </w:pPr>
      <w:r>
        <w:rPr>
          <w:szCs w:val="22"/>
          <w:lang w:val="is-IS"/>
        </w:rPr>
        <w:t>3.</w:t>
      </w:r>
      <w:r>
        <w:rPr>
          <w:szCs w:val="22"/>
          <w:lang w:val="is-IS"/>
        </w:rPr>
        <w:tab/>
        <w:t>HJÁLPAREFNI</w:t>
      </w:r>
    </w:p>
    <w:p w14:paraId="675556C4" w14:textId="77777777" w:rsidR="002D0017" w:rsidRDefault="002D0017">
      <w:pPr>
        <w:rPr>
          <w:szCs w:val="22"/>
          <w:lang w:val="is-IS"/>
        </w:rPr>
      </w:pPr>
    </w:p>
    <w:p w14:paraId="4FEE9A42" w14:textId="77777777" w:rsidR="002D0017" w:rsidRDefault="002D0017">
      <w:pPr>
        <w:rPr>
          <w:szCs w:val="22"/>
          <w:lang w:val="is-IS"/>
        </w:rPr>
      </w:pPr>
      <w:r>
        <w:rPr>
          <w:szCs w:val="22"/>
          <w:lang w:val="is-IS"/>
        </w:rPr>
        <w:t>Natríumklóríð</w:t>
      </w:r>
    </w:p>
    <w:p w14:paraId="0FA0B5E3" w14:textId="77777777" w:rsidR="002D0017" w:rsidRDefault="002D0017">
      <w:pPr>
        <w:rPr>
          <w:szCs w:val="22"/>
          <w:lang w:val="is-IS"/>
        </w:rPr>
      </w:pPr>
      <w:r>
        <w:rPr>
          <w:szCs w:val="22"/>
          <w:lang w:val="is-IS"/>
        </w:rPr>
        <w:t>Vatn fyrir stungulyf</w:t>
      </w:r>
    </w:p>
    <w:p w14:paraId="236E8C20" w14:textId="77777777" w:rsidR="002D0017" w:rsidRDefault="002D0017">
      <w:pPr>
        <w:rPr>
          <w:szCs w:val="22"/>
          <w:lang w:val="is-IS"/>
        </w:rPr>
      </w:pPr>
    </w:p>
    <w:p w14:paraId="6302661D" w14:textId="77777777" w:rsidR="002D0017" w:rsidRDefault="002D0017">
      <w:pPr>
        <w:rPr>
          <w:szCs w:val="22"/>
          <w:lang w:val="is-IS"/>
        </w:rPr>
      </w:pPr>
    </w:p>
    <w:p w14:paraId="6E14531B" w14:textId="77777777" w:rsidR="002D0017" w:rsidRDefault="002D0017">
      <w:pPr>
        <w:pStyle w:val="NormalBox"/>
        <w:rPr>
          <w:szCs w:val="22"/>
          <w:lang w:val="is-IS"/>
        </w:rPr>
      </w:pPr>
      <w:r>
        <w:rPr>
          <w:szCs w:val="22"/>
          <w:lang w:val="is-IS"/>
        </w:rPr>
        <w:t>4.</w:t>
      </w:r>
      <w:r>
        <w:rPr>
          <w:szCs w:val="22"/>
          <w:lang w:val="is-IS"/>
        </w:rPr>
        <w:tab/>
        <w:t>LYFJAFORM OG INNIHALD</w:t>
      </w:r>
    </w:p>
    <w:p w14:paraId="1CC51438" w14:textId="77777777" w:rsidR="002D0017" w:rsidRDefault="002D0017">
      <w:pPr>
        <w:rPr>
          <w:szCs w:val="22"/>
          <w:lang w:val="is-IS"/>
        </w:rPr>
      </w:pPr>
    </w:p>
    <w:p w14:paraId="4FA560EA" w14:textId="77777777" w:rsidR="002D0017" w:rsidRDefault="002D0017">
      <w:pPr>
        <w:rPr>
          <w:szCs w:val="22"/>
          <w:lang w:val="is-IS"/>
        </w:rPr>
      </w:pPr>
      <w:r>
        <w:rPr>
          <w:szCs w:val="22"/>
          <w:lang w:val="is-IS"/>
        </w:rPr>
        <w:t>Stungulyf, dreifa</w:t>
      </w:r>
      <w:r w:rsidR="00B723AF">
        <w:rPr>
          <w:szCs w:val="22"/>
          <w:lang w:val="is-IS"/>
        </w:rPr>
        <w:t xml:space="preserve"> í áfylltri sprautu</w:t>
      </w:r>
    </w:p>
    <w:p w14:paraId="1683D02B" w14:textId="77777777" w:rsidR="006A68E5" w:rsidRDefault="006A68E5">
      <w:pPr>
        <w:rPr>
          <w:szCs w:val="22"/>
          <w:lang w:val="is-IS"/>
        </w:rPr>
      </w:pPr>
    </w:p>
    <w:p w14:paraId="59D5CF52" w14:textId="77777777" w:rsidR="002D0017" w:rsidRDefault="002D0017">
      <w:pPr>
        <w:rPr>
          <w:szCs w:val="22"/>
          <w:lang w:val="is-IS"/>
        </w:rPr>
      </w:pPr>
      <w:r>
        <w:rPr>
          <w:szCs w:val="22"/>
          <w:lang w:val="is-IS"/>
        </w:rPr>
        <w:t xml:space="preserve">1 </w:t>
      </w:r>
      <w:r w:rsidR="00C332D6">
        <w:rPr>
          <w:szCs w:val="22"/>
          <w:lang w:val="is-IS"/>
        </w:rPr>
        <w:t xml:space="preserve">áfyllt </w:t>
      </w:r>
      <w:r>
        <w:rPr>
          <w:szCs w:val="22"/>
          <w:lang w:val="is-IS"/>
        </w:rPr>
        <w:t>sprauta</w:t>
      </w:r>
    </w:p>
    <w:p w14:paraId="7A7F647D" w14:textId="77777777" w:rsidR="002D0017" w:rsidRDefault="002D0017">
      <w:pPr>
        <w:rPr>
          <w:szCs w:val="22"/>
          <w:lang w:val="is-IS"/>
        </w:rPr>
      </w:pPr>
      <w:r>
        <w:rPr>
          <w:szCs w:val="22"/>
          <w:lang w:val="is-IS"/>
        </w:rPr>
        <w:t>1 skammtur (1 ml)</w:t>
      </w:r>
    </w:p>
    <w:p w14:paraId="043EF83D" w14:textId="77777777" w:rsidR="002D0017" w:rsidRDefault="002D0017">
      <w:pPr>
        <w:rPr>
          <w:szCs w:val="22"/>
          <w:lang w:val="is-IS"/>
        </w:rPr>
      </w:pPr>
    </w:p>
    <w:p w14:paraId="7EC5F421" w14:textId="77777777" w:rsidR="00C332D6" w:rsidRPr="00FA6570" w:rsidRDefault="00C332D6" w:rsidP="00C332D6">
      <w:pPr>
        <w:rPr>
          <w:szCs w:val="22"/>
          <w:highlight w:val="lightGray"/>
          <w:lang w:val="is-IS"/>
        </w:rPr>
      </w:pPr>
      <w:r w:rsidRPr="00FA6570">
        <w:rPr>
          <w:szCs w:val="22"/>
          <w:highlight w:val="lightGray"/>
          <w:lang w:val="is-IS"/>
        </w:rPr>
        <w:t>10 áfylltar sprautur</w:t>
      </w:r>
    </w:p>
    <w:p w14:paraId="0B338A21" w14:textId="77777777" w:rsidR="00C332D6" w:rsidRPr="00FA6570" w:rsidRDefault="00C332D6" w:rsidP="00C332D6">
      <w:pPr>
        <w:rPr>
          <w:szCs w:val="22"/>
          <w:highlight w:val="lightGray"/>
          <w:lang w:val="is-IS"/>
        </w:rPr>
      </w:pPr>
      <w:r w:rsidRPr="00FA6570">
        <w:rPr>
          <w:szCs w:val="22"/>
          <w:highlight w:val="lightGray"/>
          <w:lang w:val="is-IS"/>
        </w:rPr>
        <w:t>10 x 1 skammtur (1 ml)</w:t>
      </w:r>
    </w:p>
    <w:p w14:paraId="5346DC71" w14:textId="77777777" w:rsidR="00C332D6" w:rsidRPr="00FA6570" w:rsidRDefault="00C332D6" w:rsidP="00C332D6">
      <w:pPr>
        <w:rPr>
          <w:szCs w:val="22"/>
          <w:highlight w:val="lightGray"/>
          <w:lang w:val="is-IS"/>
        </w:rPr>
      </w:pPr>
    </w:p>
    <w:p w14:paraId="6083CDB0" w14:textId="77777777" w:rsidR="00C332D6" w:rsidRPr="00FA6570" w:rsidRDefault="00C332D6" w:rsidP="00C332D6">
      <w:pPr>
        <w:rPr>
          <w:szCs w:val="22"/>
          <w:highlight w:val="lightGray"/>
          <w:lang w:val="is-IS"/>
        </w:rPr>
      </w:pPr>
      <w:r w:rsidRPr="00FA6570">
        <w:rPr>
          <w:szCs w:val="22"/>
          <w:highlight w:val="lightGray"/>
          <w:lang w:val="is-IS"/>
        </w:rPr>
        <w:t>25 áfylltar sprautur</w:t>
      </w:r>
    </w:p>
    <w:p w14:paraId="3B76D5B2" w14:textId="77777777" w:rsidR="002D0017" w:rsidRPr="00FA6570" w:rsidRDefault="00C332D6" w:rsidP="00C332D6">
      <w:pPr>
        <w:rPr>
          <w:szCs w:val="22"/>
          <w:highlight w:val="lightGray"/>
          <w:lang w:val="is-IS"/>
        </w:rPr>
      </w:pPr>
      <w:r w:rsidRPr="00FA6570">
        <w:rPr>
          <w:szCs w:val="22"/>
          <w:highlight w:val="lightGray"/>
          <w:lang w:val="is-IS"/>
        </w:rPr>
        <w:t>25 x 1 skammtur (1 ml)</w:t>
      </w:r>
    </w:p>
    <w:p w14:paraId="58F0D1B3" w14:textId="77777777" w:rsidR="00C332D6" w:rsidRPr="00FA6570" w:rsidRDefault="00C332D6" w:rsidP="00C332D6">
      <w:pPr>
        <w:rPr>
          <w:szCs w:val="22"/>
          <w:highlight w:val="lightGray"/>
          <w:lang w:val="is-IS"/>
        </w:rPr>
      </w:pPr>
    </w:p>
    <w:p w14:paraId="29A9972C" w14:textId="77777777" w:rsidR="00C332D6" w:rsidRPr="00FA6570" w:rsidRDefault="00C332D6" w:rsidP="00C332D6">
      <w:pPr>
        <w:rPr>
          <w:szCs w:val="22"/>
          <w:highlight w:val="lightGray"/>
          <w:lang w:val="is-IS"/>
        </w:rPr>
      </w:pPr>
      <w:r w:rsidRPr="00FA6570">
        <w:rPr>
          <w:szCs w:val="22"/>
          <w:highlight w:val="lightGray"/>
          <w:lang w:val="is-IS"/>
        </w:rPr>
        <w:t>1 áfyllt sprauta + 1 nál</w:t>
      </w:r>
    </w:p>
    <w:p w14:paraId="6A192FF9" w14:textId="77777777" w:rsidR="00C332D6" w:rsidRPr="00FA6570" w:rsidRDefault="00C332D6" w:rsidP="00C332D6">
      <w:pPr>
        <w:rPr>
          <w:szCs w:val="22"/>
          <w:highlight w:val="lightGray"/>
          <w:lang w:val="is-IS"/>
        </w:rPr>
      </w:pPr>
      <w:r w:rsidRPr="00FA6570">
        <w:rPr>
          <w:szCs w:val="22"/>
          <w:highlight w:val="lightGray"/>
          <w:lang w:val="is-IS"/>
        </w:rPr>
        <w:t>1 skammtur (1 ml)</w:t>
      </w:r>
    </w:p>
    <w:p w14:paraId="63525E1D" w14:textId="77777777" w:rsidR="00C332D6" w:rsidRPr="00FA6570" w:rsidRDefault="00C332D6" w:rsidP="00C332D6">
      <w:pPr>
        <w:rPr>
          <w:szCs w:val="22"/>
          <w:highlight w:val="lightGray"/>
          <w:lang w:val="is-IS"/>
        </w:rPr>
      </w:pPr>
    </w:p>
    <w:p w14:paraId="69F165A2" w14:textId="77777777" w:rsidR="00C332D6" w:rsidRPr="00FA6570" w:rsidRDefault="00C332D6" w:rsidP="00C332D6">
      <w:pPr>
        <w:rPr>
          <w:szCs w:val="22"/>
          <w:highlight w:val="lightGray"/>
          <w:lang w:val="is-IS"/>
        </w:rPr>
      </w:pPr>
      <w:r w:rsidRPr="00FA6570">
        <w:rPr>
          <w:szCs w:val="22"/>
          <w:highlight w:val="lightGray"/>
          <w:lang w:val="is-IS"/>
        </w:rPr>
        <w:t>10 áfylltar sprautur + 10 nálar</w:t>
      </w:r>
    </w:p>
    <w:p w14:paraId="6CD4F5A7" w14:textId="77777777" w:rsidR="00C332D6" w:rsidRPr="00FA6570" w:rsidRDefault="00C332D6" w:rsidP="00C332D6">
      <w:pPr>
        <w:rPr>
          <w:szCs w:val="22"/>
          <w:highlight w:val="lightGray"/>
          <w:lang w:val="is-IS"/>
        </w:rPr>
      </w:pPr>
      <w:r w:rsidRPr="00FA6570">
        <w:rPr>
          <w:szCs w:val="22"/>
          <w:highlight w:val="lightGray"/>
          <w:lang w:val="is-IS"/>
        </w:rPr>
        <w:t>10 x 1 skammtur (1 ml)</w:t>
      </w:r>
    </w:p>
    <w:p w14:paraId="40E106E6" w14:textId="77777777" w:rsidR="00C332D6" w:rsidRPr="00FA6570" w:rsidRDefault="00C332D6" w:rsidP="00C332D6">
      <w:pPr>
        <w:rPr>
          <w:szCs w:val="22"/>
          <w:highlight w:val="lightGray"/>
          <w:lang w:val="is-IS"/>
        </w:rPr>
      </w:pPr>
    </w:p>
    <w:p w14:paraId="13D26985" w14:textId="77777777" w:rsidR="00C332D6" w:rsidRPr="00FA6570" w:rsidRDefault="00C332D6" w:rsidP="00C332D6">
      <w:pPr>
        <w:rPr>
          <w:szCs w:val="22"/>
          <w:highlight w:val="lightGray"/>
          <w:lang w:val="is-IS"/>
        </w:rPr>
      </w:pPr>
      <w:r w:rsidRPr="00FA6570">
        <w:rPr>
          <w:szCs w:val="22"/>
          <w:highlight w:val="lightGray"/>
          <w:lang w:val="is-IS"/>
        </w:rPr>
        <w:t>25 áfylltar sprautur + 25 nálar</w:t>
      </w:r>
    </w:p>
    <w:p w14:paraId="0A26BD21" w14:textId="77777777" w:rsidR="00C332D6" w:rsidRDefault="00C332D6" w:rsidP="00C332D6">
      <w:pPr>
        <w:rPr>
          <w:szCs w:val="22"/>
          <w:lang w:val="is-IS"/>
        </w:rPr>
      </w:pPr>
      <w:r w:rsidRPr="00FA6570">
        <w:rPr>
          <w:szCs w:val="22"/>
          <w:highlight w:val="lightGray"/>
          <w:lang w:val="is-IS"/>
        </w:rPr>
        <w:t>25 x 1 skammtur (1 ml)</w:t>
      </w:r>
    </w:p>
    <w:p w14:paraId="0B325C1B" w14:textId="77777777" w:rsidR="003A236F" w:rsidRDefault="003A236F" w:rsidP="00C332D6">
      <w:pPr>
        <w:rPr>
          <w:szCs w:val="22"/>
          <w:lang w:val="is-IS"/>
        </w:rPr>
      </w:pPr>
    </w:p>
    <w:p w14:paraId="2604255E" w14:textId="77777777" w:rsidR="00C332D6" w:rsidRDefault="00C332D6" w:rsidP="00C332D6">
      <w:pPr>
        <w:rPr>
          <w:szCs w:val="22"/>
          <w:lang w:val="is-IS"/>
        </w:rPr>
      </w:pPr>
    </w:p>
    <w:p w14:paraId="081A4B69" w14:textId="77777777" w:rsidR="002D0017" w:rsidRDefault="002D0017">
      <w:pPr>
        <w:pStyle w:val="NormalBox"/>
        <w:rPr>
          <w:szCs w:val="22"/>
          <w:lang w:val="is-IS"/>
        </w:rPr>
      </w:pPr>
      <w:r>
        <w:rPr>
          <w:szCs w:val="22"/>
          <w:lang w:val="is-IS"/>
        </w:rPr>
        <w:lastRenderedPageBreak/>
        <w:t>5.</w:t>
      </w:r>
      <w:r>
        <w:rPr>
          <w:szCs w:val="22"/>
          <w:lang w:val="is-IS"/>
        </w:rPr>
        <w:tab/>
        <w:t>AÐFERÐ VIÐ LYFJAGJÖF OG ÍKOMULEIÐ(IR)</w:t>
      </w:r>
    </w:p>
    <w:p w14:paraId="73CBC0D3" w14:textId="77777777" w:rsidR="002D0017" w:rsidRDefault="002D0017">
      <w:pPr>
        <w:rPr>
          <w:szCs w:val="22"/>
          <w:lang w:val="is-IS"/>
        </w:rPr>
      </w:pPr>
    </w:p>
    <w:p w14:paraId="6AB15C01" w14:textId="77777777" w:rsidR="002D0017" w:rsidRDefault="002D0017">
      <w:pPr>
        <w:rPr>
          <w:szCs w:val="22"/>
          <w:lang w:val="is-IS"/>
        </w:rPr>
      </w:pPr>
      <w:r>
        <w:rPr>
          <w:szCs w:val="22"/>
          <w:lang w:val="is-IS"/>
        </w:rPr>
        <w:t>Lesið fylgiseðilinn fyrir notkun</w:t>
      </w:r>
    </w:p>
    <w:p w14:paraId="31238E39" w14:textId="77777777" w:rsidR="002D0017" w:rsidRDefault="002D0017">
      <w:pPr>
        <w:rPr>
          <w:szCs w:val="22"/>
          <w:lang w:val="is-IS"/>
        </w:rPr>
      </w:pPr>
      <w:r>
        <w:rPr>
          <w:szCs w:val="22"/>
          <w:lang w:val="is-IS"/>
        </w:rPr>
        <w:t xml:space="preserve">Til inndælingar í vöðva </w:t>
      </w:r>
    </w:p>
    <w:p w14:paraId="3C13DDD9" w14:textId="77777777" w:rsidR="002D0017" w:rsidRDefault="002D0017">
      <w:pPr>
        <w:rPr>
          <w:szCs w:val="22"/>
          <w:lang w:val="is-IS"/>
        </w:rPr>
      </w:pPr>
      <w:r>
        <w:rPr>
          <w:szCs w:val="22"/>
          <w:lang w:val="is-IS"/>
        </w:rPr>
        <w:t>Hristist fyrir notkun</w:t>
      </w:r>
    </w:p>
    <w:p w14:paraId="6132B010" w14:textId="77777777" w:rsidR="002D0017" w:rsidRDefault="002D0017">
      <w:pPr>
        <w:rPr>
          <w:szCs w:val="22"/>
          <w:lang w:val="is-IS"/>
        </w:rPr>
      </w:pPr>
    </w:p>
    <w:p w14:paraId="709934AB" w14:textId="77777777" w:rsidR="002D0017" w:rsidRDefault="002D0017">
      <w:pPr>
        <w:rPr>
          <w:szCs w:val="22"/>
          <w:lang w:val="is-IS"/>
        </w:rPr>
      </w:pPr>
    </w:p>
    <w:p w14:paraId="408682AD" w14:textId="77777777" w:rsidR="002D0017" w:rsidRDefault="002D0017">
      <w:pPr>
        <w:pStyle w:val="NormalBox"/>
        <w:rPr>
          <w:szCs w:val="22"/>
          <w:lang w:val="is-IS"/>
        </w:rPr>
      </w:pPr>
      <w:r>
        <w:rPr>
          <w:szCs w:val="22"/>
          <w:lang w:val="is-IS"/>
        </w:rPr>
        <w:t>6.</w:t>
      </w:r>
      <w:r>
        <w:rPr>
          <w:szCs w:val="22"/>
          <w:lang w:val="is-IS"/>
        </w:rPr>
        <w:tab/>
        <w:t>SÉRSTÖK VARNAÐARORÐ UM AÐ LYFIÐ SKULI GEYMT ÞAR SEM BÖRN HVORKI NÁ TIL NÉ SJÁ</w:t>
      </w:r>
    </w:p>
    <w:p w14:paraId="034FF8C0" w14:textId="77777777" w:rsidR="002D0017" w:rsidRDefault="002D0017">
      <w:pPr>
        <w:rPr>
          <w:szCs w:val="22"/>
          <w:lang w:val="is-IS"/>
        </w:rPr>
      </w:pPr>
    </w:p>
    <w:p w14:paraId="2E067F52" w14:textId="77777777" w:rsidR="002D0017" w:rsidRDefault="002D0017">
      <w:pPr>
        <w:rPr>
          <w:szCs w:val="22"/>
          <w:lang w:val="is-IS"/>
        </w:rPr>
      </w:pPr>
      <w:r>
        <w:rPr>
          <w:szCs w:val="22"/>
          <w:lang w:val="is-IS"/>
        </w:rPr>
        <w:t>Geymið þar sem börn hvorki ná til né sjá</w:t>
      </w:r>
    </w:p>
    <w:p w14:paraId="4A4F2EA7" w14:textId="77777777" w:rsidR="002D0017" w:rsidRDefault="002D0017">
      <w:pPr>
        <w:rPr>
          <w:szCs w:val="22"/>
          <w:lang w:val="is-IS"/>
        </w:rPr>
      </w:pPr>
    </w:p>
    <w:p w14:paraId="5ABDA08C" w14:textId="77777777" w:rsidR="002D0017" w:rsidRDefault="002D0017">
      <w:pPr>
        <w:rPr>
          <w:szCs w:val="22"/>
          <w:lang w:val="is-IS"/>
        </w:rPr>
      </w:pPr>
    </w:p>
    <w:p w14:paraId="37C4F992" w14:textId="77777777" w:rsidR="002D0017" w:rsidRDefault="002D0017">
      <w:pPr>
        <w:pStyle w:val="NormalBox"/>
        <w:rPr>
          <w:szCs w:val="22"/>
          <w:lang w:val="is-IS"/>
        </w:rPr>
      </w:pPr>
      <w:r>
        <w:rPr>
          <w:szCs w:val="22"/>
          <w:lang w:val="is-IS"/>
        </w:rPr>
        <w:t>7.</w:t>
      </w:r>
      <w:r>
        <w:rPr>
          <w:szCs w:val="22"/>
          <w:lang w:val="is-IS"/>
        </w:rPr>
        <w:tab/>
        <w:t>ÖNNUR SÉRSTÖK VARNAÐARORÐ, EF MEÐ ÞARF</w:t>
      </w:r>
    </w:p>
    <w:p w14:paraId="1AA7204C" w14:textId="77777777" w:rsidR="002D0017" w:rsidRDefault="002D0017">
      <w:pPr>
        <w:rPr>
          <w:szCs w:val="22"/>
          <w:lang w:val="is-IS"/>
        </w:rPr>
      </w:pPr>
    </w:p>
    <w:p w14:paraId="188EB750" w14:textId="77777777" w:rsidR="002D0017" w:rsidRDefault="002D0017">
      <w:pPr>
        <w:rPr>
          <w:szCs w:val="22"/>
          <w:lang w:val="is-IS"/>
        </w:rPr>
      </w:pPr>
    </w:p>
    <w:p w14:paraId="361B3847" w14:textId="77777777" w:rsidR="002D0017" w:rsidRDefault="002D0017">
      <w:pPr>
        <w:pStyle w:val="NormalBox"/>
        <w:rPr>
          <w:szCs w:val="22"/>
          <w:lang w:val="is-IS"/>
        </w:rPr>
      </w:pPr>
      <w:r>
        <w:rPr>
          <w:szCs w:val="22"/>
          <w:lang w:val="is-IS"/>
        </w:rPr>
        <w:t>8.</w:t>
      </w:r>
      <w:r>
        <w:rPr>
          <w:szCs w:val="22"/>
          <w:lang w:val="is-IS"/>
        </w:rPr>
        <w:tab/>
        <w:t>FYRNINGARDAGSETNING</w:t>
      </w:r>
    </w:p>
    <w:p w14:paraId="4D4AC8D2" w14:textId="77777777" w:rsidR="002D0017" w:rsidRDefault="002D0017">
      <w:pPr>
        <w:rPr>
          <w:i/>
          <w:szCs w:val="22"/>
          <w:lang w:val="is-IS"/>
        </w:rPr>
      </w:pPr>
    </w:p>
    <w:p w14:paraId="4906EFA3" w14:textId="77777777" w:rsidR="002D0017" w:rsidRDefault="002D0017">
      <w:pPr>
        <w:rPr>
          <w:szCs w:val="22"/>
          <w:lang w:val="is-IS"/>
        </w:rPr>
      </w:pPr>
      <w:r>
        <w:rPr>
          <w:szCs w:val="22"/>
          <w:lang w:val="is-IS"/>
        </w:rPr>
        <w:t>Fyrnist: MM/YYYY</w:t>
      </w:r>
    </w:p>
    <w:p w14:paraId="2A2427C4" w14:textId="77777777" w:rsidR="002D0017" w:rsidRDefault="002D0017">
      <w:pPr>
        <w:rPr>
          <w:szCs w:val="22"/>
          <w:lang w:val="is-IS"/>
        </w:rPr>
      </w:pPr>
    </w:p>
    <w:p w14:paraId="48166517" w14:textId="77777777" w:rsidR="002D0017" w:rsidRDefault="002D0017">
      <w:pPr>
        <w:rPr>
          <w:szCs w:val="22"/>
          <w:lang w:val="is-IS"/>
        </w:rPr>
      </w:pPr>
    </w:p>
    <w:p w14:paraId="1E3109DC" w14:textId="77777777" w:rsidR="002D0017" w:rsidRDefault="002D0017">
      <w:pPr>
        <w:pStyle w:val="NormalBox"/>
        <w:rPr>
          <w:szCs w:val="22"/>
          <w:lang w:val="is-IS"/>
        </w:rPr>
      </w:pPr>
      <w:r>
        <w:rPr>
          <w:szCs w:val="22"/>
          <w:lang w:val="is-IS"/>
        </w:rPr>
        <w:t>9.</w:t>
      </w:r>
      <w:r>
        <w:rPr>
          <w:szCs w:val="22"/>
          <w:lang w:val="is-IS"/>
        </w:rPr>
        <w:tab/>
        <w:t>SÉRSTÖK GEYMSLUSKILYRÐI</w:t>
      </w:r>
    </w:p>
    <w:p w14:paraId="5A5402FB" w14:textId="77777777" w:rsidR="002D0017" w:rsidRDefault="002D0017">
      <w:pPr>
        <w:rPr>
          <w:i/>
          <w:szCs w:val="22"/>
          <w:lang w:val="is-IS"/>
        </w:rPr>
      </w:pPr>
    </w:p>
    <w:p w14:paraId="64032AA7" w14:textId="77777777" w:rsidR="002D0017" w:rsidRDefault="002D0017">
      <w:pPr>
        <w:rPr>
          <w:szCs w:val="22"/>
          <w:lang w:val="is-IS"/>
        </w:rPr>
      </w:pPr>
      <w:r>
        <w:rPr>
          <w:szCs w:val="22"/>
          <w:lang w:val="is-IS"/>
        </w:rPr>
        <w:t>Geymið í kæli</w:t>
      </w:r>
    </w:p>
    <w:p w14:paraId="68882FD8" w14:textId="77777777" w:rsidR="002D0017" w:rsidRDefault="002D0017">
      <w:pPr>
        <w:rPr>
          <w:szCs w:val="22"/>
          <w:lang w:val="is-IS"/>
        </w:rPr>
      </w:pPr>
      <w:r>
        <w:rPr>
          <w:szCs w:val="22"/>
          <w:lang w:val="is-IS"/>
        </w:rPr>
        <w:t>Má ekki frjósa</w:t>
      </w:r>
    </w:p>
    <w:p w14:paraId="4BA04FE1" w14:textId="77777777" w:rsidR="002D0017" w:rsidRDefault="002D0017">
      <w:pPr>
        <w:rPr>
          <w:szCs w:val="22"/>
          <w:lang w:val="is-IS"/>
        </w:rPr>
      </w:pPr>
      <w:r>
        <w:rPr>
          <w:szCs w:val="22"/>
          <w:lang w:val="is-IS"/>
        </w:rPr>
        <w:t>Geymið í upprunalegum umbúðum, til varnar gegn ljósi</w:t>
      </w:r>
    </w:p>
    <w:p w14:paraId="60253F7B" w14:textId="77777777" w:rsidR="002D0017" w:rsidRDefault="002D0017">
      <w:pPr>
        <w:rPr>
          <w:szCs w:val="22"/>
          <w:lang w:val="is-IS"/>
        </w:rPr>
      </w:pPr>
    </w:p>
    <w:p w14:paraId="10013C3C" w14:textId="77777777" w:rsidR="002D0017" w:rsidRDefault="002D0017">
      <w:pPr>
        <w:rPr>
          <w:szCs w:val="22"/>
          <w:lang w:val="is-IS"/>
        </w:rPr>
      </w:pPr>
    </w:p>
    <w:p w14:paraId="1A708884" w14:textId="77777777" w:rsidR="002D0017" w:rsidRDefault="002D0017">
      <w:pPr>
        <w:pStyle w:val="NormalBox"/>
        <w:rPr>
          <w:szCs w:val="22"/>
          <w:lang w:val="is-IS"/>
        </w:rPr>
      </w:pPr>
      <w:r>
        <w:rPr>
          <w:szCs w:val="22"/>
          <w:lang w:val="is-IS"/>
        </w:rPr>
        <w:t>10.</w:t>
      </w:r>
      <w:r>
        <w:rPr>
          <w:szCs w:val="22"/>
          <w:lang w:val="is-IS"/>
        </w:rPr>
        <w:tab/>
        <w:t>SÉRSTAKAR VARÚÐARRÁÐSTAFANIR VIÐ FÖRGUN LYFJALEIFA EÐA ÚRGANGS VEGNA LYFSINS ÞAR SEM VIÐ Á</w:t>
      </w:r>
    </w:p>
    <w:p w14:paraId="6A31E4B3" w14:textId="77777777" w:rsidR="002D0017" w:rsidRDefault="002D0017">
      <w:pPr>
        <w:rPr>
          <w:szCs w:val="22"/>
          <w:lang w:val="is-IS"/>
        </w:rPr>
      </w:pPr>
    </w:p>
    <w:p w14:paraId="171FA270" w14:textId="77777777" w:rsidR="002D0017" w:rsidRDefault="002D0017">
      <w:pPr>
        <w:rPr>
          <w:szCs w:val="22"/>
          <w:lang w:val="is-IS"/>
        </w:rPr>
      </w:pPr>
    </w:p>
    <w:p w14:paraId="33A75C62" w14:textId="77777777" w:rsidR="002D0017" w:rsidRDefault="002D0017">
      <w:pPr>
        <w:pStyle w:val="NormalBox"/>
        <w:rPr>
          <w:szCs w:val="22"/>
          <w:lang w:val="is-IS"/>
        </w:rPr>
      </w:pPr>
      <w:r>
        <w:rPr>
          <w:szCs w:val="22"/>
          <w:lang w:val="is-IS"/>
        </w:rPr>
        <w:t>11.</w:t>
      </w:r>
      <w:r>
        <w:rPr>
          <w:szCs w:val="22"/>
          <w:lang w:val="is-IS"/>
        </w:rPr>
        <w:tab/>
        <w:t>NAFN OG HEIMILISFANG MARKAÐSLEYFISHAFA</w:t>
      </w:r>
    </w:p>
    <w:p w14:paraId="368FF032" w14:textId="77777777" w:rsidR="002D0017" w:rsidRDefault="002D0017">
      <w:pPr>
        <w:rPr>
          <w:szCs w:val="22"/>
          <w:lang w:val="is-IS"/>
        </w:rPr>
      </w:pPr>
    </w:p>
    <w:p w14:paraId="4AFE8AC6" w14:textId="77777777" w:rsidR="002D0017" w:rsidRDefault="002D0017">
      <w:pPr>
        <w:ind w:firstLine="11"/>
        <w:rPr>
          <w:szCs w:val="22"/>
          <w:lang w:val="is-IS"/>
        </w:rPr>
      </w:pPr>
      <w:r>
        <w:rPr>
          <w:szCs w:val="22"/>
          <w:lang w:val="is-IS"/>
        </w:rPr>
        <w:t>GlaxoSmithKline Biologicals s.a.</w:t>
      </w:r>
    </w:p>
    <w:p w14:paraId="221EBB41" w14:textId="77777777" w:rsidR="002D0017" w:rsidRDefault="002D0017">
      <w:pPr>
        <w:ind w:firstLine="11"/>
        <w:rPr>
          <w:szCs w:val="22"/>
          <w:lang w:val="is-IS"/>
        </w:rPr>
      </w:pPr>
      <w:r>
        <w:rPr>
          <w:szCs w:val="22"/>
          <w:lang w:val="is-IS"/>
        </w:rPr>
        <w:t xml:space="preserve">Rue de l’Institut 89 </w:t>
      </w:r>
    </w:p>
    <w:p w14:paraId="1002609E" w14:textId="77777777" w:rsidR="002D0017" w:rsidRDefault="002D0017">
      <w:pPr>
        <w:ind w:firstLine="11"/>
        <w:rPr>
          <w:szCs w:val="22"/>
          <w:lang w:val="is-IS"/>
        </w:rPr>
      </w:pPr>
      <w:r>
        <w:rPr>
          <w:szCs w:val="22"/>
          <w:lang w:val="is-IS"/>
        </w:rPr>
        <w:t>B-1330 Rixensart</w:t>
      </w:r>
    </w:p>
    <w:p w14:paraId="4641431F" w14:textId="77777777" w:rsidR="002D0017" w:rsidRDefault="002D0017">
      <w:pPr>
        <w:ind w:firstLine="11"/>
        <w:rPr>
          <w:szCs w:val="22"/>
          <w:lang w:val="is-IS"/>
        </w:rPr>
      </w:pPr>
      <w:r>
        <w:rPr>
          <w:szCs w:val="22"/>
          <w:lang w:val="is-IS"/>
        </w:rPr>
        <w:t>Belgía</w:t>
      </w:r>
    </w:p>
    <w:p w14:paraId="50B8DF2B" w14:textId="77777777" w:rsidR="002D0017" w:rsidRDefault="002D0017">
      <w:pPr>
        <w:rPr>
          <w:szCs w:val="22"/>
          <w:lang w:val="is-IS"/>
        </w:rPr>
      </w:pPr>
    </w:p>
    <w:p w14:paraId="5F564578" w14:textId="77777777" w:rsidR="002D0017" w:rsidRDefault="002D0017">
      <w:pPr>
        <w:rPr>
          <w:szCs w:val="22"/>
          <w:lang w:val="is-IS"/>
        </w:rPr>
      </w:pPr>
    </w:p>
    <w:p w14:paraId="0BB3E610" w14:textId="77777777" w:rsidR="002D0017" w:rsidRDefault="002D0017">
      <w:pPr>
        <w:pStyle w:val="NormalBox"/>
        <w:rPr>
          <w:szCs w:val="22"/>
          <w:lang w:val="is-IS"/>
        </w:rPr>
      </w:pPr>
      <w:r>
        <w:rPr>
          <w:szCs w:val="22"/>
          <w:lang w:val="is-IS"/>
        </w:rPr>
        <w:t>12.</w:t>
      </w:r>
      <w:r>
        <w:rPr>
          <w:szCs w:val="22"/>
          <w:lang w:val="is-IS"/>
        </w:rPr>
        <w:tab/>
        <w:t>MARKAÐSLEYFISNÚMER</w:t>
      </w:r>
    </w:p>
    <w:p w14:paraId="0F8DA2A5" w14:textId="77777777" w:rsidR="002D0017" w:rsidRDefault="002D0017">
      <w:pPr>
        <w:rPr>
          <w:szCs w:val="22"/>
          <w:lang w:val="is-IS"/>
        </w:rPr>
      </w:pPr>
    </w:p>
    <w:p w14:paraId="47A55B93" w14:textId="77777777" w:rsidR="00C332D6" w:rsidRPr="00FA6570" w:rsidRDefault="002D0017" w:rsidP="009A058B">
      <w:pPr>
        <w:rPr>
          <w:lang w:val="is-IS"/>
        </w:rPr>
      </w:pPr>
      <w:r>
        <w:rPr>
          <w:szCs w:val="22"/>
          <w:lang w:val="is-IS"/>
        </w:rPr>
        <w:t>EU/1/96/020/001</w:t>
      </w:r>
      <w:r w:rsidR="00C332D6">
        <w:rPr>
          <w:szCs w:val="22"/>
          <w:lang w:val="is-IS"/>
        </w:rPr>
        <w:t xml:space="preserve"> - </w:t>
      </w:r>
      <w:r w:rsidR="00C332D6" w:rsidRPr="00FA6570">
        <w:rPr>
          <w:lang w:val="is-IS"/>
        </w:rPr>
        <w:t>pakkning með 1sprautu án nálar</w:t>
      </w:r>
    </w:p>
    <w:p w14:paraId="2DB6E2C1" w14:textId="77777777" w:rsidR="00C332D6" w:rsidRPr="00FA6570" w:rsidRDefault="00C332D6" w:rsidP="00FA6570">
      <w:pPr>
        <w:rPr>
          <w:highlight w:val="lightGray"/>
          <w:lang w:val="is-IS"/>
        </w:rPr>
      </w:pPr>
      <w:r w:rsidRPr="00FA6570">
        <w:rPr>
          <w:highlight w:val="lightGray"/>
          <w:lang w:val="is-IS"/>
        </w:rPr>
        <w:t>EU/1/96/020/002 - pakkning með 10 sprautum án nála</w:t>
      </w:r>
    </w:p>
    <w:p w14:paraId="5C25E379" w14:textId="77777777" w:rsidR="00C332D6" w:rsidRPr="00FA6570" w:rsidRDefault="00C332D6" w:rsidP="00FA6570">
      <w:pPr>
        <w:rPr>
          <w:highlight w:val="lightGray"/>
          <w:lang w:val="is-IS"/>
        </w:rPr>
      </w:pPr>
      <w:r w:rsidRPr="00FA6570">
        <w:rPr>
          <w:highlight w:val="lightGray"/>
          <w:lang w:val="is-IS"/>
        </w:rPr>
        <w:t>EU/1/96/020/003 - pakkning með 25 sprautum án nála</w:t>
      </w:r>
    </w:p>
    <w:p w14:paraId="34947F3C" w14:textId="77777777" w:rsidR="00C332D6" w:rsidRPr="00FA6570" w:rsidRDefault="00C332D6" w:rsidP="00FA6570">
      <w:pPr>
        <w:rPr>
          <w:highlight w:val="lightGray"/>
          <w:lang w:val="is-IS"/>
        </w:rPr>
      </w:pPr>
      <w:r w:rsidRPr="00FA6570">
        <w:rPr>
          <w:highlight w:val="lightGray"/>
          <w:lang w:val="is-IS"/>
        </w:rPr>
        <w:t>EU/1/96/020/007 - pakkning með 1sprautu með 1 nál</w:t>
      </w:r>
    </w:p>
    <w:p w14:paraId="3FE1F850" w14:textId="77777777" w:rsidR="00C332D6" w:rsidRPr="00FA6570" w:rsidRDefault="00C332D6" w:rsidP="00FA6570">
      <w:pPr>
        <w:rPr>
          <w:highlight w:val="lightGray"/>
          <w:lang w:val="de-DE"/>
        </w:rPr>
      </w:pPr>
      <w:r w:rsidRPr="00FA6570">
        <w:rPr>
          <w:highlight w:val="lightGray"/>
          <w:lang w:val="de-DE"/>
        </w:rPr>
        <w:t>EU/1/96/020/008 - pakkning með 10 sprautum með 10 nálum</w:t>
      </w:r>
    </w:p>
    <w:p w14:paraId="5AFFF4E5" w14:textId="77777777" w:rsidR="002D0017" w:rsidRDefault="00C332D6" w:rsidP="009A058B">
      <w:pPr>
        <w:rPr>
          <w:szCs w:val="22"/>
          <w:lang w:val="is-IS"/>
        </w:rPr>
      </w:pPr>
      <w:r w:rsidRPr="00FA6570">
        <w:rPr>
          <w:highlight w:val="lightGray"/>
          <w:lang w:val="de-DE"/>
        </w:rPr>
        <w:t>EU/1/96/020/009 - pakkning með 25 sprautum með 25 nálum</w:t>
      </w:r>
    </w:p>
    <w:p w14:paraId="2862DB3F" w14:textId="77777777" w:rsidR="002D0017" w:rsidRDefault="002D0017">
      <w:pPr>
        <w:rPr>
          <w:szCs w:val="22"/>
          <w:lang w:val="is-IS"/>
        </w:rPr>
      </w:pPr>
    </w:p>
    <w:p w14:paraId="7381C27F" w14:textId="77777777" w:rsidR="002D0017" w:rsidRDefault="002D0017">
      <w:pPr>
        <w:rPr>
          <w:szCs w:val="22"/>
          <w:lang w:val="is-IS"/>
        </w:rPr>
      </w:pPr>
    </w:p>
    <w:p w14:paraId="540F6E55" w14:textId="77777777" w:rsidR="002D0017" w:rsidRDefault="002D0017">
      <w:pPr>
        <w:pStyle w:val="NormalBox"/>
        <w:rPr>
          <w:szCs w:val="22"/>
          <w:lang w:val="is-IS"/>
        </w:rPr>
      </w:pPr>
      <w:r>
        <w:rPr>
          <w:szCs w:val="22"/>
          <w:lang w:val="is-IS"/>
        </w:rPr>
        <w:t>13.</w:t>
      </w:r>
      <w:r>
        <w:rPr>
          <w:szCs w:val="22"/>
          <w:lang w:val="is-IS"/>
        </w:rPr>
        <w:tab/>
        <w:t>LOTUNÚMER</w:t>
      </w:r>
    </w:p>
    <w:p w14:paraId="6F0897CE" w14:textId="77777777" w:rsidR="002D0017" w:rsidRDefault="002D0017">
      <w:pPr>
        <w:rPr>
          <w:i/>
          <w:szCs w:val="22"/>
          <w:lang w:val="is-IS"/>
        </w:rPr>
      </w:pPr>
    </w:p>
    <w:p w14:paraId="37B4AD60" w14:textId="77777777" w:rsidR="002D0017" w:rsidRDefault="002D0017">
      <w:pPr>
        <w:rPr>
          <w:szCs w:val="22"/>
          <w:lang w:val="is-IS"/>
        </w:rPr>
      </w:pPr>
      <w:r>
        <w:rPr>
          <w:szCs w:val="22"/>
          <w:lang w:val="is-IS"/>
        </w:rPr>
        <w:t>Lot:</w:t>
      </w:r>
    </w:p>
    <w:p w14:paraId="296C1950" w14:textId="77777777" w:rsidR="002D0017" w:rsidRDefault="002D0017">
      <w:pPr>
        <w:rPr>
          <w:szCs w:val="22"/>
          <w:lang w:val="is-IS"/>
        </w:rPr>
      </w:pPr>
    </w:p>
    <w:p w14:paraId="3313D8F2" w14:textId="77777777" w:rsidR="002D0017" w:rsidRDefault="002D0017">
      <w:pPr>
        <w:rPr>
          <w:szCs w:val="22"/>
          <w:lang w:val="is-IS"/>
        </w:rPr>
      </w:pPr>
    </w:p>
    <w:p w14:paraId="1B768F50" w14:textId="77777777" w:rsidR="002D0017" w:rsidRDefault="002D0017">
      <w:pPr>
        <w:pStyle w:val="NormalBox"/>
        <w:rPr>
          <w:szCs w:val="22"/>
          <w:lang w:val="is-IS"/>
        </w:rPr>
      </w:pPr>
      <w:r>
        <w:rPr>
          <w:szCs w:val="22"/>
          <w:lang w:val="is-IS"/>
        </w:rPr>
        <w:lastRenderedPageBreak/>
        <w:t>14.</w:t>
      </w:r>
      <w:r>
        <w:rPr>
          <w:szCs w:val="22"/>
          <w:lang w:val="is-IS"/>
        </w:rPr>
        <w:tab/>
        <w:t>AFGREIÐSLUTILHÖGUN</w:t>
      </w:r>
    </w:p>
    <w:p w14:paraId="2E64A9E9" w14:textId="77777777" w:rsidR="002D0017" w:rsidRDefault="002D0017">
      <w:pPr>
        <w:rPr>
          <w:szCs w:val="22"/>
          <w:lang w:val="is-IS"/>
        </w:rPr>
      </w:pPr>
    </w:p>
    <w:p w14:paraId="66D70BCF" w14:textId="77777777" w:rsidR="002D0017" w:rsidRDefault="002D0017">
      <w:pPr>
        <w:rPr>
          <w:szCs w:val="22"/>
          <w:lang w:val="is-IS"/>
        </w:rPr>
      </w:pPr>
    </w:p>
    <w:p w14:paraId="62ECFEEE" w14:textId="77777777" w:rsidR="002D0017" w:rsidRDefault="002D0017">
      <w:pPr>
        <w:pStyle w:val="NormalBox"/>
        <w:rPr>
          <w:szCs w:val="22"/>
          <w:lang w:val="is-IS"/>
        </w:rPr>
      </w:pPr>
      <w:r>
        <w:rPr>
          <w:szCs w:val="22"/>
          <w:lang w:val="is-IS"/>
        </w:rPr>
        <w:t>15.</w:t>
      </w:r>
      <w:r>
        <w:rPr>
          <w:szCs w:val="22"/>
          <w:lang w:val="is-IS"/>
        </w:rPr>
        <w:tab/>
        <w:t>NOTKUNARLEIÐBEININGAR</w:t>
      </w:r>
    </w:p>
    <w:p w14:paraId="38FCDE88" w14:textId="77777777" w:rsidR="002D0017" w:rsidRDefault="002D0017">
      <w:pPr>
        <w:rPr>
          <w:b/>
          <w:szCs w:val="22"/>
          <w:u w:val="single"/>
          <w:lang w:val="is-IS"/>
        </w:rPr>
      </w:pPr>
    </w:p>
    <w:p w14:paraId="57F1DABA" w14:textId="77777777" w:rsidR="002D0017" w:rsidRDefault="002D0017">
      <w:pPr>
        <w:rPr>
          <w:b/>
          <w:szCs w:val="22"/>
          <w:u w:val="single"/>
          <w:lang w:val="is-IS"/>
        </w:rPr>
      </w:pPr>
    </w:p>
    <w:p w14:paraId="7460EACF" w14:textId="77777777" w:rsidR="002D0017" w:rsidRDefault="002D0017">
      <w:pPr>
        <w:pStyle w:val="NormalBox"/>
        <w:rPr>
          <w:szCs w:val="22"/>
          <w:lang w:val="is-IS"/>
        </w:rPr>
      </w:pPr>
      <w:r>
        <w:rPr>
          <w:szCs w:val="22"/>
          <w:lang w:val="is-IS"/>
        </w:rPr>
        <w:t xml:space="preserve">16. </w:t>
      </w:r>
      <w:r>
        <w:rPr>
          <w:szCs w:val="22"/>
          <w:lang w:val="is-IS"/>
        </w:rPr>
        <w:tab/>
        <w:t>UPPLÝSINGAR MEÐ BLINDRALETRI</w:t>
      </w:r>
    </w:p>
    <w:p w14:paraId="451CEDDA" w14:textId="77777777" w:rsidR="002D0017" w:rsidRDefault="002D0017">
      <w:pPr>
        <w:rPr>
          <w:b/>
          <w:szCs w:val="22"/>
          <w:u w:val="single"/>
          <w:lang w:val="is-IS"/>
        </w:rPr>
      </w:pPr>
    </w:p>
    <w:p w14:paraId="01DD9858" w14:textId="77777777" w:rsidR="005311FD" w:rsidRDefault="002D0017" w:rsidP="005311FD">
      <w:pPr>
        <w:rPr>
          <w:szCs w:val="22"/>
          <w:lang w:val="is-IS" w:eastAsia="en-US"/>
        </w:rPr>
      </w:pPr>
      <w:r>
        <w:rPr>
          <w:highlight w:val="lightGray"/>
          <w:lang w:val="bg-BG"/>
        </w:rPr>
        <w:t>Fallist hefur verið á rök fyrir undanþágu frá kröfu um blindraletur</w:t>
      </w:r>
      <w:r w:rsidR="006E628C" w:rsidRPr="00EA2CBB">
        <w:rPr>
          <w:highlight w:val="lightGray"/>
          <w:lang w:val="bg-BG"/>
        </w:rPr>
        <w:t>.</w:t>
      </w:r>
      <w:r w:rsidR="005311FD" w:rsidRPr="005311FD">
        <w:rPr>
          <w:szCs w:val="22"/>
          <w:lang w:val="is-IS" w:eastAsia="en-US"/>
        </w:rPr>
        <w:t xml:space="preserve"> </w:t>
      </w:r>
    </w:p>
    <w:p w14:paraId="2D2A1AC6" w14:textId="77777777" w:rsidR="005311FD" w:rsidRDefault="005311FD" w:rsidP="005311FD">
      <w:pPr>
        <w:rPr>
          <w:szCs w:val="22"/>
          <w:lang w:val="is-IS" w:eastAsia="en-US"/>
        </w:rPr>
      </w:pPr>
    </w:p>
    <w:p w14:paraId="4351D741" w14:textId="77777777" w:rsidR="005311FD" w:rsidRDefault="005311FD" w:rsidP="005311FD">
      <w:pPr>
        <w:rPr>
          <w:szCs w:val="22"/>
          <w:lang w:val="is-I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5311FD" w14:paraId="7A2A7B4C" w14:textId="77777777" w:rsidTr="004575D9">
        <w:tc>
          <w:tcPr>
            <w:tcW w:w="9287" w:type="dxa"/>
            <w:tcBorders>
              <w:top w:val="single" w:sz="4" w:space="0" w:color="auto"/>
              <w:left w:val="single" w:sz="4" w:space="0" w:color="auto"/>
              <w:bottom w:val="single" w:sz="4" w:space="0" w:color="auto"/>
              <w:right w:val="single" w:sz="4" w:space="0" w:color="auto"/>
            </w:tcBorders>
            <w:hideMark/>
          </w:tcPr>
          <w:p w14:paraId="35BBA15F" w14:textId="77777777" w:rsidR="005311FD" w:rsidRDefault="005311FD" w:rsidP="004575D9">
            <w:pPr>
              <w:rPr>
                <w:b/>
                <w:noProof/>
                <w:szCs w:val="22"/>
              </w:rPr>
            </w:pPr>
            <w:r>
              <w:rPr>
                <w:b/>
                <w:noProof/>
                <w:szCs w:val="22"/>
              </w:rPr>
              <w:t>17.</w:t>
            </w:r>
            <w:r>
              <w:rPr>
                <w:b/>
                <w:noProof/>
                <w:szCs w:val="22"/>
              </w:rPr>
              <w:tab/>
              <w:t>EINKVÆMT AUÐKENNI – TVÍVÍTT STRIKAMERKI</w:t>
            </w:r>
          </w:p>
        </w:tc>
      </w:tr>
    </w:tbl>
    <w:p w14:paraId="4AC8FEE1" w14:textId="77777777" w:rsidR="005311FD" w:rsidRDefault="005311FD" w:rsidP="005311FD">
      <w:pPr>
        <w:rPr>
          <w:noProof/>
          <w:szCs w:val="22"/>
          <w:lang w:eastAsia="en-US"/>
        </w:rPr>
      </w:pPr>
    </w:p>
    <w:p w14:paraId="1BE6E9B6" w14:textId="77777777" w:rsidR="005311FD" w:rsidRDefault="005311FD" w:rsidP="005311FD">
      <w:pPr>
        <w:rPr>
          <w:szCs w:val="22"/>
        </w:rPr>
      </w:pPr>
      <w:r>
        <w:rPr>
          <w:szCs w:val="22"/>
          <w:highlight w:val="lightGray"/>
        </w:rPr>
        <w:t xml:space="preserve">Á </w:t>
      </w:r>
      <w:proofErr w:type="spellStart"/>
      <w:r>
        <w:rPr>
          <w:szCs w:val="22"/>
          <w:highlight w:val="lightGray"/>
        </w:rPr>
        <w:t>pakkningunni</w:t>
      </w:r>
      <w:proofErr w:type="spellEnd"/>
      <w:r>
        <w:rPr>
          <w:szCs w:val="22"/>
          <w:highlight w:val="lightGray"/>
        </w:rPr>
        <w:t xml:space="preserve"> er </w:t>
      </w:r>
      <w:proofErr w:type="spellStart"/>
      <w:r>
        <w:rPr>
          <w:szCs w:val="22"/>
          <w:highlight w:val="lightGray"/>
        </w:rPr>
        <w:t>tvívítt</w:t>
      </w:r>
      <w:proofErr w:type="spellEnd"/>
      <w:r>
        <w:rPr>
          <w:szCs w:val="22"/>
          <w:highlight w:val="lightGray"/>
        </w:rPr>
        <w:t xml:space="preserve"> </w:t>
      </w:r>
      <w:proofErr w:type="spellStart"/>
      <w:r>
        <w:rPr>
          <w:szCs w:val="22"/>
          <w:highlight w:val="lightGray"/>
        </w:rPr>
        <w:t>strikamerki</w:t>
      </w:r>
      <w:proofErr w:type="spellEnd"/>
      <w:r>
        <w:rPr>
          <w:szCs w:val="22"/>
          <w:highlight w:val="lightGray"/>
        </w:rPr>
        <w:t xml:space="preserve"> </w:t>
      </w:r>
      <w:proofErr w:type="spellStart"/>
      <w:r>
        <w:rPr>
          <w:szCs w:val="22"/>
          <w:highlight w:val="lightGray"/>
        </w:rPr>
        <w:t>með</w:t>
      </w:r>
      <w:proofErr w:type="spellEnd"/>
      <w:r>
        <w:rPr>
          <w:szCs w:val="22"/>
          <w:highlight w:val="lightGray"/>
        </w:rPr>
        <w:t xml:space="preserve"> </w:t>
      </w:r>
      <w:proofErr w:type="spellStart"/>
      <w:r>
        <w:rPr>
          <w:szCs w:val="22"/>
          <w:highlight w:val="lightGray"/>
        </w:rPr>
        <w:t>einkvæmu</w:t>
      </w:r>
      <w:proofErr w:type="spellEnd"/>
      <w:r>
        <w:rPr>
          <w:szCs w:val="22"/>
          <w:highlight w:val="lightGray"/>
        </w:rPr>
        <w:t xml:space="preserve"> </w:t>
      </w:r>
      <w:proofErr w:type="spellStart"/>
      <w:r>
        <w:rPr>
          <w:szCs w:val="22"/>
          <w:highlight w:val="lightGray"/>
        </w:rPr>
        <w:t>auðkenni</w:t>
      </w:r>
      <w:proofErr w:type="spellEnd"/>
      <w:r>
        <w:rPr>
          <w:szCs w:val="22"/>
          <w:highlight w:val="lightGray"/>
        </w:rPr>
        <w:t>.</w:t>
      </w:r>
    </w:p>
    <w:p w14:paraId="04A0BB25" w14:textId="77777777" w:rsidR="005311FD" w:rsidRDefault="005311FD" w:rsidP="005311FD">
      <w:pPr>
        <w:rPr>
          <w:noProof/>
          <w:szCs w:val="22"/>
        </w:rPr>
      </w:pPr>
    </w:p>
    <w:p w14:paraId="25382D9F" w14:textId="77777777" w:rsidR="005311FD" w:rsidRDefault="005311FD" w:rsidP="005311FD">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5311FD" w14:paraId="291271D3" w14:textId="77777777" w:rsidTr="004575D9">
        <w:tc>
          <w:tcPr>
            <w:tcW w:w="9287" w:type="dxa"/>
            <w:tcBorders>
              <w:top w:val="single" w:sz="4" w:space="0" w:color="auto"/>
              <w:left w:val="single" w:sz="4" w:space="0" w:color="auto"/>
              <w:bottom w:val="single" w:sz="4" w:space="0" w:color="auto"/>
              <w:right w:val="single" w:sz="4" w:space="0" w:color="auto"/>
            </w:tcBorders>
            <w:hideMark/>
          </w:tcPr>
          <w:p w14:paraId="773AE28F" w14:textId="77777777" w:rsidR="005311FD" w:rsidRDefault="005311FD" w:rsidP="004575D9">
            <w:pPr>
              <w:rPr>
                <w:b/>
                <w:noProof/>
                <w:szCs w:val="22"/>
              </w:rPr>
            </w:pPr>
            <w:r>
              <w:rPr>
                <w:b/>
                <w:noProof/>
                <w:szCs w:val="22"/>
              </w:rPr>
              <w:t>18.</w:t>
            </w:r>
            <w:r>
              <w:rPr>
                <w:b/>
                <w:noProof/>
                <w:szCs w:val="22"/>
              </w:rPr>
              <w:tab/>
              <w:t>EINKVÆMT AUÐKENNI – UPPLÝSINGAR SEM FÓLK GETUR LESIÐ</w:t>
            </w:r>
          </w:p>
        </w:tc>
      </w:tr>
    </w:tbl>
    <w:p w14:paraId="43A57874" w14:textId="77777777" w:rsidR="005311FD" w:rsidRDefault="005311FD" w:rsidP="005311FD">
      <w:pPr>
        <w:rPr>
          <w:noProof/>
          <w:szCs w:val="22"/>
          <w:lang w:eastAsia="en-US"/>
        </w:rPr>
      </w:pPr>
    </w:p>
    <w:p w14:paraId="3E0ADAF3" w14:textId="77777777" w:rsidR="005311FD" w:rsidRDefault="005311FD" w:rsidP="005311FD">
      <w:pPr>
        <w:rPr>
          <w:noProof/>
          <w:szCs w:val="22"/>
        </w:rPr>
      </w:pPr>
      <w:r>
        <w:rPr>
          <w:noProof/>
          <w:szCs w:val="22"/>
        </w:rPr>
        <w:t>PC</w:t>
      </w:r>
    </w:p>
    <w:p w14:paraId="417E69D4" w14:textId="77777777" w:rsidR="005311FD" w:rsidRDefault="005311FD" w:rsidP="005311FD">
      <w:pPr>
        <w:rPr>
          <w:noProof/>
          <w:szCs w:val="22"/>
        </w:rPr>
      </w:pPr>
      <w:r>
        <w:rPr>
          <w:noProof/>
          <w:szCs w:val="22"/>
        </w:rPr>
        <w:t>SN</w:t>
      </w:r>
    </w:p>
    <w:p w14:paraId="29AEC3C8" w14:textId="77777777" w:rsidR="005311FD" w:rsidRDefault="005311FD" w:rsidP="005311FD">
      <w:pPr>
        <w:rPr>
          <w:noProof/>
          <w:szCs w:val="22"/>
        </w:rPr>
      </w:pPr>
      <w:r w:rsidRPr="00345344">
        <w:rPr>
          <w:szCs w:val="22"/>
          <w:highlight w:val="lightGray"/>
        </w:rPr>
        <w:t>NN</w:t>
      </w:r>
    </w:p>
    <w:p w14:paraId="30999A5C" w14:textId="77777777" w:rsidR="002D0017" w:rsidRPr="006E628C" w:rsidRDefault="002D0017">
      <w:pPr>
        <w:shd w:val="clear" w:color="auto" w:fill="FFFFFF"/>
        <w:rPr>
          <w:lang w:val="is-IS"/>
        </w:rPr>
      </w:pPr>
    </w:p>
    <w:p w14:paraId="0FC398F0" w14:textId="77777777" w:rsidR="002D0017" w:rsidRDefault="002D0017" w:rsidP="009A058B">
      <w:pPr>
        <w:rPr>
          <w:b/>
          <w:szCs w:val="22"/>
          <w:lang w:val="is-IS"/>
        </w:rPr>
      </w:pPr>
      <w:r>
        <w:rPr>
          <w:b/>
          <w:szCs w:val="22"/>
          <w:lang w:val="is-IS"/>
        </w:rPr>
        <w:br w:type="page"/>
      </w:r>
    </w:p>
    <w:p w14:paraId="5DCED6AC" w14:textId="77777777" w:rsidR="002D0017" w:rsidRDefault="002D0017">
      <w:pPr>
        <w:pStyle w:val="NormalBox2"/>
        <w:rPr>
          <w:szCs w:val="22"/>
          <w:lang w:val="is-IS"/>
        </w:rPr>
      </w:pPr>
      <w:r>
        <w:rPr>
          <w:szCs w:val="22"/>
          <w:lang w:val="is-IS"/>
        </w:rPr>
        <w:lastRenderedPageBreak/>
        <w:t>LÁGMARKS UPPLÝSINGAR SEM SKULU KOMA FRAM Á INNRI UMBÚÐUM LÍTILLA EININGA</w:t>
      </w:r>
    </w:p>
    <w:p w14:paraId="630E7A1F" w14:textId="77777777" w:rsidR="002D0017" w:rsidRDefault="002D0017">
      <w:pPr>
        <w:rPr>
          <w:szCs w:val="22"/>
          <w:lang w:val="is-IS"/>
        </w:rPr>
      </w:pPr>
    </w:p>
    <w:p w14:paraId="3D6FD7D8" w14:textId="77777777" w:rsidR="002D0017" w:rsidRDefault="002D0017">
      <w:pPr>
        <w:rPr>
          <w:szCs w:val="22"/>
          <w:lang w:val="is-IS"/>
        </w:rPr>
      </w:pPr>
    </w:p>
    <w:p w14:paraId="06B8587B" w14:textId="77777777" w:rsidR="002D0017" w:rsidRDefault="002D0017">
      <w:pPr>
        <w:pStyle w:val="NormalBox"/>
        <w:rPr>
          <w:szCs w:val="22"/>
          <w:lang w:val="is-IS"/>
        </w:rPr>
      </w:pPr>
      <w:r>
        <w:rPr>
          <w:szCs w:val="22"/>
          <w:lang w:val="is-IS"/>
        </w:rPr>
        <w:t>1.</w:t>
      </w:r>
      <w:r>
        <w:rPr>
          <w:szCs w:val="22"/>
          <w:lang w:val="is-IS"/>
        </w:rPr>
        <w:tab/>
        <w:t>HEITI LYFS OG ÍKOMULEIÐ(IR)</w:t>
      </w:r>
    </w:p>
    <w:p w14:paraId="69272672" w14:textId="77777777" w:rsidR="002D0017" w:rsidRDefault="002D0017">
      <w:pPr>
        <w:rPr>
          <w:szCs w:val="22"/>
          <w:lang w:val="is-IS"/>
        </w:rPr>
      </w:pPr>
    </w:p>
    <w:p w14:paraId="1DFAD35C" w14:textId="77777777" w:rsidR="002D0017" w:rsidRDefault="002D0017">
      <w:pPr>
        <w:rPr>
          <w:szCs w:val="22"/>
          <w:lang w:val="is-IS"/>
        </w:rPr>
      </w:pPr>
      <w:r>
        <w:rPr>
          <w:szCs w:val="22"/>
          <w:lang w:val="is-IS"/>
        </w:rPr>
        <w:t>Twinrix Adult, stungulyf, dreifa</w:t>
      </w:r>
    </w:p>
    <w:p w14:paraId="3A8B3222" w14:textId="77777777" w:rsidR="002D0017" w:rsidRDefault="002D0017">
      <w:pPr>
        <w:rPr>
          <w:szCs w:val="22"/>
          <w:lang w:val="is-IS"/>
        </w:rPr>
      </w:pPr>
      <w:r>
        <w:rPr>
          <w:szCs w:val="22"/>
          <w:lang w:val="is-IS"/>
        </w:rPr>
        <w:t>HAB</w:t>
      </w:r>
      <w:r w:rsidR="00B723AF">
        <w:rPr>
          <w:szCs w:val="22"/>
          <w:lang w:val="is-IS"/>
        </w:rPr>
        <w:t>-</w:t>
      </w:r>
      <w:r>
        <w:rPr>
          <w:szCs w:val="22"/>
          <w:lang w:val="is-IS"/>
        </w:rPr>
        <w:t>bóluefni</w:t>
      </w:r>
    </w:p>
    <w:p w14:paraId="090F27A9" w14:textId="77777777" w:rsidR="002D0017" w:rsidRDefault="00B723AF">
      <w:pPr>
        <w:rPr>
          <w:szCs w:val="22"/>
          <w:lang w:val="is-IS"/>
        </w:rPr>
      </w:pPr>
      <w:r>
        <w:rPr>
          <w:szCs w:val="22"/>
          <w:lang w:val="is-IS"/>
        </w:rPr>
        <w:t>i.m.</w:t>
      </w:r>
    </w:p>
    <w:p w14:paraId="257121B0" w14:textId="77777777" w:rsidR="002D0017" w:rsidRDefault="002D0017">
      <w:pPr>
        <w:rPr>
          <w:szCs w:val="22"/>
          <w:lang w:val="is-IS"/>
        </w:rPr>
      </w:pPr>
    </w:p>
    <w:p w14:paraId="0026259F" w14:textId="77777777" w:rsidR="002D0017" w:rsidRDefault="002D0017">
      <w:pPr>
        <w:rPr>
          <w:szCs w:val="22"/>
          <w:lang w:val="is-IS"/>
        </w:rPr>
      </w:pPr>
    </w:p>
    <w:p w14:paraId="527DFF94" w14:textId="77777777" w:rsidR="002D0017" w:rsidRDefault="002D0017">
      <w:pPr>
        <w:pStyle w:val="NormalBox"/>
        <w:rPr>
          <w:szCs w:val="22"/>
          <w:lang w:val="is-IS"/>
        </w:rPr>
      </w:pPr>
      <w:r>
        <w:rPr>
          <w:szCs w:val="22"/>
          <w:lang w:val="is-IS"/>
        </w:rPr>
        <w:t>2.</w:t>
      </w:r>
      <w:r>
        <w:rPr>
          <w:szCs w:val="22"/>
          <w:lang w:val="is-IS"/>
        </w:rPr>
        <w:tab/>
        <w:t>AÐFERÐ VIÐ LYFJAGJÖF</w:t>
      </w:r>
    </w:p>
    <w:p w14:paraId="46C2C129" w14:textId="77777777" w:rsidR="002D0017" w:rsidRDefault="002D0017">
      <w:pPr>
        <w:rPr>
          <w:szCs w:val="22"/>
          <w:lang w:val="is-IS"/>
        </w:rPr>
      </w:pPr>
    </w:p>
    <w:p w14:paraId="38791571" w14:textId="77777777" w:rsidR="002D0017" w:rsidRDefault="002D0017">
      <w:pPr>
        <w:rPr>
          <w:szCs w:val="22"/>
          <w:lang w:val="is-IS"/>
        </w:rPr>
      </w:pPr>
    </w:p>
    <w:p w14:paraId="183857D6" w14:textId="77777777" w:rsidR="002D0017" w:rsidRDefault="002D0017">
      <w:pPr>
        <w:pStyle w:val="NormalBox"/>
        <w:rPr>
          <w:szCs w:val="22"/>
          <w:lang w:val="is-IS"/>
        </w:rPr>
      </w:pPr>
      <w:r>
        <w:rPr>
          <w:szCs w:val="22"/>
          <w:lang w:val="is-IS"/>
        </w:rPr>
        <w:t>3.</w:t>
      </w:r>
      <w:r>
        <w:rPr>
          <w:szCs w:val="22"/>
          <w:lang w:val="is-IS"/>
        </w:rPr>
        <w:tab/>
        <w:t>FYRNINGARDAGSETNING</w:t>
      </w:r>
    </w:p>
    <w:p w14:paraId="448E60AB" w14:textId="77777777" w:rsidR="002D0017" w:rsidRDefault="002D0017">
      <w:pPr>
        <w:rPr>
          <w:szCs w:val="22"/>
          <w:lang w:val="is-IS"/>
        </w:rPr>
      </w:pPr>
    </w:p>
    <w:p w14:paraId="251F553E" w14:textId="77777777" w:rsidR="002D0017" w:rsidRDefault="002D0017">
      <w:pPr>
        <w:rPr>
          <w:szCs w:val="22"/>
          <w:lang w:val="is-IS"/>
        </w:rPr>
      </w:pPr>
      <w:r>
        <w:rPr>
          <w:szCs w:val="22"/>
          <w:lang w:val="is-IS"/>
        </w:rPr>
        <w:t>EXP:</w:t>
      </w:r>
    </w:p>
    <w:p w14:paraId="3E15EC30" w14:textId="77777777" w:rsidR="002D0017" w:rsidRDefault="002D0017">
      <w:pPr>
        <w:rPr>
          <w:szCs w:val="22"/>
          <w:lang w:val="is-IS"/>
        </w:rPr>
      </w:pPr>
    </w:p>
    <w:p w14:paraId="6A12BDE9" w14:textId="77777777" w:rsidR="002D0017" w:rsidRDefault="002D0017">
      <w:pPr>
        <w:rPr>
          <w:szCs w:val="22"/>
          <w:lang w:val="is-IS"/>
        </w:rPr>
      </w:pPr>
    </w:p>
    <w:p w14:paraId="6C0C70A1" w14:textId="77777777" w:rsidR="002D0017" w:rsidRDefault="002D0017">
      <w:pPr>
        <w:pStyle w:val="NormalBox"/>
        <w:rPr>
          <w:szCs w:val="22"/>
          <w:lang w:val="is-IS"/>
        </w:rPr>
      </w:pPr>
      <w:r>
        <w:rPr>
          <w:szCs w:val="22"/>
          <w:lang w:val="is-IS"/>
        </w:rPr>
        <w:t>4.</w:t>
      </w:r>
      <w:r>
        <w:rPr>
          <w:szCs w:val="22"/>
          <w:lang w:val="is-IS"/>
        </w:rPr>
        <w:tab/>
        <w:t>LOTUNÚMER</w:t>
      </w:r>
    </w:p>
    <w:p w14:paraId="3449BA4A" w14:textId="77777777" w:rsidR="002D0017" w:rsidRDefault="002D0017">
      <w:pPr>
        <w:rPr>
          <w:szCs w:val="22"/>
          <w:lang w:val="is-IS"/>
        </w:rPr>
      </w:pPr>
    </w:p>
    <w:p w14:paraId="0B7C6EA5" w14:textId="77777777" w:rsidR="002D0017" w:rsidRDefault="002D0017">
      <w:pPr>
        <w:rPr>
          <w:szCs w:val="22"/>
          <w:lang w:val="is-IS"/>
        </w:rPr>
      </w:pPr>
      <w:r>
        <w:rPr>
          <w:szCs w:val="22"/>
          <w:lang w:val="is-IS"/>
        </w:rPr>
        <w:t>Lot:</w:t>
      </w:r>
    </w:p>
    <w:p w14:paraId="3FAD678A" w14:textId="77777777" w:rsidR="002D0017" w:rsidRDefault="002D0017">
      <w:pPr>
        <w:rPr>
          <w:szCs w:val="22"/>
          <w:lang w:val="is-IS"/>
        </w:rPr>
      </w:pPr>
    </w:p>
    <w:p w14:paraId="7A69EA6D" w14:textId="77777777" w:rsidR="002D0017" w:rsidRDefault="002D0017">
      <w:pPr>
        <w:rPr>
          <w:szCs w:val="22"/>
          <w:lang w:val="is-IS"/>
        </w:rPr>
      </w:pPr>
    </w:p>
    <w:p w14:paraId="4C535ADF" w14:textId="77777777" w:rsidR="002D0017" w:rsidRDefault="002D0017">
      <w:pPr>
        <w:pStyle w:val="NormalBox"/>
        <w:rPr>
          <w:szCs w:val="22"/>
          <w:lang w:val="is-IS"/>
        </w:rPr>
      </w:pPr>
      <w:r>
        <w:rPr>
          <w:szCs w:val="22"/>
          <w:lang w:val="is-IS"/>
        </w:rPr>
        <w:t>5.</w:t>
      </w:r>
      <w:r>
        <w:rPr>
          <w:szCs w:val="22"/>
          <w:lang w:val="is-IS"/>
        </w:rPr>
        <w:tab/>
        <w:t>INNIHALD TILGREINT SEM ÞYNGD, RÚMMÁL EÐA FJÖLDI EININGA</w:t>
      </w:r>
    </w:p>
    <w:p w14:paraId="34D1FFD8" w14:textId="77777777" w:rsidR="002D0017" w:rsidRDefault="002D0017">
      <w:pPr>
        <w:rPr>
          <w:szCs w:val="22"/>
          <w:lang w:val="is-IS"/>
        </w:rPr>
      </w:pPr>
    </w:p>
    <w:p w14:paraId="7750CB58" w14:textId="77777777" w:rsidR="002D0017" w:rsidRDefault="002D0017">
      <w:pPr>
        <w:rPr>
          <w:szCs w:val="22"/>
          <w:lang w:val="is-IS"/>
        </w:rPr>
      </w:pPr>
      <w:r>
        <w:rPr>
          <w:szCs w:val="22"/>
          <w:lang w:val="is-IS"/>
        </w:rPr>
        <w:t>1 skammtur (1 ml)</w:t>
      </w:r>
    </w:p>
    <w:p w14:paraId="7195F2EA" w14:textId="77777777" w:rsidR="002D0017" w:rsidRDefault="002D0017">
      <w:pPr>
        <w:rPr>
          <w:szCs w:val="22"/>
          <w:lang w:val="is-IS"/>
        </w:rPr>
      </w:pPr>
    </w:p>
    <w:p w14:paraId="2094F644" w14:textId="77777777" w:rsidR="002D0017" w:rsidRDefault="002D0017">
      <w:pPr>
        <w:rPr>
          <w:szCs w:val="22"/>
          <w:lang w:val="is-IS"/>
        </w:rPr>
      </w:pPr>
    </w:p>
    <w:p w14:paraId="0DB860E7" w14:textId="77777777" w:rsidR="002D0017" w:rsidRDefault="002D0017">
      <w:pPr>
        <w:pStyle w:val="NormalBox"/>
        <w:rPr>
          <w:i/>
          <w:szCs w:val="22"/>
          <w:lang w:val="is-IS"/>
        </w:rPr>
      </w:pPr>
      <w:r>
        <w:rPr>
          <w:szCs w:val="22"/>
          <w:lang w:val="is-IS"/>
        </w:rPr>
        <w:t>6.</w:t>
      </w:r>
      <w:r>
        <w:rPr>
          <w:szCs w:val="22"/>
          <w:lang w:val="is-IS"/>
        </w:rPr>
        <w:tab/>
        <w:t>ANNAÐ</w:t>
      </w:r>
    </w:p>
    <w:p w14:paraId="756A3B5B" w14:textId="77777777" w:rsidR="002D0017" w:rsidRDefault="002D0017">
      <w:pPr>
        <w:rPr>
          <w:i/>
          <w:szCs w:val="22"/>
          <w:lang w:val="is-IS"/>
        </w:rPr>
      </w:pPr>
    </w:p>
    <w:p w14:paraId="0774102B" w14:textId="77777777" w:rsidR="002D0017" w:rsidRDefault="002D0017">
      <w:pPr>
        <w:jc w:val="center"/>
        <w:rPr>
          <w:b/>
          <w:szCs w:val="22"/>
          <w:lang w:val="is-IS"/>
        </w:rPr>
      </w:pPr>
      <w:r>
        <w:rPr>
          <w:b/>
          <w:szCs w:val="22"/>
          <w:lang w:val="is-IS"/>
        </w:rPr>
        <w:br w:type="page"/>
      </w:r>
    </w:p>
    <w:p w14:paraId="0A9CE9B6" w14:textId="77777777" w:rsidR="002D0017" w:rsidRDefault="002D0017">
      <w:pPr>
        <w:jc w:val="center"/>
        <w:rPr>
          <w:b/>
          <w:szCs w:val="22"/>
          <w:lang w:val="is-IS"/>
        </w:rPr>
      </w:pPr>
    </w:p>
    <w:p w14:paraId="40BEA569" w14:textId="77777777" w:rsidR="002D0017" w:rsidRDefault="002D0017">
      <w:pPr>
        <w:jc w:val="center"/>
        <w:rPr>
          <w:b/>
          <w:szCs w:val="22"/>
          <w:lang w:val="is-IS"/>
        </w:rPr>
      </w:pPr>
    </w:p>
    <w:p w14:paraId="6CDC931F" w14:textId="77777777" w:rsidR="002D0017" w:rsidRDefault="002D0017">
      <w:pPr>
        <w:jc w:val="center"/>
        <w:rPr>
          <w:b/>
          <w:szCs w:val="22"/>
          <w:lang w:val="is-IS"/>
        </w:rPr>
      </w:pPr>
    </w:p>
    <w:p w14:paraId="6504EE44" w14:textId="77777777" w:rsidR="002D0017" w:rsidRDefault="002D0017">
      <w:pPr>
        <w:jc w:val="center"/>
        <w:rPr>
          <w:b/>
          <w:szCs w:val="22"/>
          <w:lang w:val="is-IS"/>
        </w:rPr>
      </w:pPr>
    </w:p>
    <w:p w14:paraId="09359706" w14:textId="77777777" w:rsidR="002D0017" w:rsidRDefault="002D0017">
      <w:pPr>
        <w:jc w:val="center"/>
        <w:rPr>
          <w:b/>
          <w:szCs w:val="22"/>
          <w:lang w:val="is-IS"/>
        </w:rPr>
      </w:pPr>
    </w:p>
    <w:p w14:paraId="67EF7F5E" w14:textId="77777777" w:rsidR="002D0017" w:rsidRDefault="002D0017">
      <w:pPr>
        <w:jc w:val="center"/>
        <w:rPr>
          <w:b/>
          <w:szCs w:val="22"/>
          <w:lang w:val="is-IS"/>
        </w:rPr>
      </w:pPr>
    </w:p>
    <w:p w14:paraId="69F63035" w14:textId="77777777" w:rsidR="002D0017" w:rsidRDefault="002D0017">
      <w:pPr>
        <w:jc w:val="center"/>
        <w:rPr>
          <w:b/>
          <w:szCs w:val="22"/>
          <w:lang w:val="is-IS"/>
        </w:rPr>
      </w:pPr>
    </w:p>
    <w:p w14:paraId="24A45326" w14:textId="77777777" w:rsidR="002D0017" w:rsidRDefault="002D0017">
      <w:pPr>
        <w:jc w:val="center"/>
        <w:rPr>
          <w:b/>
          <w:szCs w:val="22"/>
          <w:lang w:val="is-IS"/>
        </w:rPr>
      </w:pPr>
    </w:p>
    <w:p w14:paraId="4F168FE0" w14:textId="77777777" w:rsidR="002D0017" w:rsidRDefault="002D0017">
      <w:pPr>
        <w:jc w:val="center"/>
        <w:rPr>
          <w:b/>
          <w:szCs w:val="22"/>
          <w:lang w:val="is-IS"/>
        </w:rPr>
      </w:pPr>
    </w:p>
    <w:p w14:paraId="2F9A719F" w14:textId="77777777" w:rsidR="002D0017" w:rsidRDefault="002D0017">
      <w:pPr>
        <w:jc w:val="center"/>
        <w:rPr>
          <w:b/>
          <w:szCs w:val="22"/>
          <w:lang w:val="is-IS"/>
        </w:rPr>
      </w:pPr>
    </w:p>
    <w:p w14:paraId="5305B428" w14:textId="77777777" w:rsidR="002D0017" w:rsidRDefault="002D0017">
      <w:pPr>
        <w:jc w:val="center"/>
        <w:rPr>
          <w:b/>
          <w:szCs w:val="22"/>
          <w:lang w:val="is-IS"/>
        </w:rPr>
      </w:pPr>
    </w:p>
    <w:p w14:paraId="1CDD42BE" w14:textId="77777777" w:rsidR="002D0017" w:rsidRDefault="002D0017">
      <w:pPr>
        <w:jc w:val="center"/>
        <w:rPr>
          <w:b/>
          <w:szCs w:val="22"/>
          <w:lang w:val="is-IS"/>
        </w:rPr>
      </w:pPr>
    </w:p>
    <w:p w14:paraId="6F562F30" w14:textId="77777777" w:rsidR="002D0017" w:rsidRDefault="002D0017">
      <w:pPr>
        <w:jc w:val="center"/>
        <w:rPr>
          <w:b/>
          <w:szCs w:val="22"/>
          <w:lang w:val="is-IS"/>
        </w:rPr>
      </w:pPr>
    </w:p>
    <w:p w14:paraId="585D3F2B" w14:textId="77777777" w:rsidR="002D0017" w:rsidRDefault="002D0017">
      <w:pPr>
        <w:jc w:val="center"/>
        <w:rPr>
          <w:b/>
          <w:szCs w:val="22"/>
          <w:lang w:val="is-IS"/>
        </w:rPr>
      </w:pPr>
    </w:p>
    <w:p w14:paraId="0C4D42D8" w14:textId="77777777" w:rsidR="002D0017" w:rsidRDefault="002D0017">
      <w:pPr>
        <w:jc w:val="center"/>
        <w:rPr>
          <w:b/>
          <w:szCs w:val="22"/>
          <w:lang w:val="is-IS"/>
        </w:rPr>
      </w:pPr>
    </w:p>
    <w:p w14:paraId="0B0A135E" w14:textId="77777777" w:rsidR="002D0017" w:rsidRDefault="002D0017">
      <w:pPr>
        <w:jc w:val="center"/>
        <w:rPr>
          <w:b/>
          <w:szCs w:val="22"/>
          <w:lang w:val="is-IS"/>
        </w:rPr>
      </w:pPr>
    </w:p>
    <w:p w14:paraId="1C95A7C9" w14:textId="77777777" w:rsidR="002D0017" w:rsidRDefault="002D0017">
      <w:pPr>
        <w:jc w:val="center"/>
        <w:rPr>
          <w:b/>
          <w:szCs w:val="22"/>
          <w:lang w:val="is-IS"/>
        </w:rPr>
      </w:pPr>
    </w:p>
    <w:p w14:paraId="34528B0F" w14:textId="77777777" w:rsidR="002D0017" w:rsidRDefault="002D0017">
      <w:pPr>
        <w:jc w:val="center"/>
        <w:rPr>
          <w:b/>
          <w:szCs w:val="22"/>
          <w:lang w:val="is-IS"/>
        </w:rPr>
      </w:pPr>
    </w:p>
    <w:p w14:paraId="5DAD8B66" w14:textId="77777777" w:rsidR="002D0017" w:rsidRDefault="002D0017">
      <w:pPr>
        <w:jc w:val="center"/>
        <w:rPr>
          <w:b/>
          <w:szCs w:val="22"/>
          <w:lang w:val="is-IS"/>
        </w:rPr>
      </w:pPr>
    </w:p>
    <w:p w14:paraId="65C9B6CC" w14:textId="77777777" w:rsidR="002D0017" w:rsidRDefault="002D0017">
      <w:pPr>
        <w:jc w:val="center"/>
        <w:rPr>
          <w:b/>
          <w:szCs w:val="22"/>
          <w:lang w:val="is-IS"/>
        </w:rPr>
      </w:pPr>
    </w:p>
    <w:p w14:paraId="06769BC9" w14:textId="77777777" w:rsidR="002D0017" w:rsidRDefault="002D0017">
      <w:pPr>
        <w:jc w:val="center"/>
        <w:rPr>
          <w:b/>
          <w:szCs w:val="22"/>
          <w:lang w:val="is-IS"/>
        </w:rPr>
      </w:pPr>
    </w:p>
    <w:p w14:paraId="0F43222C" w14:textId="77777777" w:rsidR="002D0017" w:rsidRDefault="002D0017">
      <w:pPr>
        <w:jc w:val="center"/>
        <w:rPr>
          <w:b/>
          <w:szCs w:val="22"/>
          <w:lang w:val="is-IS"/>
        </w:rPr>
      </w:pPr>
    </w:p>
    <w:p w14:paraId="1D82B5A6" w14:textId="70543126" w:rsidR="002D0017" w:rsidRPr="005F6C7F" w:rsidRDefault="002D0017" w:rsidP="00727EEF">
      <w:pPr>
        <w:pStyle w:val="TitleA"/>
      </w:pPr>
      <w:r w:rsidRPr="005F6C7F">
        <w:t>B. FYLGISEÐILL</w:t>
      </w:r>
      <w:r w:rsidR="00023898">
        <w:fldChar w:fldCharType="begin"/>
      </w:r>
      <w:r w:rsidR="00023898">
        <w:instrText xml:space="preserve"> DOCVARIABLE VAULT_ND_7fc53c71-1a8a-4ab7-b0b5-b3b88f60186b \* MERGEFORMAT </w:instrText>
      </w:r>
      <w:r w:rsidR="00023898">
        <w:fldChar w:fldCharType="separate"/>
      </w:r>
      <w:r w:rsidR="005F6C7F">
        <w:t xml:space="preserve"> </w:t>
      </w:r>
      <w:r w:rsidR="00023898">
        <w:fldChar w:fldCharType="end"/>
      </w:r>
    </w:p>
    <w:p w14:paraId="3A7F559B" w14:textId="77777777" w:rsidR="002D0017" w:rsidRDefault="002D0017">
      <w:pPr>
        <w:rPr>
          <w:szCs w:val="22"/>
          <w:lang w:val="is-IS"/>
        </w:rPr>
      </w:pPr>
    </w:p>
    <w:p w14:paraId="4203ECE8" w14:textId="77777777" w:rsidR="00EF4DE8" w:rsidRDefault="002D0017" w:rsidP="000E0983">
      <w:pPr>
        <w:rPr>
          <w:lang w:val="is-IS"/>
        </w:rPr>
      </w:pPr>
      <w:r>
        <w:rPr>
          <w:szCs w:val="22"/>
          <w:lang w:val="is-IS"/>
        </w:rPr>
        <w:br w:type="page"/>
      </w:r>
    </w:p>
    <w:p w14:paraId="2BA452B4" w14:textId="77777777" w:rsidR="002D0017" w:rsidRDefault="002D0017">
      <w:pPr>
        <w:rPr>
          <w:szCs w:val="22"/>
          <w:lang w:val="is-IS"/>
        </w:rPr>
      </w:pPr>
    </w:p>
    <w:p w14:paraId="5A0595BC" w14:textId="4A697CAB" w:rsidR="002D0017" w:rsidRDefault="004C6A2A">
      <w:pPr>
        <w:pStyle w:val="Heading1"/>
        <w:rPr>
          <w:szCs w:val="22"/>
          <w:lang w:val="is-IS"/>
        </w:rPr>
      </w:pPr>
      <w:r w:rsidRPr="00FA6570">
        <w:rPr>
          <w:caps w:val="0"/>
          <w:noProof/>
          <w:szCs w:val="22"/>
          <w:lang w:val="is-IS"/>
        </w:rPr>
        <w:t>Fylgiseðill: Upplýsingar fyrir notanda lyfsins</w:t>
      </w:r>
      <w:r w:rsidR="005F6C7F">
        <w:rPr>
          <w:caps w:val="0"/>
          <w:noProof/>
          <w:szCs w:val="22"/>
          <w:lang w:val="is-IS"/>
        </w:rPr>
        <w:fldChar w:fldCharType="begin"/>
      </w:r>
      <w:r w:rsidR="005F6C7F">
        <w:rPr>
          <w:caps w:val="0"/>
          <w:noProof/>
          <w:szCs w:val="22"/>
          <w:lang w:val="is-IS"/>
        </w:rPr>
        <w:instrText xml:space="preserve"> DOCVARIABLE vault_nd_71d12d72-9399-493f-b9ad-c794867207b4 \* MERGEFORMAT </w:instrText>
      </w:r>
      <w:r w:rsidR="005F6C7F">
        <w:rPr>
          <w:caps w:val="0"/>
          <w:noProof/>
          <w:szCs w:val="22"/>
          <w:lang w:val="is-IS"/>
        </w:rPr>
        <w:fldChar w:fldCharType="separate"/>
      </w:r>
      <w:r w:rsidR="005F6C7F">
        <w:rPr>
          <w:caps w:val="0"/>
          <w:noProof/>
          <w:szCs w:val="22"/>
          <w:lang w:val="is-IS"/>
        </w:rPr>
        <w:t xml:space="preserve"> </w:t>
      </w:r>
      <w:r w:rsidR="005F6C7F">
        <w:rPr>
          <w:caps w:val="0"/>
          <w:noProof/>
          <w:szCs w:val="22"/>
          <w:lang w:val="is-IS"/>
        </w:rPr>
        <w:fldChar w:fldCharType="end"/>
      </w:r>
    </w:p>
    <w:p w14:paraId="234E3F0A" w14:textId="77777777" w:rsidR="002D0017" w:rsidRDefault="002D0017">
      <w:pPr>
        <w:rPr>
          <w:szCs w:val="22"/>
          <w:lang w:val="is-IS"/>
        </w:rPr>
      </w:pPr>
    </w:p>
    <w:p w14:paraId="0BD53223" w14:textId="77777777" w:rsidR="002D0017" w:rsidRDefault="002D0017">
      <w:pPr>
        <w:jc w:val="center"/>
        <w:rPr>
          <w:b/>
          <w:szCs w:val="22"/>
          <w:lang w:val="is-IS"/>
        </w:rPr>
      </w:pPr>
      <w:r>
        <w:rPr>
          <w:b/>
          <w:szCs w:val="22"/>
          <w:lang w:val="is-IS"/>
        </w:rPr>
        <w:t>Twinrix Adult, stungulyf, dreifa í áfylltri sprautu</w:t>
      </w:r>
    </w:p>
    <w:p w14:paraId="0CF1117B" w14:textId="77777777" w:rsidR="002D0017" w:rsidRDefault="002D0017">
      <w:pPr>
        <w:jc w:val="center"/>
        <w:rPr>
          <w:szCs w:val="22"/>
          <w:lang w:val="is-IS"/>
        </w:rPr>
      </w:pPr>
      <w:r>
        <w:rPr>
          <w:szCs w:val="22"/>
          <w:lang w:val="is-IS"/>
        </w:rPr>
        <w:t>Bóluefni gegn lifrarbólgu A (</w:t>
      </w:r>
      <w:r w:rsidR="00B139CC">
        <w:rPr>
          <w:szCs w:val="22"/>
          <w:lang w:val="is-IS"/>
        </w:rPr>
        <w:t xml:space="preserve">deydd </w:t>
      </w:r>
      <w:r>
        <w:rPr>
          <w:szCs w:val="22"/>
          <w:lang w:val="is-IS"/>
        </w:rPr>
        <w:t>veira) og lifrarbólgu B (rDNA), (aðsogað)</w:t>
      </w:r>
    </w:p>
    <w:p w14:paraId="173847F8" w14:textId="77777777" w:rsidR="002D0017" w:rsidRDefault="002D0017">
      <w:pPr>
        <w:rPr>
          <w:szCs w:val="22"/>
          <w:lang w:val="is-IS"/>
        </w:rPr>
      </w:pPr>
    </w:p>
    <w:p w14:paraId="652DB5FB" w14:textId="77777777" w:rsidR="002D0017" w:rsidRDefault="002D0017">
      <w:pPr>
        <w:ind w:right="-2"/>
        <w:rPr>
          <w:b/>
          <w:szCs w:val="22"/>
          <w:lang w:val="is-IS"/>
        </w:rPr>
      </w:pPr>
      <w:r>
        <w:rPr>
          <w:b/>
          <w:szCs w:val="22"/>
          <w:lang w:val="is-IS"/>
        </w:rPr>
        <w:t>Lesið allan fylgiseðilinn vandlega áður en byrjað er að nota bóluefnið.</w:t>
      </w:r>
      <w:r w:rsidR="004C6A2A">
        <w:rPr>
          <w:b/>
          <w:szCs w:val="22"/>
          <w:lang w:val="is-IS"/>
        </w:rPr>
        <w:t xml:space="preserve"> </w:t>
      </w:r>
      <w:r w:rsidR="004C6A2A" w:rsidRPr="00FB5225">
        <w:rPr>
          <w:b/>
          <w:noProof/>
          <w:szCs w:val="22"/>
        </w:rPr>
        <w:t>Í honum eru mikilvægar upplýsingar.</w:t>
      </w:r>
    </w:p>
    <w:p w14:paraId="25AB4390" w14:textId="77777777" w:rsidR="002D0017" w:rsidRDefault="002D0017">
      <w:pPr>
        <w:numPr>
          <w:ilvl w:val="0"/>
          <w:numId w:val="1"/>
        </w:numPr>
        <w:ind w:right="-29"/>
        <w:rPr>
          <w:szCs w:val="22"/>
          <w:lang w:val="is-IS"/>
        </w:rPr>
      </w:pPr>
      <w:r>
        <w:rPr>
          <w:szCs w:val="22"/>
          <w:lang w:val="is-IS"/>
        </w:rPr>
        <w:t>Geymið fylgiseðilinn. Nauðsynlegt getur verið að lesa hann síðar.</w:t>
      </w:r>
    </w:p>
    <w:p w14:paraId="364BBBF0" w14:textId="77777777" w:rsidR="002D0017" w:rsidRDefault="002D0017">
      <w:pPr>
        <w:numPr>
          <w:ilvl w:val="0"/>
          <w:numId w:val="1"/>
        </w:numPr>
        <w:ind w:right="-29"/>
        <w:rPr>
          <w:szCs w:val="22"/>
          <w:lang w:val="is-IS"/>
        </w:rPr>
      </w:pPr>
      <w:r>
        <w:rPr>
          <w:szCs w:val="22"/>
          <w:lang w:val="is-IS"/>
        </w:rPr>
        <w:t>Leitið til læknisins eða lyfjafræðings ef þörf er á frekari upplýsingum.</w:t>
      </w:r>
    </w:p>
    <w:p w14:paraId="1275AAC0" w14:textId="77777777" w:rsidR="002D0017" w:rsidRDefault="002D0017">
      <w:pPr>
        <w:numPr>
          <w:ilvl w:val="0"/>
          <w:numId w:val="1"/>
        </w:numPr>
        <w:ind w:right="-29"/>
        <w:rPr>
          <w:b/>
          <w:szCs w:val="22"/>
          <w:lang w:val="is-IS"/>
        </w:rPr>
      </w:pPr>
      <w:r>
        <w:rPr>
          <w:szCs w:val="22"/>
          <w:lang w:val="is-IS"/>
        </w:rPr>
        <w:t>Þessu bóluefni hefur verið ávísað til persónulegra nota. Ekki má gefa það öðrum.</w:t>
      </w:r>
    </w:p>
    <w:p w14:paraId="472442F1" w14:textId="77777777" w:rsidR="002D0017" w:rsidRDefault="002D0017">
      <w:pPr>
        <w:numPr>
          <w:ilvl w:val="0"/>
          <w:numId w:val="1"/>
        </w:numPr>
        <w:ind w:right="-29"/>
        <w:rPr>
          <w:b/>
          <w:szCs w:val="22"/>
          <w:lang w:val="is-IS"/>
        </w:rPr>
      </w:pPr>
      <w:r>
        <w:rPr>
          <w:szCs w:val="22"/>
          <w:lang w:val="is-IS"/>
        </w:rPr>
        <w:t xml:space="preserve">Látið lækninn eða lyfjafræðing vita </w:t>
      </w:r>
      <w:r w:rsidR="004C6A2A" w:rsidRPr="00FA6570">
        <w:rPr>
          <w:noProof/>
          <w:szCs w:val="22"/>
          <w:lang w:val="is-IS"/>
        </w:rPr>
        <w:t xml:space="preserve">um allar aukaverkanir. </w:t>
      </w:r>
      <w:r w:rsidR="004C6A2A" w:rsidRPr="00FA6570">
        <w:rPr>
          <w:noProof/>
          <w:szCs w:val="22"/>
          <w:lang w:val="de-DE"/>
        </w:rPr>
        <w:t>Þetta gildir einnig um aukaverkanir</w:t>
      </w:r>
      <w:r>
        <w:rPr>
          <w:szCs w:val="22"/>
          <w:lang w:val="is-IS"/>
        </w:rPr>
        <w:t xml:space="preserve"> sem ekki er minnst á í þessum fylgiseðli.</w:t>
      </w:r>
      <w:r w:rsidR="004C6A2A">
        <w:rPr>
          <w:szCs w:val="22"/>
          <w:lang w:val="is-IS"/>
        </w:rPr>
        <w:t xml:space="preserve"> </w:t>
      </w:r>
      <w:r w:rsidR="004C6A2A">
        <w:rPr>
          <w:noProof/>
          <w:szCs w:val="22"/>
        </w:rPr>
        <w:t>Sjá kafla 4.</w:t>
      </w:r>
    </w:p>
    <w:p w14:paraId="5529046C" w14:textId="77777777" w:rsidR="002D0017" w:rsidRDefault="002D0017">
      <w:pPr>
        <w:numPr>
          <w:ilvl w:val="12"/>
          <w:numId w:val="0"/>
        </w:numPr>
        <w:ind w:right="-2"/>
        <w:rPr>
          <w:szCs w:val="22"/>
          <w:lang w:val="is-IS"/>
        </w:rPr>
      </w:pPr>
    </w:p>
    <w:p w14:paraId="219B7A27" w14:textId="77777777" w:rsidR="002D0017" w:rsidRDefault="002D0017">
      <w:pPr>
        <w:numPr>
          <w:ilvl w:val="12"/>
          <w:numId w:val="0"/>
        </w:numPr>
        <w:ind w:right="-2"/>
        <w:rPr>
          <w:szCs w:val="22"/>
          <w:lang w:val="is-IS"/>
        </w:rPr>
      </w:pPr>
      <w:r w:rsidRPr="00FA6570">
        <w:rPr>
          <w:b/>
          <w:szCs w:val="22"/>
          <w:lang w:val="is-IS"/>
        </w:rPr>
        <w:t>Í fylgiseðlinum</w:t>
      </w:r>
      <w:r w:rsidR="004C6A2A" w:rsidRPr="00FA6570">
        <w:rPr>
          <w:b/>
          <w:szCs w:val="22"/>
          <w:lang w:val="is-IS"/>
        </w:rPr>
        <w:t xml:space="preserve"> </w:t>
      </w:r>
      <w:r w:rsidR="004C6A2A" w:rsidRPr="00FA6570">
        <w:rPr>
          <w:b/>
          <w:noProof/>
          <w:szCs w:val="22"/>
          <w:lang w:val="is-IS"/>
        </w:rPr>
        <w:t>eru eftirfarandi kaflar</w:t>
      </w:r>
      <w:r>
        <w:rPr>
          <w:szCs w:val="22"/>
          <w:lang w:val="is-IS"/>
        </w:rPr>
        <w:t>:</w:t>
      </w:r>
    </w:p>
    <w:p w14:paraId="64A9F89E" w14:textId="77777777" w:rsidR="002D0017" w:rsidRDefault="002D0017">
      <w:pPr>
        <w:numPr>
          <w:ilvl w:val="12"/>
          <w:numId w:val="0"/>
        </w:numPr>
        <w:ind w:left="567" w:right="-29" w:hanging="567"/>
        <w:rPr>
          <w:szCs w:val="22"/>
          <w:lang w:val="is-IS"/>
        </w:rPr>
      </w:pPr>
      <w:r>
        <w:rPr>
          <w:szCs w:val="22"/>
          <w:lang w:val="is-IS"/>
        </w:rPr>
        <w:t>1.</w:t>
      </w:r>
      <w:r>
        <w:rPr>
          <w:szCs w:val="22"/>
          <w:lang w:val="is-IS"/>
        </w:rPr>
        <w:tab/>
      </w:r>
      <w:r w:rsidR="004C6A2A" w:rsidRPr="00FA6570">
        <w:rPr>
          <w:noProof/>
          <w:szCs w:val="22"/>
          <w:lang w:val="is-IS"/>
        </w:rPr>
        <w:t xml:space="preserve">Upplýsingar um </w:t>
      </w:r>
      <w:r w:rsidR="004C6A2A">
        <w:rPr>
          <w:szCs w:val="22"/>
          <w:lang w:val="is-IS"/>
        </w:rPr>
        <w:t>Twinrix Adult</w:t>
      </w:r>
      <w:r w:rsidR="00193A41">
        <w:rPr>
          <w:szCs w:val="22"/>
          <w:lang w:val="is-IS"/>
        </w:rPr>
        <w:t xml:space="preserve"> </w:t>
      </w:r>
      <w:r w:rsidR="004C6A2A" w:rsidRPr="00FA6570">
        <w:rPr>
          <w:noProof/>
          <w:szCs w:val="22"/>
          <w:lang w:val="is-IS"/>
        </w:rPr>
        <w:t>og við hverju það er notað</w:t>
      </w:r>
    </w:p>
    <w:p w14:paraId="67B3A60E" w14:textId="77777777" w:rsidR="002D0017" w:rsidRDefault="002D0017">
      <w:pPr>
        <w:numPr>
          <w:ilvl w:val="12"/>
          <w:numId w:val="0"/>
        </w:numPr>
        <w:ind w:left="567" w:right="-29" w:hanging="567"/>
        <w:rPr>
          <w:szCs w:val="22"/>
          <w:lang w:val="is-IS"/>
        </w:rPr>
      </w:pPr>
      <w:r>
        <w:rPr>
          <w:szCs w:val="22"/>
          <w:lang w:val="is-IS"/>
        </w:rPr>
        <w:t>2.</w:t>
      </w:r>
      <w:r>
        <w:rPr>
          <w:szCs w:val="22"/>
          <w:lang w:val="is-IS"/>
        </w:rPr>
        <w:tab/>
        <w:t>Áður en þú færð Twinrix Adult</w:t>
      </w:r>
    </w:p>
    <w:p w14:paraId="71F64D10" w14:textId="77777777" w:rsidR="002D0017" w:rsidRDefault="002D0017">
      <w:pPr>
        <w:numPr>
          <w:ilvl w:val="12"/>
          <w:numId w:val="0"/>
        </w:numPr>
        <w:ind w:left="567" w:right="-29" w:hanging="567"/>
        <w:rPr>
          <w:szCs w:val="22"/>
          <w:lang w:val="is-IS"/>
        </w:rPr>
      </w:pPr>
      <w:r>
        <w:rPr>
          <w:szCs w:val="22"/>
          <w:lang w:val="is-IS"/>
        </w:rPr>
        <w:t>3.</w:t>
      </w:r>
      <w:r>
        <w:rPr>
          <w:szCs w:val="22"/>
          <w:lang w:val="is-IS"/>
        </w:rPr>
        <w:tab/>
        <w:t xml:space="preserve">Hvernig gefa </w:t>
      </w:r>
      <w:r w:rsidR="004C6A2A">
        <w:rPr>
          <w:szCs w:val="22"/>
          <w:lang w:val="is-IS"/>
        </w:rPr>
        <w:t xml:space="preserve">á </w:t>
      </w:r>
      <w:r>
        <w:rPr>
          <w:szCs w:val="22"/>
          <w:lang w:val="is-IS"/>
        </w:rPr>
        <w:t>Twinrix Adult</w:t>
      </w:r>
    </w:p>
    <w:p w14:paraId="10F740D2" w14:textId="77777777" w:rsidR="002D0017" w:rsidRDefault="002D0017">
      <w:pPr>
        <w:numPr>
          <w:ilvl w:val="12"/>
          <w:numId w:val="0"/>
        </w:numPr>
        <w:ind w:left="567" w:right="-29" w:hanging="567"/>
        <w:rPr>
          <w:szCs w:val="22"/>
          <w:lang w:val="is-IS"/>
        </w:rPr>
      </w:pPr>
      <w:r>
        <w:rPr>
          <w:szCs w:val="22"/>
          <w:lang w:val="is-IS"/>
        </w:rPr>
        <w:t>4.</w:t>
      </w:r>
      <w:r>
        <w:rPr>
          <w:szCs w:val="22"/>
          <w:lang w:val="is-IS"/>
        </w:rPr>
        <w:tab/>
        <w:t>Hugsanlegar aukaverkanir</w:t>
      </w:r>
    </w:p>
    <w:p w14:paraId="787E823D" w14:textId="77777777" w:rsidR="002D0017" w:rsidRDefault="002D0017">
      <w:pPr>
        <w:numPr>
          <w:ilvl w:val="12"/>
          <w:numId w:val="0"/>
        </w:numPr>
        <w:ind w:left="567" w:right="-29" w:hanging="567"/>
        <w:rPr>
          <w:szCs w:val="22"/>
          <w:lang w:val="is-IS"/>
        </w:rPr>
      </w:pPr>
      <w:r>
        <w:rPr>
          <w:szCs w:val="22"/>
          <w:lang w:val="is-IS"/>
        </w:rPr>
        <w:t>5.</w:t>
      </w:r>
      <w:r>
        <w:rPr>
          <w:szCs w:val="22"/>
          <w:lang w:val="is-IS"/>
        </w:rPr>
        <w:tab/>
        <w:t xml:space="preserve">Hvernig geyma </w:t>
      </w:r>
      <w:r w:rsidR="004C6A2A">
        <w:rPr>
          <w:szCs w:val="22"/>
          <w:lang w:val="is-IS"/>
        </w:rPr>
        <w:t xml:space="preserve">á </w:t>
      </w:r>
      <w:r>
        <w:rPr>
          <w:szCs w:val="22"/>
          <w:lang w:val="is-IS"/>
        </w:rPr>
        <w:t>Twinrix Adult</w:t>
      </w:r>
    </w:p>
    <w:p w14:paraId="28576914" w14:textId="77777777" w:rsidR="002D0017" w:rsidRDefault="002D0017">
      <w:pPr>
        <w:numPr>
          <w:ilvl w:val="12"/>
          <w:numId w:val="0"/>
        </w:numPr>
        <w:ind w:left="567" w:right="-29" w:hanging="567"/>
        <w:rPr>
          <w:szCs w:val="22"/>
          <w:lang w:val="is-IS"/>
        </w:rPr>
      </w:pPr>
      <w:r>
        <w:rPr>
          <w:szCs w:val="22"/>
          <w:lang w:val="is-IS"/>
        </w:rPr>
        <w:t>6.</w:t>
      </w:r>
      <w:r>
        <w:rPr>
          <w:szCs w:val="22"/>
          <w:lang w:val="is-IS"/>
        </w:rPr>
        <w:tab/>
      </w:r>
      <w:r w:rsidR="004C6A2A">
        <w:rPr>
          <w:szCs w:val="22"/>
          <w:lang w:val="is-IS"/>
        </w:rPr>
        <w:t>Pakkningar og a</w:t>
      </w:r>
      <w:r>
        <w:rPr>
          <w:szCs w:val="22"/>
          <w:lang w:val="is-IS"/>
        </w:rPr>
        <w:t>ðrar upplýsingar</w:t>
      </w:r>
    </w:p>
    <w:p w14:paraId="3C66F51D" w14:textId="77777777" w:rsidR="002D0017" w:rsidRDefault="002D0017">
      <w:pPr>
        <w:numPr>
          <w:ilvl w:val="12"/>
          <w:numId w:val="0"/>
        </w:numPr>
        <w:ind w:right="-2"/>
        <w:rPr>
          <w:szCs w:val="22"/>
          <w:lang w:val="is-IS"/>
        </w:rPr>
      </w:pPr>
    </w:p>
    <w:p w14:paraId="54D63300" w14:textId="77777777" w:rsidR="002D0017" w:rsidRDefault="002D0017">
      <w:pPr>
        <w:rPr>
          <w:szCs w:val="22"/>
          <w:lang w:val="is-IS"/>
        </w:rPr>
      </w:pPr>
    </w:p>
    <w:p w14:paraId="386F5C32" w14:textId="11321E9B" w:rsidR="002D0017" w:rsidRDefault="002D0017">
      <w:pPr>
        <w:pStyle w:val="Heading2"/>
        <w:rPr>
          <w:szCs w:val="22"/>
          <w:lang w:val="is-IS"/>
        </w:rPr>
      </w:pPr>
      <w:r>
        <w:rPr>
          <w:szCs w:val="22"/>
          <w:lang w:val="is-IS"/>
        </w:rPr>
        <w:t>1.</w:t>
      </w:r>
      <w:r>
        <w:rPr>
          <w:szCs w:val="22"/>
          <w:lang w:val="is-IS"/>
        </w:rPr>
        <w:tab/>
      </w:r>
      <w:r w:rsidR="004C6A2A" w:rsidRPr="00FA6570">
        <w:rPr>
          <w:caps w:val="0"/>
          <w:noProof/>
          <w:szCs w:val="22"/>
          <w:lang w:val="is-IS"/>
        </w:rPr>
        <w:t xml:space="preserve">Upplýsingar um </w:t>
      </w:r>
      <w:r w:rsidR="004C6A2A">
        <w:rPr>
          <w:caps w:val="0"/>
          <w:szCs w:val="22"/>
          <w:lang w:val="is-IS"/>
        </w:rPr>
        <w:t>T</w:t>
      </w:r>
      <w:r w:rsidR="004C6A2A" w:rsidRPr="00080074">
        <w:rPr>
          <w:caps w:val="0"/>
          <w:szCs w:val="22"/>
          <w:lang w:val="is-IS"/>
        </w:rPr>
        <w:t xml:space="preserve">winrix </w:t>
      </w:r>
      <w:r w:rsidR="004C6A2A">
        <w:rPr>
          <w:caps w:val="0"/>
          <w:szCs w:val="22"/>
          <w:lang w:val="is-IS"/>
        </w:rPr>
        <w:t>A</w:t>
      </w:r>
      <w:r w:rsidR="004C6A2A" w:rsidRPr="00080074">
        <w:rPr>
          <w:caps w:val="0"/>
          <w:szCs w:val="22"/>
          <w:lang w:val="is-IS"/>
        </w:rPr>
        <w:t>dult</w:t>
      </w:r>
      <w:r w:rsidR="004C6A2A" w:rsidRPr="00FA6570">
        <w:rPr>
          <w:caps w:val="0"/>
          <w:noProof/>
          <w:szCs w:val="22"/>
          <w:lang w:val="is-IS"/>
        </w:rPr>
        <w:t xml:space="preserve"> og við hverju það er notað</w:t>
      </w:r>
      <w:r w:rsidR="005F6C7F">
        <w:rPr>
          <w:caps w:val="0"/>
          <w:noProof/>
          <w:szCs w:val="22"/>
          <w:lang w:val="is-IS"/>
        </w:rPr>
        <w:fldChar w:fldCharType="begin"/>
      </w:r>
      <w:r w:rsidR="005F6C7F">
        <w:rPr>
          <w:caps w:val="0"/>
          <w:noProof/>
          <w:szCs w:val="22"/>
          <w:lang w:val="is-IS"/>
        </w:rPr>
        <w:instrText xml:space="preserve"> DOCVARIABLE vault_nd_65a2c822-2137-4526-8b3f-5591febdf37f \* MERGEFORMAT </w:instrText>
      </w:r>
      <w:r w:rsidR="005F6C7F">
        <w:rPr>
          <w:caps w:val="0"/>
          <w:noProof/>
          <w:szCs w:val="22"/>
          <w:lang w:val="is-IS"/>
        </w:rPr>
        <w:fldChar w:fldCharType="separate"/>
      </w:r>
      <w:r w:rsidR="005F6C7F">
        <w:rPr>
          <w:caps w:val="0"/>
          <w:noProof/>
          <w:szCs w:val="22"/>
          <w:lang w:val="is-IS"/>
        </w:rPr>
        <w:t xml:space="preserve"> </w:t>
      </w:r>
      <w:r w:rsidR="005F6C7F">
        <w:rPr>
          <w:caps w:val="0"/>
          <w:noProof/>
          <w:szCs w:val="22"/>
          <w:lang w:val="is-IS"/>
        </w:rPr>
        <w:fldChar w:fldCharType="end"/>
      </w:r>
    </w:p>
    <w:p w14:paraId="2330B1CC" w14:textId="77777777" w:rsidR="002D0017" w:rsidRDefault="002D0017">
      <w:pPr>
        <w:ind w:right="-2"/>
        <w:rPr>
          <w:szCs w:val="22"/>
          <w:lang w:val="is-IS"/>
        </w:rPr>
      </w:pPr>
    </w:p>
    <w:p w14:paraId="1E21AB77" w14:textId="77777777" w:rsidR="002D0017" w:rsidRDefault="002D0017">
      <w:pPr>
        <w:ind w:right="-2"/>
        <w:rPr>
          <w:szCs w:val="22"/>
          <w:lang w:val="is-IS"/>
        </w:rPr>
      </w:pPr>
      <w:r>
        <w:rPr>
          <w:szCs w:val="22"/>
          <w:lang w:val="is-IS"/>
        </w:rPr>
        <w:t>Twinrix Adult er bóluefni fyrir fullorðna og unglinga 16 ára og eldri. Það er notað til þess að koma í veg fyrir lifrarbólgu A og lifrarbólgu B. Bóluefnið virkar með því að láta líkamann mynda eigin vörn (mótefni) gegn þessum sjúkdómum.</w:t>
      </w:r>
    </w:p>
    <w:p w14:paraId="0CBBAB3B" w14:textId="77777777" w:rsidR="002D0017" w:rsidRDefault="002D0017">
      <w:pPr>
        <w:rPr>
          <w:szCs w:val="22"/>
          <w:lang w:val="is-IS"/>
        </w:rPr>
      </w:pPr>
    </w:p>
    <w:p w14:paraId="16A4B65A" w14:textId="77777777" w:rsidR="002D0017" w:rsidRDefault="002D0017">
      <w:pPr>
        <w:numPr>
          <w:ilvl w:val="0"/>
          <w:numId w:val="2"/>
        </w:numPr>
        <w:tabs>
          <w:tab w:val="clear" w:pos="360"/>
          <w:tab w:val="num" w:pos="540"/>
        </w:tabs>
        <w:ind w:left="540" w:hanging="540"/>
        <w:rPr>
          <w:szCs w:val="22"/>
          <w:lang w:val="is-IS"/>
        </w:rPr>
      </w:pPr>
      <w:r>
        <w:rPr>
          <w:b/>
          <w:szCs w:val="22"/>
          <w:lang w:val="is-IS"/>
        </w:rPr>
        <w:t>Lifrarbólga A</w:t>
      </w:r>
      <w:r>
        <w:rPr>
          <w:szCs w:val="22"/>
          <w:lang w:val="is-IS"/>
        </w:rPr>
        <w:t>: Lifrarbólga A er smitsjúkdómur sem getur skaðað lifrina. Sjúkdómnum veldur lifrarbólguveira A. Lifrarbólguveira A getur borist milli einstaklinga með mat og drykk, eða við sund í skólpmenguðu vatni. Einkenni lifrarbólgu A koma fram 3 til 6 vikum eftir snertingu við veiruna. Einkennin eru ógleði, hiti og verkir. Eftir nokkra daga getur hvítan í augunum og húðin orðið gulleit (gula). Eðli og alvarleiki einkenna geta verið mismunandi. Ekki er víst að ung börn fái gulu. Flestir ná sér að fullu en sjúkdómurinn er venjulega það slæmur að fólk er veikt í u.þ.b. mánuð.</w:t>
      </w:r>
    </w:p>
    <w:p w14:paraId="47F44BD9" w14:textId="77777777" w:rsidR="002D0017" w:rsidRDefault="002D0017">
      <w:pPr>
        <w:tabs>
          <w:tab w:val="clear" w:pos="567"/>
        </w:tabs>
        <w:rPr>
          <w:szCs w:val="22"/>
          <w:lang w:val="is-IS"/>
        </w:rPr>
      </w:pPr>
    </w:p>
    <w:p w14:paraId="020EA3AB" w14:textId="77777777" w:rsidR="002D0017" w:rsidRDefault="002D0017">
      <w:pPr>
        <w:numPr>
          <w:ilvl w:val="0"/>
          <w:numId w:val="2"/>
        </w:numPr>
        <w:tabs>
          <w:tab w:val="clear" w:pos="360"/>
          <w:tab w:val="num" w:pos="540"/>
        </w:tabs>
        <w:ind w:left="540" w:hanging="540"/>
        <w:rPr>
          <w:szCs w:val="22"/>
          <w:lang w:val="is-IS"/>
        </w:rPr>
      </w:pPr>
      <w:r>
        <w:rPr>
          <w:b/>
          <w:szCs w:val="22"/>
          <w:lang w:val="is-IS"/>
        </w:rPr>
        <w:t xml:space="preserve">Lifrarbólga B: </w:t>
      </w:r>
      <w:r>
        <w:rPr>
          <w:szCs w:val="22"/>
          <w:lang w:val="is-IS"/>
        </w:rPr>
        <w:t xml:space="preserve">Lifrarbólguveira B veldur lifrarbólgu B. Hún veldur bólgu í lifur. Veiran er til staðar í líkamsvessum svo sem blóði, sæði, leggangavökva og munnvatni hjá sýktum einstaklingum. </w:t>
      </w:r>
    </w:p>
    <w:p w14:paraId="06A996D0" w14:textId="77777777" w:rsidR="002D0017" w:rsidRDefault="002D0017">
      <w:pPr>
        <w:rPr>
          <w:b/>
          <w:szCs w:val="22"/>
          <w:lang w:val="is-IS"/>
        </w:rPr>
      </w:pPr>
    </w:p>
    <w:p w14:paraId="330B6C2D" w14:textId="77777777" w:rsidR="002D0017" w:rsidRDefault="002D0017">
      <w:pPr>
        <w:rPr>
          <w:szCs w:val="22"/>
          <w:lang w:val="is-IS"/>
        </w:rPr>
      </w:pPr>
      <w:r>
        <w:rPr>
          <w:szCs w:val="22"/>
          <w:lang w:val="is-IS"/>
        </w:rPr>
        <w:t>Bólusetning er besta vörnin gegn þessum sjúkdómum. Enginn þáttanna í bóluefninu er smitandi.</w:t>
      </w:r>
    </w:p>
    <w:p w14:paraId="5841D72C" w14:textId="77777777" w:rsidR="002D0017" w:rsidRDefault="002D0017">
      <w:pPr>
        <w:rPr>
          <w:szCs w:val="22"/>
          <w:lang w:val="is-IS"/>
        </w:rPr>
      </w:pPr>
    </w:p>
    <w:p w14:paraId="70E8A5F6" w14:textId="77777777" w:rsidR="002D0017" w:rsidRDefault="002D0017">
      <w:pPr>
        <w:rPr>
          <w:szCs w:val="22"/>
          <w:lang w:val="is-IS"/>
        </w:rPr>
      </w:pPr>
    </w:p>
    <w:p w14:paraId="2833B0F9" w14:textId="2D7E6D7A" w:rsidR="002D0017" w:rsidRDefault="002D0017">
      <w:pPr>
        <w:pStyle w:val="Heading2"/>
        <w:rPr>
          <w:szCs w:val="22"/>
          <w:lang w:val="is-IS"/>
        </w:rPr>
      </w:pPr>
      <w:r>
        <w:rPr>
          <w:szCs w:val="22"/>
          <w:lang w:val="is-IS"/>
        </w:rPr>
        <w:t>2.</w:t>
      </w:r>
      <w:r>
        <w:rPr>
          <w:szCs w:val="22"/>
          <w:lang w:val="is-IS"/>
        </w:rPr>
        <w:tab/>
      </w:r>
      <w:r w:rsidR="004C6A2A">
        <w:rPr>
          <w:szCs w:val="22"/>
          <w:lang w:val="is-IS"/>
        </w:rPr>
        <w:t>Á</w:t>
      </w:r>
      <w:r w:rsidR="004C6A2A">
        <w:rPr>
          <w:caps w:val="0"/>
          <w:szCs w:val="22"/>
          <w:lang w:val="is-IS"/>
        </w:rPr>
        <w:t>ður en þú færð Twinrix Adult</w:t>
      </w:r>
      <w:r w:rsidR="005F6C7F">
        <w:rPr>
          <w:caps w:val="0"/>
          <w:szCs w:val="22"/>
          <w:lang w:val="is-IS"/>
        </w:rPr>
        <w:fldChar w:fldCharType="begin"/>
      </w:r>
      <w:r w:rsidR="005F6C7F">
        <w:rPr>
          <w:caps w:val="0"/>
          <w:szCs w:val="22"/>
          <w:lang w:val="is-IS"/>
        </w:rPr>
        <w:instrText xml:space="preserve"> DOCVARIABLE vault_nd_d7db507d-da4e-4f3a-84be-40de2a6e9ab4 \* MERGEFORMAT </w:instrText>
      </w:r>
      <w:r w:rsidR="005F6C7F">
        <w:rPr>
          <w:caps w:val="0"/>
          <w:szCs w:val="22"/>
          <w:lang w:val="is-IS"/>
        </w:rPr>
        <w:fldChar w:fldCharType="separate"/>
      </w:r>
      <w:r w:rsidR="005F6C7F">
        <w:rPr>
          <w:caps w:val="0"/>
          <w:szCs w:val="22"/>
          <w:lang w:val="is-IS"/>
        </w:rPr>
        <w:t xml:space="preserve"> </w:t>
      </w:r>
      <w:r w:rsidR="005F6C7F">
        <w:rPr>
          <w:caps w:val="0"/>
          <w:szCs w:val="22"/>
          <w:lang w:val="is-IS"/>
        </w:rPr>
        <w:fldChar w:fldCharType="end"/>
      </w:r>
    </w:p>
    <w:p w14:paraId="62191BCB" w14:textId="77777777" w:rsidR="002D0017" w:rsidRDefault="002D0017">
      <w:pPr>
        <w:rPr>
          <w:i/>
          <w:szCs w:val="22"/>
          <w:lang w:val="is-IS"/>
        </w:rPr>
      </w:pPr>
    </w:p>
    <w:p w14:paraId="784C24B1" w14:textId="77777777" w:rsidR="002D0017" w:rsidRDefault="002D0017">
      <w:pPr>
        <w:ind w:left="900" w:right="-2" w:hanging="900"/>
        <w:rPr>
          <w:b/>
          <w:szCs w:val="22"/>
          <w:lang w:val="is-IS"/>
        </w:rPr>
      </w:pPr>
      <w:r>
        <w:rPr>
          <w:b/>
          <w:szCs w:val="22"/>
          <w:lang w:val="is-IS"/>
        </w:rPr>
        <w:t>Ekki má nota Twinrix Adult</w:t>
      </w:r>
      <w:r w:rsidR="004C6A2A">
        <w:rPr>
          <w:b/>
          <w:szCs w:val="22"/>
          <w:lang w:val="is-IS"/>
        </w:rPr>
        <w:t xml:space="preserve"> ef</w:t>
      </w:r>
    </w:p>
    <w:p w14:paraId="1C28945D" w14:textId="77777777" w:rsidR="004C6A2A" w:rsidRDefault="004C6A2A" w:rsidP="00E67032">
      <w:pPr>
        <w:numPr>
          <w:ilvl w:val="0"/>
          <w:numId w:val="14"/>
        </w:numPr>
        <w:tabs>
          <w:tab w:val="clear" w:pos="927"/>
          <w:tab w:val="num" w:pos="540"/>
        </w:tabs>
        <w:ind w:left="540" w:right="-29" w:hanging="540"/>
        <w:rPr>
          <w:szCs w:val="22"/>
          <w:lang w:val="is-IS"/>
        </w:rPr>
      </w:pPr>
      <w:r>
        <w:rPr>
          <w:szCs w:val="22"/>
          <w:lang w:val="is-IS"/>
        </w:rPr>
        <w:t>um er að ræða ofnæmi fyrir</w:t>
      </w:r>
    </w:p>
    <w:p w14:paraId="5BD06337" w14:textId="77777777" w:rsidR="004C6A2A" w:rsidRDefault="004C6A2A" w:rsidP="00FA6570">
      <w:pPr>
        <w:ind w:left="540" w:right="-29"/>
        <w:rPr>
          <w:szCs w:val="22"/>
          <w:lang w:val="is-IS"/>
        </w:rPr>
      </w:pPr>
      <w:r>
        <w:rPr>
          <w:szCs w:val="22"/>
          <w:lang w:val="is-IS"/>
        </w:rPr>
        <w:t>-</w:t>
      </w:r>
      <w:r>
        <w:rPr>
          <w:szCs w:val="22"/>
          <w:lang w:val="is-IS"/>
        </w:rPr>
        <w:tab/>
        <w:t>virku efnunum eða einhverju öðru</w:t>
      </w:r>
      <w:r w:rsidR="002D0017">
        <w:rPr>
          <w:szCs w:val="22"/>
          <w:lang w:val="is-IS"/>
        </w:rPr>
        <w:t xml:space="preserve"> innihaldsefni bóluefnisins</w:t>
      </w:r>
      <w:r>
        <w:rPr>
          <w:szCs w:val="22"/>
          <w:lang w:val="is-IS"/>
        </w:rPr>
        <w:t xml:space="preserve"> (talin upp í kafla 6)</w:t>
      </w:r>
      <w:r w:rsidR="00AA1E16">
        <w:rPr>
          <w:szCs w:val="22"/>
          <w:lang w:val="is-IS"/>
        </w:rPr>
        <w:t>.</w:t>
      </w:r>
    </w:p>
    <w:p w14:paraId="647B0DFE" w14:textId="77777777" w:rsidR="004C6A2A" w:rsidRDefault="004C6A2A" w:rsidP="00FA6570">
      <w:pPr>
        <w:ind w:left="540" w:right="-29"/>
        <w:rPr>
          <w:szCs w:val="22"/>
          <w:lang w:val="is-IS"/>
        </w:rPr>
      </w:pPr>
      <w:r>
        <w:rPr>
          <w:szCs w:val="22"/>
          <w:lang w:val="is-IS"/>
        </w:rPr>
        <w:t>-</w:t>
      </w:r>
      <w:r>
        <w:rPr>
          <w:szCs w:val="22"/>
          <w:lang w:val="is-IS"/>
        </w:rPr>
        <w:tab/>
        <w:t>neómýsíni</w:t>
      </w:r>
      <w:r w:rsidR="002D0017">
        <w:rPr>
          <w:szCs w:val="22"/>
          <w:lang w:val="is-IS"/>
        </w:rPr>
        <w:t xml:space="preserve">. </w:t>
      </w:r>
    </w:p>
    <w:p w14:paraId="5FD4C162" w14:textId="77777777" w:rsidR="002D0017" w:rsidRDefault="002D0017" w:rsidP="00FA6570">
      <w:pPr>
        <w:ind w:left="540" w:right="-29"/>
        <w:rPr>
          <w:szCs w:val="22"/>
          <w:lang w:val="is-IS"/>
        </w:rPr>
      </w:pPr>
      <w:r>
        <w:rPr>
          <w:szCs w:val="22"/>
          <w:lang w:val="is-IS"/>
        </w:rPr>
        <w:t>Merki um ofnæmisviðbrögð geta verið útbrot með kláða, mæði og bólga í andliti eða tungu.</w:t>
      </w:r>
    </w:p>
    <w:p w14:paraId="000BACF7" w14:textId="77777777" w:rsidR="002D0017" w:rsidRDefault="002D0017" w:rsidP="00E67032">
      <w:pPr>
        <w:numPr>
          <w:ilvl w:val="0"/>
          <w:numId w:val="14"/>
        </w:numPr>
        <w:tabs>
          <w:tab w:val="clear" w:pos="927"/>
          <w:tab w:val="num" w:pos="540"/>
        </w:tabs>
        <w:ind w:left="540" w:right="-29" w:hanging="540"/>
        <w:rPr>
          <w:szCs w:val="22"/>
          <w:lang w:val="is-IS"/>
        </w:rPr>
      </w:pPr>
      <w:r>
        <w:rPr>
          <w:szCs w:val="22"/>
          <w:lang w:val="is-IS"/>
        </w:rPr>
        <w:t>þú hefur áður fengið ofnæmisviðbrögð við einhverju bóluefni gegn lifrarbólgu A og lifrarbólgu</w:t>
      </w:r>
      <w:r w:rsidR="00AA1E16">
        <w:rPr>
          <w:szCs w:val="22"/>
          <w:lang w:val="is-IS"/>
        </w:rPr>
        <w:t> </w:t>
      </w:r>
      <w:r>
        <w:rPr>
          <w:szCs w:val="22"/>
          <w:lang w:val="is-IS"/>
        </w:rPr>
        <w:t>B.</w:t>
      </w:r>
    </w:p>
    <w:p w14:paraId="5AF72378" w14:textId="77777777" w:rsidR="002D0017" w:rsidRDefault="002D0017" w:rsidP="00E67032">
      <w:pPr>
        <w:numPr>
          <w:ilvl w:val="0"/>
          <w:numId w:val="14"/>
        </w:numPr>
        <w:tabs>
          <w:tab w:val="clear" w:pos="927"/>
          <w:tab w:val="num" w:pos="540"/>
        </w:tabs>
        <w:ind w:left="540" w:right="-29" w:hanging="540"/>
        <w:rPr>
          <w:szCs w:val="22"/>
          <w:lang w:val="is-IS"/>
        </w:rPr>
      </w:pPr>
      <w:r>
        <w:rPr>
          <w:szCs w:val="22"/>
          <w:lang w:val="is-IS"/>
        </w:rPr>
        <w:t>þú ert með slæma sýkingu með háum hita (yfir 38°C). Væg sýking eins og kvef, ætti ekki að valda vandræðum, en ræddu það við lækninn.</w:t>
      </w:r>
    </w:p>
    <w:p w14:paraId="5618A516" w14:textId="77777777" w:rsidR="002D0017" w:rsidRDefault="002D0017">
      <w:pPr>
        <w:numPr>
          <w:ilvl w:val="12"/>
          <w:numId w:val="0"/>
        </w:numPr>
        <w:tabs>
          <w:tab w:val="left" w:pos="900"/>
        </w:tabs>
        <w:ind w:left="900" w:right="-2" w:hanging="360"/>
        <w:rPr>
          <w:szCs w:val="22"/>
          <w:lang w:val="is-IS"/>
        </w:rPr>
      </w:pPr>
    </w:p>
    <w:p w14:paraId="0A821317" w14:textId="77777777" w:rsidR="004C6A2A" w:rsidRPr="00FA6570" w:rsidRDefault="004C6A2A" w:rsidP="00FA6570">
      <w:pPr>
        <w:keepNext/>
        <w:numPr>
          <w:ilvl w:val="12"/>
          <w:numId w:val="0"/>
        </w:numPr>
        <w:rPr>
          <w:noProof/>
          <w:szCs w:val="22"/>
          <w:lang w:val="is-IS"/>
        </w:rPr>
      </w:pPr>
      <w:r w:rsidRPr="00FA6570">
        <w:rPr>
          <w:b/>
          <w:noProof/>
          <w:szCs w:val="22"/>
          <w:lang w:val="is-IS"/>
        </w:rPr>
        <w:lastRenderedPageBreak/>
        <w:t>Varnaðarorð og varúðarreglur</w:t>
      </w:r>
    </w:p>
    <w:p w14:paraId="3B230185" w14:textId="77777777" w:rsidR="004C6A2A" w:rsidRPr="00FA6570" w:rsidRDefault="004C6A2A" w:rsidP="00FA6570">
      <w:pPr>
        <w:keepNext/>
        <w:numPr>
          <w:ilvl w:val="12"/>
          <w:numId w:val="0"/>
        </w:numPr>
        <w:rPr>
          <w:noProof/>
          <w:szCs w:val="22"/>
          <w:lang w:val="is-IS"/>
        </w:rPr>
      </w:pPr>
      <w:r w:rsidRPr="00FA6570">
        <w:rPr>
          <w:noProof/>
          <w:szCs w:val="22"/>
          <w:lang w:val="is-IS"/>
        </w:rPr>
        <w:t xml:space="preserve">Leitið ráða hjá lækninum eða lyfjafræðingi áður en </w:t>
      </w:r>
      <w:r>
        <w:rPr>
          <w:szCs w:val="22"/>
          <w:lang w:val="is-IS"/>
        </w:rPr>
        <w:t>Twinrix Adult</w:t>
      </w:r>
      <w:r w:rsidRPr="00FA6570">
        <w:rPr>
          <w:noProof/>
          <w:szCs w:val="22"/>
          <w:lang w:val="is-IS"/>
        </w:rPr>
        <w:t xml:space="preserve"> er notað ef:</w:t>
      </w:r>
    </w:p>
    <w:p w14:paraId="48FE0C94" w14:textId="77777777" w:rsidR="002D0017" w:rsidRDefault="002D0017" w:rsidP="00A01DE7">
      <w:pPr>
        <w:keepNext/>
        <w:numPr>
          <w:ilvl w:val="0"/>
          <w:numId w:val="15"/>
        </w:numPr>
        <w:tabs>
          <w:tab w:val="left" w:pos="540"/>
        </w:tabs>
        <w:ind w:left="360" w:right="-29" w:hanging="360"/>
        <w:rPr>
          <w:szCs w:val="22"/>
          <w:lang w:val="is-IS"/>
        </w:rPr>
      </w:pPr>
      <w:r>
        <w:rPr>
          <w:szCs w:val="22"/>
          <w:lang w:val="is-IS"/>
        </w:rPr>
        <w:t>einhver heilsufarsvandamál hafa komið upp eftir fyrri bólusetningar.</w:t>
      </w:r>
    </w:p>
    <w:p w14:paraId="55356B9F" w14:textId="77777777" w:rsidR="002D0017" w:rsidRDefault="002D0017" w:rsidP="00E67032">
      <w:pPr>
        <w:numPr>
          <w:ilvl w:val="0"/>
          <w:numId w:val="13"/>
        </w:numPr>
        <w:tabs>
          <w:tab w:val="left" w:pos="540"/>
        </w:tabs>
        <w:ind w:left="360" w:hanging="360"/>
        <w:rPr>
          <w:szCs w:val="22"/>
          <w:lang w:val="is-IS"/>
        </w:rPr>
      </w:pPr>
      <w:r>
        <w:rPr>
          <w:szCs w:val="22"/>
          <w:lang w:val="is-IS"/>
        </w:rPr>
        <w:t>þú ert með skert ónæmiskerfi af völdum veikinda eða lyfja.</w:t>
      </w:r>
    </w:p>
    <w:p w14:paraId="7D6E9524" w14:textId="77777777" w:rsidR="002D0017" w:rsidRDefault="002D0017" w:rsidP="00E67032">
      <w:pPr>
        <w:numPr>
          <w:ilvl w:val="0"/>
          <w:numId w:val="15"/>
        </w:numPr>
        <w:tabs>
          <w:tab w:val="left" w:pos="540"/>
        </w:tabs>
        <w:ind w:left="360" w:right="-2" w:hanging="360"/>
        <w:rPr>
          <w:szCs w:val="22"/>
          <w:lang w:val="is-IS"/>
        </w:rPr>
      </w:pPr>
      <w:r>
        <w:rPr>
          <w:szCs w:val="22"/>
          <w:lang w:val="is-IS"/>
        </w:rPr>
        <w:t>þú ert með blæðingarsjúkdóm eða hefur tilhneigingu til að fá mar.</w:t>
      </w:r>
    </w:p>
    <w:p w14:paraId="165C72E0" w14:textId="77777777" w:rsidR="00AE7C48" w:rsidRDefault="00AE7C48" w:rsidP="00AE7C48">
      <w:pPr>
        <w:tabs>
          <w:tab w:val="left" w:pos="540"/>
        </w:tabs>
        <w:ind w:right="-2"/>
        <w:rPr>
          <w:szCs w:val="22"/>
          <w:lang w:val="is-IS"/>
        </w:rPr>
      </w:pPr>
    </w:p>
    <w:p w14:paraId="73AFCB52" w14:textId="77777777" w:rsidR="00AE7C48" w:rsidRPr="002519F8" w:rsidRDefault="00AE7C48" w:rsidP="00AE7C48">
      <w:pPr>
        <w:numPr>
          <w:ilvl w:val="12"/>
          <w:numId w:val="0"/>
        </w:numPr>
        <w:tabs>
          <w:tab w:val="left" w:pos="0"/>
        </w:tabs>
        <w:ind w:right="-29"/>
        <w:rPr>
          <w:iCs/>
          <w:lang w:val="is-IS"/>
        </w:rPr>
      </w:pPr>
      <w:r w:rsidRPr="002519F8">
        <w:rPr>
          <w:iCs/>
          <w:lang w:val="is-IS"/>
        </w:rPr>
        <w:t>Einstaklingar (sérstaklega unglingar) geta fallið í yfirlið eftir eða jafnvel fyrir hvers konar sprautustungur. Láttu því lækninn eða hjúkrunarfræðinginn vita ef þú hefur áður fallið í yfirlið við sprautustungu.</w:t>
      </w:r>
    </w:p>
    <w:p w14:paraId="3A1801B9" w14:textId="77777777" w:rsidR="002D0017" w:rsidRDefault="002D0017">
      <w:pPr>
        <w:tabs>
          <w:tab w:val="left" w:pos="540"/>
        </w:tabs>
        <w:ind w:right="-2"/>
        <w:rPr>
          <w:szCs w:val="22"/>
          <w:lang w:val="is-IS"/>
        </w:rPr>
      </w:pPr>
    </w:p>
    <w:p w14:paraId="4606F6A4" w14:textId="77777777" w:rsidR="002D0017" w:rsidRDefault="002D0017">
      <w:pPr>
        <w:rPr>
          <w:szCs w:val="22"/>
          <w:lang w:val="is-IS"/>
        </w:rPr>
      </w:pPr>
      <w:r>
        <w:rPr>
          <w:szCs w:val="22"/>
          <w:lang w:val="is-IS"/>
        </w:rPr>
        <w:t>Léleg svörun við bóluefninu, hugsanlega án þess að vörn náist gegn lifrarbólgu A, hefur komið fram hjá fólki sem þjáist af offitu. Léleg svörun við bóluefninu, hugsanlega án þess að vörn náist gegn lifrarbólgu B, hefur einnig komið fram hjá eldra fólki, körlum frekar en konum, reykingafólki, of feitu fólki og fólki með langvarandi sjúkdóma eða á einhverskonar lyfjameðferð. Læknirinn ráðleggur þér ef til vill að fara í blóðrannsókn, eftir að bólusetningaráætluninni er lokið, til þess að athuga hvort þú hefur náð viðunandi svörun. Ef svo er ekki, gefur læknirinn ráð varðandi hugsanlega þörf fyrir aukaskammta.</w:t>
      </w:r>
    </w:p>
    <w:p w14:paraId="1430C2A7" w14:textId="77777777" w:rsidR="002D0017" w:rsidRDefault="002D0017">
      <w:pPr>
        <w:tabs>
          <w:tab w:val="left" w:pos="540"/>
        </w:tabs>
        <w:ind w:right="-2"/>
        <w:rPr>
          <w:szCs w:val="22"/>
          <w:lang w:val="is-IS"/>
        </w:rPr>
      </w:pPr>
    </w:p>
    <w:p w14:paraId="2DA848AD" w14:textId="77777777" w:rsidR="002D0017" w:rsidRDefault="002D0017">
      <w:pPr>
        <w:tabs>
          <w:tab w:val="left" w:pos="540"/>
        </w:tabs>
        <w:ind w:right="-2"/>
        <w:rPr>
          <w:b/>
          <w:szCs w:val="22"/>
          <w:lang w:val="is-IS"/>
        </w:rPr>
      </w:pPr>
      <w:r>
        <w:rPr>
          <w:b/>
          <w:szCs w:val="22"/>
          <w:lang w:val="is-IS"/>
        </w:rPr>
        <w:t xml:space="preserve">Notkun annarra lyfja </w:t>
      </w:r>
      <w:r w:rsidR="004C6A2A">
        <w:rPr>
          <w:b/>
          <w:szCs w:val="22"/>
          <w:lang w:val="is-IS"/>
        </w:rPr>
        <w:t>samhliða Twinrix Adult</w:t>
      </w:r>
    </w:p>
    <w:p w14:paraId="2BF8DDAE" w14:textId="77777777" w:rsidR="002D0017" w:rsidRDefault="002D0017">
      <w:pPr>
        <w:tabs>
          <w:tab w:val="left" w:pos="540"/>
        </w:tabs>
        <w:ind w:right="-2"/>
        <w:rPr>
          <w:szCs w:val="22"/>
          <w:lang w:val="is-IS"/>
        </w:rPr>
      </w:pPr>
      <w:r>
        <w:rPr>
          <w:szCs w:val="22"/>
          <w:lang w:val="is-IS"/>
        </w:rPr>
        <w:t>Látið lækninn eða lyfjafræðing vita um</w:t>
      </w:r>
      <w:r w:rsidR="00551F5A">
        <w:rPr>
          <w:szCs w:val="22"/>
          <w:lang w:val="is-IS"/>
        </w:rPr>
        <w:t xml:space="preserve"> öll</w:t>
      </w:r>
      <w:r>
        <w:rPr>
          <w:szCs w:val="22"/>
          <w:lang w:val="is-IS"/>
        </w:rPr>
        <w:t xml:space="preserve"> önnur lyf sem eru notuð</w:t>
      </w:r>
      <w:r w:rsidR="00551F5A">
        <w:rPr>
          <w:szCs w:val="22"/>
          <w:lang w:val="is-IS"/>
        </w:rPr>
        <w:t>,</w:t>
      </w:r>
      <w:r>
        <w:rPr>
          <w:szCs w:val="22"/>
          <w:lang w:val="is-IS"/>
        </w:rPr>
        <w:t xml:space="preserve"> hafa nýlega verið notuð</w:t>
      </w:r>
      <w:r w:rsidR="00551F5A">
        <w:rPr>
          <w:szCs w:val="22"/>
          <w:lang w:val="is-IS"/>
        </w:rPr>
        <w:t xml:space="preserve"> eða kynnu að verða notuð</w:t>
      </w:r>
      <w:r>
        <w:rPr>
          <w:szCs w:val="22"/>
          <w:lang w:val="is-IS"/>
        </w:rPr>
        <w:t>.</w:t>
      </w:r>
    </w:p>
    <w:p w14:paraId="055D24F8" w14:textId="77777777" w:rsidR="002D0017" w:rsidRDefault="002D0017">
      <w:pPr>
        <w:tabs>
          <w:tab w:val="left" w:pos="540"/>
        </w:tabs>
        <w:ind w:right="-2"/>
        <w:rPr>
          <w:szCs w:val="22"/>
          <w:lang w:val="is-IS"/>
        </w:rPr>
      </w:pPr>
    </w:p>
    <w:p w14:paraId="615FFFE1" w14:textId="77777777" w:rsidR="002D0017" w:rsidRDefault="002D0017">
      <w:pPr>
        <w:tabs>
          <w:tab w:val="left" w:pos="540"/>
        </w:tabs>
        <w:ind w:right="-2"/>
        <w:rPr>
          <w:b/>
          <w:szCs w:val="22"/>
          <w:lang w:val="is-IS"/>
        </w:rPr>
      </w:pPr>
      <w:r>
        <w:rPr>
          <w:b/>
          <w:szCs w:val="22"/>
          <w:lang w:val="is-IS"/>
        </w:rPr>
        <w:t>Meðganga og brjóstagjöf</w:t>
      </w:r>
    </w:p>
    <w:p w14:paraId="3AE84703" w14:textId="77777777" w:rsidR="002D0017" w:rsidRDefault="004C6A2A">
      <w:pPr>
        <w:tabs>
          <w:tab w:val="left" w:pos="540"/>
        </w:tabs>
        <w:ind w:right="-2"/>
        <w:rPr>
          <w:szCs w:val="22"/>
          <w:lang w:val="is-IS"/>
        </w:rPr>
      </w:pPr>
      <w:r w:rsidRPr="00FA6570">
        <w:rPr>
          <w:noProof/>
          <w:szCs w:val="22"/>
          <w:lang w:val="is-IS"/>
        </w:rPr>
        <w:t>Við meðgöngu, brjóstagjöf, grun um þungun eða ef þungun er fyrirhuguð skal leita ráða hjá lækninum eða lyfjafræðingi áður en þér er gefið bóluefnið.</w:t>
      </w:r>
    </w:p>
    <w:p w14:paraId="7BF9039F" w14:textId="77777777" w:rsidR="002D0017" w:rsidRDefault="002D0017">
      <w:pPr>
        <w:tabs>
          <w:tab w:val="left" w:pos="540"/>
        </w:tabs>
        <w:ind w:right="-2"/>
        <w:rPr>
          <w:szCs w:val="22"/>
          <w:lang w:val="is-IS"/>
        </w:rPr>
      </w:pPr>
      <w:r>
        <w:rPr>
          <w:szCs w:val="22"/>
          <w:lang w:val="is-IS"/>
        </w:rPr>
        <w:t>Ekki er vitað hvort Twinrix Adult berst í brjóstamjólk, hins vegar er ekki gert ráð fyrir að bóluefnið valdi vandamálum hjá börnum á brjósti.</w:t>
      </w:r>
    </w:p>
    <w:p w14:paraId="1B0CDA2F" w14:textId="77777777" w:rsidR="002D0017" w:rsidRDefault="002D0017">
      <w:pPr>
        <w:tabs>
          <w:tab w:val="left" w:pos="540"/>
        </w:tabs>
        <w:ind w:right="-2"/>
        <w:rPr>
          <w:szCs w:val="22"/>
          <w:lang w:val="is-IS"/>
        </w:rPr>
      </w:pPr>
    </w:p>
    <w:p w14:paraId="571AF472" w14:textId="77777777" w:rsidR="002D0017" w:rsidRDefault="002D0017">
      <w:pPr>
        <w:tabs>
          <w:tab w:val="left" w:pos="540"/>
        </w:tabs>
        <w:ind w:right="-2"/>
        <w:rPr>
          <w:b/>
          <w:szCs w:val="22"/>
          <w:lang w:val="is-IS"/>
        </w:rPr>
      </w:pPr>
      <w:r>
        <w:rPr>
          <w:b/>
          <w:szCs w:val="22"/>
          <w:lang w:val="is-IS"/>
        </w:rPr>
        <w:t>Twinrix Adult</w:t>
      </w:r>
      <w:r w:rsidR="00834167">
        <w:rPr>
          <w:b/>
          <w:szCs w:val="22"/>
          <w:lang w:val="is-IS"/>
        </w:rPr>
        <w:t xml:space="preserve"> inniheldur neómýsín</w:t>
      </w:r>
      <w:r w:rsidR="004B4570">
        <w:rPr>
          <w:b/>
          <w:szCs w:val="22"/>
          <w:lang w:val="is-IS"/>
        </w:rPr>
        <w:t xml:space="preserve"> og natríum</w:t>
      </w:r>
    </w:p>
    <w:p w14:paraId="40209C2B" w14:textId="77777777" w:rsidR="002D0017" w:rsidRDefault="002D0017">
      <w:pPr>
        <w:tabs>
          <w:tab w:val="left" w:pos="540"/>
        </w:tabs>
        <w:ind w:right="-2"/>
        <w:rPr>
          <w:szCs w:val="22"/>
          <w:lang w:val="is-IS"/>
        </w:rPr>
      </w:pPr>
      <w:r>
        <w:rPr>
          <w:szCs w:val="22"/>
          <w:lang w:val="is-IS"/>
        </w:rPr>
        <w:t>Vinsamlegast segðu lækninum ef þú hefur fengið ofnæmisviðbrögð við neómýsíni (sýklalyf).</w:t>
      </w:r>
    </w:p>
    <w:p w14:paraId="3E1406E5" w14:textId="77777777" w:rsidR="004B4570" w:rsidRDefault="004B4570" w:rsidP="004B4570">
      <w:pPr>
        <w:tabs>
          <w:tab w:val="left" w:pos="540"/>
        </w:tabs>
        <w:ind w:right="-2"/>
        <w:rPr>
          <w:lang w:val="is-IS"/>
        </w:rPr>
      </w:pPr>
      <w:r>
        <w:rPr>
          <w:lang w:val="is-IS"/>
        </w:rPr>
        <w:t>Bóluefnið inniheldur minna en 1 mmól (23 mg) af natríum í hverjum skammti, þ.e.a.s. er sem næst natríumlaust.</w:t>
      </w:r>
    </w:p>
    <w:p w14:paraId="215960E6" w14:textId="77777777" w:rsidR="002D0017" w:rsidRDefault="002D0017">
      <w:pPr>
        <w:tabs>
          <w:tab w:val="left" w:pos="540"/>
        </w:tabs>
        <w:ind w:right="-2"/>
        <w:rPr>
          <w:szCs w:val="22"/>
          <w:lang w:val="is-IS"/>
        </w:rPr>
      </w:pPr>
    </w:p>
    <w:p w14:paraId="7CE72BFF" w14:textId="77777777" w:rsidR="002D0017" w:rsidRDefault="002D0017">
      <w:pPr>
        <w:tabs>
          <w:tab w:val="left" w:pos="540"/>
        </w:tabs>
        <w:ind w:right="-2"/>
        <w:rPr>
          <w:szCs w:val="22"/>
          <w:lang w:val="is-IS"/>
        </w:rPr>
      </w:pPr>
    </w:p>
    <w:p w14:paraId="4B8FCAAD" w14:textId="2E026032" w:rsidR="002D0017" w:rsidRDefault="002D0017">
      <w:pPr>
        <w:pStyle w:val="Heading2"/>
        <w:rPr>
          <w:szCs w:val="22"/>
          <w:lang w:val="is-IS"/>
        </w:rPr>
      </w:pPr>
      <w:r>
        <w:rPr>
          <w:szCs w:val="22"/>
          <w:lang w:val="is-IS"/>
        </w:rPr>
        <w:t>3.</w:t>
      </w:r>
      <w:r>
        <w:rPr>
          <w:szCs w:val="22"/>
          <w:lang w:val="is-IS"/>
        </w:rPr>
        <w:tab/>
      </w:r>
      <w:r w:rsidR="00834167">
        <w:rPr>
          <w:szCs w:val="22"/>
          <w:lang w:val="is-IS"/>
        </w:rPr>
        <w:t>H</w:t>
      </w:r>
      <w:r w:rsidR="00834167">
        <w:rPr>
          <w:caps w:val="0"/>
          <w:szCs w:val="22"/>
          <w:lang w:val="is-IS"/>
        </w:rPr>
        <w:t>vernig gefa á Twinrix Adult</w:t>
      </w:r>
      <w:r w:rsidR="005F6C7F">
        <w:rPr>
          <w:caps w:val="0"/>
          <w:szCs w:val="22"/>
          <w:lang w:val="is-IS"/>
        </w:rPr>
        <w:fldChar w:fldCharType="begin"/>
      </w:r>
      <w:r w:rsidR="005F6C7F">
        <w:rPr>
          <w:caps w:val="0"/>
          <w:szCs w:val="22"/>
          <w:lang w:val="is-IS"/>
        </w:rPr>
        <w:instrText xml:space="preserve"> DOCVARIABLE vault_nd_b1a3ecb4-073f-47af-9ba9-2dd54619d4fd \* MERGEFORMAT </w:instrText>
      </w:r>
      <w:r w:rsidR="005F6C7F">
        <w:rPr>
          <w:caps w:val="0"/>
          <w:szCs w:val="22"/>
          <w:lang w:val="is-IS"/>
        </w:rPr>
        <w:fldChar w:fldCharType="separate"/>
      </w:r>
      <w:r w:rsidR="005F6C7F">
        <w:rPr>
          <w:caps w:val="0"/>
          <w:szCs w:val="22"/>
          <w:lang w:val="is-IS"/>
        </w:rPr>
        <w:t xml:space="preserve"> </w:t>
      </w:r>
      <w:r w:rsidR="005F6C7F">
        <w:rPr>
          <w:caps w:val="0"/>
          <w:szCs w:val="22"/>
          <w:lang w:val="is-IS"/>
        </w:rPr>
        <w:fldChar w:fldCharType="end"/>
      </w:r>
    </w:p>
    <w:p w14:paraId="665F1E32" w14:textId="77777777" w:rsidR="002D0017" w:rsidRDefault="002D0017">
      <w:pPr>
        <w:ind w:right="-2"/>
        <w:rPr>
          <w:szCs w:val="22"/>
          <w:lang w:val="is-IS"/>
        </w:rPr>
      </w:pPr>
    </w:p>
    <w:p w14:paraId="6A164BB6" w14:textId="77777777" w:rsidR="002D0017" w:rsidRDefault="002D0017">
      <w:pPr>
        <w:rPr>
          <w:szCs w:val="22"/>
          <w:lang w:val="is-IS"/>
        </w:rPr>
      </w:pPr>
      <w:r>
        <w:rPr>
          <w:szCs w:val="22"/>
          <w:lang w:val="is-IS"/>
        </w:rPr>
        <w:t>Þú munt alls fá þrjár inndælingar á 6 mánaða tímabili. Í hverri komu er gefin aðeins ein inndæling. Fyrsti skammturinn verður gefinn á völdum degi. Hinir skammtarnir tveir verða gefnir einum og sex mánuðum eftir fyrsta skammt.</w:t>
      </w:r>
    </w:p>
    <w:p w14:paraId="7463865E" w14:textId="77777777" w:rsidR="002D0017" w:rsidRDefault="002D0017">
      <w:pPr>
        <w:rPr>
          <w:szCs w:val="22"/>
          <w:lang w:val="is-IS"/>
        </w:rPr>
      </w:pPr>
    </w:p>
    <w:p w14:paraId="2926AAA7" w14:textId="77777777" w:rsidR="002D0017" w:rsidRDefault="002D0017">
      <w:pPr>
        <w:numPr>
          <w:ilvl w:val="0"/>
          <w:numId w:val="16"/>
        </w:numPr>
        <w:tabs>
          <w:tab w:val="clear" w:pos="927"/>
        </w:tabs>
        <w:ind w:left="540" w:hanging="540"/>
        <w:rPr>
          <w:szCs w:val="22"/>
          <w:lang w:val="is-IS"/>
        </w:rPr>
      </w:pPr>
      <w:r>
        <w:rPr>
          <w:szCs w:val="22"/>
          <w:lang w:val="is-IS"/>
        </w:rPr>
        <w:t>Fyrsti skammtur:</w:t>
      </w:r>
      <w:r>
        <w:rPr>
          <w:szCs w:val="22"/>
          <w:lang w:val="is-IS"/>
        </w:rPr>
        <w:tab/>
      </w:r>
      <w:r>
        <w:rPr>
          <w:szCs w:val="22"/>
          <w:lang w:val="is-IS"/>
        </w:rPr>
        <w:tab/>
        <w:t>Á völdum degi</w:t>
      </w:r>
    </w:p>
    <w:p w14:paraId="4B6D8EBA" w14:textId="77777777" w:rsidR="002D0017" w:rsidRDefault="002D0017">
      <w:pPr>
        <w:numPr>
          <w:ilvl w:val="0"/>
          <w:numId w:val="16"/>
        </w:numPr>
        <w:tabs>
          <w:tab w:val="clear" w:pos="927"/>
        </w:tabs>
        <w:ind w:left="540" w:hanging="540"/>
        <w:rPr>
          <w:szCs w:val="22"/>
          <w:lang w:val="is-IS"/>
        </w:rPr>
      </w:pPr>
      <w:r>
        <w:rPr>
          <w:szCs w:val="22"/>
          <w:lang w:val="is-IS"/>
        </w:rPr>
        <w:t>Annar skammtur:</w:t>
      </w:r>
      <w:r>
        <w:rPr>
          <w:szCs w:val="22"/>
          <w:lang w:val="is-IS"/>
        </w:rPr>
        <w:tab/>
      </w:r>
      <w:r>
        <w:rPr>
          <w:szCs w:val="22"/>
          <w:lang w:val="is-IS"/>
        </w:rPr>
        <w:tab/>
        <w:t>Einum mánuði síðar</w:t>
      </w:r>
    </w:p>
    <w:p w14:paraId="4509490A" w14:textId="77777777" w:rsidR="002D0017" w:rsidRDefault="002D0017">
      <w:pPr>
        <w:numPr>
          <w:ilvl w:val="0"/>
          <w:numId w:val="16"/>
        </w:numPr>
        <w:tabs>
          <w:tab w:val="clear" w:pos="927"/>
        </w:tabs>
        <w:ind w:left="540" w:hanging="540"/>
        <w:rPr>
          <w:szCs w:val="22"/>
          <w:lang w:val="is-IS"/>
        </w:rPr>
      </w:pPr>
      <w:r>
        <w:rPr>
          <w:szCs w:val="22"/>
          <w:lang w:val="is-IS"/>
        </w:rPr>
        <w:t>Þriðji skammtur:</w:t>
      </w:r>
      <w:r>
        <w:rPr>
          <w:szCs w:val="22"/>
          <w:lang w:val="is-IS"/>
        </w:rPr>
        <w:tab/>
      </w:r>
      <w:r>
        <w:rPr>
          <w:szCs w:val="22"/>
          <w:lang w:val="is-IS"/>
        </w:rPr>
        <w:tab/>
        <w:t>Sex mánuðum eftir fyrsta skammt</w:t>
      </w:r>
    </w:p>
    <w:p w14:paraId="1043EBD0" w14:textId="77777777" w:rsidR="002D0017" w:rsidRDefault="002D0017">
      <w:pPr>
        <w:rPr>
          <w:szCs w:val="22"/>
          <w:lang w:val="is-IS"/>
        </w:rPr>
      </w:pPr>
    </w:p>
    <w:p w14:paraId="18BA429D" w14:textId="77777777" w:rsidR="002D0017" w:rsidRDefault="002D0017">
      <w:pPr>
        <w:rPr>
          <w:szCs w:val="22"/>
          <w:lang w:val="is-IS"/>
        </w:rPr>
      </w:pPr>
      <w:r>
        <w:rPr>
          <w:szCs w:val="22"/>
          <w:lang w:val="is-IS"/>
        </w:rPr>
        <w:t>Einnig má gefa Twinrix Adult í alls þremur skömmtum á einum mánuði. Þessa áætlun má aðeins nota hjá fullorðnum sem þurfa á skjótri vörn að halda (t.d. þeim sem ferðast milli landa). Fyrsti skammturinn verður gefinn á völdum degi. Hinir skammtarnir 2 verða gefnir 7 dögum og 21 degi eftir fyrsta skammtinn. Mælt er með að gefa fjórða skammtinn eftir 12 mánuði.</w:t>
      </w:r>
    </w:p>
    <w:p w14:paraId="3C9A2F6B" w14:textId="77777777" w:rsidR="002D0017" w:rsidRDefault="002D0017">
      <w:pPr>
        <w:rPr>
          <w:szCs w:val="22"/>
          <w:lang w:val="is-IS"/>
        </w:rPr>
      </w:pPr>
    </w:p>
    <w:p w14:paraId="0219E00F" w14:textId="77777777" w:rsidR="002D0017" w:rsidRDefault="002D0017">
      <w:pPr>
        <w:numPr>
          <w:ilvl w:val="0"/>
          <w:numId w:val="5"/>
        </w:numPr>
        <w:tabs>
          <w:tab w:val="clear" w:pos="927"/>
          <w:tab w:val="num" w:pos="540"/>
        </w:tabs>
        <w:ind w:left="540" w:hanging="540"/>
        <w:rPr>
          <w:szCs w:val="22"/>
          <w:lang w:val="is-IS"/>
        </w:rPr>
      </w:pPr>
      <w:r>
        <w:rPr>
          <w:szCs w:val="22"/>
          <w:lang w:val="is-IS"/>
        </w:rPr>
        <w:t>Fyrsti skammtur:</w:t>
      </w:r>
      <w:r>
        <w:rPr>
          <w:szCs w:val="22"/>
          <w:lang w:val="is-IS"/>
        </w:rPr>
        <w:tab/>
      </w:r>
      <w:r>
        <w:rPr>
          <w:szCs w:val="22"/>
          <w:lang w:val="is-IS"/>
        </w:rPr>
        <w:tab/>
        <w:t>Á völdum degi</w:t>
      </w:r>
    </w:p>
    <w:p w14:paraId="35B55E2A" w14:textId="77777777" w:rsidR="002D0017" w:rsidRDefault="002D0017">
      <w:pPr>
        <w:numPr>
          <w:ilvl w:val="0"/>
          <w:numId w:val="5"/>
        </w:numPr>
        <w:tabs>
          <w:tab w:val="clear" w:pos="927"/>
          <w:tab w:val="num" w:pos="540"/>
        </w:tabs>
        <w:ind w:left="540" w:hanging="540"/>
        <w:rPr>
          <w:szCs w:val="22"/>
          <w:lang w:val="is-IS"/>
        </w:rPr>
      </w:pPr>
      <w:r>
        <w:rPr>
          <w:szCs w:val="22"/>
          <w:lang w:val="is-IS"/>
        </w:rPr>
        <w:t>Annar skammtur:</w:t>
      </w:r>
      <w:r>
        <w:rPr>
          <w:szCs w:val="22"/>
          <w:lang w:val="is-IS"/>
        </w:rPr>
        <w:tab/>
      </w:r>
      <w:r>
        <w:rPr>
          <w:szCs w:val="22"/>
          <w:lang w:val="is-IS"/>
        </w:rPr>
        <w:tab/>
        <w:t>7 dögum síðar</w:t>
      </w:r>
    </w:p>
    <w:p w14:paraId="09EA4C60" w14:textId="77777777" w:rsidR="002D0017" w:rsidRDefault="002D0017">
      <w:pPr>
        <w:numPr>
          <w:ilvl w:val="0"/>
          <w:numId w:val="5"/>
        </w:numPr>
        <w:tabs>
          <w:tab w:val="clear" w:pos="927"/>
          <w:tab w:val="num" w:pos="540"/>
        </w:tabs>
        <w:ind w:left="540" w:hanging="540"/>
        <w:rPr>
          <w:szCs w:val="22"/>
          <w:lang w:val="is-IS"/>
        </w:rPr>
      </w:pPr>
      <w:r>
        <w:rPr>
          <w:szCs w:val="22"/>
          <w:lang w:val="is-IS"/>
        </w:rPr>
        <w:t>Þriðji skammtur:</w:t>
      </w:r>
      <w:r>
        <w:rPr>
          <w:szCs w:val="22"/>
          <w:lang w:val="is-IS"/>
        </w:rPr>
        <w:tab/>
      </w:r>
      <w:r>
        <w:rPr>
          <w:szCs w:val="22"/>
          <w:lang w:val="is-IS"/>
        </w:rPr>
        <w:tab/>
        <w:t>21 degi eftir fyrsta skammt</w:t>
      </w:r>
    </w:p>
    <w:p w14:paraId="7C80C48E" w14:textId="77777777" w:rsidR="002D0017" w:rsidRDefault="002D0017">
      <w:pPr>
        <w:numPr>
          <w:ilvl w:val="0"/>
          <w:numId w:val="5"/>
        </w:numPr>
        <w:tabs>
          <w:tab w:val="clear" w:pos="927"/>
          <w:tab w:val="num" w:pos="540"/>
        </w:tabs>
        <w:ind w:left="540" w:hanging="540"/>
        <w:rPr>
          <w:szCs w:val="22"/>
          <w:lang w:val="is-IS"/>
        </w:rPr>
      </w:pPr>
      <w:r>
        <w:rPr>
          <w:szCs w:val="22"/>
          <w:lang w:val="is-IS"/>
        </w:rPr>
        <w:t>Fjórði skammtur:</w:t>
      </w:r>
      <w:r>
        <w:rPr>
          <w:szCs w:val="22"/>
          <w:lang w:val="is-IS"/>
        </w:rPr>
        <w:tab/>
      </w:r>
      <w:r>
        <w:rPr>
          <w:szCs w:val="22"/>
          <w:lang w:val="is-IS"/>
        </w:rPr>
        <w:tab/>
        <w:t>12 mánuðum eftir fyrsta skammt</w:t>
      </w:r>
    </w:p>
    <w:p w14:paraId="730178F0" w14:textId="77777777" w:rsidR="002D0017" w:rsidRDefault="002D0017">
      <w:pPr>
        <w:rPr>
          <w:szCs w:val="22"/>
          <w:lang w:val="is-IS"/>
        </w:rPr>
      </w:pPr>
    </w:p>
    <w:p w14:paraId="1A898B0C" w14:textId="77777777" w:rsidR="002D0017" w:rsidRDefault="002D0017">
      <w:pPr>
        <w:rPr>
          <w:szCs w:val="22"/>
          <w:lang w:val="is-IS"/>
        </w:rPr>
      </w:pPr>
      <w:r>
        <w:rPr>
          <w:szCs w:val="22"/>
          <w:lang w:val="is-IS"/>
        </w:rPr>
        <w:t>Læknirinn mun segja til um hugsanlega þörf á viðbótarskömmtum og örvunarskammti í framtíðinni.</w:t>
      </w:r>
    </w:p>
    <w:p w14:paraId="29A80894" w14:textId="77777777" w:rsidR="002D0017" w:rsidRDefault="002D0017">
      <w:pPr>
        <w:rPr>
          <w:szCs w:val="22"/>
          <w:lang w:val="is-IS"/>
        </w:rPr>
      </w:pPr>
    </w:p>
    <w:p w14:paraId="2E5DD89A" w14:textId="77777777" w:rsidR="002D0017" w:rsidRDefault="002D0017">
      <w:pPr>
        <w:rPr>
          <w:szCs w:val="22"/>
          <w:lang w:val="is-IS"/>
        </w:rPr>
      </w:pPr>
      <w:r>
        <w:rPr>
          <w:szCs w:val="22"/>
          <w:lang w:val="is-IS"/>
        </w:rPr>
        <w:lastRenderedPageBreak/>
        <w:t>Eins og fram kemur í kafla 2, er léleg svörun við bóluefninu, hugsanlega án þess að vörn náist gegn lifrarbólgu B, algengari hjá eldra fólki, körlum frekar en konum, reykingafólki, of feitu fólki og fólki með langvarandi sjúkdóma eða á meðferð með vissum tegundum lyfja. Læknirinn ráðleggur þér ef til vill að fara í blóðrannsókn, eftir að bólusetningaráætluninni er lokið, til þess að athuga hvort þú hefur náð viðunandi svörun. Ef svo er ekki, gefur læknirinn ráð varðandi hugsanlega þörf fyrir aukaskammta.</w:t>
      </w:r>
    </w:p>
    <w:p w14:paraId="614B66AF" w14:textId="77777777" w:rsidR="002D0017" w:rsidRDefault="002D0017">
      <w:pPr>
        <w:rPr>
          <w:szCs w:val="22"/>
          <w:lang w:val="is-IS"/>
        </w:rPr>
      </w:pPr>
    </w:p>
    <w:p w14:paraId="24AF2024" w14:textId="77777777" w:rsidR="002D0017" w:rsidRDefault="002D0017">
      <w:pPr>
        <w:rPr>
          <w:szCs w:val="22"/>
          <w:lang w:val="is-IS"/>
        </w:rPr>
      </w:pPr>
      <w:r>
        <w:rPr>
          <w:szCs w:val="22"/>
          <w:lang w:val="is-IS"/>
        </w:rPr>
        <w:t>Ef þú missir af áætlaðri inndælingu á að tala við lækninn og finna annan tíma.</w:t>
      </w:r>
    </w:p>
    <w:p w14:paraId="6D70D360" w14:textId="77777777" w:rsidR="002D0017" w:rsidRDefault="002D0017">
      <w:pPr>
        <w:rPr>
          <w:szCs w:val="22"/>
          <w:lang w:val="is-IS"/>
        </w:rPr>
      </w:pPr>
    </w:p>
    <w:p w14:paraId="1C6A02F6" w14:textId="77777777" w:rsidR="002D0017" w:rsidRDefault="002D0017">
      <w:pPr>
        <w:rPr>
          <w:szCs w:val="22"/>
          <w:lang w:val="is-IS"/>
        </w:rPr>
      </w:pPr>
      <w:r>
        <w:rPr>
          <w:szCs w:val="22"/>
          <w:lang w:val="is-IS"/>
        </w:rPr>
        <w:t>Gættu þess að þú fáir allar þrjár inndælingarnar. Annars er óvíst hvort þú hafir fulla vörn gegn sjúkdómunum.</w:t>
      </w:r>
    </w:p>
    <w:p w14:paraId="2A005F3A" w14:textId="77777777" w:rsidR="002D0017" w:rsidRDefault="002D0017">
      <w:pPr>
        <w:rPr>
          <w:szCs w:val="22"/>
          <w:lang w:val="is-IS"/>
        </w:rPr>
      </w:pPr>
    </w:p>
    <w:p w14:paraId="6B51EEF6" w14:textId="77777777" w:rsidR="002D0017" w:rsidRDefault="002D0017">
      <w:pPr>
        <w:ind w:right="-2"/>
        <w:rPr>
          <w:szCs w:val="22"/>
          <w:lang w:val="is-IS"/>
        </w:rPr>
      </w:pPr>
      <w:r>
        <w:rPr>
          <w:szCs w:val="22"/>
          <w:lang w:val="is-IS"/>
        </w:rPr>
        <w:t>Læknirinn gefur Twinrix Adult sem inndælingu í upphandleggsvöðva.</w:t>
      </w:r>
    </w:p>
    <w:p w14:paraId="41494ABA" w14:textId="77777777" w:rsidR="002D0017" w:rsidRDefault="002D0017">
      <w:pPr>
        <w:rPr>
          <w:szCs w:val="22"/>
          <w:lang w:val="is-IS"/>
        </w:rPr>
      </w:pPr>
    </w:p>
    <w:p w14:paraId="33C4A90C" w14:textId="77777777" w:rsidR="002D0017" w:rsidRDefault="002D0017">
      <w:pPr>
        <w:rPr>
          <w:szCs w:val="22"/>
          <w:lang w:val="is-IS"/>
        </w:rPr>
      </w:pPr>
      <w:r>
        <w:rPr>
          <w:szCs w:val="22"/>
          <w:lang w:val="is-IS"/>
        </w:rPr>
        <w:t>Bóluefnið skal ekki gefa (djúpt) í húð eða í rassvöðva þar sem það getur dregið úr ónæmissvörun.</w:t>
      </w:r>
    </w:p>
    <w:p w14:paraId="1A960548" w14:textId="77777777" w:rsidR="002D0017" w:rsidRDefault="002D0017">
      <w:pPr>
        <w:ind w:right="-2"/>
        <w:rPr>
          <w:szCs w:val="22"/>
          <w:lang w:val="is-IS"/>
        </w:rPr>
      </w:pPr>
    </w:p>
    <w:p w14:paraId="08555F6B" w14:textId="77777777" w:rsidR="002D0017" w:rsidRDefault="002D0017">
      <w:pPr>
        <w:ind w:right="-2"/>
        <w:rPr>
          <w:szCs w:val="22"/>
          <w:lang w:val="is-IS"/>
        </w:rPr>
      </w:pPr>
      <w:r>
        <w:rPr>
          <w:szCs w:val="22"/>
          <w:lang w:val="is-IS"/>
        </w:rPr>
        <w:t>Aldrei á að gefa bóluefnið í æð.</w:t>
      </w:r>
    </w:p>
    <w:p w14:paraId="4E3A518E" w14:textId="77777777" w:rsidR="00834167" w:rsidRDefault="00834167" w:rsidP="00834167">
      <w:pPr>
        <w:ind w:right="-2"/>
        <w:rPr>
          <w:szCs w:val="22"/>
          <w:lang w:val="is-IS"/>
        </w:rPr>
      </w:pPr>
    </w:p>
    <w:p w14:paraId="2E578B94" w14:textId="77777777" w:rsidR="002D0017" w:rsidRPr="00FA6570" w:rsidRDefault="00834167" w:rsidP="00834167">
      <w:pPr>
        <w:ind w:right="-2"/>
        <w:rPr>
          <w:noProof/>
          <w:szCs w:val="22"/>
          <w:lang w:val="is-IS"/>
        </w:rPr>
      </w:pPr>
      <w:r w:rsidRPr="00FA6570">
        <w:rPr>
          <w:noProof/>
          <w:szCs w:val="22"/>
          <w:lang w:val="is-IS"/>
        </w:rPr>
        <w:t>Leitið til læknisins eða lyfjafræðings ef þörf er á frekari upplýsingum um notkun bóluefnisins.</w:t>
      </w:r>
    </w:p>
    <w:p w14:paraId="6F92822E" w14:textId="77777777" w:rsidR="00834167" w:rsidRDefault="00834167" w:rsidP="00834167">
      <w:pPr>
        <w:ind w:right="-2"/>
        <w:rPr>
          <w:szCs w:val="22"/>
          <w:lang w:val="is-IS"/>
        </w:rPr>
      </w:pPr>
    </w:p>
    <w:p w14:paraId="6299219C" w14:textId="77777777" w:rsidR="002D0017" w:rsidRDefault="002D0017">
      <w:pPr>
        <w:ind w:right="-2"/>
        <w:rPr>
          <w:szCs w:val="22"/>
          <w:lang w:val="is-IS"/>
        </w:rPr>
      </w:pPr>
    </w:p>
    <w:p w14:paraId="27AB441A" w14:textId="09DAF01B" w:rsidR="002D0017" w:rsidRDefault="002D0017">
      <w:pPr>
        <w:pStyle w:val="Heading2"/>
        <w:rPr>
          <w:szCs w:val="22"/>
          <w:lang w:val="is-IS"/>
        </w:rPr>
      </w:pPr>
      <w:r>
        <w:rPr>
          <w:szCs w:val="22"/>
          <w:lang w:val="is-IS"/>
        </w:rPr>
        <w:t>4.</w:t>
      </w:r>
      <w:r>
        <w:rPr>
          <w:szCs w:val="22"/>
          <w:lang w:val="is-IS"/>
        </w:rPr>
        <w:tab/>
      </w:r>
      <w:r w:rsidR="00834167">
        <w:rPr>
          <w:szCs w:val="22"/>
          <w:lang w:val="is-IS"/>
        </w:rPr>
        <w:t>H</w:t>
      </w:r>
      <w:r w:rsidR="00834167">
        <w:rPr>
          <w:caps w:val="0"/>
          <w:szCs w:val="22"/>
          <w:lang w:val="is-IS"/>
        </w:rPr>
        <w:t>ugsanlegar aukaverkanir</w:t>
      </w:r>
      <w:r w:rsidR="005F6C7F">
        <w:rPr>
          <w:caps w:val="0"/>
          <w:szCs w:val="22"/>
          <w:lang w:val="is-IS"/>
        </w:rPr>
        <w:fldChar w:fldCharType="begin"/>
      </w:r>
      <w:r w:rsidR="005F6C7F">
        <w:rPr>
          <w:caps w:val="0"/>
          <w:szCs w:val="22"/>
          <w:lang w:val="is-IS"/>
        </w:rPr>
        <w:instrText xml:space="preserve"> DOCVARIABLE vault_nd_56122000-a7e0-46a0-8ee4-2350eb598983 \* MERGEFORMAT </w:instrText>
      </w:r>
      <w:r w:rsidR="005F6C7F">
        <w:rPr>
          <w:caps w:val="0"/>
          <w:szCs w:val="22"/>
          <w:lang w:val="is-IS"/>
        </w:rPr>
        <w:fldChar w:fldCharType="separate"/>
      </w:r>
      <w:r w:rsidR="005F6C7F">
        <w:rPr>
          <w:caps w:val="0"/>
          <w:szCs w:val="22"/>
          <w:lang w:val="is-IS"/>
        </w:rPr>
        <w:t xml:space="preserve"> </w:t>
      </w:r>
      <w:r w:rsidR="005F6C7F">
        <w:rPr>
          <w:caps w:val="0"/>
          <w:szCs w:val="22"/>
          <w:lang w:val="is-IS"/>
        </w:rPr>
        <w:fldChar w:fldCharType="end"/>
      </w:r>
    </w:p>
    <w:p w14:paraId="70605888" w14:textId="77777777" w:rsidR="002D0017" w:rsidRDefault="002D0017">
      <w:pPr>
        <w:ind w:right="-29"/>
        <w:rPr>
          <w:szCs w:val="22"/>
          <w:lang w:val="is-IS"/>
        </w:rPr>
      </w:pPr>
    </w:p>
    <w:p w14:paraId="3B31575D" w14:textId="77777777" w:rsidR="002D0017" w:rsidRDefault="002D0017">
      <w:pPr>
        <w:ind w:right="-29"/>
        <w:rPr>
          <w:szCs w:val="22"/>
          <w:lang w:val="is-IS"/>
        </w:rPr>
      </w:pPr>
      <w:r>
        <w:rPr>
          <w:szCs w:val="22"/>
          <w:lang w:val="is-IS"/>
        </w:rPr>
        <w:t xml:space="preserve">Eins og við á um öll lyf þá getur </w:t>
      </w:r>
      <w:r w:rsidR="00834167">
        <w:rPr>
          <w:szCs w:val="22"/>
          <w:lang w:val="is-IS"/>
        </w:rPr>
        <w:t>þetta bóluefni</w:t>
      </w:r>
      <w:r>
        <w:rPr>
          <w:szCs w:val="22"/>
          <w:lang w:val="is-IS"/>
        </w:rPr>
        <w:t xml:space="preserve"> valdið aukaverkunum, það gerist þó ekki hjá öllum.</w:t>
      </w:r>
    </w:p>
    <w:p w14:paraId="6EF14B4C" w14:textId="77777777" w:rsidR="002D0017" w:rsidRDefault="002D0017">
      <w:pPr>
        <w:ind w:right="-29"/>
        <w:rPr>
          <w:szCs w:val="22"/>
          <w:lang w:val="is-IS"/>
        </w:rPr>
      </w:pPr>
    </w:p>
    <w:p w14:paraId="39E28B82" w14:textId="77777777" w:rsidR="002D0017" w:rsidRDefault="002D0017">
      <w:pPr>
        <w:ind w:right="-29"/>
        <w:rPr>
          <w:szCs w:val="22"/>
          <w:lang w:val="is-IS"/>
        </w:rPr>
      </w:pPr>
      <w:r>
        <w:rPr>
          <w:szCs w:val="22"/>
          <w:lang w:val="is-IS"/>
        </w:rPr>
        <w:t>Aukaverkanir sem geta komið fram eru eftirfarandi:</w:t>
      </w:r>
    </w:p>
    <w:p w14:paraId="430EDF74" w14:textId="77777777" w:rsidR="002D0017" w:rsidRDefault="002D0017">
      <w:pPr>
        <w:ind w:right="-2"/>
        <w:rPr>
          <w:szCs w:val="22"/>
          <w:lang w:val="is-IS"/>
        </w:rPr>
      </w:pPr>
    </w:p>
    <w:p w14:paraId="68E227A9" w14:textId="0B86119F" w:rsidR="002D0017" w:rsidRDefault="002D0017" w:rsidP="0078322D">
      <w:pPr>
        <w:tabs>
          <w:tab w:val="clear" w:pos="567"/>
        </w:tabs>
        <w:ind w:right="-2"/>
        <w:rPr>
          <w:szCs w:val="22"/>
          <w:lang w:val="is-IS"/>
        </w:rPr>
      </w:pPr>
      <w:r w:rsidRPr="00FA6570">
        <w:rPr>
          <w:b/>
          <w:szCs w:val="22"/>
          <w:lang w:val="is-IS"/>
        </w:rPr>
        <w:t>Mjög algengar</w:t>
      </w:r>
      <w:r>
        <w:rPr>
          <w:szCs w:val="22"/>
          <w:lang w:val="is-IS"/>
        </w:rPr>
        <w:t xml:space="preserve"> (geta komið fyrir við 1 af hverjum 10</w:t>
      </w:r>
      <w:r w:rsidR="007A3E8C">
        <w:rPr>
          <w:szCs w:val="22"/>
          <w:lang w:val="is-IS"/>
        </w:rPr>
        <w:t> </w:t>
      </w:r>
      <w:r>
        <w:rPr>
          <w:szCs w:val="22"/>
          <w:lang w:val="is-IS"/>
        </w:rPr>
        <w:t xml:space="preserve">skömmtum bóluefnis eða oftar): </w:t>
      </w:r>
      <w:r w:rsidR="007A3E8C">
        <w:rPr>
          <w:szCs w:val="22"/>
          <w:lang w:val="is-IS"/>
        </w:rPr>
        <w:t>h</w:t>
      </w:r>
      <w:r>
        <w:rPr>
          <w:szCs w:val="22"/>
          <w:lang w:val="is-IS"/>
        </w:rPr>
        <w:t>öfuðverkur</w:t>
      </w:r>
      <w:r w:rsidR="007A3E8C">
        <w:rPr>
          <w:szCs w:val="22"/>
          <w:lang w:val="is-IS"/>
        </w:rPr>
        <w:t>, v</w:t>
      </w:r>
      <w:r>
        <w:rPr>
          <w:szCs w:val="22"/>
          <w:lang w:val="is-IS"/>
        </w:rPr>
        <w:t>erkur og roði á stungustað</w:t>
      </w:r>
      <w:r w:rsidR="007A3E8C">
        <w:rPr>
          <w:szCs w:val="22"/>
          <w:lang w:val="is-IS"/>
        </w:rPr>
        <w:t>, þ</w:t>
      </w:r>
      <w:r>
        <w:rPr>
          <w:szCs w:val="22"/>
          <w:lang w:val="is-IS"/>
        </w:rPr>
        <w:t>reyta</w:t>
      </w:r>
      <w:r w:rsidR="007A3E8C">
        <w:rPr>
          <w:szCs w:val="22"/>
          <w:lang w:val="is-IS"/>
        </w:rPr>
        <w:t>.</w:t>
      </w:r>
    </w:p>
    <w:p w14:paraId="47187E86" w14:textId="77777777" w:rsidR="002D0017" w:rsidRDefault="002D0017">
      <w:pPr>
        <w:ind w:right="-2" w:firstLine="360"/>
        <w:rPr>
          <w:szCs w:val="22"/>
          <w:u w:val="single"/>
          <w:lang w:val="is-IS"/>
        </w:rPr>
      </w:pPr>
    </w:p>
    <w:p w14:paraId="7742613C" w14:textId="28625895" w:rsidR="002D0017" w:rsidRDefault="002D0017" w:rsidP="0078322D">
      <w:pPr>
        <w:tabs>
          <w:tab w:val="clear" w:pos="567"/>
        </w:tabs>
        <w:ind w:right="-2"/>
        <w:rPr>
          <w:szCs w:val="22"/>
          <w:lang w:val="is-IS"/>
        </w:rPr>
      </w:pPr>
      <w:r w:rsidRPr="00FA6570">
        <w:rPr>
          <w:b/>
          <w:szCs w:val="22"/>
          <w:lang w:val="is-IS"/>
        </w:rPr>
        <w:t>Algengar</w:t>
      </w:r>
      <w:r>
        <w:rPr>
          <w:szCs w:val="22"/>
          <w:lang w:val="is-IS"/>
        </w:rPr>
        <w:t xml:space="preserve"> (geta komið fyrir við allt að 1 af hverjum 10</w:t>
      </w:r>
      <w:r w:rsidR="007A3E8C">
        <w:rPr>
          <w:szCs w:val="22"/>
          <w:lang w:val="is-IS"/>
        </w:rPr>
        <w:t> </w:t>
      </w:r>
      <w:r>
        <w:rPr>
          <w:szCs w:val="22"/>
          <w:lang w:val="is-IS"/>
        </w:rPr>
        <w:t xml:space="preserve">skömmtum bóluefnis): </w:t>
      </w:r>
      <w:r w:rsidR="007A3E8C">
        <w:rPr>
          <w:szCs w:val="22"/>
          <w:lang w:val="is-IS"/>
        </w:rPr>
        <w:t>n</w:t>
      </w:r>
      <w:r>
        <w:rPr>
          <w:szCs w:val="22"/>
          <w:lang w:val="is-IS"/>
        </w:rPr>
        <w:t>iðurgangur, ógleði</w:t>
      </w:r>
      <w:r w:rsidR="007A3E8C">
        <w:rPr>
          <w:szCs w:val="22"/>
          <w:lang w:val="is-IS"/>
        </w:rPr>
        <w:t>, b</w:t>
      </w:r>
      <w:r>
        <w:rPr>
          <w:szCs w:val="22"/>
          <w:lang w:val="is-IS"/>
        </w:rPr>
        <w:t>ólga, mar eða kláði á stungustað</w:t>
      </w:r>
      <w:r w:rsidR="007A3E8C">
        <w:rPr>
          <w:szCs w:val="22"/>
          <w:lang w:val="is-IS"/>
        </w:rPr>
        <w:t>, a</w:t>
      </w:r>
      <w:r>
        <w:rPr>
          <w:szCs w:val="22"/>
          <w:lang w:val="is-IS"/>
        </w:rPr>
        <w:t>lmenn vanlíðan</w:t>
      </w:r>
      <w:r w:rsidR="007A3E8C">
        <w:rPr>
          <w:szCs w:val="22"/>
          <w:lang w:val="is-IS"/>
        </w:rPr>
        <w:t>.</w:t>
      </w:r>
    </w:p>
    <w:p w14:paraId="489941BE" w14:textId="77777777" w:rsidR="002D0017" w:rsidRDefault="002D0017">
      <w:pPr>
        <w:ind w:left="360" w:right="-2"/>
        <w:rPr>
          <w:szCs w:val="22"/>
          <w:u w:val="single"/>
          <w:lang w:val="is-IS"/>
        </w:rPr>
      </w:pPr>
    </w:p>
    <w:p w14:paraId="776B9C0D" w14:textId="567EEEE4" w:rsidR="002D0017" w:rsidRDefault="002D0017" w:rsidP="0078322D">
      <w:pPr>
        <w:tabs>
          <w:tab w:val="clear" w:pos="567"/>
        </w:tabs>
        <w:ind w:right="-2"/>
        <w:rPr>
          <w:szCs w:val="22"/>
          <w:lang w:val="is-IS"/>
        </w:rPr>
      </w:pPr>
      <w:r w:rsidRPr="00FA6570">
        <w:rPr>
          <w:b/>
          <w:szCs w:val="22"/>
          <w:lang w:val="is-IS"/>
        </w:rPr>
        <w:t>Sjaldgæfar</w:t>
      </w:r>
      <w:r>
        <w:rPr>
          <w:szCs w:val="22"/>
          <w:lang w:val="is-IS"/>
        </w:rPr>
        <w:t xml:space="preserve"> (geta komið fyrir við allt að 1 af hverjum 100</w:t>
      </w:r>
      <w:r w:rsidR="007A3E8C">
        <w:rPr>
          <w:szCs w:val="22"/>
          <w:lang w:val="is-IS"/>
        </w:rPr>
        <w:t> </w:t>
      </w:r>
      <w:r>
        <w:rPr>
          <w:szCs w:val="22"/>
          <w:lang w:val="is-IS"/>
        </w:rPr>
        <w:t xml:space="preserve">skömmtum bóluefnis): </w:t>
      </w:r>
      <w:r w:rsidR="007A3E8C">
        <w:rPr>
          <w:szCs w:val="22"/>
          <w:lang w:val="is-IS"/>
        </w:rPr>
        <w:t>s</w:t>
      </w:r>
      <w:r>
        <w:rPr>
          <w:szCs w:val="22"/>
          <w:lang w:val="is-IS"/>
        </w:rPr>
        <w:t>undl/svimi</w:t>
      </w:r>
      <w:r w:rsidR="007A3E8C">
        <w:rPr>
          <w:szCs w:val="22"/>
          <w:lang w:val="is-IS"/>
        </w:rPr>
        <w:t>, u</w:t>
      </w:r>
      <w:r>
        <w:rPr>
          <w:szCs w:val="22"/>
          <w:lang w:val="is-IS"/>
        </w:rPr>
        <w:t>ppköst, magaverkir</w:t>
      </w:r>
      <w:r w:rsidR="007A3E8C">
        <w:rPr>
          <w:szCs w:val="22"/>
          <w:lang w:val="is-IS"/>
        </w:rPr>
        <w:t>, a</w:t>
      </w:r>
      <w:r>
        <w:rPr>
          <w:szCs w:val="22"/>
          <w:lang w:val="is-IS"/>
        </w:rPr>
        <w:t>umir vöðvar</w:t>
      </w:r>
      <w:r w:rsidR="007A3E8C">
        <w:rPr>
          <w:szCs w:val="22"/>
          <w:lang w:val="is-IS"/>
        </w:rPr>
        <w:t>, s</w:t>
      </w:r>
      <w:r>
        <w:rPr>
          <w:szCs w:val="22"/>
          <w:lang w:val="is-IS"/>
        </w:rPr>
        <w:t>ýking í efri hluta öndunarvegar</w:t>
      </w:r>
      <w:r w:rsidR="007A3E8C">
        <w:rPr>
          <w:szCs w:val="22"/>
          <w:lang w:val="is-IS"/>
        </w:rPr>
        <w:t>, h</w:t>
      </w:r>
      <w:r>
        <w:rPr>
          <w:szCs w:val="22"/>
          <w:lang w:val="is-IS"/>
        </w:rPr>
        <w:t>iti sem er 37,5°C eða hærri</w:t>
      </w:r>
      <w:r w:rsidR="007A3E8C">
        <w:rPr>
          <w:szCs w:val="22"/>
          <w:lang w:val="is-IS"/>
        </w:rPr>
        <w:t>.</w:t>
      </w:r>
    </w:p>
    <w:p w14:paraId="764E8FA3" w14:textId="77777777" w:rsidR="002D0017" w:rsidRDefault="002D0017">
      <w:pPr>
        <w:tabs>
          <w:tab w:val="clear" w:pos="567"/>
          <w:tab w:val="left" w:pos="900"/>
        </w:tabs>
        <w:ind w:right="-2"/>
        <w:rPr>
          <w:szCs w:val="22"/>
          <w:u w:val="single"/>
          <w:lang w:val="is-IS"/>
        </w:rPr>
      </w:pPr>
    </w:p>
    <w:p w14:paraId="42B41F81" w14:textId="14B32DB3" w:rsidR="002D0017" w:rsidRDefault="002D0017" w:rsidP="0078322D">
      <w:pPr>
        <w:tabs>
          <w:tab w:val="clear" w:pos="567"/>
          <w:tab w:val="left" w:pos="900"/>
        </w:tabs>
        <w:ind w:right="-2"/>
        <w:rPr>
          <w:szCs w:val="22"/>
          <w:lang w:val="is-IS"/>
        </w:rPr>
      </w:pPr>
      <w:r w:rsidRPr="00FA6570">
        <w:rPr>
          <w:b/>
          <w:szCs w:val="22"/>
          <w:lang w:val="is-IS"/>
        </w:rPr>
        <w:t>Mjög sjaldgæfar</w:t>
      </w:r>
      <w:r>
        <w:rPr>
          <w:szCs w:val="22"/>
          <w:lang w:val="is-IS"/>
        </w:rPr>
        <w:t xml:space="preserve"> (geta komið fyrir við allt að 1 af hverjum 1.000</w:t>
      </w:r>
      <w:r w:rsidR="007A3E8C">
        <w:rPr>
          <w:szCs w:val="22"/>
          <w:lang w:val="is-IS"/>
        </w:rPr>
        <w:t> </w:t>
      </w:r>
      <w:r>
        <w:rPr>
          <w:szCs w:val="22"/>
          <w:lang w:val="is-IS"/>
        </w:rPr>
        <w:t>skömmtum bóluefnis):</w:t>
      </w:r>
      <w:r w:rsidR="007A3E8C">
        <w:rPr>
          <w:szCs w:val="22"/>
          <w:lang w:val="is-IS"/>
        </w:rPr>
        <w:t xml:space="preserve"> b</w:t>
      </w:r>
      <w:r>
        <w:rPr>
          <w:szCs w:val="22"/>
          <w:lang w:val="is-IS"/>
        </w:rPr>
        <w:t>ólgnir eitlar í hálsi, handarkrika eða nára (eitlakvilli)</w:t>
      </w:r>
      <w:r w:rsidR="007A3E8C">
        <w:rPr>
          <w:szCs w:val="22"/>
          <w:lang w:val="is-IS"/>
        </w:rPr>
        <w:t>, s</w:t>
      </w:r>
      <w:r>
        <w:rPr>
          <w:szCs w:val="22"/>
          <w:lang w:val="is-IS"/>
        </w:rPr>
        <w:t>kert húðskynjun á sársauka og snertingu (snertiskynsminnkun)</w:t>
      </w:r>
      <w:r w:rsidR="007A3E8C">
        <w:rPr>
          <w:szCs w:val="22"/>
          <w:lang w:val="is-IS"/>
        </w:rPr>
        <w:t>, n</w:t>
      </w:r>
      <w:r>
        <w:rPr>
          <w:szCs w:val="22"/>
          <w:lang w:val="is-IS"/>
        </w:rPr>
        <w:t>áladofi</w:t>
      </w:r>
      <w:r w:rsidR="007A3E8C">
        <w:rPr>
          <w:szCs w:val="22"/>
          <w:lang w:val="is-IS"/>
        </w:rPr>
        <w:t>, ú</w:t>
      </w:r>
      <w:r>
        <w:rPr>
          <w:szCs w:val="22"/>
          <w:lang w:val="is-IS"/>
        </w:rPr>
        <w:t>tbrot, kláði</w:t>
      </w:r>
      <w:r w:rsidR="007A3E8C">
        <w:rPr>
          <w:szCs w:val="22"/>
          <w:lang w:val="is-IS"/>
        </w:rPr>
        <w:t>, v</w:t>
      </w:r>
      <w:r>
        <w:rPr>
          <w:szCs w:val="22"/>
          <w:lang w:val="is-IS"/>
        </w:rPr>
        <w:t>erkir í liðum</w:t>
      </w:r>
      <w:r w:rsidR="007A3E8C">
        <w:rPr>
          <w:szCs w:val="22"/>
          <w:lang w:val="is-IS"/>
        </w:rPr>
        <w:t>, l</w:t>
      </w:r>
      <w:r>
        <w:rPr>
          <w:szCs w:val="22"/>
          <w:lang w:val="is-IS"/>
        </w:rPr>
        <w:t>ystarleysi</w:t>
      </w:r>
      <w:r w:rsidR="007A3E8C">
        <w:rPr>
          <w:szCs w:val="22"/>
          <w:lang w:val="is-IS"/>
        </w:rPr>
        <w:t>, l</w:t>
      </w:r>
      <w:r>
        <w:rPr>
          <w:szCs w:val="22"/>
          <w:lang w:val="is-IS"/>
        </w:rPr>
        <w:t>águr blóðþrýstingur</w:t>
      </w:r>
      <w:r w:rsidR="007A3E8C">
        <w:rPr>
          <w:szCs w:val="22"/>
          <w:lang w:val="is-IS"/>
        </w:rPr>
        <w:t>, e</w:t>
      </w:r>
      <w:r>
        <w:rPr>
          <w:szCs w:val="22"/>
          <w:lang w:val="is-IS"/>
        </w:rPr>
        <w:t>inkenni er líkjast flensu svo sem hár hiti, særindi í hálsi, nefrennsli, hósti og kuldahrollur</w:t>
      </w:r>
      <w:r w:rsidR="007A3E8C">
        <w:rPr>
          <w:szCs w:val="22"/>
          <w:lang w:val="is-IS"/>
        </w:rPr>
        <w:t>.</w:t>
      </w:r>
    </w:p>
    <w:p w14:paraId="1329790C" w14:textId="77777777" w:rsidR="002D0017" w:rsidRDefault="002D0017">
      <w:pPr>
        <w:tabs>
          <w:tab w:val="clear" w:pos="567"/>
          <w:tab w:val="left" w:pos="900"/>
        </w:tabs>
        <w:ind w:right="-2"/>
        <w:rPr>
          <w:szCs w:val="22"/>
          <w:u w:val="single"/>
          <w:lang w:val="is-IS"/>
        </w:rPr>
      </w:pPr>
    </w:p>
    <w:p w14:paraId="39158B64" w14:textId="38ECF54F" w:rsidR="002D0017" w:rsidRDefault="00AE7C48">
      <w:pPr>
        <w:tabs>
          <w:tab w:val="clear" w:pos="567"/>
          <w:tab w:val="left" w:pos="900"/>
        </w:tabs>
        <w:ind w:right="-2"/>
        <w:rPr>
          <w:szCs w:val="22"/>
          <w:lang w:val="is-IS"/>
        </w:rPr>
      </w:pPr>
      <w:r w:rsidRPr="00FA6570">
        <w:rPr>
          <w:b/>
          <w:szCs w:val="22"/>
          <w:lang w:val="is-IS"/>
        </w:rPr>
        <w:t>K</w:t>
      </w:r>
      <w:r w:rsidR="002D0017" w:rsidRPr="00FA6570">
        <w:rPr>
          <w:b/>
          <w:szCs w:val="22"/>
          <w:lang w:val="is-IS"/>
        </w:rPr>
        <w:t>oma</w:t>
      </w:r>
      <w:r w:rsidRPr="00FA6570">
        <w:rPr>
          <w:b/>
          <w:szCs w:val="22"/>
          <w:lang w:val="is-IS"/>
        </w:rPr>
        <w:t xml:space="preserve"> örsjaldan</w:t>
      </w:r>
      <w:r w:rsidR="002D0017" w:rsidRPr="00FA6570">
        <w:rPr>
          <w:b/>
          <w:szCs w:val="22"/>
          <w:lang w:val="is-IS"/>
        </w:rPr>
        <w:t xml:space="preserve"> fyrir</w:t>
      </w:r>
      <w:r w:rsidR="002D0017">
        <w:rPr>
          <w:szCs w:val="22"/>
          <w:lang w:val="is-IS"/>
        </w:rPr>
        <w:t xml:space="preserve"> (geta komið fyrir við allt að 1 af hverjum 10.000</w:t>
      </w:r>
      <w:r w:rsidR="007A3E8C">
        <w:rPr>
          <w:szCs w:val="22"/>
          <w:lang w:val="is-IS"/>
        </w:rPr>
        <w:t> </w:t>
      </w:r>
      <w:r w:rsidR="002D0017">
        <w:rPr>
          <w:szCs w:val="22"/>
          <w:lang w:val="is-IS"/>
        </w:rPr>
        <w:t>skömmtum bóluefnis):</w:t>
      </w:r>
    </w:p>
    <w:p w14:paraId="7FAB951F" w14:textId="394C532E" w:rsidR="00AE7C48" w:rsidRDefault="002D0017" w:rsidP="0078322D">
      <w:pPr>
        <w:tabs>
          <w:tab w:val="clear" w:pos="567"/>
          <w:tab w:val="left" w:pos="0"/>
        </w:tabs>
        <w:ind w:right="-2"/>
        <w:rPr>
          <w:szCs w:val="22"/>
          <w:lang w:val="is-IS"/>
        </w:rPr>
      </w:pPr>
      <w:r>
        <w:rPr>
          <w:szCs w:val="22"/>
          <w:lang w:val="is-IS"/>
        </w:rPr>
        <w:t>Aukaverkanir sem komu örsjaldan fyrir við notkun í klínískum rannsóknum eða venjulega notkun bóluefnisins eða bóluefnis gegn annaðhvort lifrarbólgu A eða lifrarbólgu B eru:</w:t>
      </w:r>
      <w:r w:rsidR="007A3E8C">
        <w:rPr>
          <w:szCs w:val="22"/>
          <w:lang w:val="is-IS"/>
        </w:rPr>
        <w:t xml:space="preserve"> f</w:t>
      </w:r>
      <w:r>
        <w:rPr>
          <w:szCs w:val="22"/>
          <w:lang w:val="is-IS"/>
        </w:rPr>
        <w:t>ækkun blóðflagna, sem eykur hættu á blæðingum eða mari (blóðflagnafæð)</w:t>
      </w:r>
      <w:r w:rsidR="007A3E8C">
        <w:rPr>
          <w:szCs w:val="22"/>
          <w:lang w:val="is-IS"/>
        </w:rPr>
        <w:t>, f</w:t>
      </w:r>
      <w:r>
        <w:rPr>
          <w:szCs w:val="22"/>
          <w:lang w:val="is-IS"/>
        </w:rPr>
        <w:t>jólubláir eða rauðbrúnir blettir sem sjást í gegnum húðina (blóðflagnafæðarpurpuri)</w:t>
      </w:r>
      <w:r w:rsidR="007A3E8C">
        <w:rPr>
          <w:szCs w:val="22"/>
          <w:lang w:val="is-IS"/>
        </w:rPr>
        <w:t>, b</w:t>
      </w:r>
      <w:r>
        <w:rPr>
          <w:szCs w:val="22"/>
          <w:lang w:val="is-IS"/>
        </w:rPr>
        <w:t>ólga eða sýking í heila (heilabólga)</w:t>
      </w:r>
      <w:r w:rsidR="007A3E8C">
        <w:rPr>
          <w:szCs w:val="22"/>
          <w:lang w:val="is-IS"/>
        </w:rPr>
        <w:t>, n</w:t>
      </w:r>
      <w:r>
        <w:rPr>
          <w:szCs w:val="22"/>
          <w:lang w:val="is-IS"/>
        </w:rPr>
        <w:t>iðurbrotssjúkdómur í heila (heilakvilli)</w:t>
      </w:r>
      <w:r w:rsidR="007A3E8C">
        <w:rPr>
          <w:szCs w:val="22"/>
          <w:lang w:val="is-IS"/>
        </w:rPr>
        <w:t>, b</w:t>
      </w:r>
      <w:r>
        <w:rPr>
          <w:szCs w:val="22"/>
          <w:lang w:val="is-IS"/>
        </w:rPr>
        <w:t>ólga í taugum</w:t>
      </w:r>
      <w:r w:rsidR="007A3E8C">
        <w:rPr>
          <w:szCs w:val="22"/>
          <w:lang w:val="is-IS"/>
        </w:rPr>
        <w:t>, d</w:t>
      </w:r>
      <w:r>
        <w:rPr>
          <w:szCs w:val="22"/>
          <w:lang w:val="is-IS"/>
        </w:rPr>
        <w:t>oði eða slappleiki í handleggjum og fótleggjum (taugakvilli), lömun</w:t>
      </w:r>
      <w:r w:rsidR="007A3E8C">
        <w:rPr>
          <w:szCs w:val="22"/>
          <w:lang w:val="is-IS"/>
        </w:rPr>
        <w:t>, k</w:t>
      </w:r>
      <w:r>
        <w:rPr>
          <w:szCs w:val="22"/>
          <w:lang w:val="is-IS"/>
        </w:rPr>
        <w:t>öst eða flog</w:t>
      </w:r>
      <w:r w:rsidR="007A3E8C">
        <w:rPr>
          <w:szCs w:val="22"/>
          <w:lang w:val="is-IS"/>
        </w:rPr>
        <w:t>, b</w:t>
      </w:r>
      <w:r>
        <w:rPr>
          <w:szCs w:val="22"/>
          <w:lang w:val="is-IS"/>
        </w:rPr>
        <w:t>ólga í andliti, munni eða hálsi (ofsabjúgur)</w:t>
      </w:r>
      <w:r w:rsidR="007A3E8C">
        <w:rPr>
          <w:szCs w:val="22"/>
          <w:lang w:val="is-IS"/>
        </w:rPr>
        <w:t>, f</w:t>
      </w:r>
      <w:r>
        <w:rPr>
          <w:szCs w:val="22"/>
          <w:lang w:val="is-IS"/>
        </w:rPr>
        <w:t>jólubláir eða rauðfjólubláir nabbar á húð (flatskæningur), alvarleg útbrot á húð (regnbogaroði), ofsakláði</w:t>
      </w:r>
      <w:r w:rsidR="007A3E8C">
        <w:rPr>
          <w:szCs w:val="22"/>
          <w:lang w:val="is-IS"/>
        </w:rPr>
        <w:t>, l</w:t>
      </w:r>
      <w:r>
        <w:rPr>
          <w:szCs w:val="22"/>
          <w:lang w:val="is-IS"/>
        </w:rPr>
        <w:t>iðbólga, máttleysi í vöðvum</w:t>
      </w:r>
      <w:r w:rsidR="007A3E8C">
        <w:rPr>
          <w:szCs w:val="22"/>
          <w:lang w:val="is-IS"/>
        </w:rPr>
        <w:t>, s</w:t>
      </w:r>
      <w:r>
        <w:rPr>
          <w:szCs w:val="22"/>
          <w:lang w:val="is-IS"/>
        </w:rPr>
        <w:t>ýking í kringum heilann sem getur valdið alvarlegum höfuðverk ásamt stífum hnakka og ljósnæmi (heilahimnubólga)</w:t>
      </w:r>
      <w:r w:rsidR="007A3E8C">
        <w:rPr>
          <w:szCs w:val="22"/>
          <w:lang w:val="is-IS"/>
        </w:rPr>
        <w:t>, b</w:t>
      </w:r>
      <w:r>
        <w:rPr>
          <w:szCs w:val="22"/>
          <w:lang w:val="is-IS"/>
        </w:rPr>
        <w:t>ólga í sumum æðum</w:t>
      </w:r>
      <w:r w:rsidR="007A3E8C">
        <w:rPr>
          <w:szCs w:val="22"/>
          <w:lang w:val="is-IS"/>
        </w:rPr>
        <w:t>, ó</w:t>
      </w:r>
      <w:r>
        <w:rPr>
          <w:szCs w:val="22"/>
          <w:lang w:val="is-IS"/>
        </w:rPr>
        <w:t>eðlilegar niðurstöður lifrarprófa</w:t>
      </w:r>
      <w:r w:rsidR="007A3E8C">
        <w:rPr>
          <w:szCs w:val="22"/>
          <w:lang w:val="is-IS"/>
        </w:rPr>
        <w:t xml:space="preserve">, </w:t>
      </w:r>
      <w:r>
        <w:rPr>
          <w:szCs w:val="22"/>
          <w:lang w:val="is-IS"/>
        </w:rPr>
        <w:t>MS-sjúkdómur, mænubólga</w:t>
      </w:r>
      <w:r w:rsidR="007A3E8C">
        <w:rPr>
          <w:szCs w:val="22"/>
          <w:lang w:val="is-IS"/>
        </w:rPr>
        <w:t>, l</w:t>
      </w:r>
      <w:r w:rsidRPr="007A3E8C">
        <w:rPr>
          <w:szCs w:val="22"/>
          <w:lang w:val="is-IS"/>
        </w:rPr>
        <w:t>afandi augnlok og slappir vöðvar í annarri hlið andlitsins (andlitstaugarlömun)</w:t>
      </w:r>
      <w:r w:rsidR="007A3E8C">
        <w:rPr>
          <w:szCs w:val="22"/>
          <w:lang w:val="is-IS"/>
        </w:rPr>
        <w:t>, s</w:t>
      </w:r>
      <w:r>
        <w:rPr>
          <w:szCs w:val="22"/>
          <w:lang w:val="is-IS"/>
        </w:rPr>
        <w:t>kammvinn bólga í taugum, sem veldur verkjum, slappleika og lömun í útlimum sem oft teygir sig til brjóstkassa og andlits (Guillain-Barré heilkenni)</w:t>
      </w:r>
      <w:r w:rsidR="007A3E8C">
        <w:rPr>
          <w:szCs w:val="22"/>
          <w:lang w:val="is-IS"/>
        </w:rPr>
        <w:t>, s</w:t>
      </w:r>
      <w:r>
        <w:rPr>
          <w:szCs w:val="22"/>
          <w:lang w:val="is-IS"/>
        </w:rPr>
        <w:t>júkdómur í augntaugum (sjóntaugarþroti)</w:t>
      </w:r>
      <w:r w:rsidR="007A3E8C">
        <w:rPr>
          <w:szCs w:val="22"/>
          <w:lang w:val="is-IS"/>
        </w:rPr>
        <w:t>, b</w:t>
      </w:r>
      <w:r w:rsidR="00AE7C48">
        <w:rPr>
          <w:szCs w:val="22"/>
          <w:lang w:val="is-IS"/>
        </w:rPr>
        <w:t>ráðir verkir, stingir og brunatilfinning á stungustað</w:t>
      </w:r>
    </w:p>
    <w:p w14:paraId="5375DA92" w14:textId="77777777" w:rsidR="003E1D49" w:rsidRDefault="007A3E8C" w:rsidP="007A3E8C">
      <w:pPr>
        <w:pStyle w:val="ListParagraph"/>
        <w:tabs>
          <w:tab w:val="clear" w:pos="567"/>
          <w:tab w:val="left" w:pos="0"/>
        </w:tabs>
        <w:ind w:left="0" w:right="-2"/>
        <w:rPr>
          <w:szCs w:val="22"/>
          <w:lang w:val="is-IS"/>
        </w:rPr>
      </w:pPr>
      <w:r>
        <w:rPr>
          <w:szCs w:val="22"/>
          <w:lang w:val="is-IS"/>
        </w:rPr>
        <w:t>A</w:t>
      </w:r>
      <w:r w:rsidRPr="007A3E8C">
        <w:rPr>
          <w:szCs w:val="22"/>
          <w:lang w:val="is-IS"/>
        </w:rPr>
        <w:t>lvarleg ofnæmisviðbrögð (bráðaofnæmi, bráðaofnæmislík viðbrögð og einkenni er líkjast blóðvatnsveiki)</w:t>
      </w:r>
      <w:r w:rsidR="003E1D49">
        <w:rPr>
          <w:szCs w:val="22"/>
          <w:lang w:val="is-IS"/>
        </w:rPr>
        <w:t xml:space="preserve"> geta örsjaldan komið fram (við allt að 1 af hverjum 10.000 skömmtum bóluefnis)</w:t>
      </w:r>
      <w:r w:rsidRPr="007A3E8C">
        <w:rPr>
          <w:szCs w:val="22"/>
          <w:lang w:val="is-IS"/>
        </w:rPr>
        <w:t>.</w:t>
      </w:r>
    </w:p>
    <w:p w14:paraId="55954A46" w14:textId="78F4CC92" w:rsidR="007A3E8C" w:rsidRPr="007A3E8C" w:rsidRDefault="007A3E8C" w:rsidP="0078322D">
      <w:pPr>
        <w:pStyle w:val="ListParagraph"/>
        <w:tabs>
          <w:tab w:val="clear" w:pos="567"/>
          <w:tab w:val="left" w:pos="0"/>
        </w:tabs>
        <w:ind w:left="0" w:right="-2"/>
        <w:rPr>
          <w:szCs w:val="22"/>
          <w:lang w:val="is-IS"/>
        </w:rPr>
      </w:pPr>
      <w:r w:rsidRPr="007A3E8C">
        <w:rPr>
          <w:szCs w:val="22"/>
          <w:lang w:val="is-IS"/>
        </w:rPr>
        <w:lastRenderedPageBreak/>
        <w:t xml:space="preserve">Einkenni alvarlegra ofnæmisviðbragða geta verið útbrot sem geta verið með kláða eða blöðrum, bólga í augum og andliti, öndunar- og kyngingarerfiðleikar, skyndilegt blóðþrýstingsfall og meðvitundarleysi. Slík viðbrögð geta komið fram áður en farið er af læknastofunni. Hins vegar skal ávallt leita læknis tafarlaust ef þessara einkenna verður vart. </w:t>
      </w:r>
    </w:p>
    <w:p w14:paraId="7484C915" w14:textId="77777777" w:rsidR="002D0017" w:rsidRDefault="002D0017">
      <w:pPr>
        <w:ind w:right="-2"/>
        <w:rPr>
          <w:szCs w:val="22"/>
          <w:lang w:val="is-IS"/>
        </w:rPr>
      </w:pPr>
    </w:p>
    <w:p w14:paraId="25233087" w14:textId="77777777" w:rsidR="00834167" w:rsidRPr="00FA6570" w:rsidRDefault="00834167" w:rsidP="00834167">
      <w:pPr>
        <w:rPr>
          <w:b/>
          <w:noProof/>
          <w:szCs w:val="22"/>
          <w:lang w:val="is-IS"/>
        </w:rPr>
      </w:pPr>
      <w:r w:rsidRPr="00FA6570">
        <w:rPr>
          <w:b/>
          <w:noProof/>
          <w:szCs w:val="22"/>
          <w:lang w:val="is-IS"/>
        </w:rPr>
        <w:t>Tilkynning aukaverkana</w:t>
      </w:r>
    </w:p>
    <w:p w14:paraId="5209754C" w14:textId="77777777" w:rsidR="002D0017" w:rsidRDefault="00834167" w:rsidP="00834167">
      <w:pPr>
        <w:ind w:right="-2"/>
        <w:rPr>
          <w:szCs w:val="22"/>
          <w:lang w:val="is-IS"/>
        </w:rPr>
      </w:pPr>
      <w:r w:rsidRPr="00FA6570">
        <w:rPr>
          <w:noProof/>
          <w:szCs w:val="22"/>
          <w:lang w:val="is-IS"/>
        </w:rPr>
        <w:t xml:space="preserve">Látið lækninn eða lyfjafræðing vita um allar aukaverkanir. </w:t>
      </w:r>
      <w:r w:rsidRPr="00FA6570">
        <w:rPr>
          <w:noProof/>
          <w:szCs w:val="22"/>
          <w:lang w:val="de-DE"/>
        </w:rPr>
        <w:t xml:space="preserve">Þetta gildir einnig um aukaverkanir sem ekki er minnst á í þessum fylgiseðli. Einnig er hægt að tilkynna aukaverkanir beint </w:t>
      </w:r>
      <w:r w:rsidRPr="00FA6570">
        <w:rPr>
          <w:szCs w:val="22"/>
          <w:highlight w:val="lightGray"/>
          <w:lang w:val="de-DE"/>
        </w:rPr>
        <w:t xml:space="preserve">samkvæmt fyrirkomulagi sem gildir í hverju landi fyrir sig, sjá </w:t>
      </w:r>
      <w:r w:rsidRPr="0053226D">
        <w:rPr>
          <w:szCs w:val="22"/>
          <w:highlight w:val="lightGray"/>
          <w:lang w:val="de-DE"/>
        </w:rPr>
        <w:t>Appendix V</w:t>
      </w:r>
      <w:r w:rsidRPr="00FA6570">
        <w:rPr>
          <w:noProof/>
          <w:szCs w:val="22"/>
          <w:lang w:val="de-DE"/>
        </w:rPr>
        <w:t>. Með því að tilkynna aukaverkanir er hægt að hjálpa til við að auka upplýsingar um öryggi lyfsins.</w:t>
      </w:r>
    </w:p>
    <w:p w14:paraId="4FE5BEAC" w14:textId="77777777" w:rsidR="002D0017" w:rsidRDefault="002D0017">
      <w:pPr>
        <w:ind w:right="-2"/>
        <w:rPr>
          <w:szCs w:val="22"/>
          <w:lang w:val="is-IS"/>
        </w:rPr>
      </w:pPr>
    </w:p>
    <w:p w14:paraId="3BD0B310" w14:textId="77777777" w:rsidR="002D0017" w:rsidRDefault="002D0017">
      <w:pPr>
        <w:ind w:right="-2"/>
        <w:rPr>
          <w:szCs w:val="22"/>
          <w:lang w:val="is-IS"/>
        </w:rPr>
      </w:pPr>
    </w:p>
    <w:p w14:paraId="507239D7" w14:textId="6D9D7A3D" w:rsidR="002D0017" w:rsidRDefault="002D0017">
      <w:pPr>
        <w:pStyle w:val="Heading2"/>
        <w:rPr>
          <w:szCs w:val="22"/>
          <w:lang w:val="is-IS"/>
        </w:rPr>
      </w:pPr>
      <w:r>
        <w:rPr>
          <w:szCs w:val="22"/>
          <w:lang w:val="is-IS"/>
        </w:rPr>
        <w:t>5.</w:t>
      </w:r>
      <w:r>
        <w:rPr>
          <w:szCs w:val="22"/>
          <w:lang w:val="is-IS"/>
        </w:rPr>
        <w:tab/>
      </w:r>
      <w:r w:rsidR="00834167">
        <w:rPr>
          <w:szCs w:val="22"/>
          <w:lang w:val="is-IS"/>
        </w:rPr>
        <w:t>H</w:t>
      </w:r>
      <w:r w:rsidR="00834167">
        <w:rPr>
          <w:caps w:val="0"/>
          <w:szCs w:val="22"/>
          <w:lang w:val="is-IS"/>
        </w:rPr>
        <w:t>vernig geyma á Twinrix Adult</w:t>
      </w:r>
      <w:r w:rsidR="005F6C7F">
        <w:rPr>
          <w:caps w:val="0"/>
          <w:szCs w:val="22"/>
          <w:lang w:val="is-IS"/>
        </w:rPr>
        <w:fldChar w:fldCharType="begin"/>
      </w:r>
      <w:r w:rsidR="005F6C7F">
        <w:rPr>
          <w:caps w:val="0"/>
          <w:szCs w:val="22"/>
          <w:lang w:val="is-IS"/>
        </w:rPr>
        <w:instrText xml:space="preserve"> DOCVARIABLE vault_nd_f4041753-5ce1-4a5c-a823-3de0eb838cc5 \* MERGEFORMAT </w:instrText>
      </w:r>
      <w:r w:rsidR="005F6C7F">
        <w:rPr>
          <w:caps w:val="0"/>
          <w:szCs w:val="22"/>
          <w:lang w:val="is-IS"/>
        </w:rPr>
        <w:fldChar w:fldCharType="separate"/>
      </w:r>
      <w:r w:rsidR="005F6C7F">
        <w:rPr>
          <w:caps w:val="0"/>
          <w:szCs w:val="22"/>
          <w:lang w:val="is-IS"/>
        </w:rPr>
        <w:t xml:space="preserve"> </w:t>
      </w:r>
      <w:r w:rsidR="005F6C7F">
        <w:rPr>
          <w:caps w:val="0"/>
          <w:szCs w:val="22"/>
          <w:lang w:val="is-IS"/>
        </w:rPr>
        <w:fldChar w:fldCharType="end"/>
      </w:r>
    </w:p>
    <w:p w14:paraId="4921BC74" w14:textId="77777777" w:rsidR="002D0017" w:rsidRDefault="002D0017">
      <w:pPr>
        <w:ind w:right="-2"/>
        <w:rPr>
          <w:szCs w:val="22"/>
          <w:lang w:val="is-IS"/>
        </w:rPr>
      </w:pPr>
    </w:p>
    <w:p w14:paraId="2E4795B1" w14:textId="77777777" w:rsidR="002D0017" w:rsidRDefault="002D0017">
      <w:pPr>
        <w:ind w:right="-2"/>
        <w:rPr>
          <w:szCs w:val="22"/>
          <w:lang w:val="is-IS"/>
        </w:rPr>
      </w:pPr>
      <w:r>
        <w:rPr>
          <w:szCs w:val="22"/>
          <w:lang w:val="is-IS"/>
        </w:rPr>
        <w:t xml:space="preserve">Geymið </w:t>
      </w:r>
      <w:r w:rsidR="00834167">
        <w:rPr>
          <w:szCs w:val="22"/>
          <w:lang w:val="is-IS"/>
        </w:rPr>
        <w:t xml:space="preserve">lyfið </w:t>
      </w:r>
      <w:r>
        <w:rPr>
          <w:szCs w:val="22"/>
          <w:lang w:val="is-IS"/>
        </w:rPr>
        <w:t>þar sem börn hvorki ná til né sjá.</w:t>
      </w:r>
    </w:p>
    <w:p w14:paraId="0B468231" w14:textId="77777777" w:rsidR="002D0017" w:rsidRDefault="002D0017">
      <w:pPr>
        <w:ind w:right="-2"/>
        <w:rPr>
          <w:szCs w:val="22"/>
          <w:lang w:val="is-IS"/>
        </w:rPr>
      </w:pPr>
    </w:p>
    <w:p w14:paraId="2AFD51F1" w14:textId="77777777" w:rsidR="002D0017" w:rsidRDefault="002D0017">
      <w:pPr>
        <w:ind w:right="-2"/>
        <w:rPr>
          <w:szCs w:val="22"/>
          <w:lang w:val="is-IS"/>
        </w:rPr>
      </w:pPr>
      <w:r>
        <w:rPr>
          <w:szCs w:val="22"/>
          <w:lang w:val="is-IS"/>
        </w:rPr>
        <w:t xml:space="preserve">Ekki </w:t>
      </w:r>
      <w:r w:rsidR="00834167">
        <w:rPr>
          <w:szCs w:val="22"/>
          <w:lang w:val="is-IS"/>
        </w:rPr>
        <w:t>skal nota lyfið</w:t>
      </w:r>
      <w:r>
        <w:rPr>
          <w:szCs w:val="22"/>
          <w:lang w:val="is-IS"/>
        </w:rPr>
        <w:t xml:space="preserve"> eftir fyrningardagsetningu sem tilgreind er á umbúðum. </w:t>
      </w:r>
      <w:r w:rsidR="00834167">
        <w:rPr>
          <w:szCs w:val="22"/>
          <w:lang w:val="is-IS"/>
        </w:rPr>
        <w:t>Fyrningardagsetning er</w:t>
      </w:r>
      <w:r>
        <w:rPr>
          <w:szCs w:val="22"/>
          <w:lang w:val="is-IS"/>
        </w:rPr>
        <w:t xml:space="preserve"> síðast</w:t>
      </w:r>
      <w:r w:rsidR="00834167">
        <w:rPr>
          <w:szCs w:val="22"/>
          <w:lang w:val="is-IS"/>
        </w:rPr>
        <w:t>i</w:t>
      </w:r>
      <w:r>
        <w:rPr>
          <w:szCs w:val="22"/>
          <w:lang w:val="is-IS"/>
        </w:rPr>
        <w:t xml:space="preserve"> dag</w:t>
      </w:r>
      <w:r w:rsidR="00834167">
        <w:rPr>
          <w:szCs w:val="22"/>
          <w:lang w:val="is-IS"/>
        </w:rPr>
        <w:t>ur</w:t>
      </w:r>
      <w:r>
        <w:rPr>
          <w:szCs w:val="22"/>
          <w:lang w:val="is-IS"/>
        </w:rPr>
        <w:t xml:space="preserve"> mánaðarins sem þar kemur fram.</w:t>
      </w:r>
    </w:p>
    <w:p w14:paraId="533D509C" w14:textId="77777777" w:rsidR="002D0017" w:rsidRDefault="002D0017">
      <w:pPr>
        <w:ind w:right="-2"/>
        <w:rPr>
          <w:szCs w:val="22"/>
          <w:lang w:val="is-IS"/>
        </w:rPr>
      </w:pPr>
    </w:p>
    <w:p w14:paraId="724A4424" w14:textId="77777777" w:rsidR="002D0017" w:rsidRDefault="002D0017">
      <w:pPr>
        <w:ind w:right="-2"/>
        <w:rPr>
          <w:szCs w:val="22"/>
          <w:lang w:val="is-IS"/>
        </w:rPr>
      </w:pPr>
      <w:r>
        <w:rPr>
          <w:szCs w:val="22"/>
          <w:lang w:val="is-IS"/>
        </w:rPr>
        <w:t>Geymið í kæli (2°C – 8°C).</w:t>
      </w:r>
    </w:p>
    <w:p w14:paraId="26250042" w14:textId="77777777" w:rsidR="002D0017" w:rsidRDefault="002D0017">
      <w:pPr>
        <w:ind w:right="-2"/>
        <w:rPr>
          <w:szCs w:val="22"/>
          <w:lang w:val="is-IS"/>
        </w:rPr>
      </w:pPr>
      <w:r>
        <w:rPr>
          <w:szCs w:val="22"/>
          <w:lang w:val="is-IS"/>
        </w:rPr>
        <w:t>Geymið í upprunalegum umbúðum, til varnar gegn ljósi.</w:t>
      </w:r>
    </w:p>
    <w:p w14:paraId="74879C18" w14:textId="77777777" w:rsidR="002D0017" w:rsidRDefault="002D0017">
      <w:pPr>
        <w:ind w:right="-2"/>
        <w:rPr>
          <w:szCs w:val="22"/>
          <w:lang w:val="is-IS"/>
        </w:rPr>
      </w:pPr>
      <w:r>
        <w:rPr>
          <w:szCs w:val="22"/>
          <w:lang w:val="is-IS"/>
        </w:rPr>
        <w:t>Má ekki frjósa. Frysting eyðileggur bóluefnið.</w:t>
      </w:r>
    </w:p>
    <w:p w14:paraId="117C46CC" w14:textId="77777777" w:rsidR="002D0017" w:rsidRDefault="002D0017">
      <w:pPr>
        <w:ind w:right="-2"/>
        <w:rPr>
          <w:szCs w:val="22"/>
          <w:lang w:val="is-IS"/>
        </w:rPr>
      </w:pPr>
    </w:p>
    <w:p w14:paraId="67B4C02C" w14:textId="77777777" w:rsidR="002D0017" w:rsidRDefault="00834167">
      <w:pPr>
        <w:ind w:right="-2"/>
        <w:rPr>
          <w:szCs w:val="22"/>
          <w:lang w:val="is-IS"/>
        </w:rPr>
      </w:pPr>
      <w:r>
        <w:rPr>
          <w:szCs w:val="22"/>
          <w:lang w:val="is-IS"/>
        </w:rPr>
        <w:t>Ekki má skola lyfjum niður í frárennslislagnir eða fleygja þeim með heimilissorpi. Leitið ráða í ápóteki um hvernig heppilegast er að farga lyfjum sem hætt er að nota. Markmiðið er að vernda umhverfið.</w:t>
      </w:r>
    </w:p>
    <w:p w14:paraId="1C3D3D71" w14:textId="77777777" w:rsidR="002D0017" w:rsidRDefault="002D0017">
      <w:pPr>
        <w:ind w:right="-2"/>
        <w:rPr>
          <w:szCs w:val="22"/>
          <w:lang w:val="is-IS"/>
        </w:rPr>
      </w:pPr>
    </w:p>
    <w:p w14:paraId="746AC947" w14:textId="77777777" w:rsidR="002D0017" w:rsidRDefault="002D0017">
      <w:pPr>
        <w:ind w:right="-2"/>
        <w:rPr>
          <w:szCs w:val="22"/>
          <w:lang w:val="is-IS"/>
        </w:rPr>
      </w:pPr>
    </w:p>
    <w:p w14:paraId="3FB88F98" w14:textId="60E97C6A" w:rsidR="002D0017" w:rsidRDefault="002D0017" w:rsidP="00873010">
      <w:pPr>
        <w:pStyle w:val="Heading2"/>
        <w:rPr>
          <w:szCs w:val="22"/>
          <w:lang w:val="is-IS"/>
        </w:rPr>
      </w:pPr>
      <w:r>
        <w:rPr>
          <w:szCs w:val="22"/>
          <w:lang w:val="is-IS"/>
        </w:rPr>
        <w:t>6.</w:t>
      </w:r>
      <w:r>
        <w:rPr>
          <w:szCs w:val="22"/>
          <w:lang w:val="is-IS"/>
        </w:rPr>
        <w:tab/>
      </w:r>
      <w:r w:rsidR="00834167" w:rsidRPr="00FA6570">
        <w:rPr>
          <w:noProof/>
          <w:szCs w:val="22"/>
          <w:lang w:val="is-IS"/>
        </w:rPr>
        <w:t>P</w:t>
      </w:r>
      <w:r w:rsidR="00834167" w:rsidRPr="00FA6570">
        <w:rPr>
          <w:caps w:val="0"/>
          <w:noProof/>
          <w:szCs w:val="22"/>
          <w:lang w:val="is-IS"/>
        </w:rPr>
        <w:t>akkningar og aðrar upplýsingar</w:t>
      </w:r>
      <w:r w:rsidR="005F6C7F">
        <w:rPr>
          <w:caps w:val="0"/>
          <w:noProof/>
          <w:szCs w:val="22"/>
          <w:lang w:val="is-IS"/>
        </w:rPr>
        <w:fldChar w:fldCharType="begin"/>
      </w:r>
      <w:r w:rsidR="005F6C7F">
        <w:rPr>
          <w:caps w:val="0"/>
          <w:noProof/>
          <w:szCs w:val="22"/>
          <w:lang w:val="is-IS"/>
        </w:rPr>
        <w:instrText xml:space="preserve"> DOCVARIABLE vault_nd_8f454742-b970-4d88-aaf8-460cb37f3bff \* MERGEFORMAT </w:instrText>
      </w:r>
      <w:r w:rsidR="005F6C7F">
        <w:rPr>
          <w:caps w:val="0"/>
          <w:noProof/>
          <w:szCs w:val="22"/>
          <w:lang w:val="is-IS"/>
        </w:rPr>
        <w:fldChar w:fldCharType="separate"/>
      </w:r>
      <w:r w:rsidR="005F6C7F">
        <w:rPr>
          <w:caps w:val="0"/>
          <w:noProof/>
          <w:szCs w:val="22"/>
          <w:lang w:val="is-IS"/>
        </w:rPr>
        <w:t xml:space="preserve"> </w:t>
      </w:r>
      <w:r w:rsidR="005F6C7F">
        <w:rPr>
          <w:caps w:val="0"/>
          <w:noProof/>
          <w:szCs w:val="22"/>
          <w:lang w:val="is-IS"/>
        </w:rPr>
        <w:fldChar w:fldCharType="end"/>
      </w:r>
    </w:p>
    <w:p w14:paraId="26699C27" w14:textId="77777777" w:rsidR="002D0017" w:rsidRDefault="002D0017" w:rsidP="00873010">
      <w:pPr>
        <w:keepNext/>
        <w:ind w:right="-2"/>
        <w:rPr>
          <w:szCs w:val="22"/>
          <w:lang w:val="is-IS"/>
        </w:rPr>
      </w:pPr>
    </w:p>
    <w:p w14:paraId="3C984728" w14:textId="77777777" w:rsidR="002D0017" w:rsidRDefault="002D0017" w:rsidP="00873010">
      <w:pPr>
        <w:keepNext/>
        <w:ind w:right="-2"/>
        <w:rPr>
          <w:b/>
          <w:szCs w:val="22"/>
          <w:lang w:val="is-IS"/>
        </w:rPr>
      </w:pPr>
      <w:r>
        <w:rPr>
          <w:b/>
          <w:szCs w:val="22"/>
          <w:lang w:val="is-IS"/>
        </w:rPr>
        <w:t>Twinrix Adult</w:t>
      </w:r>
      <w:r w:rsidR="00834167">
        <w:rPr>
          <w:b/>
          <w:szCs w:val="22"/>
          <w:lang w:val="is-IS"/>
        </w:rPr>
        <w:t xml:space="preserve"> inniheldur</w:t>
      </w:r>
    </w:p>
    <w:p w14:paraId="38EE8BD8" w14:textId="77777777" w:rsidR="002D0017" w:rsidRDefault="002D0017" w:rsidP="00873010">
      <w:pPr>
        <w:keepNext/>
        <w:ind w:right="-2"/>
        <w:rPr>
          <w:b/>
          <w:szCs w:val="22"/>
          <w:lang w:val="is-IS"/>
        </w:rPr>
      </w:pPr>
    </w:p>
    <w:p w14:paraId="3277ADCB" w14:textId="77777777" w:rsidR="002D0017" w:rsidRDefault="002D0017" w:rsidP="00873010">
      <w:pPr>
        <w:keepNext/>
        <w:numPr>
          <w:ilvl w:val="0"/>
          <w:numId w:val="1"/>
        </w:numPr>
        <w:ind w:right="-2"/>
        <w:rPr>
          <w:szCs w:val="22"/>
          <w:lang w:val="is-IS"/>
        </w:rPr>
      </w:pPr>
      <w:r>
        <w:rPr>
          <w:szCs w:val="22"/>
          <w:lang w:val="is-IS"/>
        </w:rPr>
        <w:t>Virku efnin eru:</w:t>
      </w:r>
    </w:p>
    <w:p w14:paraId="345313CC" w14:textId="77777777" w:rsidR="002D0017" w:rsidRDefault="002D0017" w:rsidP="00873010">
      <w:pPr>
        <w:keepNext/>
        <w:ind w:firstLine="570"/>
        <w:rPr>
          <w:szCs w:val="22"/>
          <w:lang w:val="is-IS"/>
        </w:rPr>
      </w:pPr>
      <w:r>
        <w:rPr>
          <w:szCs w:val="22"/>
          <w:lang w:val="is-IS"/>
        </w:rPr>
        <w:t>Lifrarbólguveira A (</w:t>
      </w:r>
      <w:r w:rsidR="00B139CC">
        <w:rPr>
          <w:szCs w:val="22"/>
          <w:lang w:val="is-IS"/>
        </w:rPr>
        <w:t>deydd</w:t>
      </w:r>
      <w:r>
        <w:rPr>
          <w:szCs w:val="22"/>
          <w:lang w:val="is-IS"/>
        </w:rPr>
        <w:t>)</w:t>
      </w:r>
      <w:r>
        <w:rPr>
          <w:szCs w:val="22"/>
          <w:vertAlign w:val="superscript"/>
          <w:lang w:val="is-IS"/>
        </w:rPr>
        <w:t>1,2</w:t>
      </w:r>
      <w:r>
        <w:rPr>
          <w:szCs w:val="22"/>
          <w:lang w:val="is-IS"/>
        </w:rPr>
        <w:tab/>
      </w:r>
      <w:r>
        <w:rPr>
          <w:szCs w:val="22"/>
          <w:lang w:val="is-IS"/>
        </w:rPr>
        <w:tab/>
      </w:r>
      <w:r>
        <w:rPr>
          <w:szCs w:val="22"/>
          <w:lang w:val="is-IS"/>
        </w:rPr>
        <w:tab/>
      </w:r>
      <w:r>
        <w:rPr>
          <w:szCs w:val="22"/>
          <w:lang w:val="is-IS"/>
        </w:rPr>
        <w:tab/>
        <w:t xml:space="preserve">          </w:t>
      </w:r>
      <w:r>
        <w:rPr>
          <w:szCs w:val="22"/>
          <w:lang w:val="is-IS"/>
        </w:rPr>
        <w:tab/>
        <w:t>720 ELISA einingar</w:t>
      </w:r>
    </w:p>
    <w:p w14:paraId="722B44C9" w14:textId="77777777" w:rsidR="002D0017" w:rsidRDefault="002D0017" w:rsidP="00873010">
      <w:pPr>
        <w:keepNext/>
        <w:ind w:firstLine="570"/>
        <w:rPr>
          <w:szCs w:val="22"/>
          <w:lang w:val="is-IS"/>
        </w:rPr>
      </w:pPr>
      <w:r>
        <w:rPr>
          <w:szCs w:val="22"/>
          <w:lang w:val="is-IS"/>
        </w:rPr>
        <w:t>Lifrarbólgu B yfirborðsmótefnavaki</w:t>
      </w:r>
      <w:r>
        <w:rPr>
          <w:szCs w:val="22"/>
          <w:vertAlign w:val="superscript"/>
          <w:lang w:val="is-IS"/>
        </w:rPr>
        <w:t>3,4</w:t>
      </w:r>
      <w:r>
        <w:rPr>
          <w:szCs w:val="22"/>
          <w:lang w:val="is-IS"/>
        </w:rPr>
        <w:tab/>
      </w:r>
      <w:r>
        <w:rPr>
          <w:szCs w:val="22"/>
          <w:lang w:val="is-IS"/>
        </w:rPr>
        <w:tab/>
      </w:r>
      <w:r>
        <w:rPr>
          <w:szCs w:val="22"/>
          <w:lang w:val="is-IS"/>
        </w:rPr>
        <w:tab/>
      </w:r>
      <w:r>
        <w:rPr>
          <w:szCs w:val="22"/>
          <w:lang w:val="is-IS"/>
        </w:rPr>
        <w:tab/>
      </w:r>
      <w:r>
        <w:rPr>
          <w:szCs w:val="22"/>
          <w:lang w:val="is-IS"/>
        </w:rPr>
        <w:tab/>
        <w:t xml:space="preserve">   20 míkróg</w:t>
      </w:r>
    </w:p>
    <w:p w14:paraId="00FABE65" w14:textId="77777777" w:rsidR="002D0017" w:rsidRDefault="002D0017" w:rsidP="00873010">
      <w:pPr>
        <w:keepNext/>
        <w:rPr>
          <w:szCs w:val="22"/>
          <w:lang w:val="is-IS"/>
        </w:rPr>
      </w:pPr>
    </w:p>
    <w:p w14:paraId="2E66E768" w14:textId="77777777" w:rsidR="002D0017" w:rsidRDefault="002D0017" w:rsidP="00873010">
      <w:pPr>
        <w:keepNext/>
        <w:tabs>
          <w:tab w:val="left" w:pos="6480"/>
          <w:tab w:val="right" w:pos="8222"/>
        </w:tabs>
        <w:ind w:left="540"/>
        <w:rPr>
          <w:szCs w:val="22"/>
          <w:lang w:val="is-IS"/>
        </w:rPr>
      </w:pPr>
      <w:r>
        <w:rPr>
          <w:szCs w:val="22"/>
          <w:vertAlign w:val="superscript"/>
          <w:lang w:val="is-IS"/>
        </w:rPr>
        <w:t>1</w:t>
      </w:r>
      <w:r>
        <w:rPr>
          <w:szCs w:val="22"/>
          <w:lang w:val="is-IS"/>
        </w:rPr>
        <w:t>Framleitt á tvílitna mannafrumum (MRC-5)</w:t>
      </w:r>
    </w:p>
    <w:p w14:paraId="3CC85BE5" w14:textId="77777777" w:rsidR="002D0017" w:rsidRDefault="002D0017" w:rsidP="00873010">
      <w:pPr>
        <w:keepNext/>
        <w:tabs>
          <w:tab w:val="left" w:pos="6480"/>
          <w:tab w:val="right" w:pos="8222"/>
        </w:tabs>
        <w:ind w:left="540"/>
        <w:rPr>
          <w:szCs w:val="22"/>
          <w:lang w:val="is-IS"/>
        </w:rPr>
      </w:pPr>
      <w:r>
        <w:rPr>
          <w:szCs w:val="22"/>
          <w:vertAlign w:val="superscript"/>
          <w:lang w:val="is-IS"/>
        </w:rPr>
        <w:t>2</w:t>
      </w:r>
      <w:r>
        <w:rPr>
          <w:szCs w:val="22"/>
          <w:lang w:val="is-IS"/>
        </w:rPr>
        <w:t>Aðsogað á álhýdroxíðhýdrat</w:t>
      </w:r>
      <w:r>
        <w:rPr>
          <w:szCs w:val="22"/>
          <w:lang w:val="is-IS"/>
        </w:rPr>
        <w:tab/>
      </w:r>
      <w:r>
        <w:rPr>
          <w:szCs w:val="22"/>
          <w:lang w:val="is-IS"/>
        </w:rPr>
        <w:tab/>
        <w:t>0,05 mg Al</w:t>
      </w:r>
      <w:r>
        <w:rPr>
          <w:szCs w:val="22"/>
          <w:vertAlign w:val="superscript"/>
          <w:lang w:val="is-IS"/>
        </w:rPr>
        <w:t>3+</w:t>
      </w:r>
    </w:p>
    <w:p w14:paraId="6D7A40BC" w14:textId="77777777" w:rsidR="002D0017" w:rsidRDefault="002D0017" w:rsidP="00873010">
      <w:pPr>
        <w:keepNext/>
        <w:tabs>
          <w:tab w:val="right" w:pos="8222"/>
        </w:tabs>
        <w:ind w:left="540"/>
        <w:rPr>
          <w:szCs w:val="22"/>
          <w:lang w:val="is-IS"/>
        </w:rPr>
      </w:pPr>
      <w:r>
        <w:rPr>
          <w:szCs w:val="22"/>
          <w:vertAlign w:val="superscript"/>
          <w:lang w:val="is-IS"/>
        </w:rPr>
        <w:t>3</w:t>
      </w:r>
      <w:r>
        <w:rPr>
          <w:szCs w:val="22"/>
          <w:lang w:val="is-IS"/>
        </w:rPr>
        <w:t>Framleitt í gersveppafrumum (</w:t>
      </w:r>
      <w:r>
        <w:rPr>
          <w:i/>
          <w:szCs w:val="22"/>
          <w:lang w:val="is-IS"/>
        </w:rPr>
        <w:t>saccharomyces cerevisiae</w:t>
      </w:r>
      <w:r>
        <w:rPr>
          <w:szCs w:val="22"/>
          <w:lang w:val="is-IS"/>
        </w:rPr>
        <w:t>) með DNA-raðbrigðatækni</w:t>
      </w:r>
    </w:p>
    <w:p w14:paraId="06125B0B" w14:textId="77777777" w:rsidR="002D0017" w:rsidRDefault="002D0017" w:rsidP="00873010">
      <w:pPr>
        <w:keepNext/>
        <w:tabs>
          <w:tab w:val="left" w:pos="6480"/>
          <w:tab w:val="right" w:pos="8222"/>
        </w:tabs>
        <w:ind w:left="540"/>
        <w:rPr>
          <w:szCs w:val="22"/>
          <w:lang w:val="is-IS"/>
        </w:rPr>
      </w:pPr>
      <w:r>
        <w:rPr>
          <w:szCs w:val="22"/>
          <w:vertAlign w:val="superscript"/>
          <w:lang w:val="is-IS"/>
        </w:rPr>
        <w:t>4</w:t>
      </w:r>
      <w:r>
        <w:rPr>
          <w:szCs w:val="22"/>
          <w:lang w:val="is-IS"/>
        </w:rPr>
        <w:t>Aðsogað á álfosfat</w:t>
      </w:r>
      <w:r>
        <w:rPr>
          <w:szCs w:val="22"/>
          <w:lang w:val="is-IS"/>
        </w:rPr>
        <w:tab/>
      </w:r>
      <w:r>
        <w:rPr>
          <w:szCs w:val="22"/>
          <w:lang w:val="is-IS"/>
        </w:rPr>
        <w:tab/>
        <w:t>0,4 mg Al</w:t>
      </w:r>
      <w:r>
        <w:rPr>
          <w:szCs w:val="22"/>
          <w:vertAlign w:val="superscript"/>
          <w:lang w:val="is-IS"/>
        </w:rPr>
        <w:t>3+</w:t>
      </w:r>
    </w:p>
    <w:p w14:paraId="093B7A75" w14:textId="77777777" w:rsidR="002D0017" w:rsidRDefault="002D0017" w:rsidP="00873010">
      <w:pPr>
        <w:keepNext/>
        <w:ind w:left="570" w:right="-2"/>
        <w:rPr>
          <w:szCs w:val="22"/>
          <w:lang w:val="is-IS"/>
        </w:rPr>
      </w:pPr>
    </w:p>
    <w:p w14:paraId="49D59C97" w14:textId="77777777" w:rsidR="002D0017" w:rsidRDefault="002D0017">
      <w:pPr>
        <w:numPr>
          <w:ilvl w:val="0"/>
          <w:numId w:val="1"/>
        </w:numPr>
        <w:ind w:right="-2"/>
        <w:rPr>
          <w:szCs w:val="22"/>
          <w:lang w:val="is-IS"/>
        </w:rPr>
      </w:pPr>
      <w:r>
        <w:rPr>
          <w:szCs w:val="22"/>
          <w:lang w:val="is-IS"/>
        </w:rPr>
        <w:t>Önnur innihaldsefni í Twinrix Adult eru: natríumklóríð, vatn fyrir stungulyf.</w:t>
      </w:r>
    </w:p>
    <w:p w14:paraId="22E52EA4" w14:textId="77777777" w:rsidR="002D0017" w:rsidRDefault="002D0017">
      <w:pPr>
        <w:ind w:right="-2"/>
        <w:rPr>
          <w:b/>
          <w:szCs w:val="22"/>
          <w:lang w:val="is-IS"/>
        </w:rPr>
      </w:pPr>
    </w:p>
    <w:p w14:paraId="4D3AFEA0" w14:textId="77777777" w:rsidR="002D0017" w:rsidRDefault="00834167">
      <w:pPr>
        <w:keepNext/>
        <w:ind w:right="-2"/>
        <w:rPr>
          <w:b/>
          <w:szCs w:val="22"/>
          <w:lang w:val="is-IS"/>
        </w:rPr>
      </w:pPr>
      <w:r>
        <w:rPr>
          <w:b/>
          <w:szCs w:val="22"/>
          <w:lang w:val="is-IS"/>
        </w:rPr>
        <w:t>Lýsing á ú</w:t>
      </w:r>
      <w:r w:rsidR="002D0017">
        <w:rPr>
          <w:b/>
          <w:szCs w:val="22"/>
          <w:lang w:val="is-IS"/>
        </w:rPr>
        <w:t>tlit</w:t>
      </w:r>
      <w:r>
        <w:rPr>
          <w:b/>
          <w:szCs w:val="22"/>
          <w:lang w:val="is-IS"/>
        </w:rPr>
        <w:t>i</w:t>
      </w:r>
      <w:r w:rsidR="002D0017">
        <w:rPr>
          <w:b/>
          <w:szCs w:val="22"/>
          <w:lang w:val="is-IS"/>
        </w:rPr>
        <w:t xml:space="preserve"> Twinrix Adult og pakkningastærð</w:t>
      </w:r>
      <w:r w:rsidR="00873010">
        <w:rPr>
          <w:b/>
          <w:szCs w:val="22"/>
          <w:lang w:val="is-IS"/>
        </w:rPr>
        <w:t>ir</w:t>
      </w:r>
    </w:p>
    <w:p w14:paraId="6B47310A" w14:textId="77777777" w:rsidR="002D0017" w:rsidRDefault="002D0017">
      <w:pPr>
        <w:keepNext/>
        <w:rPr>
          <w:szCs w:val="22"/>
          <w:lang w:val="is-IS"/>
        </w:rPr>
      </w:pPr>
    </w:p>
    <w:p w14:paraId="25314292" w14:textId="77777777" w:rsidR="002D0017" w:rsidRDefault="002D0017">
      <w:pPr>
        <w:keepNext/>
        <w:ind w:right="-2"/>
        <w:rPr>
          <w:szCs w:val="22"/>
          <w:lang w:val="is-IS"/>
        </w:rPr>
      </w:pPr>
      <w:r>
        <w:rPr>
          <w:szCs w:val="22"/>
          <w:lang w:val="is-IS"/>
        </w:rPr>
        <w:t>Stungulyf, dreifa, í áfylltri sprautu.</w:t>
      </w:r>
    </w:p>
    <w:p w14:paraId="6DD3B147" w14:textId="77777777" w:rsidR="002D0017" w:rsidRDefault="002D0017">
      <w:pPr>
        <w:ind w:right="-2"/>
        <w:rPr>
          <w:szCs w:val="22"/>
          <w:lang w:val="is-IS"/>
        </w:rPr>
      </w:pPr>
    </w:p>
    <w:p w14:paraId="6D44F39E" w14:textId="401FD91D" w:rsidR="002D0017" w:rsidRDefault="002D0017">
      <w:pPr>
        <w:ind w:right="-2"/>
        <w:rPr>
          <w:szCs w:val="22"/>
          <w:lang w:val="is-IS"/>
        </w:rPr>
      </w:pPr>
      <w:r>
        <w:rPr>
          <w:szCs w:val="22"/>
          <w:lang w:val="is-IS"/>
        </w:rPr>
        <w:t>Twinrix Adult er hvítur, mjólkurkenndur vökvi</w:t>
      </w:r>
      <w:r w:rsidR="003E1D49">
        <w:rPr>
          <w:szCs w:val="22"/>
          <w:lang w:val="is-IS"/>
        </w:rPr>
        <w:t>.</w:t>
      </w:r>
      <w:r>
        <w:rPr>
          <w:szCs w:val="22"/>
          <w:lang w:val="is-IS"/>
        </w:rPr>
        <w:t xml:space="preserve"> </w:t>
      </w:r>
    </w:p>
    <w:p w14:paraId="0942D3F0" w14:textId="77777777" w:rsidR="002D0017" w:rsidRDefault="002D0017">
      <w:pPr>
        <w:ind w:right="-2"/>
        <w:rPr>
          <w:szCs w:val="22"/>
          <w:lang w:val="is-IS"/>
        </w:rPr>
      </w:pPr>
    </w:p>
    <w:p w14:paraId="17876F57" w14:textId="65509FBA" w:rsidR="003E1D49" w:rsidRPr="00F360BD" w:rsidRDefault="003E1D49" w:rsidP="003E1D49">
      <w:pPr>
        <w:ind w:right="-2"/>
        <w:rPr>
          <w:lang w:val="is-IS"/>
        </w:rPr>
      </w:pPr>
      <w:r w:rsidRPr="00F360BD">
        <w:rPr>
          <w:lang w:val="is-IS"/>
        </w:rPr>
        <w:t xml:space="preserve">Twinrix Adult </w:t>
      </w:r>
      <w:r w:rsidR="00FE4DBC" w:rsidRPr="00F360BD">
        <w:rPr>
          <w:lang w:val="is-IS"/>
        </w:rPr>
        <w:t>fæst</w:t>
      </w:r>
      <w:r w:rsidRPr="00F360BD">
        <w:rPr>
          <w:lang w:val="is-IS"/>
        </w:rPr>
        <w:t xml:space="preserve"> í áfylltri sprautu með 1 skammti með eða án aðskildra nála, pakkningastærðir með 1, 10 eða 25.</w:t>
      </w:r>
    </w:p>
    <w:p w14:paraId="3AF8D354" w14:textId="77777777" w:rsidR="002D0017" w:rsidRDefault="002D0017">
      <w:pPr>
        <w:ind w:right="-2"/>
        <w:rPr>
          <w:szCs w:val="22"/>
          <w:lang w:val="is-IS"/>
        </w:rPr>
      </w:pPr>
    </w:p>
    <w:p w14:paraId="76D02417" w14:textId="77777777" w:rsidR="002D0017" w:rsidRDefault="002D0017">
      <w:pPr>
        <w:ind w:right="-2"/>
        <w:rPr>
          <w:szCs w:val="22"/>
          <w:lang w:val="is-IS"/>
        </w:rPr>
      </w:pPr>
      <w:r>
        <w:rPr>
          <w:szCs w:val="22"/>
          <w:lang w:val="is-IS"/>
        </w:rPr>
        <w:t>Ekki er víst að allar pakkningastærðir séu markaðsettar.</w:t>
      </w:r>
    </w:p>
    <w:p w14:paraId="2A0579BF" w14:textId="77777777" w:rsidR="002D0017" w:rsidRDefault="002D0017">
      <w:pPr>
        <w:ind w:right="-2"/>
        <w:rPr>
          <w:szCs w:val="22"/>
          <w:lang w:val="is-IS"/>
        </w:rPr>
      </w:pPr>
    </w:p>
    <w:p w14:paraId="2F1C63BD" w14:textId="77777777" w:rsidR="002D0017" w:rsidRDefault="002D0017">
      <w:pPr>
        <w:ind w:right="-2"/>
        <w:rPr>
          <w:b/>
          <w:szCs w:val="22"/>
          <w:lang w:val="is-IS"/>
        </w:rPr>
      </w:pPr>
      <w:r>
        <w:rPr>
          <w:b/>
          <w:szCs w:val="22"/>
          <w:lang w:val="is-IS"/>
        </w:rPr>
        <w:t>Markaðsleyfishafi og framleiðandi</w:t>
      </w:r>
    </w:p>
    <w:p w14:paraId="6F2B0AD8" w14:textId="77777777" w:rsidR="002D0017" w:rsidRDefault="002D0017">
      <w:pPr>
        <w:ind w:right="-2"/>
        <w:rPr>
          <w:szCs w:val="22"/>
          <w:lang w:val="is-IS"/>
        </w:rPr>
      </w:pPr>
    </w:p>
    <w:p w14:paraId="614C01B8" w14:textId="77777777" w:rsidR="002D0017" w:rsidRDefault="002D0017">
      <w:pPr>
        <w:rPr>
          <w:szCs w:val="22"/>
          <w:lang w:val="is-IS"/>
        </w:rPr>
      </w:pPr>
      <w:r>
        <w:rPr>
          <w:szCs w:val="22"/>
          <w:lang w:val="is-IS"/>
        </w:rPr>
        <w:t>GlaxoSmithKline Biologicals s.a.</w:t>
      </w:r>
    </w:p>
    <w:p w14:paraId="3BEAD66C" w14:textId="77777777" w:rsidR="002D0017" w:rsidRDefault="002D0017">
      <w:pPr>
        <w:rPr>
          <w:szCs w:val="22"/>
          <w:lang w:val="is-IS"/>
        </w:rPr>
      </w:pPr>
      <w:r>
        <w:rPr>
          <w:szCs w:val="22"/>
          <w:lang w:val="is-IS"/>
        </w:rPr>
        <w:lastRenderedPageBreak/>
        <w:t>Rue de l’Institut 89</w:t>
      </w:r>
    </w:p>
    <w:p w14:paraId="3B30BA43" w14:textId="77777777" w:rsidR="002D0017" w:rsidRDefault="002D0017">
      <w:pPr>
        <w:rPr>
          <w:szCs w:val="22"/>
          <w:lang w:val="is-IS"/>
        </w:rPr>
      </w:pPr>
      <w:r>
        <w:rPr>
          <w:szCs w:val="22"/>
          <w:lang w:val="is-IS"/>
        </w:rPr>
        <w:t>B-1330 Rixensart</w:t>
      </w:r>
    </w:p>
    <w:p w14:paraId="57666BB0" w14:textId="77777777" w:rsidR="00AF5707" w:rsidRDefault="002D0017" w:rsidP="00AF5707">
      <w:pPr>
        <w:rPr>
          <w:szCs w:val="22"/>
          <w:lang w:val="is-IS"/>
        </w:rPr>
      </w:pPr>
      <w:r>
        <w:rPr>
          <w:szCs w:val="22"/>
          <w:lang w:val="is-IS"/>
        </w:rPr>
        <w:t>Belgía</w:t>
      </w:r>
    </w:p>
    <w:p w14:paraId="0F3E267E" w14:textId="77777777" w:rsidR="00AF5707" w:rsidRDefault="00AF5707" w:rsidP="00AF5707">
      <w:pPr>
        <w:rPr>
          <w:szCs w:val="22"/>
          <w:lang w:val="is-IS"/>
        </w:rPr>
      </w:pPr>
    </w:p>
    <w:p w14:paraId="5E57644C" w14:textId="77777777" w:rsidR="002D0017" w:rsidRDefault="00834167" w:rsidP="00AF5707">
      <w:pPr>
        <w:rPr>
          <w:szCs w:val="22"/>
          <w:lang w:val="is-IS"/>
        </w:rPr>
      </w:pPr>
      <w:r w:rsidRPr="00FA6570">
        <w:rPr>
          <w:noProof/>
          <w:szCs w:val="22"/>
          <w:lang w:val="is-IS"/>
        </w:rPr>
        <w:t>Hafið samband við fulltrúa markaðsleyfishafa á hverjum stað ef óskað er upplýsinga um lyfið:</w:t>
      </w:r>
    </w:p>
    <w:p w14:paraId="59AF9E1C" w14:textId="77777777" w:rsidR="00EE4FD3" w:rsidRPr="00EA2CBB" w:rsidRDefault="00EE4FD3" w:rsidP="00EE4FD3">
      <w:pPr>
        <w:rPr>
          <w:lang w:val="is-IS"/>
        </w:rPr>
      </w:pPr>
    </w:p>
    <w:tbl>
      <w:tblPr>
        <w:tblW w:w="9360" w:type="dxa"/>
        <w:tblInd w:w="-34" w:type="dxa"/>
        <w:tblLayout w:type="fixed"/>
        <w:tblLook w:val="04A0" w:firstRow="1" w:lastRow="0" w:firstColumn="1" w:lastColumn="0" w:noHBand="0" w:noVBand="1"/>
      </w:tblPr>
      <w:tblGrid>
        <w:gridCol w:w="34"/>
        <w:gridCol w:w="4646"/>
        <w:gridCol w:w="4680"/>
      </w:tblGrid>
      <w:tr w:rsidR="00EE4FD3" w14:paraId="1CEBA0D3" w14:textId="77777777" w:rsidTr="00EE4FD3">
        <w:trPr>
          <w:gridBefore w:val="1"/>
          <w:wBefore w:w="34" w:type="dxa"/>
        </w:trPr>
        <w:tc>
          <w:tcPr>
            <w:tcW w:w="4644" w:type="dxa"/>
          </w:tcPr>
          <w:p w14:paraId="41518498" w14:textId="338ECA8F" w:rsidR="00EE4FD3" w:rsidRDefault="00472743">
            <w:pPr>
              <w:pStyle w:val="NormalCountry"/>
              <w:rPr>
                <w:lang w:val="fr-BE" w:eastAsia="en-US"/>
              </w:rPr>
            </w:pPr>
            <w:proofErr w:type="spellStart"/>
            <w:r>
              <w:rPr>
                <w:lang w:val="fr-BE"/>
              </w:rPr>
              <w:t>België</w:t>
            </w:r>
            <w:proofErr w:type="spellEnd"/>
            <w:r>
              <w:rPr>
                <w:lang w:val="fr-BE"/>
              </w:rPr>
              <w:t>/</w:t>
            </w:r>
            <w:r w:rsidR="003E1D49" w:rsidRPr="002E492A">
              <w:rPr>
                <w:lang w:val="fr-BE"/>
              </w:rPr>
              <w:t>Belgique/</w:t>
            </w:r>
            <w:proofErr w:type="spellStart"/>
            <w:r w:rsidR="00EE4FD3">
              <w:rPr>
                <w:lang w:val="fr-BE"/>
              </w:rPr>
              <w:t>Belgien</w:t>
            </w:r>
            <w:proofErr w:type="spellEnd"/>
          </w:p>
          <w:p w14:paraId="6F588EB0" w14:textId="3FCE583A" w:rsidR="00EE4FD3" w:rsidRDefault="00EE4FD3">
            <w:pPr>
              <w:rPr>
                <w:lang w:val="fr-BE"/>
              </w:rPr>
            </w:pPr>
            <w:r>
              <w:rPr>
                <w:lang w:val="fr-BE"/>
              </w:rPr>
              <w:t xml:space="preserve">GlaxoSmithKline Pharmaceuticals </w:t>
            </w:r>
            <w:proofErr w:type="spellStart"/>
            <w:ins w:id="1" w:author="Author">
              <w:r w:rsidR="00F038C9">
                <w:rPr>
                  <w:lang w:val="fr-BE"/>
                </w:rPr>
                <w:t>s.a.</w:t>
              </w:r>
              <w:proofErr w:type="spellEnd"/>
              <w:r w:rsidR="00F038C9">
                <w:rPr>
                  <w:lang w:val="fr-BE"/>
                </w:rPr>
                <w:t>/</w:t>
              </w:r>
              <w:proofErr w:type="spellStart"/>
              <w:r w:rsidR="00F038C9">
                <w:rPr>
                  <w:lang w:val="fr-BE"/>
                </w:rPr>
                <w:t>n.v</w:t>
              </w:r>
              <w:proofErr w:type="spellEnd"/>
              <w:r w:rsidR="00F038C9">
                <w:rPr>
                  <w:lang w:val="fr-BE"/>
                </w:rPr>
                <w:t>.</w:t>
              </w:r>
            </w:ins>
            <w:del w:id="2" w:author="Author">
              <w:r w:rsidR="004B4570" w:rsidDel="00F038C9">
                <w:rPr>
                  <w:lang w:val="fr-BE"/>
                </w:rPr>
                <w:delText>SA</w:delText>
              </w:r>
              <w:r w:rsidDel="00F038C9">
                <w:rPr>
                  <w:lang w:val="fr-BE"/>
                </w:rPr>
                <w:delText>/</w:delText>
              </w:r>
              <w:r w:rsidR="004B4570" w:rsidDel="00F038C9">
                <w:rPr>
                  <w:lang w:val="fr-BE"/>
                </w:rPr>
                <w:delText>NV</w:delText>
              </w:r>
            </w:del>
          </w:p>
          <w:p w14:paraId="3366DD1D" w14:textId="41DA0D27" w:rsidR="00EE4FD3" w:rsidRDefault="00EE4FD3">
            <w:pPr>
              <w:rPr>
                <w:lang w:val="fr-BE"/>
              </w:rPr>
            </w:pPr>
            <w:r>
              <w:rPr>
                <w:lang w:val="fr-BE"/>
              </w:rPr>
              <w:t>Tél/</w:t>
            </w:r>
            <w:proofErr w:type="gramStart"/>
            <w:r>
              <w:rPr>
                <w:lang w:val="fr-BE"/>
              </w:rPr>
              <w:t>Tel:</w:t>
            </w:r>
            <w:proofErr w:type="gramEnd"/>
            <w:r>
              <w:rPr>
                <w:lang w:val="fr-BE"/>
              </w:rPr>
              <w:t xml:space="preserve"> + 32 </w:t>
            </w:r>
            <w:ins w:id="3" w:author="Author">
              <w:r w:rsidR="00F038C9">
                <w:rPr>
                  <w:lang w:val="fr-BE"/>
                </w:rPr>
                <w:t>(0)</w:t>
              </w:r>
            </w:ins>
            <w:r>
              <w:rPr>
                <w:lang w:val="fr-BE"/>
              </w:rPr>
              <w:t>10 85 52 00</w:t>
            </w:r>
          </w:p>
          <w:p w14:paraId="0C3D8006" w14:textId="77777777" w:rsidR="00EE4FD3" w:rsidRDefault="00EE4FD3">
            <w:pPr>
              <w:ind w:right="34"/>
              <w:rPr>
                <w:lang w:val="fr-BE" w:eastAsia="en-US"/>
              </w:rPr>
            </w:pPr>
          </w:p>
        </w:tc>
        <w:tc>
          <w:tcPr>
            <w:tcW w:w="4678" w:type="dxa"/>
          </w:tcPr>
          <w:p w14:paraId="2E651B88" w14:textId="77777777" w:rsidR="00EE4FD3" w:rsidRDefault="00EE4FD3">
            <w:pPr>
              <w:pStyle w:val="NormalCountry"/>
              <w:rPr>
                <w:lang w:val="lt-LT" w:eastAsia="en-US"/>
              </w:rPr>
            </w:pPr>
            <w:proofErr w:type="spellStart"/>
            <w:r>
              <w:rPr>
                <w:lang w:val="fr-BE"/>
              </w:rPr>
              <w:t>Lietuva</w:t>
            </w:r>
            <w:proofErr w:type="spellEnd"/>
          </w:p>
          <w:p w14:paraId="77DDF078" w14:textId="77777777" w:rsidR="00EE4FD3" w:rsidRDefault="004B4570">
            <w:pPr>
              <w:spacing w:line="240" w:lineRule="atLeast"/>
              <w:rPr>
                <w:snapToGrid w:val="0"/>
                <w:color w:val="000000"/>
                <w:lang w:val="en-US"/>
              </w:rPr>
            </w:pPr>
            <w:r w:rsidRPr="004877F1">
              <w:t xml:space="preserve">GlaxoSmithKline Biologicals </w:t>
            </w:r>
            <w:r>
              <w:t>SA</w:t>
            </w:r>
          </w:p>
          <w:p w14:paraId="185F110D" w14:textId="4208A39B" w:rsidR="00EE4FD3" w:rsidRDefault="00EE4FD3" w:rsidP="001D2F3F">
            <w:pPr>
              <w:rPr>
                <w:snapToGrid w:val="0"/>
                <w:color w:val="000000"/>
              </w:rPr>
            </w:pPr>
            <w:r>
              <w:rPr>
                <w:lang w:val="lt-LT"/>
              </w:rPr>
              <w:t>Tel</w:t>
            </w:r>
            <w:ins w:id="4" w:author="Author">
              <w:r w:rsidR="001D4CA3">
                <w:rPr>
                  <w:lang w:val="lt-LT"/>
                </w:rPr>
                <w:t>:</w:t>
              </w:r>
            </w:ins>
            <w:del w:id="5" w:author="Author">
              <w:r w:rsidDel="00C64574">
                <w:rPr>
                  <w:lang w:val="lt-LT"/>
                </w:rPr>
                <w:delText>.</w:delText>
              </w:r>
            </w:del>
            <w:r>
              <w:rPr>
                <w:lang w:val="lt-LT"/>
              </w:rPr>
              <w:t xml:space="preserve"> </w:t>
            </w:r>
            <w:r w:rsidR="004B4570">
              <w:rPr>
                <w:color w:val="000000"/>
              </w:rPr>
              <w:t>+370 80000334</w:t>
            </w:r>
          </w:p>
          <w:p w14:paraId="121DD11B" w14:textId="77777777" w:rsidR="00EE4FD3" w:rsidRDefault="00EE4FD3">
            <w:pPr>
              <w:rPr>
                <w:lang w:val="it-IT" w:eastAsia="en-US"/>
              </w:rPr>
            </w:pPr>
          </w:p>
        </w:tc>
      </w:tr>
      <w:tr w:rsidR="00EE4FD3" w14:paraId="2B13FFAC" w14:textId="77777777" w:rsidTr="00EE4FD3">
        <w:trPr>
          <w:gridBefore w:val="1"/>
          <w:wBefore w:w="34" w:type="dxa"/>
        </w:trPr>
        <w:tc>
          <w:tcPr>
            <w:tcW w:w="4644" w:type="dxa"/>
          </w:tcPr>
          <w:p w14:paraId="168571FB" w14:textId="77777777" w:rsidR="00EE4FD3" w:rsidRDefault="00EE4FD3">
            <w:pPr>
              <w:pStyle w:val="NormalCountry"/>
              <w:rPr>
                <w:bCs/>
                <w:lang w:val="bg-BG" w:eastAsia="en-US"/>
              </w:rPr>
            </w:pPr>
            <w:r>
              <w:rPr>
                <w:bCs/>
                <w:lang w:val="bg-BG"/>
              </w:rPr>
              <w:t>България</w:t>
            </w:r>
          </w:p>
          <w:p w14:paraId="18726DEC" w14:textId="77777777" w:rsidR="00EE4FD3" w:rsidRDefault="004B4570">
            <w:pPr>
              <w:rPr>
                <w:lang w:val="bg-BG"/>
              </w:rPr>
            </w:pPr>
            <w:r w:rsidRPr="004877F1">
              <w:t xml:space="preserve">GlaxoSmithKline Biologicals </w:t>
            </w:r>
            <w:r>
              <w:t>SA</w:t>
            </w:r>
          </w:p>
          <w:p w14:paraId="78EFB200" w14:textId="3CAB2E54" w:rsidR="00EE4FD3" w:rsidRPr="0053226D" w:rsidRDefault="00EE4FD3">
            <w:pPr>
              <w:pStyle w:val="NormalCountry"/>
              <w:rPr>
                <w:b w:val="0"/>
                <w:bCs/>
                <w:lang w:val="en-US" w:eastAsia="en-US"/>
              </w:rPr>
            </w:pPr>
            <w:proofErr w:type="spellStart"/>
            <w:proofErr w:type="gramStart"/>
            <w:r w:rsidRPr="0053226D">
              <w:rPr>
                <w:b w:val="0"/>
                <w:bCs/>
                <w:lang w:val="fr-BE"/>
              </w:rPr>
              <w:t>Тел</w:t>
            </w:r>
            <w:proofErr w:type="spellEnd"/>
            <w:r w:rsidRPr="0053226D">
              <w:rPr>
                <w:b w:val="0"/>
                <w:bCs/>
                <w:lang w:val="fr-BE"/>
              </w:rPr>
              <w:t>.</w:t>
            </w:r>
            <w:ins w:id="6" w:author="Author">
              <w:r w:rsidR="00CB42EF">
                <w:rPr>
                  <w:b w:val="0"/>
                  <w:bCs/>
                  <w:lang w:val="fr-BE"/>
                </w:rPr>
                <w:t>:</w:t>
              </w:r>
            </w:ins>
            <w:proofErr w:type="gramEnd"/>
            <w:r w:rsidRPr="0053226D">
              <w:rPr>
                <w:b w:val="0"/>
                <w:bCs/>
                <w:lang w:val="fr-BE"/>
              </w:rPr>
              <w:t xml:space="preserve"> </w:t>
            </w:r>
            <w:r w:rsidR="004B4570" w:rsidRPr="0053226D">
              <w:rPr>
                <w:b w:val="0"/>
                <w:bCs/>
                <w:color w:val="000000"/>
              </w:rPr>
              <w:t>+359 80018205</w:t>
            </w:r>
          </w:p>
        </w:tc>
        <w:tc>
          <w:tcPr>
            <w:tcW w:w="4678" w:type="dxa"/>
            <w:hideMark/>
          </w:tcPr>
          <w:p w14:paraId="1E8C9DD7" w14:textId="77777777" w:rsidR="00EE4FD3" w:rsidRDefault="00EE4FD3">
            <w:pPr>
              <w:pStyle w:val="NormalCountry"/>
              <w:rPr>
                <w:lang w:val="de-DE" w:eastAsia="en-US"/>
              </w:rPr>
            </w:pPr>
            <w:r>
              <w:rPr>
                <w:lang w:val="de-DE"/>
              </w:rPr>
              <w:t>Luxembourg/Luxemburg</w:t>
            </w:r>
          </w:p>
          <w:p w14:paraId="1390140E" w14:textId="513CC66F" w:rsidR="00EE4FD3" w:rsidRDefault="00EE4FD3">
            <w:pPr>
              <w:rPr>
                <w:ins w:id="7" w:author="Author"/>
                <w:lang w:val="de-DE"/>
              </w:rPr>
            </w:pPr>
            <w:r>
              <w:rPr>
                <w:lang w:val="de-DE"/>
              </w:rPr>
              <w:t xml:space="preserve">GlaxoSmithKline Pharmaceuticals </w:t>
            </w:r>
            <w:ins w:id="8" w:author="Author">
              <w:r w:rsidR="003A5EEE">
                <w:rPr>
                  <w:lang w:val="de-DE"/>
                </w:rPr>
                <w:t>s.a./n.v.</w:t>
              </w:r>
            </w:ins>
            <w:del w:id="9" w:author="Author">
              <w:r w:rsidR="004B4570" w:rsidDel="003A5EEE">
                <w:rPr>
                  <w:lang w:val="de-DE"/>
                </w:rPr>
                <w:delText>SA</w:delText>
              </w:r>
              <w:r w:rsidDel="003A5EEE">
                <w:rPr>
                  <w:lang w:val="de-DE"/>
                </w:rPr>
                <w:delText>/</w:delText>
              </w:r>
              <w:r w:rsidR="004B4570" w:rsidDel="003A5EEE">
                <w:rPr>
                  <w:lang w:val="de-DE"/>
                </w:rPr>
                <w:delText>NV</w:delText>
              </w:r>
            </w:del>
          </w:p>
          <w:p w14:paraId="0785646D" w14:textId="083FB896" w:rsidR="003A5EEE" w:rsidRDefault="008E7004">
            <w:pPr>
              <w:rPr>
                <w:lang w:val="de-DE"/>
              </w:rPr>
            </w:pPr>
            <w:ins w:id="10" w:author="Author">
              <w:r w:rsidRPr="000E525B">
                <w:rPr>
                  <w:noProof/>
                  <w:szCs w:val="22"/>
                  <w:lang w:val="it-IT"/>
                </w:rPr>
                <w:t>Belgique/Belgien</w:t>
              </w:r>
            </w:ins>
          </w:p>
          <w:p w14:paraId="195E137D" w14:textId="78BB8755" w:rsidR="00EE4FD3" w:rsidRDefault="00EE4FD3">
            <w:pPr>
              <w:rPr>
                <w:lang w:val="fr-BE"/>
              </w:rPr>
            </w:pPr>
            <w:r>
              <w:rPr>
                <w:lang w:val="fr-BE"/>
              </w:rPr>
              <w:t>Tél/</w:t>
            </w:r>
            <w:proofErr w:type="gramStart"/>
            <w:r>
              <w:rPr>
                <w:lang w:val="fr-BE"/>
              </w:rPr>
              <w:t>Tel:</w:t>
            </w:r>
            <w:proofErr w:type="gramEnd"/>
            <w:r>
              <w:rPr>
                <w:lang w:val="fr-BE"/>
              </w:rPr>
              <w:t xml:space="preserve"> + 32 </w:t>
            </w:r>
            <w:ins w:id="11" w:author="Author">
              <w:r w:rsidR="00D4201B">
                <w:rPr>
                  <w:lang w:val="fr-BE"/>
                </w:rPr>
                <w:t>(0)</w:t>
              </w:r>
            </w:ins>
            <w:r>
              <w:rPr>
                <w:lang w:val="fr-BE"/>
              </w:rPr>
              <w:t>10 85 52 00</w:t>
            </w:r>
          </w:p>
          <w:p w14:paraId="491E50F1" w14:textId="77777777" w:rsidR="006B4193" w:rsidRDefault="006B4193">
            <w:pPr>
              <w:rPr>
                <w:lang w:val="it-IT" w:eastAsia="en-US"/>
              </w:rPr>
            </w:pPr>
          </w:p>
        </w:tc>
      </w:tr>
      <w:tr w:rsidR="00EE4FD3" w14:paraId="77773C09" w14:textId="77777777" w:rsidTr="00EE4FD3">
        <w:trPr>
          <w:gridBefore w:val="1"/>
          <w:wBefore w:w="34" w:type="dxa"/>
        </w:trPr>
        <w:tc>
          <w:tcPr>
            <w:tcW w:w="4644" w:type="dxa"/>
          </w:tcPr>
          <w:p w14:paraId="39444652" w14:textId="77777777" w:rsidR="0053226D" w:rsidRDefault="0053226D">
            <w:pPr>
              <w:pStyle w:val="NormalCountry"/>
              <w:rPr>
                <w:lang w:val="de-DE"/>
              </w:rPr>
            </w:pPr>
          </w:p>
          <w:p w14:paraId="0B4A93A8" w14:textId="77777777" w:rsidR="00EE4FD3" w:rsidRPr="00EE4FD3" w:rsidRDefault="00EE4FD3">
            <w:pPr>
              <w:pStyle w:val="NormalCountry"/>
              <w:rPr>
                <w:b w:val="0"/>
                <w:lang w:val="de-DE" w:eastAsia="en-US"/>
              </w:rPr>
            </w:pPr>
            <w:r w:rsidRPr="00EE4FD3">
              <w:rPr>
                <w:lang w:val="de-DE"/>
              </w:rPr>
              <w:t>Česká republika</w:t>
            </w:r>
          </w:p>
          <w:p w14:paraId="470F3BAB" w14:textId="77777777" w:rsidR="00EE4FD3" w:rsidRPr="00EE4FD3" w:rsidRDefault="00EE4FD3">
            <w:pPr>
              <w:tabs>
                <w:tab w:val="left" w:pos="-720"/>
              </w:tabs>
              <w:suppressAutoHyphens/>
              <w:rPr>
                <w:lang w:val="de-DE"/>
              </w:rPr>
            </w:pPr>
            <w:r w:rsidRPr="00EE4FD3">
              <w:rPr>
                <w:snapToGrid w:val="0"/>
                <w:lang w:val="de-DE"/>
              </w:rPr>
              <w:t>GlaxoSmithKline s.r.o.</w:t>
            </w:r>
          </w:p>
          <w:p w14:paraId="2E70EC55" w14:textId="54FF0010" w:rsidR="00EE4FD3" w:rsidRDefault="00EE4FD3">
            <w:pPr>
              <w:tabs>
                <w:tab w:val="left" w:pos="-720"/>
              </w:tabs>
              <w:suppressAutoHyphens/>
              <w:rPr>
                <w:snapToGrid w:val="0"/>
                <w:lang w:val="de-DE"/>
              </w:rPr>
            </w:pPr>
            <w:r>
              <w:rPr>
                <w:lang w:val="de-DE"/>
              </w:rPr>
              <w:t xml:space="preserve">Tel: + </w:t>
            </w:r>
            <w:r>
              <w:rPr>
                <w:snapToGrid w:val="0"/>
                <w:lang w:val="de-DE"/>
              </w:rPr>
              <w:t>420 2</w:t>
            </w:r>
            <w:del w:id="12" w:author="Author">
              <w:r w:rsidDel="00D5439B">
                <w:rPr>
                  <w:snapToGrid w:val="0"/>
                  <w:lang w:val="de-DE"/>
                </w:rPr>
                <w:delText xml:space="preserve"> </w:delText>
              </w:r>
            </w:del>
            <w:r>
              <w:rPr>
                <w:snapToGrid w:val="0"/>
                <w:lang w:val="de-DE"/>
              </w:rPr>
              <w:t>22 00</w:t>
            </w:r>
            <w:del w:id="13" w:author="Author">
              <w:r w:rsidDel="00D5439B">
                <w:rPr>
                  <w:snapToGrid w:val="0"/>
                  <w:lang w:val="de-DE"/>
                </w:rPr>
                <w:delText xml:space="preserve"> </w:delText>
              </w:r>
            </w:del>
            <w:r>
              <w:rPr>
                <w:snapToGrid w:val="0"/>
                <w:lang w:val="de-DE"/>
              </w:rPr>
              <w:t>1</w:t>
            </w:r>
            <w:ins w:id="14" w:author="Author">
              <w:r w:rsidR="00D5439B">
                <w:rPr>
                  <w:snapToGrid w:val="0"/>
                  <w:lang w:val="de-DE"/>
                </w:rPr>
                <w:t xml:space="preserve"> </w:t>
              </w:r>
            </w:ins>
            <w:r>
              <w:rPr>
                <w:snapToGrid w:val="0"/>
                <w:lang w:val="de-DE"/>
              </w:rPr>
              <w:t>1</w:t>
            </w:r>
            <w:del w:id="15" w:author="Author">
              <w:r w:rsidDel="00D5439B">
                <w:rPr>
                  <w:snapToGrid w:val="0"/>
                  <w:lang w:val="de-DE"/>
                </w:rPr>
                <w:delText xml:space="preserve"> </w:delText>
              </w:r>
            </w:del>
            <w:r>
              <w:rPr>
                <w:snapToGrid w:val="0"/>
                <w:lang w:val="de-DE"/>
              </w:rPr>
              <w:t>11</w:t>
            </w:r>
          </w:p>
          <w:p w14:paraId="3D275138" w14:textId="77777777" w:rsidR="00EE4FD3" w:rsidRDefault="00EE4FD3">
            <w:pPr>
              <w:tabs>
                <w:tab w:val="left" w:pos="-720"/>
              </w:tabs>
              <w:suppressAutoHyphens/>
              <w:rPr>
                <w:lang w:val="de-DE"/>
              </w:rPr>
            </w:pPr>
            <w:r>
              <w:rPr>
                <w:snapToGrid w:val="0"/>
                <w:lang w:val="de-DE"/>
              </w:rPr>
              <w:t>cz.info@gsk.com</w:t>
            </w:r>
          </w:p>
          <w:p w14:paraId="2863B11B" w14:textId="77777777" w:rsidR="00EE4FD3" w:rsidRDefault="00EE4FD3">
            <w:pPr>
              <w:tabs>
                <w:tab w:val="left" w:pos="-720"/>
              </w:tabs>
              <w:suppressAutoHyphens/>
              <w:rPr>
                <w:lang w:val="de-DE" w:eastAsia="en-US"/>
              </w:rPr>
            </w:pPr>
          </w:p>
        </w:tc>
        <w:tc>
          <w:tcPr>
            <w:tcW w:w="4678" w:type="dxa"/>
          </w:tcPr>
          <w:p w14:paraId="138E1188" w14:textId="77777777" w:rsidR="0053226D" w:rsidRDefault="0053226D">
            <w:pPr>
              <w:pStyle w:val="NormalCountry"/>
              <w:rPr>
                <w:lang w:val="fr-BE"/>
              </w:rPr>
            </w:pPr>
          </w:p>
          <w:p w14:paraId="4C435523" w14:textId="77777777" w:rsidR="00EE4FD3" w:rsidRDefault="00EE4FD3">
            <w:pPr>
              <w:pStyle w:val="NormalCountry"/>
              <w:rPr>
                <w:b w:val="0"/>
                <w:lang w:val="hu-HU" w:eastAsia="en-US"/>
              </w:rPr>
            </w:pPr>
            <w:proofErr w:type="spellStart"/>
            <w:r>
              <w:rPr>
                <w:lang w:val="fr-BE"/>
              </w:rPr>
              <w:t>Magyarország</w:t>
            </w:r>
            <w:proofErr w:type="spellEnd"/>
          </w:p>
          <w:p w14:paraId="4E260B89" w14:textId="77777777" w:rsidR="00EE4FD3" w:rsidRDefault="004B4570">
            <w:pPr>
              <w:spacing w:line="260" w:lineRule="atLeast"/>
              <w:rPr>
                <w:snapToGrid w:val="0"/>
                <w:color w:val="000000"/>
                <w:lang w:val="en-US"/>
              </w:rPr>
            </w:pPr>
            <w:r w:rsidRPr="004877F1">
              <w:t xml:space="preserve">GlaxoSmithKline Biologicals </w:t>
            </w:r>
            <w:r>
              <w:t>SA</w:t>
            </w:r>
          </w:p>
          <w:p w14:paraId="24956F39" w14:textId="77777777" w:rsidR="00EE4FD3" w:rsidRDefault="00EE4FD3">
            <w:pPr>
              <w:tabs>
                <w:tab w:val="left" w:pos="-720"/>
              </w:tabs>
              <w:suppressAutoHyphens/>
              <w:rPr>
                <w:snapToGrid w:val="0"/>
                <w:color w:val="000000"/>
              </w:rPr>
            </w:pPr>
            <w:r>
              <w:rPr>
                <w:lang w:val="hu-HU"/>
              </w:rPr>
              <w:t xml:space="preserve">Tel.: </w:t>
            </w:r>
            <w:r w:rsidR="004B4570">
              <w:rPr>
                <w:color w:val="000000"/>
              </w:rPr>
              <w:t>+36 80088309</w:t>
            </w:r>
          </w:p>
          <w:p w14:paraId="13D89921" w14:textId="77777777" w:rsidR="00EE4FD3" w:rsidRDefault="00EE4FD3">
            <w:pPr>
              <w:pStyle w:val="NormalCountry"/>
              <w:rPr>
                <w:lang w:val="fr-BE" w:eastAsia="en-US"/>
              </w:rPr>
            </w:pPr>
          </w:p>
        </w:tc>
      </w:tr>
      <w:tr w:rsidR="00EE4FD3" w:rsidRPr="00EE4FD3" w14:paraId="2390BDC7" w14:textId="77777777" w:rsidTr="00EE4FD3">
        <w:trPr>
          <w:gridBefore w:val="1"/>
          <w:wBefore w:w="34" w:type="dxa"/>
        </w:trPr>
        <w:tc>
          <w:tcPr>
            <w:tcW w:w="4644" w:type="dxa"/>
          </w:tcPr>
          <w:p w14:paraId="34471630" w14:textId="77777777" w:rsidR="00EE4FD3" w:rsidRPr="00F360BD" w:rsidRDefault="00EE4FD3">
            <w:pPr>
              <w:pStyle w:val="NormalCountry"/>
              <w:rPr>
                <w:b w:val="0"/>
                <w:lang w:val="en-US" w:eastAsia="en-US"/>
              </w:rPr>
            </w:pPr>
            <w:r>
              <w:rPr>
                <w:lang w:val="en-US"/>
              </w:rPr>
              <w:t>Danmark</w:t>
            </w:r>
          </w:p>
          <w:p w14:paraId="262AFF17" w14:textId="77777777" w:rsidR="00EE4FD3" w:rsidRDefault="00EE4FD3">
            <w:pPr>
              <w:rPr>
                <w:lang w:val="en-US"/>
              </w:rPr>
            </w:pPr>
            <w:r>
              <w:t>GlaxoSmithKline Pharma A/S</w:t>
            </w:r>
          </w:p>
          <w:p w14:paraId="5A88CC0D" w14:textId="7AE4CF0A" w:rsidR="00EE4FD3" w:rsidRDefault="00EE4FD3">
            <w:proofErr w:type="spellStart"/>
            <w:r>
              <w:t>Tlf</w:t>
            </w:r>
            <w:proofErr w:type="spellEnd"/>
            <w:ins w:id="16" w:author="Author">
              <w:r w:rsidR="00190831">
                <w:t>.</w:t>
              </w:r>
            </w:ins>
            <w:r>
              <w:t>: + 45 36 35 91 00</w:t>
            </w:r>
          </w:p>
          <w:p w14:paraId="4D08FF7D" w14:textId="77777777" w:rsidR="00EE4FD3" w:rsidRDefault="00EE4FD3">
            <w:pPr>
              <w:tabs>
                <w:tab w:val="left" w:pos="-720"/>
              </w:tabs>
              <w:suppressAutoHyphens/>
              <w:rPr>
                <w:snapToGrid w:val="0"/>
              </w:rPr>
            </w:pPr>
            <w:r>
              <w:rPr>
                <w:snapToGrid w:val="0"/>
              </w:rPr>
              <w:t>dk-info@gsk.com</w:t>
            </w:r>
          </w:p>
          <w:p w14:paraId="6D3E4668" w14:textId="77777777" w:rsidR="00EE4FD3" w:rsidRDefault="00EE4FD3">
            <w:pPr>
              <w:tabs>
                <w:tab w:val="left" w:pos="-720"/>
              </w:tabs>
              <w:suppressAutoHyphens/>
              <w:rPr>
                <w:lang w:val="fr-FR" w:eastAsia="en-US"/>
              </w:rPr>
            </w:pPr>
          </w:p>
        </w:tc>
        <w:tc>
          <w:tcPr>
            <w:tcW w:w="4678" w:type="dxa"/>
          </w:tcPr>
          <w:p w14:paraId="0920087C" w14:textId="77777777" w:rsidR="00EE4FD3" w:rsidRDefault="00EE4FD3">
            <w:pPr>
              <w:pStyle w:val="NormalCountry"/>
              <w:rPr>
                <w:b w:val="0"/>
                <w:lang w:val="mt-MT" w:eastAsia="en-US"/>
              </w:rPr>
            </w:pPr>
            <w:r>
              <w:rPr>
                <w:lang w:val="de-DE"/>
              </w:rPr>
              <w:t>Malta</w:t>
            </w:r>
          </w:p>
          <w:p w14:paraId="2CF22489" w14:textId="77777777" w:rsidR="00EE4FD3" w:rsidRDefault="004B4570">
            <w:pPr>
              <w:rPr>
                <w:lang w:val="mt-MT"/>
              </w:rPr>
            </w:pPr>
            <w:r w:rsidRPr="004877F1">
              <w:t xml:space="preserve">GlaxoSmithKline Biologicals </w:t>
            </w:r>
            <w:r>
              <w:t>SA</w:t>
            </w:r>
            <w:r>
              <w:rPr>
                <w:lang w:val="mt-MT"/>
              </w:rPr>
              <w:t xml:space="preserve"> </w:t>
            </w:r>
          </w:p>
          <w:p w14:paraId="60706B0B" w14:textId="77777777" w:rsidR="00EE4FD3" w:rsidRDefault="00EE4FD3">
            <w:pPr>
              <w:tabs>
                <w:tab w:val="left" w:pos="-720"/>
              </w:tabs>
              <w:suppressAutoHyphens/>
              <w:rPr>
                <w:lang w:val="mt-MT"/>
              </w:rPr>
            </w:pPr>
            <w:r>
              <w:rPr>
                <w:lang w:val="mt-MT"/>
              </w:rPr>
              <w:t xml:space="preserve">Tel: </w:t>
            </w:r>
            <w:r w:rsidR="004B4570">
              <w:rPr>
                <w:color w:val="000000"/>
              </w:rPr>
              <w:t>+356 80065004</w:t>
            </w:r>
          </w:p>
          <w:p w14:paraId="53C76594" w14:textId="77777777" w:rsidR="00EE4FD3" w:rsidRDefault="00EE4FD3">
            <w:pPr>
              <w:tabs>
                <w:tab w:val="left" w:pos="-720"/>
              </w:tabs>
              <w:suppressAutoHyphens/>
              <w:rPr>
                <w:lang w:val="de-DE" w:eastAsia="en-US"/>
              </w:rPr>
            </w:pPr>
          </w:p>
        </w:tc>
      </w:tr>
      <w:tr w:rsidR="00EE4FD3" w:rsidRPr="00EE4FD3" w14:paraId="6947E074" w14:textId="77777777" w:rsidTr="00EE4FD3">
        <w:trPr>
          <w:gridBefore w:val="1"/>
          <w:wBefore w:w="34" w:type="dxa"/>
        </w:trPr>
        <w:tc>
          <w:tcPr>
            <w:tcW w:w="4644" w:type="dxa"/>
          </w:tcPr>
          <w:p w14:paraId="02CD3B10" w14:textId="77777777" w:rsidR="00EE4FD3" w:rsidRDefault="00EE4FD3">
            <w:pPr>
              <w:pStyle w:val="NormalCountry"/>
              <w:rPr>
                <w:lang w:val="de-DE" w:eastAsia="en-US"/>
              </w:rPr>
            </w:pPr>
            <w:r w:rsidRPr="00EE4FD3">
              <w:rPr>
                <w:lang w:val="de-DE"/>
              </w:rPr>
              <w:t>Deutschland</w:t>
            </w:r>
          </w:p>
          <w:p w14:paraId="165F7808" w14:textId="77777777" w:rsidR="00EE4FD3" w:rsidRPr="00EE4FD3" w:rsidRDefault="00EE4FD3">
            <w:pPr>
              <w:rPr>
                <w:lang w:val="de-DE"/>
              </w:rPr>
            </w:pPr>
            <w:r w:rsidRPr="00EE4FD3">
              <w:rPr>
                <w:lang w:val="de-DE"/>
              </w:rPr>
              <w:t>GlaxoSmithKline GmbH &amp; Co. KG</w:t>
            </w:r>
          </w:p>
          <w:p w14:paraId="678C8C9E" w14:textId="7E7A76C7" w:rsidR="00EE4FD3" w:rsidRPr="00EE4FD3" w:rsidRDefault="00EE4FD3">
            <w:pPr>
              <w:rPr>
                <w:lang w:val="de-DE"/>
              </w:rPr>
            </w:pPr>
            <w:r w:rsidRPr="00EE4FD3">
              <w:rPr>
                <w:lang w:val="de-DE"/>
              </w:rPr>
              <w:t>Tel: +</w:t>
            </w:r>
            <w:del w:id="17" w:author="Author">
              <w:r w:rsidRPr="00EE4FD3" w:rsidDel="000F356B">
                <w:rPr>
                  <w:lang w:val="de-DE"/>
                </w:rPr>
                <w:delText xml:space="preserve"> </w:delText>
              </w:r>
            </w:del>
            <w:r w:rsidRPr="00EE4FD3">
              <w:rPr>
                <w:lang w:val="de-DE"/>
              </w:rPr>
              <w:t>49 (0)89 36044</w:t>
            </w:r>
            <w:ins w:id="18" w:author="Author">
              <w:r w:rsidR="00540C09">
                <w:rPr>
                  <w:lang w:val="de-DE"/>
                </w:rPr>
                <w:t xml:space="preserve"> </w:t>
              </w:r>
            </w:ins>
            <w:r w:rsidRPr="00EE4FD3">
              <w:rPr>
                <w:lang w:val="de-DE"/>
              </w:rPr>
              <w:t>8701</w:t>
            </w:r>
          </w:p>
          <w:p w14:paraId="15FB85B5" w14:textId="77777777" w:rsidR="00EE4FD3" w:rsidRDefault="00EE4FD3">
            <w:pPr>
              <w:spacing w:line="240" w:lineRule="atLeast"/>
              <w:rPr>
                <w:snapToGrid w:val="0"/>
                <w:color w:val="000000"/>
              </w:rPr>
            </w:pPr>
            <w:r>
              <w:rPr>
                <w:snapToGrid w:val="0"/>
                <w:color w:val="000000"/>
              </w:rPr>
              <w:t>produkt.info@gsk.com</w:t>
            </w:r>
          </w:p>
          <w:p w14:paraId="6D453157" w14:textId="77777777" w:rsidR="00EE4FD3" w:rsidRDefault="00EE4FD3">
            <w:pPr>
              <w:tabs>
                <w:tab w:val="left" w:pos="-720"/>
              </w:tabs>
              <w:suppressAutoHyphens/>
              <w:rPr>
                <w:lang w:val="de-DE" w:eastAsia="en-US"/>
              </w:rPr>
            </w:pPr>
          </w:p>
        </w:tc>
        <w:tc>
          <w:tcPr>
            <w:tcW w:w="4678" w:type="dxa"/>
          </w:tcPr>
          <w:p w14:paraId="1282C67A" w14:textId="77777777" w:rsidR="00EE4FD3" w:rsidRDefault="00EE4FD3">
            <w:pPr>
              <w:pStyle w:val="NormalCountry"/>
              <w:rPr>
                <w:lang w:val="nl-NL" w:eastAsia="en-US"/>
              </w:rPr>
            </w:pPr>
            <w:r>
              <w:rPr>
                <w:lang w:val="nl-BE"/>
              </w:rPr>
              <w:t>Nederland</w:t>
            </w:r>
          </w:p>
          <w:p w14:paraId="3E04F124" w14:textId="77777777" w:rsidR="00EE4FD3" w:rsidRDefault="00EE4FD3">
            <w:pPr>
              <w:rPr>
                <w:lang w:val="nl-BE"/>
              </w:rPr>
            </w:pPr>
            <w:r>
              <w:rPr>
                <w:lang w:val="nl-BE"/>
              </w:rPr>
              <w:t>GlaxoSmithKline BV</w:t>
            </w:r>
          </w:p>
          <w:p w14:paraId="5EA3BC1B" w14:textId="77777777" w:rsidR="00EE4FD3" w:rsidRDefault="00EE4FD3">
            <w:pPr>
              <w:rPr>
                <w:lang w:val="nl-BE"/>
              </w:rPr>
            </w:pPr>
            <w:r>
              <w:rPr>
                <w:lang w:val="nl-BE"/>
              </w:rPr>
              <w:t>Tel: + 31 (0)</w:t>
            </w:r>
            <w:r w:rsidR="00DA52E4" w:rsidRPr="004877F1">
              <w:rPr>
                <w:szCs w:val="22"/>
              </w:rPr>
              <w:t xml:space="preserve"> 33 2081100</w:t>
            </w:r>
          </w:p>
          <w:p w14:paraId="4A744355" w14:textId="77777777" w:rsidR="00EE4FD3" w:rsidRDefault="00EE4FD3" w:rsidP="001D2F3F">
            <w:pPr>
              <w:pStyle w:val="NormalCountry"/>
              <w:rPr>
                <w:lang w:val="nl-BE" w:eastAsia="en-US"/>
              </w:rPr>
            </w:pPr>
          </w:p>
        </w:tc>
      </w:tr>
      <w:tr w:rsidR="00EE4FD3" w:rsidRPr="00EE4FD3" w14:paraId="7955273D" w14:textId="77777777" w:rsidTr="00EE4FD3">
        <w:trPr>
          <w:gridBefore w:val="1"/>
          <w:wBefore w:w="34" w:type="dxa"/>
        </w:trPr>
        <w:tc>
          <w:tcPr>
            <w:tcW w:w="4644" w:type="dxa"/>
          </w:tcPr>
          <w:p w14:paraId="057AB469" w14:textId="77777777" w:rsidR="00EE4FD3" w:rsidRDefault="00EE4FD3">
            <w:pPr>
              <w:pStyle w:val="NormalCountry"/>
              <w:rPr>
                <w:b w:val="0"/>
                <w:lang w:val="et-EE" w:eastAsia="en-US"/>
              </w:rPr>
            </w:pPr>
            <w:r>
              <w:rPr>
                <w:lang w:val="nl-BE"/>
              </w:rPr>
              <w:t>Eesti</w:t>
            </w:r>
          </w:p>
          <w:p w14:paraId="4F67D3B2" w14:textId="77777777" w:rsidR="00EE4FD3" w:rsidRDefault="00DA359A">
            <w:pPr>
              <w:tabs>
                <w:tab w:val="left" w:pos="-720"/>
              </w:tabs>
              <w:suppressAutoHyphens/>
              <w:rPr>
                <w:snapToGrid w:val="0"/>
                <w:color w:val="000000"/>
                <w:lang w:val="nl-BE"/>
              </w:rPr>
            </w:pPr>
            <w:r w:rsidRPr="004877F1">
              <w:t xml:space="preserve">GlaxoSmithKline Biologicals </w:t>
            </w:r>
            <w:r>
              <w:t>SA</w:t>
            </w:r>
            <w:r w:rsidR="00EE4FD3">
              <w:rPr>
                <w:snapToGrid w:val="0"/>
                <w:color w:val="000000"/>
                <w:lang w:val="nl-BE"/>
              </w:rPr>
              <w:t xml:space="preserve"> </w:t>
            </w:r>
          </w:p>
          <w:p w14:paraId="5D312C4E" w14:textId="77777777" w:rsidR="00EE4FD3" w:rsidRDefault="00EE4FD3">
            <w:pPr>
              <w:keepLines/>
              <w:spacing w:line="240" w:lineRule="atLeast"/>
              <w:rPr>
                <w:snapToGrid w:val="0"/>
                <w:color w:val="000000"/>
                <w:lang w:val="nl-BE"/>
              </w:rPr>
            </w:pPr>
            <w:r>
              <w:rPr>
                <w:lang w:val="et-EE"/>
              </w:rPr>
              <w:t xml:space="preserve">Tel: </w:t>
            </w:r>
            <w:r w:rsidR="00DA359A" w:rsidRPr="004877F1">
              <w:rPr>
                <w:color w:val="000000"/>
                <w:lang w:val="it-IT"/>
              </w:rPr>
              <w:t>+372 8002640</w:t>
            </w:r>
          </w:p>
          <w:p w14:paraId="427D819B" w14:textId="77777777" w:rsidR="00EE4FD3" w:rsidRDefault="00EE4FD3" w:rsidP="001D2F3F">
            <w:pPr>
              <w:keepLines/>
              <w:spacing w:line="240" w:lineRule="atLeast"/>
              <w:rPr>
                <w:lang w:val="et-EE" w:eastAsia="en-US"/>
              </w:rPr>
            </w:pPr>
          </w:p>
        </w:tc>
        <w:tc>
          <w:tcPr>
            <w:tcW w:w="4678" w:type="dxa"/>
          </w:tcPr>
          <w:p w14:paraId="63E1E5E8" w14:textId="77777777" w:rsidR="00EE4FD3" w:rsidRDefault="00EE4FD3">
            <w:pPr>
              <w:pStyle w:val="NormalCountry"/>
              <w:rPr>
                <w:lang w:val="nb-NO" w:eastAsia="en-US"/>
              </w:rPr>
            </w:pPr>
            <w:r>
              <w:rPr>
                <w:lang w:val="en-US"/>
              </w:rPr>
              <w:t>Norge</w:t>
            </w:r>
          </w:p>
          <w:p w14:paraId="6C3DE3DF" w14:textId="77777777" w:rsidR="00EE4FD3" w:rsidRDefault="00EE4FD3">
            <w:pPr>
              <w:rPr>
                <w:snapToGrid w:val="0"/>
                <w:color w:val="000000"/>
                <w:lang w:val="en-US"/>
              </w:rPr>
            </w:pPr>
            <w:smartTag w:uri="urn:schemas-microsoft-com:office:smarttags" w:element="place">
              <w:smartTag w:uri="urn:schemas-microsoft-com:office:smarttags" w:element="City">
                <w:r>
                  <w:rPr>
                    <w:snapToGrid w:val="0"/>
                    <w:color w:val="000000"/>
                  </w:rPr>
                  <w:t>GlaxoSmithKline</w:t>
                </w:r>
              </w:smartTag>
              <w:r>
                <w:rPr>
                  <w:snapToGrid w:val="0"/>
                  <w:color w:val="000000"/>
                </w:rPr>
                <w:t xml:space="preserve"> </w:t>
              </w:r>
              <w:smartTag w:uri="urn:schemas-microsoft-com:office:smarttags" w:element="State">
                <w:r>
                  <w:rPr>
                    <w:snapToGrid w:val="0"/>
                    <w:color w:val="000000"/>
                  </w:rPr>
                  <w:t>AS</w:t>
                </w:r>
              </w:smartTag>
            </w:smartTag>
          </w:p>
          <w:p w14:paraId="1D5BE61D" w14:textId="77777777" w:rsidR="00EE4FD3" w:rsidRDefault="00EE4FD3">
            <w:proofErr w:type="spellStart"/>
            <w:r>
              <w:rPr>
                <w:snapToGrid w:val="0"/>
                <w:color w:val="000000"/>
              </w:rPr>
              <w:t>Tlf</w:t>
            </w:r>
            <w:proofErr w:type="spellEnd"/>
            <w:r>
              <w:rPr>
                <w:snapToGrid w:val="0"/>
                <w:color w:val="000000"/>
              </w:rPr>
              <w:t>: + 47 22 70 20 00</w:t>
            </w:r>
          </w:p>
          <w:p w14:paraId="6997A300" w14:textId="77777777" w:rsidR="00EE4FD3" w:rsidRDefault="00EE4FD3" w:rsidP="000E0983">
            <w:pPr>
              <w:keepLines/>
              <w:spacing w:line="240" w:lineRule="atLeast"/>
              <w:rPr>
                <w:lang w:val="en-US" w:eastAsia="en-US"/>
              </w:rPr>
            </w:pPr>
          </w:p>
        </w:tc>
      </w:tr>
      <w:tr w:rsidR="00EE4FD3" w14:paraId="282DCF74" w14:textId="77777777" w:rsidTr="00EE4FD3">
        <w:trPr>
          <w:gridBefore w:val="1"/>
          <w:wBefore w:w="34" w:type="dxa"/>
        </w:trPr>
        <w:tc>
          <w:tcPr>
            <w:tcW w:w="4644" w:type="dxa"/>
          </w:tcPr>
          <w:p w14:paraId="52CF531C" w14:textId="77777777" w:rsidR="00EE4FD3" w:rsidRDefault="00EE4FD3">
            <w:pPr>
              <w:pStyle w:val="NormalCountry"/>
              <w:rPr>
                <w:lang w:val="el-GR" w:eastAsia="en-US"/>
              </w:rPr>
            </w:pPr>
            <w:proofErr w:type="spellStart"/>
            <w:r>
              <w:rPr>
                <w:lang w:val="fr-BE"/>
              </w:rPr>
              <w:t>Ελλάδ</w:t>
            </w:r>
            <w:proofErr w:type="spellEnd"/>
            <w:r>
              <w:rPr>
                <w:lang w:val="fr-BE"/>
              </w:rPr>
              <w:t>α</w:t>
            </w:r>
          </w:p>
          <w:p w14:paraId="76B42E10" w14:textId="77777777" w:rsidR="00EE4FD3" w:rsidRPr="001D2F3F" w:rsidRDefault="00DA359A">
            <w:pPr>
              <w:rPr>
                <w:lang w:val="el-GR"/>
              </w:rPr>
            </w:pPr>
            <w:r w:rsidRPr="004713BE">
              <w:rPr>
                <w:lang w:val="de-DE"/>
              </w:rPr>
              <w:t>GlaxoSmithKline</w:t>
            </w:r>
            <w:r w:rsidRPr="004877F1">
              <w:rPr>
                <w:lang w:val="el-GR"/>
              </w:rPr>
              <w:t xml:space="preserve"> </w:t>
            </w:r>
            <w:r>
              <w:rPr>
                <w:snapToGrid w:val="0"/>
                <w:color w:val="000000"/>
                <w:lang w:val="el-GR"/>
              </w:rPr>
              <w:t>Μονοπρόσωπη</w:t>
            </w:r>
            <w:r w:rsidRPr="004877F1">
              <w:rPr>
                <w:lang w:val="el-GR"/>
              </w:rPr>
              <w:t xml:space="preserve"> </w:t>
            </w:r>
            <w:r w:rsidRPr="004713BE">
              <w:rPr>
                <w:lang w:val="de-DE"/>
              </w:rPr>
              <w:t>A</w:t>
            </w:r>
            <w:r w:rsidRPr="004877F1">
              <w:rPr>
                <w:lang w:val="el-GR"/>
              </w:rPr>
              <w:t>.</w:t>
            </w:r>
            <w:r w:rsidRPr="004713BE">
              <w:rPr>
                <w:lang w:val="de-DE"/>
              </w:rPr>
              <w:t>E</w:t>
            </w:r>
            <w:r w:rsidRPr="004877F1">
              <w:rPr>
                <w:lang w:val="el-GR"/>
              </w:rPr>
              <w:t>.</w:t>
            </w:r>
            <w:r w:rsidRPr="004713BE">
              <w:rPr>
                <w:lang w:val="de-DE"/>
              </w:rPr>
              <w:t>B</w:t>
            </w:r>
            <w:r w:rsidRPr="004877F1">
              <w:rPr>
                <w:lang w:val="el-GR"/>
              </w:rPr>
              <w:t>.</w:t>
            </w:r>
            <w:r w:rsidRPr="004713BE">
              <w:rPr>
                <w:lang w:val="de-DE"/>
              </w:rPr>
              <w:t>E</w:t>
            </w:r>
            <w:r w:rsidRPr="004877F1">
              <w:rPr>
                <w:lang w:val="el-GR"/>
              </w:rPr>
              <w:t>.</w:t>
            </w:r>
          </w:p>
          <w:p w14:paraId="7958144B" w14:textId="77777777" w:rsidR="00EE4FD3" w:rsidRDefault="00EE4FD3">
            <w:pPr>
              <w:rPr>
                <w:lang w:val="de-DE"/>
              </w:rPr>
            </w:pPr>
            <w:r>
              <w:rPr>
                <w:lang w:val="de-DE"/>
              </w:rPr>
              <w:t>T</w:t>
            </w:r>
            <w:proofErr w:type="spellStart"/>
            <w:r>
              <w:t>ηλ</w:t>
            </w:r>
            <w:proofErr w:type="spellEnd"/>
            <w:r>
              <w:rPr>
                <w:lang w:val="de-DE"/>
              </w:rPr>
              <w:t xml:space="preserve">: </w:t>
            </w:r>
            <w:r>
              <w:rPr>
                <w:snapToGrid w:val="0"/>
                <w:color w:val="000000"/>
                <w:lang w:val="de-DE"/>
              </w:rPr>
              <w:t>+ 30 210 68 82 100</w:t>
            </w:r>
          </w:p>
          <w:p w14:paraId="430F8472" w14:textId="77777777" w:rsidR="00EE4FD3" w:rsidRDefault="00EE4FD3">
            <w:pPr>
              <w:tabs>
                <w:tab w:val="left" w:pos="-720"/>
              </w:tabs>
              <w:suppressAutoHyphens/>
              <w:rPr>
                <w:lang w:val="el-GR" w:eastAsia="en-US"/>
              </w:rPr>
            </w:pPr>
          </w:p>
        </w:tc>
        <w:tc>
          <w:tcPr>
            <w:tcW w:w="4678" w:type="dxa"/>
          </w:tcPr>
          <w:p w14:paraId="4558E55A" w14:textId="77777777" w:rsidR="00EE4FD3" w:rsidRDefault="00EE4FD3">
            <w:pPr>
              <w:pStyle w:val="NormalCountry"/>
              <w:rPr>
                <w:lang w:val="de-AT" w:eastAsia="en-US"/>
              </w:rPr>
            </w:pPr>
            <w:r>
              <w:rPr>
                <w:lang w:val="de-AT"/>
              </w:rPr>
              <w:t>Österreich</w:t>
            </w:r>
          </w:p>
          <w:p w14:paraId="7E6382A9" w14:textId="77777777" w:rsidR="00EE4FD3" w:rsidRPr="00F360BD" w:rsidRDefault="00EE4FD3">
            <w:pPr>
              <w:rPr>
                <w:lang w:val="en-US"/>
              </w:rPr>
            </w:pPr>
            <w:r w:rsidRPr="00F360BD">
              <w:rPr>
                <w:lang w:val="en-US"/>
              </w:rPr>
              <w:t>GlaxoSmithKline Pharma GmbH</w:t>
            </w:r>
          </w:p>
          <w:p w14:paraId="4A988CD9" w14:textId="77777777" w:rsidR="00EE4FD3" w:rsidRPr="00F360BD" w:rsidRDefault="00EE4FD3">
            <w:pPr>
              <w:rPr>
                <w:lang w:val="en-US"/>
              </w:rPr>
            </w:pPr>
            <w:r w:rsidRPr="00F360BD">
              <w:rPr>
                <w:lang w:val="en-US"/>
              </w:rPr>
              <w:t>Tel: + 43</w:t>
            </w:r>
            <w:r w:rsidR="00472743" w:rsidRPr="00F360BD">
              <w:rPr>
                <w:lang w:val="en-US"/>
              </w:rPr>
              <w:t xml:space="preserve"> (0)</w:t>
            </w:r>
            <w:r w:rsidRPr="00F360BD">
              <w:rPr>
                <w:lang w:val="en-US"/>
              </w:rPr>
              <w:t xml:space="preserve"> 1 970750</w:t>
            </w:r>
          </w:p>
          <w:p w14:paraId="5960399F" w14:textId="77777777" w:rsidR="00EE4FD3" w:rsidRDefault="00EE4FD3">
            <w:pPr>
              <w:spacing w:line="240" w:lineRule="atLeast"/>
              <w:rPr>
                <w:snapToGrid w:val="0"/>
                <w:color w:val="000000"/>
                <w:lang w:val="en-US"/>
              </w:rPr>
            </w:pPr>
            <w:r>
              <w:rPr>
                <w:snapToGrid w:val="0"/>
                <w:color w:val="000000"/>
              </w:rPr>
              <w:t xml:space="preserve">at.info@gsk.com </w:t>
            </w:r>
          </w:p>
          <w:p w14:paraId="5B8F6BF7" w14:textId="77777777" w:rsidR="00EE4FD3" w:rsidRDefault="00EE4FD3">
            <w:pPr>
              <w:tabs>
                <w:tab w:val="left" w:pos="-720"/>
              </w:tabs>
              <w:suppressAutoHyphens/>
              <w:rPr>
                <w:lang w:val="et-EE" w:eastAsia="en-US"/>
              </w:rPr>
            </w:pPr>
          </w:p>
        </w:tc>
      </w:tr>
      <w:tr w:rsidR="00EE4FD3" w:rsidRPr="00EE4FD3" w14:paraId="3C06ADF9" w14:textId="77777777" w:rsidTr="00EE4FD3">
        <w:trPr>
          <w:gridBefore w:val="1"/>
          <w:wBefore w:w="34" w:type="dxa"/>
        </w:trPr>
        <w:tc>
          <w:tcPr>
            <w:tcW w:w="4644" w:type="dxa"/>
          </w:tcPr>
          <w:p w14:paraId="007C5E20" w14:textId="77777777" w:rsidR="00EE4FD3" w:rsidRDefault="00EE4FD3">
            <w:pPr>
              <w:pStyle w:val="NormalCountry"/>
              <w:rPr>
                <w:b w:val="0"/>
                <w:lang w:val="es-ES" w:eastAsia="en-US"/>
              </w:rPr>
            </w:pPr>
            <w:r>
              <w:rPr>
                <w:lang w:val="es-ES_tradnl"/>
              </w:rPr>
              <w:t>España</w:t>
            </w:r>
          </w:p>
          <w:p w14:paraId="3E33A1F4" w14:textId="77777777" w:rsidR="00EE4FD3" w:rsidRDefault="00EE4FD3">
            <w:pPr>
              <w:rPr>
                <w:snapToGrid w:val="0"/>
                <w:lang w:val="es-ES_tradnl"/>
              </w:rPr>
            </w:pPr>
            <w:r>
              <w:rPr>
                <w:snapToGrid w:val="0"/>
                <w:lang w:val="es-ES_tradnl"/>
              </w:rPr>
              <w:t>GlaxoSmithKline, S.A.</w:t>
            </w:r>
          </w:p>
          <w:p w14:paraId="5DD8ED8C" w14:textId="77777777" w:rsidR="00EE4FD3" w:rsidRDefault="00EE4FD3">
            <w:pPr>
              <w:tabs>
                <w:tab w:val="left" w:pos="-720"/>
              </w:tabs>
              <w:suppressAutoHyphens/>
              <w:rPr>
                <w:snapToGrid w:val="0"/>
                <w:lang w:val="es-ES_tradnl"/>
              </w:rPr>
            </w:pPr>
            <w:r>
              <w:rPr>
                <w:snapToGrid w:val="0"/>
                <w:lang w:val="es-ES_tradnl"/>
              </w:rPr>
              <w:t>Tel: + 34 90</w:t>
            </w:r>
            <w:r w:rsidR="00DA359A">
              <w:rPr>
                <w:snapToGrid w:val="0"/>
                <w:lang w:val="es-ES_tradnl"/>
              </w:rPr>
              <w:t>0</w:t>
            </w:r>
            <w:r>
              <w:rPr>
                <w:snapToGrid w:val="0"/>
                <w:lang w:val="es-ES_tradnl"/>
              </w:rPr>
              <w:t xml:space="preserve"> 202 700</w:t>
            </w:r>
          </w:p>
          <w:p w14:paraId="661E0C58" w14:textId="77777777" w:rsidR="00EE4FD3" w:rsidRDefault="00EE4FD3">
            <w:pPr>
              <w:spacing w:line="240" w:lineRule="atLeast"/>
              <w:rPr>
                <w:b/>
                <w:snapToGrid w:val="0"/>
                <w:lang w:val="es-ES_tradnl"/>
              </w:rPr>
            </w:pPr>
            <w:r>
              <w:rPr>
                <w:snapToGrid w:val="0"/>
                <w:lang w:val="es-ES_tradnl"/>
              </w:rPr>
              <w:t>es-ci@gsk.com</w:t>
            </w:r>
            <w:r>
              <w:rPr>
                <w:b/>
                <w:snapToGrid w:val="0"/>
                <w:lang w:val="es-ES_tradnl"/>
              </w:rPr>
              <w:t xml:space="preserve"> </w:t>
            </w:r>
          </w:p>
          <w:p w14:paraId="29CC68CE" w14:textId="77777777" w:rsidR="00EE4FD3" w:rsidRDefault="00EE4FD3">
            <w:pPr>
              <w:tabs>
                <w:tab w:val="left" w:pos="-720"/>
              </w:tabs>
              <w:suppressAutoHyphens/>
              <w:rPr>
                <w:lang w:val="es-ES" w:eastAsia="en-US"/>
              </w:rPr>
            </w:pPr>
          </w:p>
        </w:tc>
        <w:tc>
          <w:tcPr>
            <w:tcW w:w="4678" w:type="dxa"/>
          </w:tcPr>
          <w:p w14:paraId="21DD82B3" w14:textId="77777777" w:rsidR="00EE4FD3" w:rsidRDefault="00EE4FD3">
            <w:pPr>
              <w:pStyle w:val="NormalCountry"/>
              <w:rPr>
                <w:b w:val="0"/>
                <w:i/>
                <w:lang w:val="pl-PL" w:eastAsia="en-US"/>
              </w:rPr>
            </w:pPr>
            <w:r w:rsidRPr="00F360BD">
              <w:rPr>
                <w:lang w:val="da-DK"/>
              </w:rPr>
              <w:t>Polska</w:t>
            </w:r>
          </w:p>
          <w:p w14:paraId="49EBDB07" w14:textId="77777777" w:rsidR="00EE4FD3" w:rsidRDefault="00EE4FD3">
            <w:pPr>
              <w:tabs>
                <w:tab w:val="left" w:pos="-720"/>
              </w:tabs>
              <w:suppressAutoHyphens/>
              <w:rPr>
                <w:lang w:val="pl-PL"/>
              </w:rPr>
            </w:pPr>
            <w:r>
              <w:rPr>
                <w:lang w:val="pl-PL"/>
              </w:rPr>
              <w:t>GSK Services Sp. z o.o.</w:t>
            </w:r>
          </w:p>
          <w:p w14:paraId="783E78C0" w14:textId="77777777" w:rsidR="00EE4FD3" w:rsidRDefault="00EE4FD3">
            <w:pPr>
              <w:tabs>
                <w:tab w:val="left" w:pos="-720"/>
              </w:tabs>
              <w:suppressAutoHyphens/>
              <w:rPr>
                <w:snapToGrid w:val="0"/>
                <w:color w:val="000000"/>
              </w:rPr>
            </w:pPr>
            <w:r>
              <w:rPr>
                <w:lang w:val="pl-PL"/>
              </w:rPr>
              <w:t xml:space="preserve">Tel.: + </w:t>
            </w:r>
            <w:r>
              <w:rPr>
                <w:snapToGrid w:val="0"/>
                <w:color w:val="000000"/>
              </w:rPr>
              <w:t>48 (22) 576 9000</w:t>
            </w:r>
          </w:p>
          <w:p w14:paraId="0FAB5C75" w14:textId="77777777" w:rsidR="00EE4FD3" w:rsidRDefault="00EE4FD3">
            <w:pPr>
              <w:rPr>
                <w:lang w:val="el-GR" w:eastAsia="en-US"/>
              </w:rPr>
            </w:pPr>
          </w:p>
        </w:tc>
      </w:tr>
      <w:tr w:rsidR="00EE4FD3" w14:paraId="2DB3C3E3" w14:textId="77777777" w:rsidTr="00EE4FD3">
        <w:trPr>
          <w:gridBefore w:val="1"/>
          <w:wBefore w:w="34" w:type="dxa"/>
        </w:trPr>
        <w:tc>
          <w:tcPr>
            <w:tcW w:w="4644" w:type="dxa"/>
          </w:tcPr>
          <w:p w14:paraId="674D0F82" w14:textId="77777777" w:rsidR="00EE4FD3" w:rsidRDefault="00EE4FD3">
            <w:pPr>
              <w:pStyle w:val="NormalCountry"/>
              <w:rPr>
                <w:b w:val="0"/>
                <w:lang w:val="fr-FR" w:eastAsia="en-US"/>
              </w:rPr>
            </w:pPr>
            <w:r>
              <w:rPr>
                <w:lang w:val="fr-BE"/>
              </w:rPr>
              <w:t>France</w:t>
            </w:r>
          </w:p>
          <w:p w14:paraId="1258D734" w14:textId="77777777" w:rsidR="00EE4FD3" w:rsidRDefault="00EE4FD3">
            <w:pPr>
              <w:rPr>
                <w:lang w:val="fr-FR"/>
              </w:rPr>
            </w:pPr>
            <w:r>
              <w:rPr>
                <w:lang w:val="fr-FR"/>
              </w:rPr>
              <w:t>Laboratoire GlaxoSmithKline</w:t>
            </w:r>
          </w:p>
          <w:p w14:paraId="7544ABB9" w14:textId="77777777" w:rsidR="00EE4FD3" w:rsidRDefault="00EE4FD3">
            <w:pPr>
              <w:rPr>
                <w:lang w:val="fr-FR"/>
              </w:rPr>
            </w:pPr>
            <w:proofErr w:type="gramStart"/>
            <w:r>
              <w:rPr>
                <w:lang w:val="fr-FR"/>
              </w:rPr>
              <w:t>Tél:</w:t>
            </w:r>
            <w:proofErr w:type="gramEnd"/>
            <w:r>
              <w:rPr>
                <w:lang w:val="fr-FR"/>
              </w:rPr>
              <w:t xml:space="preserve"> + 33 (0) 1 39 17 84 44</w:t>
            </w:r>
          </w:p>
          <w:p w14:paraId="667CBD22" w14:textId="77777777" w:rsidR="00EE4FD3" w:rsidRDefault="00EE4FD3">
            <w:pPr>
              <w:rPr>
                <w:lang w:val="fr-FR"/>
              </w:rPr>
            </w:pPr>
            <w:r>
              <w:rPr>
                <w:lang w:val="fr-FR"/>
              </w:rPr>
              <w:t>diam@gsk.com</w:t>
            </w:r>
          </w:p>
          <w:p w14:paraId="5A70B4F7" w14:textId="77777777" w:rsidR="00EE4FD3" w:rsidRPr="004D44B7" w:rsidRDefault="00EE4FD3">
            <w:pPr>
              <w:rPr>
                <w:b/>
                <w:lang w:val="en-US"/>
              </w:rPr>
            </w:pPr>
          </w:p>
          <w:p w14:paraId="30DB4BFC" w14:textId="77777777" w:rsidR="00EE4FD3" w:rsidRDefault="00EE4FD3">
            <w:pPr>
              <w:rPr>
                <w:b/>
                <w:bCs/>
                <w:lang w:val="hr-HR"/>
              </w:rPr>
            </w:pPr>
          </w:p>
          <w:p w14:paraId="67FEDDBC" w14:textId="77777777" w:rsidR="00EE4FD3" w:rsidRDefault="00EE4FD3">
            <w:pPr>
              <w:rPr>
                <w:b/>
                <w:bCs/>
                <w:lang w:val="hr-HR"/>
              </w:rPr>
            </w:pPr>
            <w:r>
              <w:rPr>
                <w:b/>
                <w:bCs/>
                <w:lang w:val="hr-HR"/>
              </w:rPr>
              <w:t>Hrvatska</w:t>
            </w:r>
          </w:p>
          <w:p w14:paraId="378D514F" w14:textId="77777777" w:rsidR="00EE4FD3" w:rsidRDefault="00DA359A">
            <w:pPr>
              <w:rPr>
                <w:bCs/>
                <w:lang w:val="hr-HR"/>
              </w:rPr>
            </w:pPr>
            <w:r w:rsidRPr="004877F1">
              <w:t xml:space="preserve">GlaxoSmithKline Biologicals </w:t>
            </w:r>
            <w:r>
              <w:t>SA</w:t>
            </w:r>
          </w:p>
          <w:p w14:paraId="43751FA3" w14:textId="77777777" w:rsidR="00EE4FD3" w:rsidRDefault="00EE4FD3">
            <w:pPr>
              <w:rPr>
                <w:bCs/>
                <w:lang w:val="hr-HR"/>
              </w:rPr>
            </w:pPr>
            <w:r>
              <w:rPr>
                <w:bCs/>
                <w:lang w:val="hr-HR"/>
              </w:rPr>
              <w:t>Tel</w:t>
            </w:r>
            <w:del w:id="19" w:author="Author">
              <w:r w:rsidDel="004171A2">
                <w:rPr>
                  <w:bCs/>
                  <w:lang w:val="hr-HR"/>
                </w:rPr>
                <w:delText>.</w:delText>
              </w:r>
            </w:del>
            <w:r>
              <w:rPr>
                <w:bCs/>
                <w:lang w:val="hr-HR"/>
              </w:rPr>
              <w:t xml:space="preserve">: </w:t>
            </w:r>
            <w:r w:rsidR="00DA359A">
              <w:rPr>
                <w:color w:val="000000"/>
              </w:rPr>
              <w:t>+385 800787089</w:t>
            </w:r>
          </w:p>
          <w:p w14:paraId="7F4B852E" w14:textId="77777777" w:rsidR="00EE4FD3" w:rsidRPr="004D44B7" w:rsidRDefault="00EE4FD3">
            <w:pPr>
              <w:rPr>
                <w:b/>
                <w:lang w:val="en-US" w:eastAsia="en-US"/>
              </w:rPr>
            </w:pPr>
          </w:p>
        </w:tc>
        <w:tc>
          <w:tcPr>
            <w:tcW w:w="4678" w:type="dxa"/>
          </w:tcPr>
          <w:p w14:paraId="0F41352B" w14:textId="77777777" w:rsidR="00EE4FD3" w:rsidRDefault="00EE4FD3">
            <w:pPr>
              <w:pStyle w:val="NormalCountry"/>
              <w:rPr>
                <w:lang w:val="pt-PT" w:eastAsia="en-US"/>
              </w:rPr>
            </w:pPr>
            <w:r>
              <w:rPr>
                <w:lang w:val="es-ES_tradnl"/>
              </w:rPr>
              <w:t>Portugal</w:t>
            </w:r>
          </w:p>
          <w:p w14:paraId="53A1650C" w14:textId="77777777" w:rsidR="00EE4FD3" w:rsidRDefault="00EE4FD3">
            <w:pPr>
              <w:rPr>
                <w:lang w:val="es-ES_tradnl"/>
              </w:rPr>
            </w:pPr>
            <w:r>
              <w:rPr>
                <w:lang w:val="es-ES_tradnl"/>
              </w:rPr>
              <w:t xml:space="preserve">Smith Kline &amp; French Portuguesa - </w:t>
            </w:r>
            <w:proofErr w:type="spellStart"/>
            <w:r>
              <w:rPr>
                <w:lang w:val="es-ES_tradnl"/>
              </w:rPr>
              <w:t>Produtos</w:t>
            </w:r>
            <w:proofErr w:type="spellEnd"/>
            <w:r>
              <w:rPr>
                <w:lang w:val="es-ES_tradnl"/>
              </w:rPr>
              <w:t xml:space="preserve"> </w:t>
            </w:r>
            <w:proofErr w:type="spellStart"/>
            <w:r>
              <w:rPr>
                <w:lang w:val="es-ES_tradnl"/>
              </w:rPr>
              <w:t>Farmacêuticos</w:t>
            </w:r>
            <w:proofErr w:type="spellEnd"/>
            <w:r>
              <w:rPr>
                <w:lang w:val="es-ES_tradnl"/>
              </w:rPr>
              <w:t>, Lda.</w:t>
            </w:r>
          </w:p>
          <w:p w14:paraId="71AE6090" w14:textId="77777777" w:rsidR="00EE4FD3" w:rsidRDefault="00EE4FD3">
            <w:pPr>
              <w:rPr>
                <w:color w:val="000000"/>
                <w:lang w:val="en-US"/>
              </w:rPr>
            </w:pPr>
            <w:r>
              <w:rPr>
                <w:color w:val="000000"/>
              </w:rPr>
              <w:t>Tel: + 351 21 412 95 00</w:t>
            </w:r>
          </w:p>
          <w:p w14:paraId="49BB6108" w14:textId="77777777" w:rsidR="00EE4FD3" w:rsidRDefault="00EE4FD3">
            <w:pPr>
              <w:rPr>
                <w:color w:val="000000"/>
              </w:rPr>
            </w:pPr>
            <w:r>
              <w:rPr>
                <w:color w:val="000000"/>
              </w:rPr>
              <w:t>FI.PT@gsk.com</w:t>
            </w:r>
          </w:p>
          <w:p w14:paraId="34865F53" w14:textId="77777777" w:rsidR="00EE4FD3" w:rsidRDefault="00EE4FD3">
            <w:pPr>
              <w:pStyle w:val="NormalCountry"/>
              <w:rPr>
                <w:lang w:val="es-ES_tradnl"/>
              </w:rPr>
            </w:pPr>
          </w:p>
          <w:p w14:paraId="2203D0D1" w14:textId="77777777" w:rsidR="00EE4FD3" w:rsidRDefault="00EE4FD3">
            <w:pPr>
              <w:pStyle w:val="NormalCountry"/>
              <w:rPr>
                <w:lang w:val="es-ES_tradnl"/>
              </w:rPr>
            </w:pPr>
            <w:proofErr w:type="spellStart"/>
            <w:r>
              <w:rPr>
                <w:lang w:val="es-ES_tradnl"/>
              </w:rPr>
              <w:t>România</w:t>
            </w:r>
            <w:proofErr w:type="spellEnd"/>
          </w:p>
          <w:p w14:paraId="076E975A" w14:textId="77777777" w:rsidR="00EE4FD3" w:rsidRDefault="00DA359A">
            <w:pPr>
              <w:tabs>
                <w:tab w:val="left" w:pos="-720"/>
                <w:tab w:val="left" w:pos="4536"/>
              </w:tabs>
              <w:suppressAutoHyphens/>
              <w:rPr>
                <w:noProof/>
                <w:szCs w:val="22"/>
                <w:lang w:val="pt-PT"/>
              </w:rPr>
            </w:pPr>
            <w:r w:rsidRPr="004877F1">
              <w:t xml:space="preserve">GlaxoSmithKline Biologicals </w:t>
            </w:r>
            <w:r>
              <w:t>SA</w:t>
            </w:r>
          </w:p>
          <w:p w14:paraId="38B11EBA" w14:textId="77777777" w:rsidR="00EE4FD3" w:rsidRDefault="00EE4FD3">
            <w:pPr>
              <w:tabs>
                <w:tab w:val="left" w:pos="-720"/>
                <w:tab w:val="left" w:pos="4536"/>
              </w:tabs>
              <w:suppressAutoHyphens/>
              <w:rPr>
                <w:lang w:val="pt-PT"/>
              </w:rPr>
            </w:pPr>
            <w:r>
              <w:rPr>
                <w:lang w:val="pt-PT"/>
              </w:rPr>
              <w:t xml:space="preserve">Tel: </w:t>
            </w:r>
            <w:r w:rsidR="00DA359A">
              <w:rPr>
                <w:color w:val="000000"/>
              </w:rPr>
              <w:t>+40 800672524</w:t>
            </w:r>
          </w:p>
          <w:p w14:paraId="7DF4A6E6" w14:textId="77777777" w:rsidR="00EE4FD3" w:rsidRDefault="00EE4FD3">
            <w:pPr>
              <w:tabs>
                <w:tab w:val="left" w:pos="-720"/>
              </w:tabs>
              <w:suppressAutoHyphens/>
              <w:rPr>
                <w:lang w:val="es-ES_tradnl" w:eastAsia="en-US"/>
              </w:rPr>
            </w:pPr>
          </w:p>
        </w:tc>
      </w:tr>
      <w:tr w:rsidR="00EE4FD3" w:rsidRPr="00EE4FD3" w14:paraId="68E4CECC" w14:textId="77777777" w:rsidTr="00EE4FD3">
        <w:tc>
          <w:tcPr>
            <w:tcW w:w="4678" w:type="dxa"/>
            <w:gridSpan w:val="2"/>
          </w:tcPr>
          <w:p w14:paraId="646E9888" w14:textId="77777777" w:rsidR="00EE4FD3" w:rsidRPr="00EE4FD3" w:rsidRDefault="00EE4FD3">
            <w:pPr>
              <w:pStyle w:val="NormalCountry"/>
              <w:rPr>
                <w:lang w:val="de-DE" w:eastAsia="en-US"/>
              </w:rPr>
            </w:pPr>
            <w:r w:rsidRPr="00EE4FD3">
              <w:rPr>
                <w:lang w:val="de-DE"/>
              </w:rPr>
              <w:t>Ireland</w:t>
            </w:r>
          </w:p>
          <w:p w14:paraId="01DE74AC" w14:textId="77777777" w:rsidR="00EE4FD3" w:rsidRPr="00EE4FD3" w:rsidRDefault="00EE4FD3">
            <w:pPr>
              <w:rPr>
                <w:lang w:val="de-DE"/>
              </w:rPr>
            </w:pPr>
            <w:r w:rsidRPr="00EE4FD3">
              <w:rPr>
                <w:lang w:val="de-DE"/>
              </w:rPr>
              <w:t>GlaxoSmithKline (Ireland) Ltd</w:t>
            </w:r>
          </w:p>
          <w:p w14:paraId="4E2EA71A" w14:textId="77777777" w:rsidR="00EE4FD3" w:rsidRPr="00EE4FD3" w:rsidRDefault="00EE4FD3">
            <w:pPr>
              <w:rPr>
                <w:lang w:val="de-DE"/>
              </w:rPr>
            </w:pPr>
            <w:r w:rsidRPr="00EE4FD3">
              <w:rPr>
                <w:lang w:val="de-DE"/>
              </w:rPr>
              <w:lastRenderedPageBreak/>
              <w:t>Tel: + 353 (0)1 495 5000</w:t>
            </w:r>
          </w:p>
          <w:p w14:paraId="6ECD6843" w14:textId="77777777" w:rsidR="00EE4FD3" w:rsidRPr="00EE4FD3" w:rsidRDefault="00EE4FD3">
            <w:pPr>
              <w:tabs>
                <w:tab w:val="left" w:pos="-720"/>
              </w:tabs>
              <w:suppressAutoHyphens/>
              <w:rPr>
                <w:lang w:val="de-DE" w:eastAsia="en-US"/>
              </w:rPr>
            </w:pPr>
          </w:p>
        </w:tc>
        <w:tc>
          <w:tcPr>
            <w:tcW w:w="4678" w:type="dxa"/>
          </w:tcPr>
          <w:p w14:paraId="5925BEAF" w14:textId="77777777" w:rsidR="00EE4FD3" w:rsidRDefault="00EE4FD3">
            <w:pPr>
              <w:pStyle w:val="NormalCountry"/>
              <w:rPr>
                <w:lang w:val="sl-SI" w:eastAsia="en-US"/>
              </w:rPr>
            </w:pPr>
            <w:r>
              <w:rPr>
                <w:lang w:val="it-IT"/>
              </w:rPr>
              <w:lastRenderedPageBreak/>
              <w:t>Slovenija</w:t>
            </w:r>
          </w:p>
          <w:p w14:paraId="18113298" w14:textId="77777777" w:rsidR="00EE4FD3" w:rsidRDefault="00DA359A">
            <w:pPr>
              <w:rPr>
                <w:lang w:val="sl-SI"/>
              </w:rPr>
            </w:pPr>
            <w:r w:rsidRPr="004877F1">
              <w:t xml:space="preserve">GlaxoSmithKline Biologicals </w:t>
            </w:r>
            <w:r>
              <w:t>SA</w:t>
            </w:r>
          </w:p>
          <w:p w14:paraId="66CE9DB9" w14:textId="77777777" w:rsidR="00EE4FD3" w:rsidRDefault="00EE4FD3">
            <w:pPr>
              <w:rPr>
                <w:lang w:val="sl-SI"/>
              </w:rPr>
            </w:pPr>
            <w:r>
              <w:rPr>
                <w:lang w:val="sl-SI"/>
              </w:rPr>
              <w:lastRenderedPageBreak/>
              <w:t xml:space="preserve">Tel: </w:t>
            </w:r>
            <w:r w:rsidR="00DA359A">
              <w:rPr>
                <w:color w:val="000000"/>
              </w:rPr>
              <w:t>+386 80688869</w:t>
            </w:r>
          </w:p>
          <w:p w14:paraId="1F85BE5E" w14:textId="77777777" w:rsidR="00EE4FD3" w:rsidRDefault="00EE4FD3" w:rsidP="001D2F3F">
            <w:pPr>
              <w:tabs>
                <w:tab w:val="left" w:pos="-720"/>
              </w:tabs>
              <w:suppressAutoHyphens/>
              <w:rPr>
                <w:lang w:val="pt-PT" w:eastAsia="en-US"/>
              </w:rPr>
            </w:pPr>
          </w:p>
        </w:tc>
      </w:tr>
      <w:tr w:rsidR="00EE4FD3" w:rsidRPr="000E0983" w14:paraId="7A8CEC91" w14:textId="77777777" w:rsidTr="00EE4FD3">
        <w:trPr>
          <w:gridBefore w:val="1"/>
          <w:wBefore w:w="34" w:type="dxa"/>
        </w:trPr>
        <w:tc>
          <w:tcPr>
            <w:tcW w:w="4644" w:type="dxa"/>
            <w:hideMark/>
          </w:tcPr>
          <w:p w14:paraId="2CDE6039" w14:textId="77777777" w:rsidR="00EE4FD3" w:rsidRDefault="00EE4FD3">
            <w:pPr>
              <w:pStyle w:val="NormalCountry"/>
              <w:rPr>
                <w:b w:val="0"/>
                <w:lang w:val="is-IS" w:eastAsia="en-US"/>
              </w:rPr>
            </w:pPr>
            <w:proofErr w:type="spellStart"/>
            <w:r>
              <w:rPr>
                <w:lang w:val="fr-BE"/>
              </w:rPr>
              <w:lastRenderedPageBreak/>
              <w:t>Ísland</w:t>
            </w:r>
            <w:proofErr w:type="spellEnd"/>
          </w:p>
          <w:p w14:paraId="6A1E24B3" w14:textId="4848BAAB" w:rsidR="00EE4FD3" w:rsidRDefault="00EE4FD3">
            <w:pPr>
              <w:pStyle w:val="Default"/>
              <w:rPr>
                <w:sz w:val="22"/>
                <w:szCs w:val="22"/>
                <w:lang w:val="is-IS"/>
              </w:rPr>
            </w:pPr>
            <w:r>
              <w:rPr>
                <w:sz w:val="22"/>
                <w:szCs w:val="22"/>
                <w:lang w:val="is-IS"/>
              </w:rPr>
              <w:t xml:space="preserve">Vistor </w:t>
            </w:r>
            <w:ins w:id="20" w:author="Author">
              <w:r w:rsidR="00682122">
                <w:rPr>
                  <w:sz w:val="22"/>
                  <w:szCs w:val="22"/>
                  <w:lang w:val="is-IS"/>
                </w:rPr>
                <w:t>e</w:t>
              </w:r>
            </w:ins>
            <w:r>
              <w:rPr>
                <w:sz w:val="22"/>
                <w:szCs w:val="22"/>
                <w:lang w:val="is-IS"/>
              </w:rPr>
              <w:t xml:space="preserve">hf. </w:t>
            </w:r>
          </w:p>
          <w:p w14:paraId="2172D77F" w14:textId="77777777" w:rsidR="00EE4FD3" w:rsidRDefault="00EE4FD3">
            <w:pPr>
              <w:rPr>
                <w:color w:val="1F497D"/>
                <w:szCs w:val="22"/>
                <w:lang w:val="is-IS"/>
              </w:rPr>
            </w:pPr>
            <w:r>
              <w:rPr>
                <w:lang w:val="is-IS"/>
              </w:rPr>
              <w:t xml:space="preserve">Sími: +354 535 7000 </w:t>
            </w:r>
          </w:p>
          <w:p w14:paraId="4DC1EF43" w14:textId="77777777" w:rsidR="00EE4FD3" w:rsidRDefault="00EE4FD3">
            <w:pPr>
              <w:tabs>
                <w:tab w:val="left" w:pos="-720"/>
              </w:tabs>
              <w:suppressAutoHyphens/>
              <w:rPr>
                <w:b/>
                <w:lang w:val="it-IT" w:eastAsia="en-US"/>
              </w:rPr>
            </w:pPr>
          </w:p>
        </w:tc>
        <w:tc>
          <w:tcPr>
            <w:tcW w:w="4678" w:type="dxa"/>
          </w:tcPr>
          <w:p w14:paraId="2404CC29" w14:textId="77777777" w:rsidR="00EE4FD3" w:rsidRDefault="00EE4FD3">
            <w:pPr>
              <w:pStyle w:val="NormalCountry"/>
              <w:rPr>
                <w:b w:val="0"/>
                <w:lang w:val="sk-SK" w:eastAsia="en-US"/>
              </w:rPr>
            </w:pPr>
            <w:r>
              <w:rPr>
                <w:lang w:val="it-IT"/>
              </w:rPr>
              <w:t>Slovenská republika</w:t>
            </w:r>
          </w:p>
          <w:p w14:paraId="67190D2B" w14:textId="77777777" w:rsidR="00EE4FD3" w:rsidRDefault="00DA359A">
            <w:pPr>
              <w:rPr>
                <w:i/>
                <w:lang w:val="sk-SK"/>
              </w:rPr>
            </w:pPr>
            <w:r w:rsidRPr="004877F1">
              <w:t xml:space="preserve">GlaxoSmithKline Biologicals </w:t>
            </w:r>
            <w:r>
              <w:t>SA</w:t>
            </w:r>
          </w:p>
          <w:p w14:paraId="471B2760" w14:textId="3726B5CC" w:rsidR="00EE4FD3" w:rsidRDefault="00EE4FD3">
            <w:pPr>
              <w:rPr>
                <w:lang w:val="sk-SK"/>
              </w:rPr>
            </w:pPr>
            <w:r>
              <w:rPr>
                <w:lang w:val="sk-SK"/>
              </w:rPr>
              <w:t>Tel</w:t>
            </w:r>
            <w:del w:id="21" w:author="Author">
              <w:r w:rsidR="00472743" w:rsidDel="00D97AAA">
                <w:rPr>
                  <w:lang w:val="sk-SK"/>
                </w:rPr>
                <w:delText>.</w:delText>
              </w:r>
            </w:del>
            <w:r>
              <w:rPr>
                <w:lang w:val="sk-SK"/>
              </w:rPr>
              <w:t xml:space="preserve">: </w:t>
            </w:r>
            <w:r w:rsidR="00DA359A">
              <w:rPr>
                <w:color w:val="000000"/>
              </w:rPr>
              <w:t>+421 800500589</w:t>
            </w:r>
          </w:p>
          <w:p w14:paraId="77C27845" w14:textId="77777777" w:rsidR="00EE4FD3" w:rsidRDefault="00EE4FD3" w:rsidP="00DA359A">
            <w:pPr>
              <w:tabs>
                <w:tab w:val="left" w:pos="-720"/>
              </w:tabs>
              <w:suppressAutoHyphens/>
              <w:rPr>
                <w:lang w:val="pt-PT" w:eastAsia="en-US"/>
              </w:rPr>
            </w:pPr>
          </w:p>
        </w:tc>
      </w:tr>
      <w:tr w:rsidR="00EE4FD3" w14:paraId="350778CA" w14:textId="77777777" w:rsidTr="00EE4FD3">
        <w:trPr>
          <w:gridBefore w:val="1"/>
          <w:wBefore w:w="34" w:type="dxa"/>
        </w:trPr>
        <w:tc>
          <w:tcPr>
            <w:tcW w:w="4644" w:type="dxa"/>
          </w:tcPr>
          <w:p w14:paraId="0B5C8079" w14:textId="77777777" w:rsidR="00EE4FD3" w:rsidRDefault="00EE4FD3">
            <w:pPr>
              <w:pStyle w:val="NormalCountry"/>
              <w:rPr>
                <w:lang w:val="it-IT" w:eastAsia="en-US"/>
              </w:rPr>
            </w:pPr>
            <w:r>
              <w:rPr>
                <w:lang w:val="en-US"/>
              </w:rPr>
              <w:t>Italia</w:t>
            </w:r>
          </w:p>
          <w:p w14:paraId="76B956EE" w14:textId="77777777" w:rsidR="00EE4FD3" w:rsidRDefault="00EE4FD3">
            <w:pPr>
              <w:rPr>
                <w:lang w:val="en-US"/>
              </w:rPr>
            </w:pPr>
            <w:r>
              <w:t>GlaxoSmithKline S.p.A.</w:t>
            </w:r>
          </w:p>
          <w:p w14:paraId="3F48D269" w14:textId="39225D35" w:rsidR="00EE4FD3" w:rsidRDefault="00EE4FD3">
            <w:r>
              <w:rPr>
                <w:snapToGrid w:val="0"/>
                <w:color w:val="000000"/>
              </w:rPr>
              <w:t xml:space="preserve">Tel: + 39 </w:t>
            </w:r>
            <w:r w:rsidR="00472743">
              <w:rPr>
                <w:snapToGrid w:val="0"/>
                <w:color w:val="000000"/>
              </w:rPr>
              <w:t>(</w:t>
            </w:r>
            <w:r>
              <w:rPr>
                <w:snapToGrid w:val="0"/>
                <w:color w:val="000000"/>
              </w:rPr>
              <w:t>0</w:t>
            </w:r>
            <w:r w:rsidR="00472743">
              <w:rPr>
                <w:snapToGrid w:val="0"/>
                <w:color w:val="000000"/>
              </w:rPr>
              <w:t>)</w:t>
            </w:r>
            <w:r>
              <w:rPr>
                <w:snapToGrid w:val="0"/>
                <w:color w:val="000000"/>
              </w:rPr>
              <w:t>45</w:t>
            </w:r>
            <w:r w:rsidR="00DA359A">
              <w:rPr>
                <w:snapToGrid w:val="0"/>
                <w:color w:val="000000"/>
              </w:rPr>
              <w:t xml:space="preserve"> </w:t>
            </w:r>
            <w:r w:rsidR="00DA359A">
              <w:rPr>
                <w:szCs w:val="22"/>
                <w:lang w:val="sk-SK"/>
              </w:rPr>
              <w:t>7741</w:t>
            </w:r>
            <w:r w:rsidR="003E1D49">
              <w:rPr>
                <w:szCs w:val="22"/>
                <w:lang w:val="sk-SK"/>
              </w:rPr>
              <w:t xml:space="preserve"> </w:t>
            </w:r>
            <w:r>
              <w:rPr>
                <w:snapToGrid w:val="0"/>
                <w:color w:val="000000"/>
              </w:rPr>
              <w:t>111</w:t>
            </w:r>
          </w:p>
          <w:p w14:paraId="67BCD9FD" w14:textId="77777777" w:rsidR="00EE4FD3" w:rsidRDefault="00EE4FD3">
            <w:pPr>
              <w:rPr>
                <w:b/>
                <w:lang w:val="pt-PT" w:eastAsia="en-US"/>
              </w:rPr>
            </w:pPr>
          </w:p>
        </w:tc>
        <w:tc>
          <w:tcPr>
            <w:tcW w:w="4678" w:type="dxa"/>
          </w:tcPr>
          <w:p w14:paraId="5303A290" w14:textId="77777777" w:rsidR="00EE4FD3" w:rsidRDefault="00EE4FD3">
            <w:pPr>
              <w:pStyle w:val="NormalCountry"/>
              <w:rPr>
                <w:lang w:val="fi-FI" w:eastAsia="en-US"/>
              </w:rPr>
            </w:pPr>
            <w:r>
              <w:rPr>
                <w:lang w:val="de-DE"/>
              </w:rPr>
              <w:t>Suomi/Finland</w:t>
            </w:r>
          </w:p>
          <w:p w14:paraId="4D805E7B" w14:textId="77777777" w:rsidR="00EE4FD3" w:rsidRDefault="00EE4FD3">
            <w:pPr>
              <w:rPr>
                <w:b/>
                <w:lang w:val="de-DE"/>
              </w:rPr>
            </w:pPr>
            <w:r>
              <w:rPr>
                <w:lang w:val="de-DE"/>
              </w:rPr>
              <w:t>GlaxoSmithKline Oy</w:t>
            </w:r>
          </w:p>
          <w:p w14:paraId="50B56B4D" w14:textId="07FDA213" w:rsidR="00EE4FD3" w:rsidRDefault="00EE4FD3">
            <w:pPr>
              <w:rPr>
                <w:lang w:val="de-DE"/>
              </w:rPr>
            </w:pPr>
            <w:r>
              <w:rPr>
                <w:lang w:val="de-DE"/>
              </w:rPr>
              <w:t>Puh/Tel: + 358 10 30 30 30</w:t>
            </w:r>
          </w:p>
          <w:p w14:paraId="5AE241E9" w14:textId="77777777" w:rsidR="00EE4FD3" w:rsidRDefault="00EE4FD3" w:rsidP="001D2F3F">
            <w:pPr>
              <w:spacing w:line="240" w:lineRule="atLeast"/>
              <w:rPr>
                <w:b/>
                <w:lang w:val="sk-SK" w:eastAsia="en-US"/>
              </w:rPr>
            </w:pPr>
          </w:p>
        </w:tc>
      </w:tr>
      <w:tr w:rsidR="00EE4FD3" w:rsidRPr="001D4CA3" w14:paraId="097FEAAB" w14:textId="77777777" w:rsidTr="00EE4FD3">
        <w:trPr>
          <w:gridBefore w:val="1"/>
          <w:wBefore w:w="34" w:type="dxa"/>
        </w:trPr>
        <w:tc>
          <w:tcPr>
            <w:tcW w:w="4644" w:type="dxa"/>
          </w:tcPr>
          <w:p w14:paraId="7AB19B7F" w14:textId="77777777" w:rsidR="00EE4FD3" w:rsidRDefault="00EE4FD3">
            <w:pPr>
              <w:pStyle w:val="NormalCountry"/>
              <w:rPr>
                <w:b w:val="0"/>
                <w:lang w:val="el-GR" w:eastAsia="en-US"/>
              </w:rPr>
            </w:pPr>
            <w:proofErr w:type="spellStart"/>
            <w:r>
              <w:rPr>
                <w:lang w:val="fr-BE"/>
              </w:rPr>
              <w:t>Κύ</w:t>
            </w:r>
            <w:proofErr w:type="spellEnd"/>
            <w:r>
              <w:rPr>
                <w:lang w:val="fr-BE"/>
              </w:rPr>
              <w:t>προς</w:t>
            </w:r>
          </w:p>
          <w:p w14:paraId="0AA7473C" w14:textId="77777777" w:rsidR="00EE4FD3" w:rsidRDefault="00DA359A">
            <w:pPr>
              <w:rPr>
                <w:lang w:val="it-IT"/>
              </w:rPr>
            </w:pPr>
            <w:r w:rsidRPr="004877F1">
              <w:t xml:space="preserve">GlaxoSmithKline Biologicals </w:t>
            </w:r>
            <w:r>
              <w:t>SA</w:t>
            </w:r>
          </w:p>
          <w:p w14:paraId="4E647215" w14:textId="77777777" w:rsidR="00EE4FD3" w:rsidRDefault="00EE4FD3">
            <w:pPr>
              <w:tabs>
                <w:tab w:val="left" w:pos="-720"/>
              </w:tabs>
              <w:suppressAutoHyphens/>
              <w:rPr>
                <w:lang w:val="it-IT"/>
              </w:rPr>
            </w:pPr>
            <w:r>
              <w:rPr>
                <w:lang w:val="el-GR"/>
              </w:rPr>
              <w:t xml:space="preserve">Τηλ: </w:t>
            </w:r>
            <w:r w:rsidR="00DA359A">
              <w:rPr>
                <w:color w:val="000000"/>
              </w:rPr>
              <w:t>+357 80070017</w:t>
            </w:r>
          </w:p>
          <w:p w14:paraId="7E796CB0" w14:textId="77777777" w:rsidR="00EE4FD3" w:rsidRDefault="00EE4FD3" w:rsidP="00DA359A">
            <w:pPr>
              <w:rPr>
                <w:b/>
                <w:lang w:val="el-GR" w:eastAsia="en-US"/>
              </w:rPr>
            </w:pPr>
          </w:p>
        </w:tc>
        <w:tc>
          <w:tcPr>
            <w:tcW w:w="4678" w:type="dxa"/>
            <w:hideMark/>
          </w:tcPr>
          <w:p w14:paraId="134B8CB5" w14:textId="77777777" w:rsidR="00EE4FD3" w:rsidRDefault="00EE4FD3">
            <w:pPr>
              <w:pStyle w:val="NormalCountry"/>
              <w:rPr>
                <w:b w:val="0"/>
                <w:lang w:val="sv-SE" w:eastAsia="en-US"/>
              </w:rPr>
            </w:pPr>
            <w:r>
              <w:rPr>
                <w:lang w:val="nl-BE"/>
              </w:rPr>
              <w:t>Sverige</w:t>
            </w:r>
          </w:p>
          <w:p w14:paraId="5461BD77" w14:textId="77777777" w:rsidR="00EE4FD3" w:rsidRDefault="00EE4FD3">
            <w:pPr>
              <w:rPr>
                <w:lang w:val="nl-BE"/>
              </w:rPr>
            </w:pPr>
            <w:r>
              <w:rPr>
                <w:lang w:val="nl-BE"/>
              </w:rPr>
              <w:t>GlaxoSmithKline AB</w:t>
            </w:r>
          </w:p>
          <w:p w14:paraId="44AE6389" w14:textId="77777777" w:rsidR="00EE4FD3" w:rsidRDefault="00EE4FD3">
            <w:pPr>
              <w:rPr>
                <w:lang w:val="nl-BE"/>
              </w:rPr>
            </w:pPr>
            <w:r>
              <w:rPr>
                <w:lang w:val="nl-BE"/>
              </w:rPr>
              <w:t>Tel: + 46 (0)8 638 93 00</w:t>
            </w:r>
          </w:p>
          <w:p w14:paraId="712D486C" w14:textId="77777777" w:rsidR="00EE4FD3" w:rsidRDefault="0053226D">
            <w:pPr>
              <w:spacing w:line="240" w:lineRule="atLeast"/>
              <w:rPr>
                <w:snapToGrid w:val="0"/>
                <w:color w:val="000000"/>
                <w:lang w:val="nl-BE"/>
              </w:rPr>
            </w:pPr>
            <w:r w:rsidRPr="0053226D">
              <w:rPr>
                <w:snapToGrid w:val="0"/>
                <w:color w:val="000000"/>
                <w:lang w:val="nl-BE"/>
              </w:rPr>
              <w:t>info.produkt@gsk.com</w:t>
            </w:r>
          </w:p>
          <w:p w14:paraId="71404647" w14:textId="77777777" w:rsidR="0053226D" w:rsidRDefault="0053226D">
            <w:pPr>
              <w:spacing w:line="240" w:lineRule="atLeast"/>
              <w:rPr>
                <w:snapToGrid w:val="0"/>
                <w:color w:val="000000"/>
                <w:lang w:val="nl-BE"/>
              </w:rPr>
            </w:pPr>
          </w:p>
          <w:p w14:paraId="49D4F320" w14:textId="77777777" w:rsidR="006B4193" w:rsidRDefault="006B4193">
            <w:pPr>
              <w:spacing w:line="240" w:lineRule="atLeast"/>
              <w:rPr>
                <w:b/>
                <w:color w:val="008000"/>
                <w:lang w:val="it-IT" w:eastAsia="en-US"/>
              </w:rPr>
            </w:pPr>
          </w:p>
        </w:tc>
      </w:tr>
      <w:tr w:rsidR="00EE4FD3" w14:paraId="7A67E47F" w14:textId="77777777" w:rsidTr="00EE4FD3">
        <w:trPr>
          <w:gridBefore w:val="1"/>
          <w:wBefore w:w="34" w:type="dxa"/>
        </w:trPr>
        <w:tc>
          <w:tcPr>
            <w:tcW w:w="4644" w:type="dxa"/>
          </w:tcPr>
          <w:p w14:paraId="0B5A6602" w14:textId="77777777" w:rsidR="00EE4FD3" w:rsidRDefault="00EE4FD3">
            <w:pPr>
              <w:pStyle w:val="NormalCountry"/>
              <w:rPr>
                <w:b w:val="0"/>
                <w:lang w:val="lv-LV" w:eastAsia="en-US"/>
              </w:rPr>
            </w:pPr>
            <w:proofErr w:type="spellStart"/>
            <w:r>
              <w:rPr>
                <w:lang w:val="en-US"/>
              </w:rPr>
              <w:t>Latvija</w:t>
            </w:r>
            <w:proofErr w:type="spellEnd"/>
          </w:p>
          <w:p w14:paraId="260823EF" w14:textId="77777777" w:rsidR="00EE4FD3" w:rsidRDefault="00DA359A">
            <w:pPr>
              <w:spacing w:line="240" w:lineRule="atLeast"/>
              <w:rPr>
                <w:snapToGrid w:val="0"/>
                <w:color w:val="000000"/>
                <w:lang w:val="en-US"/>
              </w:rPr>
            </w:pPr>
            <w:r w:rsidRPr="004877F1">
              <w:t xml:space="preserve">GlaxoSmithKline Biologicals </w:t>
            </w:r>
            <w:r>
              <w:t>SA</w:t>
            </w:r>
          </w:p>
          <w:p w14:paraId="21574D0F" w14:textId="77777777" w:rsidR="00EE4FD3" w:rsidRDefault="00EE4FD3">
            <w:pPr>
              <w:tabs>
                <w:tab w:val="left" w:pos="-720"/>
              </w:tabs>
              <w:suppressAutoHyphens/>
              <w:rPr>
                <w:lang w:val="lv-LV"/>
              </w:rPr>
            </w:pPr>
            <w:r>
              <w:rPr>
                <w:lang w:val="lv-LV"/>
              </w:rPr>
              <w:t xml:space="preserve">Tel: </w:t>
            </w:r>
            <w:r w:rsidR="00DA359A">
              <w:rPr>
                <w:color w:val="000000"/>
              </w:rPr>
              <w:t>+371 80205045</w:t>
            </w:r>
          </w:p>
          <w:p w14:paraId="2D340BFF" w14:textId="77777777" w:rsidR="00EE4FD3" w:rsidRDefault="00EE4FD3" w:rsidP="00DA359A">
            <w:pPr>
              <w:tabs>
                <w:tab w:val="left" w:pos="-720"/>
              </w:tabs>
              <w:suppressAutoHyphens/>
              <w:rPr>
                <w:lang w:val="fi-FI" w:eastAsia="en-US"/>
              </w:rPr>
            </w:pPr>
          </w:p>
        </w:tc>
        <w:tc>
          <w:tcPr>
            <w:tcW w:w="4678" w:type="dxa"/>
          </w:tcPr>
          <w:p w14:paraId="40BCFD6B" w14:textId="18ECFDC1" w:rsidR="00EE4FD3" w:rsidDel="007C25C4" w:rsidRDefault="00EE4FD3">
            <w:pPr>
              <w:pStyle w:val="NormalCountry"/>
              <w:rPr>
                <w:del w:id="22" w:author="Author"/>
                <w:b w:val="0"/>
                <w:lang w:eastAsia="en-US"/>
              </w:rPr>
            </w:pPr>
            <w:del w:id="23" w:author="Author">
              <w:r w:rsidDel="007C25C4">
                <w:rPr>
                  <w:lang w:val="en-US"/>
                </w:rPr>
                <w:delText>United Kingdom</w:delText>
              </w:r>
              <w:r w:rsidR="00DA359A" w:rsidDel="007C25C4">
                <w:delText xml:space="preserve"> </w:delText>
              </w:r>
              <w:r w:rsidR="00DA359A" w:rsidRPr="00FA7219" w:rsidDel="007C25C4">
                <w:delText>(Northern Ireland)</w:delText>
              </w:r>
            </w:del>
          </w:p>
          <w:p w14:paraId="2D52CC29" w14:textId="74E8614E" w:rsidR="00DA359A" w:rsidDel="007C25C4" w:rsidRDefault="00DA359A" w:rsidP="00DA359A">
            <w:pPr>
              <w:rPr>
                <w:del w:id="24" w:author="Author"/>
              </w:rPr>
            </w:pPr>
            <w:del w:id="25" w:author="Author">
              <w:r w:rsidDel="007C25C4">
                <w:delText>GlaxoSmithKline Biologicals SA</w:delText>
              </w:r>
            </w:del>
          </w:p>
          <w:p w14:paraId="5C6F1603" w14:textId="129B9FEF" w:rsidR="00EE4FD3" w:rsidDel="007C25C4" w:rsidRDefault="00EE4FD3">
            <w:pPr>
              <w:rPr>
                <w:del w:id="26" w:author="Author"/>
              </w:rPr>
            </w:pPr>
            <w:del w:id="27" w:author="Author">
              <w:r w:rsidDel="007C25C4">
                <w:delText xml:space="preserve">Tel: </w:delText>
              </w:r>
              <w:r w:rsidRPr="00BC1F83" w:rsidDel="007C25C4">
                <w:delText>+44 (0)800 221441</w:delText>
              </w:r>
            </w:del>
          </w:p>
          <w:p w14:paraId="2CAC581E" w14:textId="50536D1C" w:rsidR="00EE4FD3" w:rsidDel="007C25C4" w:rsidRDefault="00EE4FD3">
            <w:pPr>
              <w:tabs>
                <w:tab w:val="left" w:pos="-720"/>
              </w:tabs>
              <w:suppressAutoHyphens/>
              <w:rPr>
                <w:del w:id="28" w:author="Author"/>
              </w:rPr>
            </w:pPr>
            <w:del w:id="29" w:author="Author">
              <w:r w:rsidDel="007C25C4">
                <w:delText>customercontactuk@gsk.com</w:delText>
              </w:r>
            </w:del>
          </w:p>
          <w:p w14:paraId="6ABD475F" w14:textId="77777777" w:rsidR="00EE4FD3" w:rsidRDefault="00EE4FD3">
            <w:pPr>
              <w:tabs>
                <w:tab w:val="left" w:pos="-720"/>
                <w:tab w:val="left" w:pos="4536"/>
              </w:tabs>
              <w:suppressAutoHyphens/>
              <w:rPr>
                <w:b/>
                <w:lang w:val="fi-FI" w:eastAsia="en-US"/>
              </w:rPr>
            </w:pPr>
          </w:p>
        </w:tc>
      </w:tr>
      <w:tr w:rsidR="00EE4FD3" w14:paraId="61F61AF3" w14:textId="77777777" w:rsidTr="00EE4FD3">
        <w:trPr>
          <w:gridBefore w:val="1"/>
          <w:wBefore w:w="34" w:type="dxa"/>
        </w:trPr>
        <w:tc>
          <w:tcPr>
            <w:tcW w:w="4644" w:type="dxa"/>
          </w:tcPr>
          <w:p w14:paraId="7EB5C5EF" w14:textId="77777777" w:rsidR="00EE4FD3" w:rsidRDefault="00EE4FD3">
            <w:pPr>
              <w:keepLines/>
              <w:spacing w:line="240" w:lineRule="atLeast"/>
              <w:rPr>
                <w:lang w:val="lv-LV" w:eastAsia="en-US"/>
              </w:rPr>
            </w:pPr>
          </w:p>
        </w:tc>
        <w:tc>
          <w:tcPr>
            <w:tcW w:w="4678" w:type="dxa"/>
          </w:tcPr>
          <w:p w14:paraId="1E774DF3" w14:textId="77777777" w:rsidR="00EE4FD3" w:rsidRDefault="00EE4FD3">
            <w:pPr>
              <w:tabs>
                <w:tab w:val="left" w:pos="-720"/>
              </w:tabs>
              <w:suppressAutoHyphens/>
              <w:rPr>
                <w:lang w:val="sv-SE" w:eastAsia="en-US"/>
              </w:rPr>
            </w:pPr>
          </w:p>
        </w:tc>
      </w:tr>
    </w:tbl>
    <w:p w14:paraId="3974B48B" w14:textId="77777777" w:rsidR="002D0017" w:rsidRPr="00A608B0" w:rsidRDefault="002D0017" w:rsidP="00C43C8F">
      <w:pPr>
        <w:numPr>
          <w:ilvl w:val="12"/>
          <w:numId w:val="0"/>
        </w:numPr>
        <w:rPr>
          <w:lang w:val="fr-BE"/>
        </w:rPr>
      </w:pPr>
      <w:r>
        <w:rPr>
          <w:b/>
          <w:szCs w:val="22"/>
          <w:lang w:val="is-IS"/>
        </w:rPr>
        <w:t xml:space="preserve">Þessi fylgiseðill var síðast </w:t>
      </w:r>
      <w:r w:rsidR="00834167">
        <w:rPr>
          <w:b/>
          <w:szCs w:val="22"/>
          <w:lang w:val="is-IS"/>
        </w:rPr>
        <w:t>uppfærður</w:t>
      </w:r>
      <w:r w:rsidR="00C43C8F">
        <w:rPr>
          <w:b/>
          <w:szCs w:val="22"/>
          <w:lang w:val="is-IS"/>
        </w:rPr>
        <w:t xml:space="preserve"> </w:t>
      </w:r>
    </w:p>
    <w:p w14:paraId="4D3F1149" w14:textId="77777777" w:rsidR="00EE4FD3" w:rsidRPr="00A608B0" w:rsidRDefault="00EE4FD3" w:rsidP="00834167">
      <w:pPr>
        <w:rPr>
          <w:b/>
          <w:noProof/>
          <w:szCs w:val="22"/>
          <w:lang w:val="fr-BE"/>
        </w:rPr>
      </w:pPr>
    </w:p>
    <w:p w14:paraId="078700BA" w14:textId="77777777" w:rsidR="00834167" w:rsidRPr="00FA6570" w:rsidRDefault="00834167" w:rsidP="00834167">
      <w:pPr>
        <w:rPr>
          <w:b/>
          <w:noProof/>
          <w:szCs w:val="22"/>
          <w:lang w:val="de-DE"/>
        </w:rPr>
      </w:pPr>
      <w:r w:rsidRPr="00FA6570">
        <w:rPr>
          <w:b/>
          <w:noProof/>
          <w:szCs w:val="22"/>
          <w:lang w:val="de-DE"/>
        </w:rPr>
        <w:t>Upplýsingar sem hægt er að nálgast annars staðar</w:t>
      </w:r>
    </w:p>
    <w:p w14:paraId="6133A5ED" w14:textId="77777777" w:rsidR="00834167" w:rsidRDefault="00834167" w:rsidP="00834167">
      <w:pPr>
        <w:rPr>
          <w:b/>
          <w:szCs w:val="22"/>
          <w:lang w:val="is-IS"/>
        </w:rPr>
      </w:pPr>
    </w:p>
    <w:p w14:paraId="15716472" w14:textId="1E3ACC14" w:rsidR="002D0017" w:rsidRDefault="00834167" w:rsidP="00834167">
      <w:pPr>
        <w:rPr>
          <w:szCs w:val="22"/>
          <w:lang w:val="is-IS"/>
        </w:rPr>
      </w:pPr>
      <w:r w:rsidRPr="00FA6570">
        <w:rPr>
          <w:noProof/>
          <w:szCs w:val="22"/>
          <w:lang w:val="is-IS"/>
        </w:rPr>
        <w:t>Ítarlegar upplýsingar um lyfið eru birtar á vef Lyfjastofnunar Evrópu http</w:t>
      </w:r>
      <w:ins w:id="30" w:author="Author">
        <w:r w:rsidR="00A141EA">
          <w:rPr>
            <w:noProof/>
            <w:szCs w:val="22"/>
            <w:lang w:val="is-IS"/>
          </w:rPr>
          <w:t>s</w:t>
        </w:r>
      </w:ins>
      <w:r w:rsidRPr="00FA6570">
        <w:rPr>
          <w:noProof/>
          <w:szCs w:val="22"/>
          <w:lang w:val="is-IS"/>
        </w:rPr>
        <w:t>://www.ema.europa.eu</w:t>
      </w:r>
      <w:del w:id="31" w:author="Author">
        <w:r w:rsidRPr="00FA6570" w:rsidDel="00A141EA">
          <w:rPr>
            <w:noProof/>
            <w:szCs w:val="22"/>
            <w:lang w:val="is-IS"/>
          </w:rPr>
          <w:delText>.</w:delText>
        </w:r>
      </w:del>
    </w:p>
    <w:p w14:paraId="3A2719BE" w14:textId="77777777" w:rsidR="002D0017" w:rsidRDefault="002D0017">
      <w:pPr>
        <w:rPr>
          <w:szCs w:val="22"/>
          <w:lang w:val="is-IS"/>
        </w:rPr>
      </w:pPr>
    </w:p>
    <w:p w14:paraId="09136DEF" w14:textId="77777777" w:rsidR="002D0017" w:rsidRDefault="002D0017">
      <w:pPr>
        <w:rPr>
          <w:szCs w:val="22"/>
          <w:lang w:val="is-IS"/>
        </w:rPr>
      </w:pPr>
      <w:r>
        <w:rPr>
          <w:szCs w:val="22"/>
          <w:lang w:val="is-IS"/>
        </w:rPr>
        <w:t>-------------------------------------------------------------------------------------------------------------------------</w:t>
      </w:r>
    </w:p>
    <w:p w14:paraId="496D307B" w14:textId="77777777" w:rsidR="002D0017" w:rsidRDefault="002D0017">
      <w:pPr>
        <w:rPr>
          <w:szCs w:val="22"/>
          <w:lang w:val="is-IS"/>
        </w:rPr>
      </w:pPr>
    </w:p>
    <w:p w14:paraId="7CE9C389" w14:textId="283F6961" w:rsidR="002D0017" w:rsidRDefault="002D0017">
      <w:pPr>
        <w:rPr>
          <w:szCs w:val="22"/>
          <w:lang w:val="is-IS"/>
        </w:rPr>
      </w:pPr>
      <w:r>
        <w:rPr>
          <w:szCs w:val="22"/>
          <w:lang w:val="is-IS"/>
        </w:rPr>
        <w:t>Eftirfarandi upplýsingar eru einungis ætlaðar heilbrigðisstarfs</w:t>
      </w:r>
      <w:r w:rsidR="00F53927">
        <w:rPr>
          <w:szCs w:val="22"/>
          <w:lang w:val="is-IS"/>
        </w:rPr>
        <w:t>mönnum</w:t>
      </w:r>
      <w:r>
        <w:rPr>
          <w:szCs w:val="22"/>
          <w:lang w:val="is-IS"/>
        </w:rPr>
        <w:t>:</w:t>
      </w:r>
    </w:p>
    <w:p w14:paraId="2EFF4B58" w14:textId="77777777" w:rsidR="00EF4DE8" w:rsidRDefault="00EF4DE8" w:rsidP="00EF4DE8">
      <w:pPr>
        <w:rPr>
          <w:lang w:val="is-IS"/>
        </w:rPr>
      </w:pPr>
    </w:p>
    <w:p w14:paraId="12FA2A17" w14:textId="77777777" w:rsidR="00EF4DE8" w:rsidRDefault="00EF4DE8" w:rsidP="00EF4DE8">
      <w:pPr>
        <w:rPr>
          <w:lang w:val="is-IS"/>
        </w:rPr>
      </w:pPr>
      <w:r>
        <w:rPr>
          <w:lang w:val="is-IS"/>
        </w:rPr>
        <w:t>Við geymslu getur myndast fíngert, hvítt botnfall með tæru litlausu lagi ofan á.</w:t>
      </w:r>
    </w:p>
    <w:p w14:paraId="222D73E6" w14:textId="77777777" w:rsidR="00EF4DE8" w:rsidRDefault="00EF4DE8" w:rsidP="00EF4DE8">
      <w:pPr>
        <w:rPr>
          <w:lang w:val="is-IS"/>
        </w:rPr>
      </w:pPr>
    </w:p>
    <w:p w14:paraId="44C3F33B" w14:textId="19458B9C" w:rsidR="00EF4DE8" w:rsidRDefault="00EF4DE8" w:rsidP="00EF4DE8">
      <w:pPr>
        <w:rPr>
          <w:lang w:val="is-IS"/>
        </w:rPr>
      </w:pPr>
      <w:r>
        <w:rPr>
          <w:lang w:val="is-IS"/>
        </w:rPr>
        <w:t>Blanda þarf bóluefni</w:t>
      </w:r>
      <w:r w:rsidR="006D17E5">
        <w:rPr>
          <w:lang w:val="is-IS"/>
        </w:rPr>
        <w:t>ð</w:t>
      </w:r>
      <w:r>
        <w:rPr>
          <w:lang w:val="is-IS"/>
        </w:rPr>
        <w:t xml:space="preserve"> aftur fyrir notkun. Við endurblöndun verður bóluefni</w:t>
      </w:r>
      <w:r w:rsidR="006D17E5">
        <w:rPr>
          <w:lang w:val="is-IS"/>
        </w:rPr>
        <w:t>ð</w:t>
      </w:r>
      <w:r>
        <w:rPr>
          <w:lang w:val="is-IS"/>
        </w:rPr>
        <w:t xml:space="preserve"> einsleit</w:t>
      </w:r>
      <w:r w:rsidR="006D17E5">
        <w:rPr>
          <w:lang w:val="is-IS"/>
        </w:rPr>
        <w:t>t</w:t>
      </w:r>
      <w:r>
        <w:rPr>
          <w:lang w:val="is-IS"/>
        </w:rPr>
        <w:t>, hvít</w:t>
      </w:r>
      <w:r w:rsidR="006D17E5">
        <w:rPr>
          <w:lang w:val="is-IS"/>
        </w:rPr>
        <w:t>t</w:t>
      </w:r>
      <w:r>
        <w:rPr>
          <w:lang w:val="is-IS"/>
        </w:rPr>
        <w:t xml:space="preserve"> og skýj</w:t>
      </w:r>
      <w:r w:rsidR="006D17E5">
        <w:rPr>
          <w:lang w:val="is-IS"/>
        </w:rPr>
        <w:t>a</w:t>
      </w:r>
      <w:r>
        <w:rPr>
          <w:lang w:val="is-IS"/>
        </w:rPr>
        <w:t>ð.</w:t>
      </w:r>
    </w:p>
    <w:p w14:paraId="2C56EC83" w14:textId="77777777" w:rsidR="00EF4DE8" w:rsidRDefault="00EF4DE8" w:rsidP="00EF4DE8">
      <w:pPr>
        <w:rPr>
          <w:lang w:val="is-IS"/>
        </w:rPr>
      </w:pPr>
    </w:p>
    <w:p w14:paraId="1DBC1B68" w14:textId="1C0991A7" w:rsidR="00EF4DE8" w:rsidRPr="009C46F9" w:rsidRDefault="00EF4DE8" w:rsidP="00EF4DE8">
      <w:pPr>
        <w:rPr>
          <w:b/>
          <w:lang w:val="is-IS"/>
        </w:rPr>
      </w:pPr>
      <w:r w:rsidRPr="00EA2CBB">
        <w:rPr>
          <w:b/>
          <w:lang w:val="is-IS"/>
        </w:rPr>
        <w:t>Endurblöndun bóluefnis</w:t>
      </w:r>
      <w:r w:rsidR="006D17E5">
        <w:rPr>
          <w:b/>
          <w:lang w:val="is-IS"/>
        </w:rPr>
        <w:t>ins</w:t>
      </w:r>
      <w:r w:rsidRPr="00EA2CBB">
        <w:rPr>
          <w:b/>
          <w:lang w:val="is-IS"/>
        </w:rPr>
        <w:t xml:space="preserve"> til að fá </w:t>
      </w:r>
      <w:r w:rsidRPr="009C46F9">
        <w:rPr>
          <w:b/>
          <w:lang w:val="is-IS"/>
        </w:rPr>
        <w:t>einsleit</w:t>
      </w:r>
      <w:r>
        <w:rPr>
          <w:b/>
          <w:lang w:val="is-IS"/>
        </w:rPr>
        <w:t>a</w:t>
      </w:r>
      <w:r w:rsidRPr="009C46F9">
        <w:rPr>
          <w:b/>
          <w:lang w:val="is-IS"/>
        </w:rPr>
        <w:t>, hvít</w:t>
      </w:r>
      <w:r>
        <w:rPr>
          <w:b/>
          <w:lang w:val="is-IS"/>
        </w:rPr>
        <w:t>a,</w:t>
      </w:r>
      <w:r w:rsidRPr="009C46F9">
        <w:rPr>
          <w:b/>
          <w:lang w:val="is-IS"/>
        </w:rPr>
        <w:t xml:space="preserve"> sk</w:t>
      </w:r>
      <w:r>
        <w:rPr>
          <w:b/>
          <w:lang w:val="is-IS"/>
        </w:rPr>
        <w:t>ýja</w:t>
      </w:r>
      <w:r w:rsidRPr="009C46F9">
        <w:rPr>
          <w:b/>
          <w:lang w:val="is-IS"/>
        </w:rPr>
        <w:t>ð</w:t>
      </w:r>
      <w:r>
        <w:rPr>
          <w:b/>
          <w:lang w:val="is-IS"/>
        </w:rPr>
        <w:t>a dreifu</w:t>
      </w:r>
    </w:p>
    <w:p w14:paraId="54743900" w14:textId="77777777" w:rsidR="00EF4DE8" w:rsidRPr="00EA2CBB" w:rsidRDefault="00EF4DE8" w:rsidP="00EF4DE8">
      <w:pPr>
        <w:rPr>
          <w:b/>
          <w:lang w:val="is-IS"/>
        </w:rPr>
      </w:pPr>
    </w:p>
    <w:p w14:paraId="09BB9523" w14:textId="36256D10" w:rsidR="00EF4DE8" w:rsidRPr="00EA2CBB" w:rsidRDefault="00EF4DE8" w:rsidP="00EF4DE8">
      <w:pPr>
        <w:rPr>
          <w:lang w:val="is-IS"/>
        </w:rPr>
      </w:pPr>
      <w:r w:rsidRPr="00EA2CBB">
        <w:rPr>
          <w:lang w:val="is-IS"/>
        </w:rPr>
        <w:t>Bóluefni</w:t>
      </w:r>
      <w:r w:rsidR="006D17E5">
        <w:rPr>
          <w:lang w:val="is-IS"/>
        </w:rPr>
        <w:t>ð</w:t>
      </w:r>
      <w:r w:rsidRPr="00EA2CBB">
        <w:rPr>
          <w:lang w:val="is-IS"/>
        </w:rPr>
        <w:t xml:space="preserve"> skal endurblanda með því að fylgja eftirfarandi skrefum.</w:t>
      </w:r>
    </w:p>
    <w:p w14:paraId="7C5514E9" w14:textId="77777777" w:rsidR="00EF4DE8" w:rsidRPr="00EA2CBB" w:rsidRDefault="00EF4DE8" w:rsidP="00EA2CBB">
      <w:pPr>
        <w:numPr>
          <w:ilvl w:val="0"/>
          <w:numId w:val="43"/>
        </w:numPr>
        <w:tabs>
          <w:tab w:val="clear" w:pos="567"/>
        </w:tabs>
        <w:rPr>
          <w:lang w:val="is-IS"/>
        </w:rPr>
      </w:pPr>
      <w:r w:rsidRPr="00EA2CBB">
        <w:rPr>
          <w:lang w:val="is-IS"/>
        </w:rPr>
        <w:t>Haldið sprautunni uppréttri í lokuðum lófa.</w:t>
      </w:r>
    </w:p>
    <w:p w14:paraId="67102D7F" w14:textId="77777777" w:rsidR="00EF4DE8" w:rsidRPr="00EA2CBB" w:rsidRDefault="00EF4DE8" w:rsidP="00EA2CBB">
      <w:pPr>
        <w:numPr>
          <w:ilvl w:val="0"/>
          <w:numId w:val="43"/>
        </w:numPr>
        <w:tabs>
          <w:tab w:val="clear" w:pos="567"/>
        </w:tabs>
        <w:rPr>
          <w:lang w:val="is-IS"/>
        </w:rPr>
      </w:pPr>
      <w:r w:rsidRPr="00EA2CBB">
        <w:rPr>
          <w:lang w:val="is-IS"/>
        </w:rPr>
        <w:t>Hristið sprautuna með því að snúa henni á hvolf og aftur til baka.</w:t>
      </w:r>
    </w:p>
    <w:p w14:paraId="72AE4EE7" w14:textId="77777777" w:rsidR="00EF4DE8" w:rsidRPr="00EA2CBB" w:rsidRDefault="00EF4DE8" w:rsidP="00EA2CBB">
      <w:pPr>
        <w:numPr>
          <w:ilvl w:val="0"/>
          <w:numId w:val="43"/>
        </w:numPr>
        <w:tabs>
          <w:tab w:val="clear" w:pos="567"/>
        </w:tabs>
        <w:rPr>
          <w:lang w:val="is-IS"/>
        </w:rPr>
      </w:pPr>
      <w:r w:rsidRPr="00EA2CBB">
        <w:rPr>
          <w:lang w:val="is-IS"/>
        </w:rPr>
        <w:t>Endurtakið þessa aðgerð kröftuglega í a.m.k. 15 sekúndur.</w:t>
      </w:r>
    </w:p>
    <w:p w14:paraId="2415F818" w14:textId="77777777" w:rsidR="00EF4DE8" w:rsidRPr="0043147A" w:rsidRDefault="00EF4DE8" w:rsidP="00EA2CBB">
      <w:pPr>
        <w:numPr>
          <w:ilvl w:val="0"/>
          <w:numId w:val="43"/>
        </w:numPr>
        <w:tabs>
          <w:tab w:val="clear" w:pos="567"/>
        </w:tabs>
      </w:pPr>
      <w:proofErr w:type="spellStart"/>
      <w:r>
        <w:t>Skoðið</w:t>
      </w:r>
      <w:proofErr w:type="spellEnd"/>
      <w:r>
        <w:t xml:space="preserve"> </w:t>
      </w:r>
      <w:proofErr w:type="spellStart"/>
      <w:r>
        <w:t>bóluefnið</w:t>
      </w:r>
      <w:proofErr w:type="spellEnd"/>
      <w:r>
        <w:t xml:space="preserve"> </w:t>
      </w:r>
      <w:proofErr w:type="spellStart"/>
      <w:r>
        <w:t>aftur</w:t>
      </w:r>
      <w:proofErr w:type="spellEnd"/>
      <w:r w:rsidRPr="0043147A">
        <w:t>:</w:t>
      </w:r>
    </w:p>
    <w:p w14:paraId="79DB7413" w14:textId="4D7043DE" w:rsidR="00EF4DE8" w:rsidRPr="0043147A" w:rsidRDefault="00EF4DE8" w:rsidP="00EA2CBB">
      <w:pPr>
        <w:numPr>
          <w:ilvl w:val="0"/>
          <w:numId w:val="44"/>
        </w:numPr>
        <w:tabs>
          <w:tab w:val="clear" w:pos="567"/>
        </w:tabs>
      </w:pPr>
      <w:r>
        <w:t>E</w:t>
      </w:r>
      <w:r w:rsidRPr="0043147A">
        <w:t xml:space="preserve">f </w:t>
      </w:r>
      <w:proofErr w:type="spellStart"/>
      <w:r w:rsidRPr="009407D5">
        <w:t>bóluefni</w:t>
      </w:r>
      <w:r w:rsidR="006D17E5">
        <w:t>ð</w:t>
      </w:r>
      <w:proofErr w:type="spellEnd"/>
      <w:r w:rsidRPr="009407D5">
        <w:t xml:space="preserve"> </w:t>
      </w:r>
      <w:proofErr w:type="spellStart"/>
      <w:r>
        <w:t>virðist</w:t>
      </w:r>
      <w:proofErr w:type="spellEnd"/>
      <w:r>
        <w:t xml:space="preserve"> vera </w:t>
      </w:r>
      <w:proofErr w:type="spellStart"/>
      <w:r w:rsidRPr="009407D5">
        <w:t>einsleit</w:t>
      </w:r>
      <w:r w:rsidR="006D17E5">
        <w:t>t</w:t>
      </w:r>
      <w:proofErr w:type="spellEnd"/>
      <w:r w:rsidRPr="009407D5">
        <w:t xml:space="preserve">, </w:t>
      </w:r>
      <w:proofErr w:type="spellStart"/>
      <w:r w:rsidRPr="009407D5">
        <w:t>hvít</w:t>
      </w:r>
      <w:r w:rsidR="006D17E5">
        <w:t>t</w:t>
      </w:r>
      <w:proofErr w:type="spellEnd"/>
      <w:r w:rsidRPr="009407D5">
        <w:t xml:space="preserve"> </w:t>
      </w:r>
      <w:proofErr w:type="spellStart"/>
      <w:r w:rsidRPr="009407D5">
        <w:t>og</w:t>
      </w:r>
      <w:proofErr w:type="spellEnd"/>
      <w:r w:rsidRPr="009407D5">
        <w:t xml:space="preserve"> </w:t>
      </w:r>
      <w:proofErr w:type="spellStart"/>
      <w:r w:rsidRPr="009407D5">
        <w:t>skýj</w:t>
      </w:r>
      <w:r w:rsidR="006D17E5">
        <w:t>a</w:t>
      </w:r>
      <w:r w:rsidRPr="009407D5">
        <w:t>ð</w:t>
      </w:r>
      <w:proofErr w:type="spellEnd"/>
      <w:r>
        <w:t xml:space="preserve"> er </w:t>
      </w:r>
      <w:proofErr w:type="spellStart"/>
      <w:r w:rsidR="006D17E5">
        <w:t>það</w:t>
      </w:r>
      <w:proofErr w:type="spellEnd"/>
      <w:r w:rsidR="006D17E5">
        <w:t xml:space="preserve"> </w:t>
      </w:r>
      <w:proofErr w:type="spellStart"/>
      <w:r>
        <w:t>tilbúi</w:t>
      </w:r>
      <w:r w:rsidR="006D17E5">
        <w:t>ð</w:t>
      </w:r>
      <w:proofErr w:type="spellEnd"/>
      <w:r>
        <w:t xml:space="preserve"> </w:t>
      </w:r>
      <w:proofErr w:type="spellStart"/>
      <w:r>
        <w:t>til</w:t>
      </w:r>
      <w:proofErr w:type="spellEnd"/>
      <w:r>
        <w:t xml:space="preserve"> </w:t>
      </w:r>
      <w:proofErr w:type="spellStart"/>
      <w:r>
        <w:t>notkunar</w:t>
      </w:r>
      <w:proofErr w:type="spellEnd"/>
      <w:r>
        <w:t xml:space="preserve"> – </w:t>
      </w:r>
      <w:proofErr w:type="spellStart"/>
      <w:r w:rsidR="00EE411C">
        <w:t>það</w:t>
      </w:r>
      <w:proofErr w:type="spellEnd"/>
      <w:r w:rsidR="00EE411C">
        <w:t xml:space="preserve"> </w:t>
      </w:r>
      <w:r>
        <w:t xml:space="preserve">á ekki </w:t>
      </w:r>
      <w:proofErr w:type="spellStart"/>
      <w:r>
        <w:t>að</w:t>
      </w:r>
      <w:proofErr w:type="spellEnd"/>
      <w:r>
        <w:t xml:space="preserve"> vera </w:t>
      </w:r>
      <w:proofErr w:type="spellStart"/>
      <w:r w:rsidR="002026C9">
        <w:t>tær</w:t>
      </w:r>
      <w:r w:rsidR="00EE411C">
        <w:t>t</w:t>
      </w:r>
      <w:proofErr w:type="spellEnd"/>
      <w:r w:rsidRPr="009407D5">
        <w:t>.</w:t>
      </w:r>
    </w:p>
    <w:p w14:paraId="7301086B" w14:textId="661FC4B8" w:rsidR="00EF4DE8" w:rsidRPr="0043147A" w:rsidRDefault="00EF4DE8" w:rsidP="00EA2CBB">
      <w:pPr>
        <w:numPr>
          <w:ilvl w:val="0"/>
          <w:numId w:val="44"/>
        </w:numPr>
        <w:tabs>
          <w:tab w:val="clear" w:pos="567"/>
        </w:tabs>
      </w:pPr>
      <w:r>
        <w:t xml:space="preserve">Ef </w:t>
      </w:r>
      <w:proofErr w:type="spellStart"/>
      <w:r w:rsidRPr="009407D5">
        <w:t>bóluefni</w:t>
      </w:r>
      <w:r w:rsidR="00EE411C">
        <w:t>ð</w:t>
      </w:r>
      <w:proofErr w:type="spellEnd"/>
      <w:r w:rsidRPr="009407D5">
        <w:t xml:space="preserve"> </w:t>
      </w:r>
      <w:proofErr w:type="spellStart"/>
      <w:r>
        <w:t>virðist</w:t>
      </w:r>
      <w:proofErr w:type="spellEnd"/>
      <w:r>
        <w:t xml:space="preserve"> ekki vera </w:t>
      </w:r>
      <w:proofErr w:type="spellStart"/>
      <w:r w:rsidRPr="009407D5">
        <w:t>einsleit</w:t>
      </w:r>
      <w:r w:rsidR="00EE411C">
        <w:t>t</w:t>
      </w:r>
      <w:proofErr w:type="spellEnd"/>
      <w:r w:rsidRPr="009407D5">
        <w:t xml:space="preserve">, </w:t>
      </w:r>
      <w:proofErr w:type="spellStart"/>
      <w:r w:rsidRPr="009407D5">
        <w:t>hvít</w:t>
      </w:r>
      <w:r w:rsidR="00EE411C">
        <w:t>t</w:t>
      </w:r>
      <w:proofErr w:type="spellEnd"/>
      <w:r w:rsidRPr="009407D5">
        <w:t xml:space="preserve"> </w:t>
      </w:r>
      <w:proofErr w:type="spellStart"/>
      <w:r w:rsidRPr="009407D5">
        <w:t>og</w:t>
      </w:r>
      <w:proofErr w:type="spellEnd"/>
      <w:r w:rsidRPr="009407D5">
        <w:t xml:space="preserve"> </w:t>
      </w:r>
      <w:proofErr w:type="spellStart"/>
      <w:r w:rsidRPr="009407D5">
        <w:t>skýj</w:t>
      </w:r>
      <w:r w:rsidR="00EE411C">
        <w:t>a</w:t>
      </w:r>
      <w:r w:rsidRPr="009407D5">
        <w:t>ð</w:t>
      </w:r>
      <w:proofErr w:type="spellEnd"/>
      <w:r>
        <w:t xml:space="preserve"> </w:t>
      </w:r>
      <w:proofErr w:type="spellStart"/>
      <w:r>
        <w:t>skaltu</w:t>
      </w:r>
      <w:proofErr w:type="spellEnd"/>
      <w:r>
        <w:t xml:space="preserve"> </w:t>
      </w:r>
      <w:proofErr w:type="spellStart"/>
      <w:r>
        <w:t>snúa</w:t>
      </w:r>
      <w:proofErr w:type="spellEnd"/>
      <w:r>
        <w:t xml:space="preserve"> </w:t>
      </w:r>
      <w:proofErr w:type="spellStart"/>
      <w:r>
        <w:t>sprautunni</w:t>
      </w:r>
      <w:proofErr w:type="spellEnd"/>
      <w:r>
        <w:t xml:space="preserve"> </w:t>
      </w:r>
      <w:proofErr w:type="spellStart"/>
      <w:r>
        <w:t>aftur</w:t>
      </w:r>
      <w:proofErr w:type="spellEnd"/>
      <w:r>
        <w:t xml:space="preserve"> á </w:t>
      </w:r>
      <w:proofErr w:type="spellStart"/>
      <w:r>
        <w:t>hvolf</w:t>
      </w:r>
      <w:proofErr w:type="spellEnd"/>
      <w:r>
        <w:t xml:space="preserve"> </w:t>
      </w:r>
      <w:proofErr w:type="spellStart"/>
      <w:r>
        <w:t>og</w:t>
      </w:r>
      <w:proofErr w:type="spellEnd"/>
      <w:r>
        <w:t xml:space="preserve"> </w:t>
      </w:r>
      <w:proofErr w:type="spellStart"/>
      <w:r>
        <w:t>til</w:t>
      </w:r>
      <w:proofErr w:type="spellEnd"/>
      <w:r>
        <w:t xml:space="preserve"> baka</w:t>
      </w:r>
      <w:r w:rsidRPr="009407D5">
        <w:t xml:space="preserve"> </w:t>
      </w:r>
      <w:r>
        <w:t xml:space="preserve">í </w:t>
      </w:r>
      <w:proofErr w:type="spellStart"/>
      <w:r>
        <w:t>a.m.k</w:t>
      </w:r>
      <w:proofErr w:type="spellEnd"/>
      <w:r>
        <w:t>. 15 </w:t>
      </w:r>
      <w:proofErr w:type="spellStart"/>
      <w:r>
        <w:t>sekúndur</w:t>
      </w:r>
      <w:proofErr w:type="spellEnd"/>
      <w:r>
        <w:t xml:space="preserve"> </w:t>
      </w:r>
      <w:proofErr w:type="spellStart"/>
      <w:r>
        <w:t>til</w:t>
      </w:r>
      <w:proofErr w:type="spellEnd"/>
      <w:r>
        <w:t xml:space="preserve"> </w:t>
      </w:r>
      <w:proofErr w:type="spellStart"/>
      <w:r>
        <w:t>viðbótar</w:t>
      </w:r>
      <w:proofErr w:type="spellEnd"/>
      <w:r>
        <w:t xml:space="preserve"> – </w:t>
      </w:r>
      <w:proofErr w:type="spellStart"/>
      <w:r>
        <w:t>skoðið</w:t>
      </w:r>
      <w:proofErr w:type="spellEnd"/>
      <w:r>
        <w:t xml:space="preserve"> </w:t>
      </w:r>
      <w:proofErr w:type="spellStart"/>
      <w:r w:rsidR="00EE411C">
        <w:t>það</w:t>
      </w:r>
      <w:proofErr w:type="spellEnd"/>
      <w:r w:rsidR="00EE411C">
        <w:t xml:space="preserve"> </w:t>
      </w:r>
      <w:proofErr w:type="spellStart"/>
      <w:r>
        <w:t>aftur</w:t>
      </w:r>
      <w:proofErr w:type="spellEnd"/>
      <w:r w:rsidRPr="0043147A">
        <w:t>.</w:t>
      </w:r>
    </w:p>
    <w:p w14:paraId="09ACD31B" w14:textId="77777777" w:rsidR="00EF4DE8" w:rsidRPr="0043147A" w:rsidRDefault="00EF4DE8" w:rsidP="00EF4DE8"/>
    <w:p w14:paraId="462B6B61" w14:textId="77777777" w:rsidR="00EF4DE8" w:rsidRDefault="00EF4DE8" w:rsidP="00EF4DE8">
      <w:pPr>
        <w:rPr>
          <w:lang w:val="is-IS"/>
        </w:rPr>
      </w:pPr>
      <w:r>
        <w:rPr>
          <w:lang w:val="is-IS"/>
        </w:rPr>
        <w:t>Sjónskoða á bóluefnið með tilliti til aðskotahluta og/eða óeðlilegs útlits áður en það er gefið.</w:t>
      </w:r>
      <w:r w:rsidRPr="0043147A">
        <w:rPr>
          <w:lang w:val="is-IS"/>
        </w:rPr>
        <w:t xml:space="preserve"> Ef annaðhvort kemur í ljós</w:t>
      </w:r>
      <w:r>
        <w:rPr>
          <w:lang w:val="is-IS"/>
        </w:rPr>
        <w:t xml:space="preserve"> á ekki að gefa bóluefnið.</w:t>
      </w:r>
    </w:p>
    <w:p w14:paraId="0AC34767" w14:textId="77777777" w:rsidR="00EA2CBB" w:rsidRDefault="00EA2CBB" w:rsidP="00EF4DE8">
      <w:pPr>
        <w:rPr>
          <w:lang w:val="is-IS"/>
        </w:rPr>
      </w:pPr>
    </w:p>
    <w:p w14:paraId="0C1263ED" w14:textId="6C5710C1" w:rsidR="003E1D49" w:rsidRPr="004D44B7" w:rsidRDefault="003E1D49" w:rsidP="003E1D49">
      <w:pPr>
        <w:keepNext/>
        <w:keepLines/>
        <w:tabs>
          <w:tab w:val="clear" w:pos="567"/>
        </w:tabs>
        <w:autoSpaceDE w:val="0"/>
        <w:autoSpaceDN w:val="0"/>
        <w:adjustRightInd w:val="0"/>
        <w:rPr>
          <w:szCs w:val="22"/>
          <w:u w:val="single"/>
          <w:lang w:val="is-IS"/>
        </w:rPr>
      </w:pPr>
      <w:r w:rsidRPr="004D44B7">
        <w:rPr>
          <w:szCs w:val="22"/>
          <w:u w:val="single"/>
          <w:lang w:val="is-IS"/>
        </w:rPr>
        <w:lastRenderedPageBreak/>
        <w:t>Leiðbeiningar fyrir áfylltu sprautuna eftir endurblöndun</w:t>
      </w:r>
    </w:p>
    <w:tbl>
      <w:tblPr>
        <w:tblW w:w="0" w:type="auto"/>
        <w:tblLook w:val="04A0" w:firstRow="1" w:lastRow="0" w:firstColumn="1" w:lastColumn="0" w:noHBand="0" w:noVBand="1"/>
      </w:tblPr>
      <w:tblGrid>
        <w:gridCol w:w="4531"/>
        <w:gridCol w:w="4531"/>
      </w:tblGrid>
      <w:tr w:rsidR="003E1D49" w:rsidRPr="001D4CA3" w14:paraId="57069338" w14:textId="77777777" w:rsidTr="00D735C2">
        <w:tc>
          <w:tcPr>
            <w:tcW w:w="4531" w:type="dxa"/>
            <w:vAlign w:val="center"/>
          </w:tcPr>
          <w:p w14:paraId="389042CE" w14:textId="7AF28FAA" w:rsidR="003E1D49" w:rsidRPr="00EC2BE5" w:rsidRDefault="003E1D49" w:rsidP="00D735C2">
            <w:pPr>
              <w:keepNext/>
              <w:keepLines/>
              <w:tabs>
                <w:tab w:val="clear" w:pos="567"/>
              </w:tabs>
              <w:jc w:val="center"/>
              <w:rPr>
                <w:rFonts w:eastAsia="Calibri"/>
                <w:snapToGrid w:val="0"/>
                <w:sz w:val="24"/>
                <w:szCs w:val="24"/>
                <w:lang w:val="en-US" w:eastAsia="it-IT"/>
              </w:rPr>
            </w:pPr>
            <w:r>
              <w:rPr>
                <w:rFonts w:ascii="Calibri" w:eastAsia="Calibri" w:hAnsi="Calibri"/>
                <w:noProof/>
                <w:sz w:val="20"/>
                <w:lang w:val="en-US"/>
              </w:rPr>
              <mc:AlternateContent>
                <mc:Choice Requires="wps">
                  <w:drawing>
                    <wp:anchor distT="0" distB="0" distL="0" distR="0" simplePos="0" relativeHeight="251658247" behindDoc="0" locked="0" layoutInCell="1" allowOverlap="0" wp14:anchorId="720167C0" wp14:editId="7D25F624">
                      <wp:simplePos x="0" y="0"/>
                      <wp:positionH relativeFrom="column">
                        <wp:posOffset>1689100</wp:posOffset>
                      </wp:positionH>
                      <wp:positionV relativeFrom="paragraph">
                        <wp:posOffset>1267460</wp:posOffset>
                      </wp:positionV>
                      <wp:extent cx="552450" cy="28702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450" cy="287020"/>
                              </a:xfrm>
                              <a:prstGeom prst="rect">
                                <a:avLst/>
                              </a:prstGeom>
                              <a:noFill/>
                              <a:ln w="6350">
                                <a:noFill/>
                              </a:ln>
                            </wps:spPr>
                            <wps:txbx>
                              <w:txbxContent>
                                <w:p w14:paraId="7F9E195C" w14:textId="5A1917BA" w:rsidR="003E1D49" w:rsidRPr="00736411" w:rsidRDefault="00BB54B0" w:rsidP="003E1D49">
                                  <w:pPr>
                                    <w:rPr>
                                      <w:snapToGrid w:val="0"/>
                                      <w:szCs w:val="22"/>
                                      <w:lang w:eastAsia="it-IT"/>
                                    </w:rPr>
                                  </w:pPr>
                                  <w:r>
                                    <w:rPr>
                                      <w:snapToGrid w:val="0"/>
                                      <w:szCs w:val="22"/>
                                      <w:lang w:eastAsia="it-IT"/>
                                    </w:rPr>
                                    <w:t>Lok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0167C0" id="Text Box 7" o:spid="_x0000_s1031" type="#_x0000_t202" style="position:absolute;left:0;text-align:left;margin-left:133pt;margin-top:99.8pt;width:43.5pt;height:22.6pt;z-index:25165824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" o:allowoverlap="f" filled="f" stroked="f" strokeweight=".5pt">
                      <v:textbox>
                        <w:txbxContent>
                          <w:p w14:paraId="7F9E195C" w14:textId="5A1917BA" w:rsidR="003E1D49" w:rsidRPr="00736411" w:rsidRDefault="00BB54B0" w:rsidP="003E1D49">
                            <w:pPr>
                              <w:rPr>
                                <w:snapToGrid w:val="0"/>
                                <w:szCs w:val="22"/>
                                <w:lang w:eastAsia="it-IT"/>
                              </w:rPr>
                            </w:pPr>
                            <w:r>
                              <w:rPr>
                                <w:snapToGrid w:val="0"/>
                                <w:szCs w:val="22"/>
                                <w:lang w:eastAsia="it-IT"/>
                              </w:rPr>
                              <w:t>Lok</w:t>
                            </w:r>
                          </w:p>
                        </w:txbxContent>
                      </v:textbox>
                    </v:shape>
                  </w:pict>
                </mc:Fallback>
              </mc:AlternateContent>
            </w:r>
            <w:r>
              <w:rPr>
                <w:rFonts w:ascii="Calibri" w:eastAsia="Calibri" w:hAnsi="Calibri"/>
                <w:noProof/>
                <w:sz w:val="20"/>
                <w:lang w:val="en-US"/>
              </w:rPr>
              <mc:AlternateContent>
                <mc:Choice Requires="wps">
                  <w:drawing>
                    <wp:anchor distT="0" distB="0" distL="0" distR="0" simplePos="0" relativeHeight="251658246" behindDoc="0" locked="0" layoutInCell="1" allowOverlap="0" wp14:anchorId="0EB8B54F" wp14:editId="0DE16242">
                      <wp:simplePos x="0" y="0"/>
                      <wp:positionH relativeFrom="column">
                        <wp:posOffset>1071880</wp:posOffset>
                      </wp:positionH>
                      <wp:positionV relativeFrom="paragraph">
                        <wp:posOffset>1108075</wp:posOffset>
                      </wp:positionV>
                      <wp:extent cx="609600" cy="318770"/>
                      <wp:effectExtent l="0" t="0" r="0" b="508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 cy="318770"/>
                              </a:xfrm>
                              <a:prstGeom prst="rect">
                                <a:avLst/>
                              </a:prstGeom>
                              <a:noFill/>
                              <a:ln w="6350">
                                <a:noFill/>
                              </a:ln>
                            </wps:spPr>
                            <wps:txbx>
                              <w:txbxContent>
                                <w:p w14:paraId="7E0AABF0" w14:textId="11A7AC79" w:rsidR="003E1D49" w:rsidRPr="00736411" w:rsidRDefault="003E1D49" w:rsidP="003E1D49">
                                  <w:pPr>
                                    <w:rPr>
                                      <w:snapToGrid w:val="0"/>
                                      <w:szCs w:val="22"/>
                                      <w:lang w:eastAsia="it-IT"/>
                                    </w:rPr>
                                  </w:pPr>
                                  <w:r>
                                    <w:rPr>
                                      <w:snapToGrid w:val="0"/>
                                      <w:szCs w:val="22"/>
                                      <w:lang w:eastAsia="it-IT"/>
                                    </w:rPr>
                                    <w:t>Hólkur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B8B54F" id="Text Box 8" o:spid="_x0000_s1032" type="#_x0000_t202" style="position:absolute;left:0;text-align:left;margin-left:84.4pt;margin-top:87.25pt;width:48pt;height:25.1pt;z-index:25165824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" o:allowoverlap="f" filled="f" stroked="f" strokeweight=".5pt">
                      <v:textbox>
                        <w:txbxContent>
                          <w:p w14:paraId="7E0AABF0" w14:textId="11A7AC79" w:rsidR="003E1D49" w:rsidRPr="00736411" w:rsidRDefault="003E1D49" w:rsidP="003E1D49">
                            <w:pPr>
                              <w:rPr>
                                <w:snapToGrid w:val="0"/>
                                <w:szCs w:val="22"/>
                                <w:lang w:eastAsia="it-IT"/>
                              </w:rPr>
                            </w:pPr>
                            <w:r>
                              <w:rPr>
                                <w:snapToGrid w:val="0"/>
                                <w:szCs w:val="22"/>
                                <w:lang w:eastAsia="it-IT"/>
                              </w:rPr>
                              <w:t>Hólkur</w:t>
                            </w:r>
                          </w:p>
                        </w:txbxContent>
                      </v:textbox>
                    </v:shape>
                  </w:pict>
                </mc:Fallback>
              </mc:AlternateContent>
            </w:r>
            <w:r>
              <w:rPr>
                <w:rFonts w:ascii="Calibri" w:eastAsia="Calibri" w:hAnsi="Calibri"/>
                <w:noProof/>
                <w:sz w:val="20"/>
                <w:lang w:val="en-US"/>
              </w:rPr>
              <mc:AlternateContent>
                <mc:Choice Requires="wps">
                  <w:drawing>
                    <wp:anchor distT="0" distB="0" distL="0" distR="0" simplePos="0" relativeHeight="251658245" behindDoc="0" locked="0" layoutInCell="1" allowOverlap="0" wp14:anchorId="1020A383" wp14:editId="4D6333DB">
                      <wp:simplePos x="0" y="0"/>
                      <wp:positionH relativeFrom="column">
                        <wp:posOffset>338455</wp:posOffset>
                      </wp:positionH>
                      <wp:positionV relativeFrom="paragraph">
                        <wp:posOffset>906145</wp:posOffset>
                      </wp:positionV>
                      <wp:extent cx="676275" cy="297180"/>
                      <wp:effectExtent l="0" t="0" r="0" b="762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297180"/>
                              </a:xfrm>
                              <a:prstGeom prst="rect">
                                <a:avLst/>
                              </a:prstGeom>
                              <a:noFill/>
                              <a:ln w="6350">
                                <a:noFill/>
                              </a:ln>
                            </wps:spPr>
                            <wps:txbx>
                              <w:txbxContent>
                                <w:p w14:paraId="2BDE4FB3" w14:textId="2C9B378A" w:rsidR="003E1D49" w:rsidRPr="00736411" w:rsidRDefault="003E1D49" w:rsidP="003E1D49">
                                  <w:pPr>
                                    <w:rPr>
                                      <w:snapToGrid w:val="0"/>
                                      <w:szCs w:val="22"/>
                                      <w:lang w:eastAsia="it-IT"/>
                                    </w:rPr>
                                  </w:pPr>
                                  <w:r>
                                    <w:rPr>
                                      <w:snapToGrid w:val="0"/>
                                      <w:szCs w:val="22"/>
                                      <w:lang w:eastAsia="it-IT"/>
                                    </w:rPr>
                                    <w:t>Stimpill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0A383" id="Text Box 9" o:spid="_x0000_s1033" type="#_x0000_t202" style="position:absolute;left:0;text-align:left;margin-left:26.65pt;margin-top:71.35pt;width:53.25pt;height:23.4pt;z-index:251658245;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" o:allowoverlap="f" filled="f" stroked="f" strokeweight=".5pt">
                      <v:textbox>
                        <w:txbxContent>
                          <w:p w14:paraId="2BDE4FB3" w14:textId="2C9B378A" w:rsidR="003E1D49" w:rsidRPr="00736411" w:rsidRDefault="003E1D49" w:rsidP="003E1D49">
                            <w:pPr>
                              <w:rPr>
                                <w:snapToGrid w:val="0"/>
                                <w:szCs w:val="22"/>
                                <w:lang w:eastAsia="it-IT"/>
                              </w:rPr>
                            </w:pPr>
                            <w:r>
                              <w:rPr>
                                <w:snapToGrid w:val="0"/>
                                <w:szCs w:val="22"/>
                                <w:lang w:eastAsia="it-IT"/>
                              </w:rPr>
                              <w:t>Stimpill</w:t>
                            </w:r>
                          </w:p>
                        </w:txbxContent>
                      </v:textbox>
                    </v:shape>
                  </w:pict>
                </mc:Fallback>
              </mc:AlternateContent>
            </w:r>
            <w:r>
              <w:rPr>
                <w:rFonts w:ascii="Calibri" w:eastAsia="Calibri" w:hAnsi="Calibri"/>
                <w:noProof/>
                <w:sz w:val="20"/>
                <w:lang w:val="en-US"/>
              </w:rPr>
              <mc:AlternateContent>
                <mc:Choice Requires="wps">
                  <w:drawing>
                    <wp:anchor distT="0" distB="0" distL="0" distR="0" simplePos="0" relativeHeight="251658248" behindDoc="0" locked="0" layoutInCell="1" allowOverlap="0" wp14:anchorId="23D8BD87" wp14:editId="4CEBA947">
                      <wp:simplePos x="0" y="0"/>
                      <wp:positionH relativeFrom="column">
                        <wp:posOffset>1125220</wp:posOffset>
                      </wp:positionH>
                      <wp:positionV relativeFrom="paragraph">
                        <wp:posOffset>307340</wp:posOffset>
                      </wp:positionV>
                      <wp:extent cx="1476375" cy="63754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6375" cy="637540"/>
                              </a:xfrm>
                              <a:prstGeom prst="rect">
                                <a:avLst/>
                              </a:prstGeom>
                              <a:noFill/>
                              <a:ln w="6350">
                                <a:noFill/>
                              </a:ln>
                            </wps:spPr>
                            <wps:txbx>
                              <w:txbxContent>
                                <w:p w14:paraId="5A474FA3" w14:textId="01157471" w:rsidR="003E1D49" w:rsidRPr="00736411" w:rsidRDefault="003E1D49" w:rsidP="003E1D49">
                                  <w:pPr>
                                    <w:rPr>
                                      <w:szCs w:val="22"/>
                                    </w:rPr>
                                  </w:pPr>
                                  <w:r>
                                    <w:rPr>
                                      <w:szCs w:val="22"/>
                                    </w:rPr>
                                    <w:t>Luer Lock tengi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D8BD87" id="Text Box 10" o:spid="_x0000_s1034" type="#_x0000_t202" style="position:absolute;left:0;text-align:left;margin-left:88.6pt;margin-top:24.2pt;width:116.25pt;height:50.2pt;z-index:2516582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" o:allowoverlap="f" filled="f" stroked="f" strokeweight=".5pt">
                      <v:textbox>
                        <w:txbxContent>
                          <w:p w14:paraId="5A474FA3" w14:textId="01157471" w:rsidR="003E1D49" w:rsidRPr="00736411" w:rsidRDefault="003E1D49" w:rsidP="003E1D49">
                            <w:pPr>
                              <w:rPr>
                                <w:szCs w:val="22"/>
                              </w:rPr>
                            </w:pPr>
                            <w:r>
                              <w:rPr>
                                <w:szCs w:val="22"/>
                              </w:rPr>
                              <w:t>Luer Lock tengi</w:t>
                            </w:r>
                          </w:p>
                        </w:txbxContent>
                      </v:textbox>
                    </v:shape>
                  </w:pict>
                </mc:Fallback>
              </mc:AlternateContent>
            </w:r>
            <w:r>
              <w:rPr>
                <w:noProof/>
                <w:sz w:val="20"/>
                <w:lang w:val="en-US"/>
              </w:rPr>
              <w:drawing>
                <wp:inline distT="0" distB="0" distL="0" distR="0" wp14:anchorId="07C9DC57" wp14:editId="6616BD63">
                  <wp:extent cx="1743710" cy="1743710"/>
                  <wp:effectExtent l="0" t="0" r="8890" b="8890"/>
                  <wp:docPr id="12" name="Picture 12" descr="A picture containing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antenna&#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43710" cy="1743710"/>
                          </a:xfrm>
                          <a:prstGeom prst="rect">
                            <a:avLst/>
                          </a:prstGeom>
                          <a:noFill/>
                          <a:ln>
                            <a:noFill/>
                          </a:ln>
                        </pic:spPr>
                      </pic:pic>
                    </a:graphicData>
                  </a:graphic>
                </wp:inline>
              </w:drawing>
            </w:r>
          </w:p>
        </w:tc>
        <w:tc>
          <w:tcPr>
            <w:tcW w:w="4531" w:type="dxa"/>
            <w:vAlign w:val="center"/>
          </w:tcPr>
          <w:p w14:paraId="115FAC29" w14:textId="77777777" w:rsidR="003E1D49" w:rsidRPr="008164DB" w:rsidRDefault="003E1D49" w:rsidP="00D735C2">
            <w:pPr>
              <w:keepNext/>
              <w:keepLines/>
              <w:tabs>
                <w:tab w:val="clear" w:pos="567"/>
              </w:tabs>
              <w:spacing w:after="120"/>
              <w:rPr>
                <w:rFonts w:eastAsia="Calibri"/>
                <w:color w:val="000000"/>
                <w:szCs w:val="22"/>
                <w:lang w:val="is-IS"/>
              </w:rPr>
            </w:pPr>
            <w:r w:rsidRPr="008164DB">
              <w:rPr>
                <w:rFonts w:eastAsia="Calibri"/>
                <w:color w:val="000000"/>
                <w:szCs w:val="22"/>
                <w:lang w:val="is-IS"/>
              </w:rPr>
              <w:t xml:space="preserve">Haltu um </w:t>
            </w:r>
            <w:r w:rsidRPr="004D44B7">
              <w:rPr>
                <w:rFonts w:eastAsia="Calibri"/>
                <w:color w:val="000000"/>
                <w:szCs w:val="22"/>
                <w:lang w:val="da-DK"/>
              </w:rPr>
              <w:t>hólk</w:t>
            </w:r>
            <w:r w:rsidRPr="008164DB">
              <w:rPr>
                <w:rFonts w:eastAsia="Calibri"/>
                <w:color w:val="000000"/>
                <w:szCs w:val="22"/>
                <w:lang w:val="is-IS"/>
              </w:rPr>
              <w:t xml:space="preserve"> sprautunnar frekar en í stimpilinn.</w:t>
            </w:r>
          </w:p>
          <w:p w14:paraId="1E5C53C6" w14:textId="3DB5EAEF" w:rsidR="003E1D49" w:rsidRPr="008164DB" w:rsidRDefault="003E1D49" w:rsidP="00D735C2">
            <w:pPr>
              <w:keepNext/>
              <w:keepLines/>
              <w:tabs>
                <w:tab w:val="clear" w:pos="567"/>
              </w:tabs>
              <w:rPr>
                <w:rFonts w:eastAsia="Calibri"/>
                <w:snapToGrid w:val="0"/>
                <w:szCs w:val="22"/>
                <w:lang w:val="is-IS" w:eastAsia="it-IT"/>
              </w:rPr>
            </w:pPr>
            <w:r w:rsidRPr="008164DB">
              <w:rPr>
                <w:rFonts w:eastAsia="Calibri"/>
                <w:color w:val="000000"/>
                <w:szCs w:val="22"/>
                <w:lang w:val="is-IS"/>
              </w:rPr>
              <w:t>Skrúfaðu sprautu</w:t>
            </w:r>
            <w:r w:rsidR="00BB54B0">
              <w:rPr>
                <w:rFonts w:eastAsia="Calibri"/>
                <w:color w:val="000000"/>
                <w:szCs w:val="22"/>
                <w:lang w:val="is-IS"/>
              </w:rPr>
              <w:t>lokið</w:t>
            </w:r>
            <w:r w:rsidRPr="004D44B7">
              <w:rPr>
                <w:rFonts w:eastAsia="Calibri"/>
                <w:color w:val="000000"/>
                <w:szCs w:val="22"/>
                <w:lang w:val="is-IS"/>
              </w:rPr>
              <w:t>hettuna</w:t>
            </w:r>
            <w:r w:rsidRPr="008164DB">
              <w:rPr>
                <w:rFonts w:eastAsia="Calibri"/>
                <w:color w:val="000000"/>
                <w:szCs w:val="22"/>
                <w:lang w:val="is-IS"/>
              </w:rPr>
              <w:t xml:space="preserve"> af með því að snúa </w:t>
            </w:r>
            <w:r w:rsidR="00BB54B0">
              <w:rPr>
                <w:rFonts w:eastAsia="Calibri"/>
                <w:color w:val="000000"/>
                <w:szCs w:val="22"/>
                <w:lang w:val="is-IS"/>
              </w:rPr>
              <w:t>því</w:t>
            </w:r>
            <w:r w:rsidRPr="008164DB">
              <w:rPr>
                <w:rFonts w:eastAsia="Calibri"/>
                <w:color w:val="000000"/>
                <w:szCs w:val="22"/>
                <w:lang w:val="is-IS"/>
              </w:rPr>
              <w:t xml:space="preserve"> rangsælis.</w:t>
            </w:r>
          </w:p>
        </w:tc>
      </w:tr>
      <w:tr w:rsidR="003E1D49" w:rsidRPr="001D4CA3" w14:paraId="7B2BBDC6" w14:textId="77777777" w:rsidTr="00D735C2">
        <w:trPr>
          <w:trHeight w:val="3103"/>
        </w:trPr>
        <w:tc>
          <w:tcPr>
            <w:tcW w:w="4531" w:type="dxa"/>
            <w:vAlign w:val="center"/>
          </w:tcPr>
          <w:p w14:paraId="324A9F57" w14:textId="77777777" w:rsidR="003E1D49" w:rsidRPr="00EC2BE5" w:rsidRDefault="003E1D49" w:rsidP="00D735C2">
            <w:pPr>
              <w:tabs>
                <w:tab w:val="clear" w:pos="567"/>
              </w:tabs>
              <w:jc w:val="center"/>
              <w:rPr>
                <w:rFonts w:eastAsia="Calibri"/>
                <w:snapToGrid w:val="0"/>
                <w:sz w:val="24"/>
                <w:szCs w:val="24"/>
                <w:lang w:val="en-US" w:eastAsia="it-IT"/>
              </w:rPr>
            </w:pPr>
            <w:r>
              <w:rPr>
                <w:rFonts w:ascii="Calibri" w:eastAsia="Calibri" w:hAnsi="Calibri"/>
                <w:noProof/>
                <w:sz w:val="20"/>
                <w:lang w:val="en-US"/>
              </w:rPr>
              <mc:AlternateContent>
                <mc:Choice Requires="wps">
                  <w:drawing>
                    <wp:anchor distT="0" distB="0" distL="0" distR="0" simplePos="0" relativeHeight="251658249" behindDoc="0" locked="0" layoutInCell="1" allowOverlap="0" wp14:anchorId="116C5942" wp14:editId="3FC1F5C4">
                      <wp:simplePos x="0" y="0"/>
                      <wp:positionH relativeFrom="column">
                        <wp:posOffset>1210310</wp:posOffset>
                      </wp:positionH>
                      <wp:positionV relativeFrom="paragraph">
                        <wp:posOffset>290195</wp:posOffset>
                      </wp:positionV>
                      <wp:extent cx="942975" cy="361315"/>
                      <wp:effectExtent l="0" t="0" r="0" b="63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2975" cy="361315"/>
                              </a:xfrm>
                              <a:prstGeom prst="rect">
                                <a:avLst/>
                              </a:prstGeom>
                              <a:noFill/>
                              <a:ln w="6350">
                                <a:noFill/>
                              </a:ln>
                            </wps:spPr>
                            <wps:txbx>
                              <w:txbxContent>
                                <w:p w14:paraId="790EF5C5" w14:textId="68EB880F" w:rsidR="003E1D49" w:rsidRPr="00736411" w:rsidRDefault="003E1D49" w:rsidP="003E1D49">
                                  <w:pPr>
                                    <w:rPr>
                                      <w:szCs w:val="22"/>
                                    </w:rPr>
                                  </w:pPr>
                                  <w:r>
                                    <w:rPr>
                                      <w:szCs w:val="22"/>
                                    </w:rPr>
                                    <w:t>Nálarfesting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C5942" id="Text Box 11" o:spid="_x0000_s1035" type="#_x0000_t202" style="position:absolute;left:0;text-align:left;margin-left:95.3pt;margin-top:22.85pt;width:74.25pt;height:28.45pt;z-index:251658249;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" o:allowoverlap="f" filled="f" stroked="f" strokeweight=".5pt">
                      <v:textbox>
                        <w:txbxContent>
                          <w:p w14:paraId="790EF5C5" w14:textId="68EB880F" w:rsidR="003E1D49" w:rsidRPr="00736411" w:rsidRDefault="003E1D49" w:rsidP="003E1D49">
                            <w:pPr>
                              <w:rPr>
                                <w:szCs w:val="22"/>
                              </w:rPr>
                            </w:pPr>
                            <w:r>
                              <w:rPr>
                                <w:szCs w:val="22"/>
                              </w:rPr>
                              <w:t>Nálarfesting</w:t>
                            </w:r>
                          </w:p>
                        </w:txbxContent>
                      </v:textbox>
                    </v:shape>
                  </w:pict>
                </mc:Fallback>
              </mc:AlternateContent>
            </w:r>
            <w:r>
              <w:rPr>
                <w:noProof/>
                <w:sz w:val="20"/>
                <w:lang w:val="en-US"/>
              </w:rPr>
              <w:drawing>
                <wp:inline distT="0" distB="0" distL="0" distR="0" wp14:anchorId="5ECED7F5" wp14:editId="403FC8D7">
                  <wp:extent cx="1828800" cy="1839595"/>
                  <wp:effectExtent l="0" t="0" r="0" b="8255"/>
                  <wp:docPr id="13" name="Picture 1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agram&#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8800" cy="1839595"/>
                          </a:xfrm>
                          <a:prstGeom prst="rect">
                            <a:avLst/>
                          </a:prstGeom>
                          <a:noFill/>
                          <a:ln>
                            <a:noFill/>
                          </a:ln>
                        </pic:spPr>
                      </pic:pic>
                    </a:graphicData>
                  </a:graphic>
                </wp:inline>
              </w:drawing>
            </w:r>
          </w:p>
        </w:tc>
        <w:tc>
          <w:tcPr>
            <w:tcW w:w="4531" w:type="dxa"/>
            <w:vAlign w:val="center"/>
          </w:tcPr>
          <w:p w14:paraId="73CF97D5" w14:textId="77777777" w:rsidR="003E1D49" w:rsidRPr="008164DB" w:rsidRDefault="003E1D49" w:rsidP="00D735C2">
            <w:pPr>
              <w:tabs>
                <w:tab w:val="clear" w:pos="567"/>
              </w:tabs>
              <w:spacing w:after="120"/>
              <w:rPr>
                <w:rFonts w:eastAsia="Calibri"/>
                <w:color w:val="000000"/>
                <w:szCs w:val="22"/>
                <w:lang w:val="is-IS"/>
              </w:rPr>
            </w:pPr>
            <w:r w:rsidRPr="008164DB">
              <w:rPr>
                <w:rFonts w:eastAsia="Calibri"/>
                <w:color w:val="000000"/>
                <w:szCs w:val="22"/>
                <w:lang w:val="is-IS"/>
              </w:rPr>
              <w:t>Festu nálina með því tengja nálarfestinguna við Luer Lock tengið og snúa réttsælis fjórðung úr hring þangað til að þú finnur að hún læsist.</w:t>
            </w:r>
          </w:p>
          <w:p w14:paraId="7E00AE4D" w14:textId="73986DC3" w:rsidR="003E1D49" w:rsidRPr="008164DB" w:rsidRDefault="003E1D49" w:rsidP="00D735C2">
            <w:pPr>
              <w:tabs>
                <w:tab w:val="clear" w:pos="567"/>
              </w:tabs>
              <w:rPr>
                <w:rFonts w:eastAsia="Calibri"/>
                <w:snapToGrid w:val="0"/>
                <w:szCs w:val="22"/>
                <w:lang w:val="is-IS" w:eastAsia="it-IT"/>
              </w:rPr>
            </w:pPr>
            <w:r w:rsidRPr="008164DB">
              <w:rPr>
                <w:rFonts w:eastAsia="Calibri"/>
                <w:color w:val="000000"/>
                <w:szCs w:val="22"/>
                <w:lang w:val="is-IS"/>
              </w:rPr>
              <w:t>Ekki toga sprautustimpilinn út úr hólknum. Ef það gerist má ekki gefa bóluefni</w:t>
            </w:r>
            <w:r w:rsidR="00EE411C">
              <w:rPr>
                <w:rFonts w:eastAsia="Calibri"/>
                <w:color w:val="000000"/>
                <w:szCs w:val="22"/>
                <w:lang w:val="is-IS"/>
              </w:rPr>
              <w:t>ð</w:t>
            </w:r>
            <w:r w:rsidR="00F06CDD">
              <w:rPr>
                <w:rFonts w:eastAsia="Calibri"/>
                <w:color w:val="000000"/>
                <w:szCs w:val="22"/>
                <w:lang w:val="is-IS"/>
              </w:rPr>
              <w:t>.</w:t>
            </w:r>
          </w:p>
        </w:tc>
      </w:tr>
    </w:tbl>
    <w:p w14:paraId="581C543B" w14:textId="77777777" w:rsidR="003E1D49" w:rsidRPr="004D44B7" w:rsidRDefault="003E1D49" w:rsidP="003E1D49">
      <w:pPr>
        <w:autoSpaceDE w:val="0"/>
        <w:autoSpaceDN w:val="0"/>
        <w:adjustRightInd w:val="0"/>
        <w:rPr>
          <w:sz w:val="24"/>
          <w:szCs w:val="24"/>
          <w:u w:val="single"/>
          <w:lang w:val="is-IS"/>
        </w:rPr>
      </w:pPr>
    </w:p>
    <w:p w14:paraId="51D84CA6" w14:textId="77777777" w:rsidR="003E1D49" w:rsidRDefault="003E1D49" w:rsidP="003E1D49">
      <w:pPr>
        <w:rPr>
          <w:szCs w:val="22"/>
          <w:lang w:val="is-IS"/>
        </w:rPr>
      </w:pPr>
      <w:r w:rsidRPr="004D44B7">
        <w:rPr>
          <w:szCs w:val="22"/>
          <w:u w:val="single"/>
          <w:lang w:val="is-IS"/>
        </w:rPr>
        <w:t>Förgun</w:t>
      </w:r>
    </w:p>
    <w:p w14:paraId="0096E1C2" w14:textId="77777777" w:rsidR="00EF4DE8" w:rsidRDefault="00EF4DE8" w:rsidP="00EF4DE8">
      <w:pPr>
        <w:rPr>
          <w:lang w:val="is-IS"/>
        </w:rPr>
      </w:pPr>
      <w:r>
        <w:rPr>
          <w:lang w:val="is-IS"/>
        </w:rPr>
        <w:t>Farga skal öllum lyfjaleifum og/eða úrgangi í samræmi við gildandi reglur.</w:t>
      </w:r>
    </w:p>
    <w:p w14:paraId="375F90D1" w14:textId="77777777" w:rsidR="002D0017" w:rsidRDefault="002D0017" w:rsidP="00D7210F">
      <w:pPr>
        <w:rPr>
          <w:szCs w:val="22"/>
          <w:lang w:val="is-IS"/>
        </w:rPr>
      </w:pPr>
    </w:p>
    <w:sectPr w:rsidR="002D0017">
      <w:footerReference w:type="even" r:id="rId11"/>
      <w:footerReference w:type="default" r:id="rId12"/>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F15E8" w14:textId="77777777" w:rsidR="0066549A" w:rsidRDefault="0066549A">
      <w:r>
        <w:separator/>
      </w:r>
    </w:p>
  </w:endnote>
  <w:endnote w:type="continuationSeparator" w:id="0">
    <w:p w14:paraId="33C23CDA" w14:textId="77777777" w:rsidR="0066549A" w:rsidRDefault="00665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FC8E3" w14:textId="77777777" w:rsidR="00917FFD" w:rsidRDefault="00917FFD">
    <w:pPr>
      <w:framePr w:wrap="around" w:vAnchor="text" w:hAnchor="margin" w:xAlign="center" w:y="1"/>
    </w:pPr>
    <w:r>
      <w:fldChar w:fldCharType="begin"/>
    </w:r>
    <w:r>
      <w:instrText xml:space="preserve">PAGE  </w:instrText>
    </w:r>
    <w:r>
      <w:fldChar w:fldCharType="separate"/>
    </w:r>
    <w:r>
      <w:rPr>
        <w:noProof/>
      </w:rPr>
      <w:t>53</w:t>
    </w:r>
    <w:r>
      <w:fldChar w:fldCharType="end"/>
    </w:r>
  </w:p>
  <w:p w14:paraId="42CAA64C" w14:textId="77777777" w:rsidR="00917FFD" w:rsidRDefault="00917FF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9F52B" w14:textId="77777777" w:rsidR="00917FFD" w:rsidRDefault="00917FFD">
    <w:pPr>
      <w:jc w:val="center"/>
      <w:rPr>
        <w:rFonts w:ascii="Arial" w:hAnsi="Arial" w:cs="Arial"/>
      </w:rPr>
    </w:pPr>
    <w:r>
      <w:rPr>
        <w:rStyle w:val="PageNumber"/>
        <w:rFonts w:ascii="Arial" w:hAnsi="Arial" w:cs="Arial"/>
        <w:sz w:val="16"/>
      </w:rPr>
      <w:fldChar w:fldCharType="begin"/>
    </w:r>
    <w:r>
      <w:rPr>
        <w:rStyle w:val="PageNumber"/>
        <w:rFonts w:ascii="Arial" w:hAnsi="Arial" w:cs="Arial"/>
        <w:sz w:val="16"/>
      </w:rPr>
      <w:instrText xml:space="preserve"> PAGE </w:instrText>
    </w:r>
    <w:r>
      <w:rPr>
        <w:rStyle w:val="PageNumber"/>
        <w:rFonts w:ascii="Arial" w:hAnsi="Arial" w:cs="Arial"/>
        <w:sz w:val="16"/>
      </w:rPr>
      <w:fldChar w:fldCharType="separate"/>
    </w:r>
    <w:r w:rsidR="00D26B7B">
      <w:rPr>
        <w:rStyle w:val="PageNumber"/>
        <w:rFonts w:ascii="Arial" w:hAnsi="Arial" w:cs="Arial"/>
        <w:noProof/>
        <w:sz w:val="16"/>
      </w:rPr>
      <w:t>2</w:t>
    </w:r>
    <w:r>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BD92A" w14:textId="77777777" w:rsidR="0066549A" w:rsidRDefault="0066549A">
      <w:r>
        <w:separator/>
      </w:r>
    </w:p>
  </w:footnote>
  <w:footnote w:type="continuationSeparator" w:id="0">
    <w:p w14:paraId="28B598AB" w14:textId="77777777" w:rsidR="0066549A" w:rsidRDefault="006654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D142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3841445"/>
    <w:multiLevelType w:val="multilevel"/>
    <w:tmpl w:val="8EA0390A"/>
    <w:lvl w:ilvl="0">
      <w:start w:val="1"/>
      <w:numFmt w:val="bullet"/>
      <w:lvlText w:val=""/>
      <w:lvlJc w:val="left"/>
      <w:pPr>
        <w:tabs>
          <w:tab w:val="num" w:pos="360"/>
        </w:tabs>
        <w:ind w:left="284" w:hanging="28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616313"/>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F0902FB"/>
    <w:multiLevelType w:val="singleLevel"/>
    <w:tmpl w:val="9454EE18"/>
    <w:lvl w:ilvl="0">
      <w:start w:val="1"/>
      <w:numFmt w:val="bullet"/>
      <w:lvlText w:val=""/>
      <w:lvlJc w:val="left"/>
      <w:pPr>
        <w:tabs>
          <w:tab w:val="num" w:pos="360"/>
        </w:tabs>
        <w:ind w:left="284" w:hanging="284"/>
      </w:pPr>
      <w:rPr>
        <w:rFonts w:ascii="Symbol" w:hAnsi="Symbol" w:hint="default"/>
      </w:rPr>
    </w:lvl>
  </w:abstractNum>
  <w:abstractNum w:abstractNumId="5" w15:restartNumberingAfterBreak="0">
    <w:nsid w:val="182907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974308D"/>
    <w:multiLevelType w:val="singleLevel"/>
    <w:tmpl w:val="2098DF1E"/>
    <w:lvl w:ilvl="0">
      <w:start w:val="1"/>
      <w:numFmt w:val="bullet"/>
      <w:lvlText w:val=""/>
      <w:lvlJc w:val="left"/>
      <w:pPr>
        <w:tabs>
          <w:tab w:val="num" w:pos="927"/>
        </w:tabs>
        <w:ind w:left="851" w:hanging="284"/>
      </w:pPr>
      <w:rPr>
        <w:rFonts w:ascii="Symbol" w:hAnsi="Symbol" w:hint="default"/>
        <w:vertAlign w:val="baseline"/>
      </w:rPr>
    </w:lvl>
  </w:abstractNum>
  <w:abstractNum w:abstractNumId="7" w15:restartNumberingAfterBreak="0">
    <w:nsid w:val="1D31234D"/>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1904A17"/>
    <w:multiLevelType w:val="hybridMultilevel"/>
    <w:tmpl w:val="47807A04"/>
    <w:lvl w:ilvl="0" w:tplc="040F0001">
      <w:start w:val="1"/>
      <w:numFmt w:val="bullet"/>
      <w:lvlText w:val=""/>
      <w:lvlJc w:val="left"/>
      <w:pPr>
        <w:tabs>
          <w:tab w:val="num" w:pos="720"/>
        </w:tabs>
        <w:ind w:left="720" w:hanging="360"/>
      </w:pPr>
      <w:rPr>
        <w:rFonts w:ascii="Symbol" w:hAnsi="Symbol" w:hint="default"/>
      </w:rPr>
    </w:lvl>
    <w:lvl w:ilvl="1" w:tplc="040F0003" w:tentative="1">
      <w:start w:val="1"/>
      <w:numFmt w:val="bullet"/>
      <w:lvlText w:val="o"/>
      <w:lvlJc w:val="left"/>
      <w:pPr>
        <w:tabs>
          <w:tab w:val="num" w:pos="1440"/>
        </w:tabs>
        <w:ind w:left="1440" w:hanging="360"/>
      </w:pPr>
      <w:rPr>
        <w:rFonts w:ascii="Courier New" w:hAnsi="Courier New" w:cs="Courier New" w:hint="default"/>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cs="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cs="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0E1CC9"/>
    <w:multiLevelType w:val="hybridMultilevel"/>
    <w:tmpl w:val="47807FA0"/>
    <w:lvl w:ilvl="0" w:tplc="950A4D6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7F107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30231F1"/>
    <w:multiLevelType w:val="multilevel"/>
    <w:tmpl w:val="32427DB4"/>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2" w15:restartNumberingAfterBreak="0">
    <w:nsid w:val="25375948"/>
    <w:multiLevelType w:val="singleLevel"/>
    <w:tmpl w:val="9454EE18"/>
    <w:lvl w:ilvl="0">
      <w:start w:val="1"/>
      <w:numFmt w:val="bullet"/>
      <w:lvlText w:val=""/>
      <w:lvlJc w:val="left"/>
      <w:pPr>
        <w:tabs>
          <w:tab w:val="num" w:pos="360"/>
        </w:tabs>
        <w:ind w:left="284" w:hanging="284"/>
      </w:pPr>
      <w:rPr>
        <w:rFonts w:ascii="Symbol" w:hAnsi="Symbol" w:hint="default"/>
      </w:rPr>
    </w:lvl>
  </w:abstractNum>
  <w:abstractNum w:abstractNumId="13" w15:restartNumberingAfterBreak="0">
    <w:nsid w:val="25710BCC"/>
    <w:multiLevelType w:val="hybridMultilevel"/>
    <w:tmpl w:val="6980DEF4"/>
    <w:lvl w:ilvl="0" w:tplc="80AA5AC0">
      <w:start w:val="1"/>
      <w:numFmt w:val="decimal"/>
      <w:lvlText w:val="%1."/>
      <w:lvlJc w:val="left"/>
      <w:pPr>
        <w:ind w:left="757" w:hanging="360"/>
      </w:p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14" w15:restartNumberingAfterBreak="0">
    <w:nsid w:val="25BD7041"/>
    <w:multiLevelType w:val="multilevel"/>
    <w:tmpl w:val="57F007EC"/>
    <w:lvl w:ilvl="0">
      <w:start w:val="1"/>
      <w:numFmt w:val="bullet"/>
      <w:lvlText w:val=""/>
      <w:lvlJc w:val="left"/>
      <w:pPr>
        <w:tabs>
          <w:tab w:val="num" w:pos="360"/>
        </w:tabs>
        <w:ind w:left="284" w:hanging="284"/>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2927D6"/>
    <w:multiLevelType w:val="hybridMultilevel"/>
    <w:tmpl w:val="6980DEF4"/>
    <w:lvl w:ilvl="0" w:tplc="80AA5AC0">
      <w:start w:val="1"/>
      <w:numFmt w:val="decimal"/>
      <w:lvlText w:val="%1."/>
      <w:lvlJc w:val="left"/>
      <w:pPr>
        <w:ind w:left="757" w:hanging="360"/>
      </w:p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16" w15:restartNumberingAfterBreak="0">
    <w:nsid w:val="2A0D6D51"/>
    <w:multiLevelType w:val="multilevel"/>
    <w:tmpl w:val="0F50BB7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1C7DF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2A522F0"/>
    <w:multiLevelType w:val="singleLevel"/>
    <w:tmpl w:val="2098DF1E"/>
    <w:lvl w:ilvl="0">
      <w:start w:val="1"/>
      <w:numFmt w:val="bullet"/>
      <w:lvlText w:val=""/>
      <w:lvlJc w:val="left"/>
      <w:pPr>
        <w:tabs>
          <w:tab w:val="num" w:pos="927"/>
        </w:tabs>
        <w:ind w:left="851" w:hanging="284"/>
      </w:pPr>
      <w:rPr>
        <w:rFonts w:ascii="Symbol" w:hAnsi="Symbol" w:hint="default"/>
        <w:vertAlign w:val="baseline"/>
      </w:rPr>
    </w:lvl>
  </w:abstractNum>
  <w:abstractNum w:abstractNumId="19" w15:restartNumberingAfterBreak="0">
    <w:nsid w:val="35106D28"/>
    <w:multiLevelType w:val="hybridMultilevel"/>
    <w:tmpl w:val="6980DEF4"/>
    <w:lvl w:ilvl="0" w:tplc="80AA5AC0">
      <w:start w:val="1"/>
      <w:numFmt w:val="decimal"/>
      <w:lvlText w:val="%1."/>
      <w:lvlJc w:val="left"/>
      <w:pPr>
        <w:ind w:left="757" w:hanging="360"/>
      </w:p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20" w15:restartNumberingAfterBreak="0">
    <w:nsid w:val="353B5149"/>
    <w:multiLevelType w:val="singleLevel"/>
    <w:tmpl w:val="3782D57E"/>
    <w:lvl w:ilvl="0">
      <w:start w:val="5"/>
      <w:numFmt w:val="bullet"/>
      <w:lvlText w:val="-"/>
      <w:lvlJc w:val="left"/>
      <w:pPr>
        <w:tabs>
          <w:tab w:val="num" w:pos="570"/>
        </w:tabs>
        <w:ind w:left="570" w:hanging="570"/>
      </w:pPr>
      <w:rPr>
        <w:rFonts w:hint="default"/>
      </w:rPr>
    </w:lvl>
  </w:abstractNum>
  <w:abstractNum w:abstractNumId="21" w15:restartNumberingAfterBreak="0">
    <w:nsid w:val="36162B3A"/>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375C0FA2"/>
    <w:multiLevelType w:val="multilevel"/>
    <w:tmpl w:val="EFBA3E7C"/>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BEF0538"/>
    <w:multiLevelType w:val="multilevel"/>
    <w:tmpl w:val="ED22B2B8"/>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CA849F0"/>
    <w:multiLevelType w:val="hybridMultilevel"/>
    <w:tmpl w:val="DA580CE2"/>
    <w:lvl w:ilvl="0" w:tplc="80AA5AC0">
      <w:start w:val="1"/>
      <w:numFmt w:val="decimal"/>
      <w:lvlText w:val="%1."/>
      <w:lvlJc w:val="left"/>
      <w:pPr>
        <w:ind w:left="757" w:hanging="360"/>
      </w:pPr>
    </w:lvl>
    <w:lvl w:ilvl="1" w:tplc="04090019">
      <w:start w:val="1"/>
      <w:numFmt w:val="lowerLetter"/>
      <w:lvlText w:val="%2."/>
      <w:lvlJc w:val="left"/>
      <w:pPr>
        <w:ind w:left="1477" w:hanging="360"/>
      </w:pPr>
    </w:lvl>
    <w:lvl w:ilvl="2" w:tplc="0409001B">
      <w:start w:val="1"/>
      <w:numFmt w:val="lowerRoman"/>
      <w:lvlText w:val="%3."/>
      <w:lvlJc w:val="right"/>
      <w:pPr>
        <w:ind w:left="2197" w:hanging="180"/>
      </w:pPr>
    </w:lvl>
    <w:lvl w:ilvl="3" w:tplc="0409000F">
      <w:start w:val="1"/>
      <w:numFmt w:val="decimal"/>
      <w:lvlText w:val="%4."/>
      <w:lvlJc w:val="left"/>
      <w:pPr>
        <w:ind w:left="2917" w:hanging="360"/>
      </w:pPr>
    </w:lvl>
    <w:lvl w:ilvl="4" w:tplc="04090019">
      <w:start w:val="1"/>
      <w:numFmt w:val="lowerLetter"/>
      <w:lvlText w:val="%5."/>
      <w:lvlJc w:val="left"/>
      <w:pPr>
        <w:ind w:left="3637" w:hanging="360"/>
      </w:pPr>
    </w:lvl>
    <w:lvl w:ilvl="5" w:tplc="0409001B">
      <w:start w:val="1"/>
      <w:numFmt w:val="lowerRoman"/>
      <w:lvlText w:val="%6."/>
      <w:lvlJc w:val="right"/>
      <w:pPr>
        <w:ind w:left="4357" w:hanging="180"/>
      </w:pPr>
    </w:lvl>
    <w:lvl w:ilvl="6" w:tplc="0409000F">
      <w:start w:val="1"/>
      <w:numFmt w:val="decimal"/>
      <w:lvlText w:val="%7."/>
      <w:lvlJc w:val="left"/>
      <w:pPr>
        <w:ind w:left="5077" w:hanging="360"/>
      </w:pPr>
    </w:lvl>
    <w:lvl w:ilvl="7" w:tplc="04090019">
      <w:start w:val="1"/>
      <w:numFmt w:val="lowerLetter"/>
      <w:lvlText w:val="%8."/>
      <w:lvlJc w:val="left"/>
      <w:pPr>
        <w:ind w:left="5797" w:hanging="360"/>
      </w:pPr>
    </w:lvl>
    <w:lvl w:ilvl="8" w:tplc="0409001B">
      <w:start w:val="1"/>
      <w:numFmt w:val="lowerRoman"/>
      <w:lvlText w:val="%9."/>
      <w:lvlJc w:val="right"/>
      <w:pPr>
        <w:ind w:left="6517" w:hanging="180"/>
      </w:pPr>
    </w:lvl>
  </w:abstractNum>
  <w:abstractNum w:abstractNumId="25" w15:restartNumberingAfterBreak="0">
    <w:nsid w:val="426143C3"/>
    <w:multiLevelType w:val="singleLevel"/>
    <w:tmpl w:val="2098DF1E"/>
    <w:lvl w:ilvl="0">
      <w:start w:val="1"/>
      <w:numFmt w:val="bullet"/>
      <w:lvlText w:val=""/>
      <w:lvlJc w:val="left"/>
      <w:pPr>
        <w:tabs>
          <w:tab w:val="num" w:pos="927"/>
        </w:tabs>
        <w:ind w:left="851" w:hanging="284"/>
      </w:pPr>
      <w:rPr>
        <w:rFonts w:ascii="Symbol" w:hAnsi="Symbol" w:hint="default"/>
        <w:vertAlign w:val="baseline"/>
      </w:rPr>
    </w:lvl>
  </w:abstractNum>
  <w:abstractNum w:abstractNumId="26" w15:restartNumberingAfterBreak="0">
    <w:nsid w:val="45F506A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CD54F03"/>
    <w:multiLevelType w:val="singleLevel"/>
    <w:tmpl w:val="2098DF1E"/>
    <w:lvl w:ilvl="0">
      <w:start w:val="1"/>
      <w:numFmt w:val="bullet"/>
      <w:lvlText w:val=""/>
      <w:lvlJc w:val="left"/>
      <w:pPr>
        <w:tabs>
          <w:tab w:val="num" w:pos="927"/>
        </w:tabs>
        <w:ind w:left="851" w:hanging="284"/>
      </w:pPr>
      <w:rPr>
        <w:rFonts w:ascii="Symbol" w:hAnsi="Symbol" w:hint="default"/>
        <w:vertAlign w:val="baseline"/>
      </w:rPr>
    </w:lvl>
  </w:abstractNum>
  <w:abstractNum w:abstractNumId="28" w15:restartNumberingAfterBreak="0">
    <w:nsid w:val="4D47744C"/>
    <w:multiLevelType w:val="singleLevel"/>
    <w:tmpl w:val="ADBA628E"/>
    <w:lvl w:ilvl="0">
      <w:numFmt w:val="bullet"/>
      <w:lvlText w:val="-"/>
      <w:lvlJc w:val="left"/>
      <w:pPr>
        <w:tabs>
          <w:tab w:val="num" w:pos="570"/>
        </w:tabs>
        <w:ind w:left="570" w:hanging="570"/>
      </w:pPr>
      <w:rPr>
        <w:rFonts w:hint="default"/>
      </w:rPr>
    </w:lvl>
  </w:abstractNum>
  <w:abstractNum w:abstractNumId="29" w15:restartNumberingAfterBreak="0">
    <w:nsid w:val="507F4D51"/>
    <w:multiLevelType w:val="singleLevel"/>
    <w:tmpl w:val="2098DF1E"/>
    <w:lvl w:ilvl="0">
      <w:start w:val="1"/>
      <w:numFmt w:val="bullet"/>
      <w:lvlText w:val=""/>
      <w:lvlJc w:val="left"/>
      <w:pPr>
        <w:tabs>
          <w:tab w:val="num" w:pos="927"/>
        </w:tabs>
        <w:ind w:left="851" w:hanging="284"/>
      </w:pPr>
      <w:rPr>
        <w:rFonts w:ascii="Symbol" w:hAnsi="Symbol" w:hint="default"/>
        <w:vertAlign w:val="baseline"/>
      </w:rPr>
    </w:lvl>
  </w:abstractNum>
  <w:abstractNum w:abstractNumId="30" w15:restartNumberingAfterBreak="0">
    <w:nsid w:val="5968236E"/>
    <w:multiLevelType w:val="singleLevel"/>
    <w:tmpl w:val="2098DF1E"/>
    <w:lvl w:ilvl="0">
      <w:start w:val="1"/>
      <w:numFmt w:val="bullet"/>
      <w:lvlText w:val=""/>
      <w:lvlJc w:val="left"/>
      <w:pPr>
        <w:tabs>
          <w:tab w:val="num" w:pos="927"/>
        </w:tabs>
        <w:ind w:left="851" w:hanging="284"/>
      </w:pPr>
      <w:rPr>
        <w:rFonts w:ascii="Symbol" w:hAnsi="Symbol" w:hint="default"/>
        <w:vertAlign w:val="baseline"/>
      </w:rPr>
    </w:lvl>
  </w:abstractNum>
  <w:abstractNum w:abstractNumId="31" w15:restartNumberingAfterBreak="0">
    <w:nsid w:val="5C70076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DF26479"/>
    <w:multiLevelType w:val="multilevel"/>
    <w:tmpl w:val="57F007EC"/>
    <w:lvl w:ilvl="0">
      <w:start w:val="1"/>
      <w:numFmt w:val="bullet"/>
      <w:lvlText w:val=""/>
      <w:lvlJc w:val="left"/>
      <w:pPr>
        <w:tabs>
          <w:tab w:val="num" w:pos="360"/>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F27676"/>
    <w:multiLevelType w:val="hybridMultilevel"/>
    <w:tmpl w:val="E2FA23EE"/>
    <w:lvl w:ilvl="0" w:tplc="04090019">
      <w:start w:val="1"/>
      <w:numFmt w:val="lowerLetter"/>
      <w:lvlText w:val="%1."/>
      <w:lvlJc w:val="left"/>
      <w:pPr>
        <w:ind w:left="1477"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4" w15:restartNumberingAfterBreak="0">
    <w:nsid w:val="61A67900"/>
    <w:multiLevelType w:val="singleLevel"/>
    <w:tmpl w:val="2098DF1E"/>
    <w:lvl w:ilvl="0">
      <w:start w:val="1"/>
      <w:numFmt w:val="bullet"/>
      <w:lvlText w:val=""/>
      <w:lvlJc w:val="left"/>
      <w:pPr>
        <w:tabs>
          <w:tab w:val="num" w:pos="927"/>
        </w:tabs>
        <w:ind w:left="851" w:hanging="284"/>
      </w:pPr>
      <w:rPr>
        <w:rFonts w:ascii="Symbol" w:hAnsi="Symbol" w:hint="default"/>
        <w:vertAlign w:val="baseline"/>
      </w:rPr>
    </w:lvl>
  </w:abstractNum>
  <w:abstractNum w:abstractNumId="35" w15:restartNumberingAfterBreak="0">
    <w:nsid w:val="62A47D9E"/>
    <w:multiLevelType w:val="singleLevel"/>
    <w:tmpl w:val="2098DF1E"/>
    <w:lvl w:ilvl="0">
      <w:start w:val="1"/>
      <w:numFmt w:val="bullet"/>
      <w:lvlText w:val=""/>
      <w:lvlJc w:val="left"/>
      <w:pPr>
        <w:tabs>
          <w:tab w:val="num" w:pos="927"/>
        </w:tabs>
        <w:ind w:left="851" w:hanging="284"/>
      </w:pPr>
      <w:rPr>
        <w:rFonts w:ascii="Symbol" w:hAnsi="Symbol" w:hint="default"/>
        <w:vertAlign w:val="baseline"/>
      </w:rPr>
    </w:lvl>
  </w:abstractNum>
  <w:abstractNum w:abstractNumId="36" w15:restartNumberingAfterBreak="0">
    <w:nsid w:val="6B795F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CB70333"/>
    <w:multiLevelType w:val="singleLevel"/>
    <w:tmpl w:val="2098DF1E"/>
    <w:lvl w:ilvl="0">
      <w:start w:val="1"/>
      <w:numFmt w:val="bullet"/>
      <w:lvlText w:val=""/>
      <w:lvlJc w:val="left"/>
      <w:pPr>
        <w:tabs>
          <w:tab w:val="num" w:pos="927"/>
        </w:tabs>
        <w:ind w:left="851" w:hanging="284"/>
      </w:pPr>
      <w:rPr>
        <w:rFonts w:ascii="Symbol" w:hAnsi="Symbol" w:hint="default"/>
        <w:vertAlign w:val="baseline"/>
      </w:rPr>
    </w:lvl>
  </w:abstractNum>
  <w:abstractNum w:abstractNumId="38" w15:restartNumberingAfterBreak="0">
    <w:nsid w:val="6FCD527C"/>
    <w:multiLevelType w:val="multilevel"/>
    <w:tmpl w:val="57F007EC"/>
    <w:lvl w:ilvl="0">
      <w:start w:val="1"/>
      <w:numFmt w:val="bullet"/>
      <w:lvlText w:val=""/>
      <w:lvlJc w:val="left"/>
      <w:pPr>
        <w:tabs>
          <w:tab w:val="num" w:pos="360"/>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D05701"/>
    <w:multiLevelType w:val="singleLevel"/>
    <w:tmpl w:val="2098DF1E"/>
    <w:lvl w:ilvl="0">
      <w:start w:val="1"/>
      <w:numFmt w:val="bullet"/>
      <w:lvlText w:val=""/>
      <w:lvlJc w:val="left"/>
      <w:pPr>
        <w:tabs>
          <w:tab w:val="num" w:pos="927"/>
        </w:tabs>
        <w:ind w:left="851" w:hanging="284"/>
      </w:pPr>
      <w:rPr>
        <w:rFonts w:ascii="Symbol" w:hAnsi="Symbol" w:hint="default"/>
        <w:vertAlign w:val="baseline"/>
      </w:rPr>
    </w:lvl>
  </w:abstractNum>
  <w:abstractNum w:abstractNumId="40" w15:restartNumberingAfterBreak="0">
    <w:nsid w:val="724D5425"/>
    <w:multiLevelType w:val="singleLevel"/>
    <w:tmpl w:val="9454EE18"/>
    <w:lvl w:ilvl="0">
      <w:start w:val="1"/>
      <w:numFmt w:val="bullet"/>
      <w:lvlText w:val=""/>
      <w:lvlJc w:val="left"/>
      <w:pPr>
        <w:tabs>
          <w:tab w:val="num" w:pos="360"/>
        </w:tabs>
        <w:ind w:left="284" w:hanging="284"/>
      </w:pPr>
      <w:rPr>
        <w:rFonts w:ascii="Symbol" w:hAnsi="Symbol" w:hint="default"/>
      </w:rPr>
    </w:lvl>
  </w:abstractNum>
  <w:abstractNum w:abstractNumId="41" w15:restartNumberingAfterBreak="0">
    <w:nsid w:val="77734E2C"/>
    <w:multiLevelType w:val="hybridMultilevel"/>
    <w:tmpl w:val="5E569D12"/>
    <w:lvl w:ilvl="0" w:tplc="950A4D6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B2D2F1F"/>
    <w:multiLevelType w:val="singleLevel"/>
    <w:tmpl w:val="9454EE18"/>
    <w:lvl w:ilvl="0">
      <w:start w:val="1"/>
      <w:numFmt w:val="bullet"/>
      <w:lvlText w:val=""/>
      <w:lvlJc w:val="left"/>
      <w:pPr>
        <w:tabs>
          <w:tab w:val="num" w:pos="360"/>
        </w:tabs>
        <w:ind w:left="284" w:hanging="284"/>
      </w:pPr>
      <w:rPr>
        <w:rFonts w:ascii="Symbol" w:hAnsi="Symbol" w:hint="default"/>
      </w:rPr>
    </w:lvl>
  </w:abstractNum>
  <w:num w:numId="1" w16cid:durableId="1849785858">
    <w:abstractNumId w:val="20"/>
  </w:num>
  <w:num w:numId="2" w16cid:durableId="1628661627">
    <w:abstractNumId w:val="26"/>
  </w:num>
  <w:num w:numId="3" w16cid:durableId="435830199">
    <w:abstractNumId w:val="6"/>
  </w:num>
  <w:num w:numId="4" w16cid:durableId="607810338">
    <w:abstractNumId w:val="30"/>
  </w:num>
  <w:num w:numId="5" w16cid:durableId="419063852">
    <w:abstractNumId w:val="39"/>
  </w:num>
  <w:num w:numId="6" w16cid:durableId="399449337">
    <w:abstractNumId w:val="12"/>
  </w:num>
  <w:num w:numId="7" w16cid:durableId="636685754">
    <w:abstractNumId w:val="28"/>
  </w:num>
  <w:num w:numId="8" w16cid:durableId="434593758">
    <w:abstractNumId w:val="21"/>
  </w:num>
  <w:num w:numId="9" w16cid:durableId="1400860871">
    <w:abstractNumId w:val="14"/>
  </w:num>
  <w:num w:numId="10" w16cid:durableId="1609000635">
    <w:abstractNumId w:val="2"/>
  </w:num>
  <w:num w:numId="11" w16cid:durableId="731197810">
    <w:abstractNumId w:val="29"/>
  </w:num>
  <w:num w:numId="12" w16cid:durableId="811291945">
    <w:abstractNumId w:val="37"/>
  </w:num>
  <w:num w:numId="13" w16cid:durableId="1235776794">
    <w:abstractNumId w:val="18"/>
  </w:num>
  <w:num w:numId="14" w16cid:durableId="2100322095">
    <w:abstractNumId w:val="34"/>
  </w:num>
  <w:num w:numId="15" w16cid:durableId="938875917">
    <w:abstractNumId w:val="25"/>
  </w:num>
  <w:num w:numId="16" w16cid:durableId="512113113">
    <w:abstractNumId w:val="35"/>
  </w:num>
  <w:num w:numId="17" w16cid:durableId="1112239523">
    <w:abstractNumId w:val="11"/>
  </w:num>
  <w:num w:numId="18" w16cid:durableId="1266890382">
    <w:abstractNumId w:val="1"/>
  </w:num>
  <w:num w:numId="19" w16cid:durableId="733428773">
    <w:abstractNumId w:val="5"/>
  </w:num>
  <w:num w:numId="20" w16cid:durableId="1996254624">
    <w:abstractNumId w:val="4"/>
  </w:num>
  <w:num w:numId="21" w16cid:durableId="1297108559">
    <w:abstractNumId w:val="16"/>
  </w:num>
  <w:num w:numId="22" w16cid:durableId="715423105">
    <w:abstractNumId w:val="10"/>
  </w:num>
  <w:num w:numId="23" w16cid:durableId="1291937916">
    <w:abstractNumId w:val="31"/>
  </w:num>
  <w:num w:numId="24" w16cid:durableId="1543514027">
    <w:abstractNumId w:val="3"/>
  </w:num>
  <w:num w:numId="25" w16cid:durableId="824902482">
    <w:abstractNumId w:val="7"/>
  </w:num>
  <w:num w:numId="26" w16cid:durableId="544953573">
    <w:abstractNumId w:val="42"/>
  </w:num>
  <w:num w:numId="27" w16cid:durableId="1406611303">
    <w:abstractNumId w:val="40"/>
  </w:num>
  <w:num w:numId="28" w16cid:durableId="1423843648">
    <w:abstractNumId w:val="17"/>
  </w:num>
  <w:num w:numId="29" w16cid:durableId="1978563025">
    <w:abstractNumId w:val="36"/>
  </w:num>
  <w:num w:numId="30" w16cid:durableId="118327913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1" w16cid:durableId="452749909">
    <w:abstractNumId w:val="0"/>
    <w:lvlOverride w:ilvl="0">
      <w:lvl w:ilvl="0">
        <w:start w:val="1"/>
        <w:numFmt w:val="bullet"/>
        <w:lvlText w:val=""/>
        <w:legacy w:legacy="1" w:legacySpace="0" w:legacyIndent="283"/>
        <w:lvlJc w:val="left"/>
        <w:pPr>
          <w:ind w:left="709" w:hanging="283"/>
        </w:pPr>
        <w:rPr>
          <w:rFonts w:ascii="Symbol" w:hAnsi="Symbol" w:hint="default"/>
        </w:rPr>
      </w:lvl>
    </w:lvlOverride>
  </w:num>
  <w:num w:numId="32" w16cid:durableId="511147806">
    <w:abstractNumId w:val="38"/>
  </w:num>
  <w:num w:numId="33" w16cid:durableId="997923167">
    <w:abstractNumId w:val="22"/>
  </w:num>
  <w:num w:numId="34" w16cid:durableId="2100708573">
    <w:abstractNumId w:val="32"/>
  </w:num>
  <w:num w:numId="35" w16cid:durableId="136386237">
    <w:abstractNumId w:val="23"/>
  </w:num>
  <w:num w:numId="36" w16cid:durableId="1023437468">
    <w:abstractNumId w:val="27"/>
  </w:num>
  <w:num w:numId="37" w16cid:durableId="1932087085">
    <w:abstractNumId w:val="8"/>
  </w:num>
  <w:num w:numId="38" w16cid:durableId="868570076">
    <w:abstractNumId w:val="9"/>
  </w:num>
  <w:num w:numId="39" w16cid:durableId="459033360">
    <w:abstractNumId w:val="41"/>
  </w:num>
  <w:num w:numId="40" w16cid:durableId="247153689">
    <w:abstractNumId w:val="15"/>
  </w:num>
  <w:num w:numId="41" w16cid:durableId="1815100609">
    <w:abstractNumId w:val="24"/>
  </w:num>
  <w:num w:numId="42" w16cid:durableId="1161240311">
    <w:abstractNumId w:val="19"/>
  </w:num>
  <w:num w:numId="43" w16cid:durableId="1367951225">
    <w:abstractNumId w:val="13"/>
  </w:num>
  <w:num w:numId="44" w16cid:durableId="1595750067">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removeDateAndTime/>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ult_nd_0365b10a-6180-4654-83b1-b96faf34146c" w:val=" "/>
    <w:docVar w:name="VAULT_ND_1267df24-d90b-490e-8072-1746f9ee304b" w:val=" "/>
    <w:docVar w:name="VAULT_ND_1c4f6236-b409-4d50-83bb-545a41224d12" w:val=" "/>
    <w:docVar w:name="vault_nd_20f3bd3d-6ea2-4d3a-a23c-d5404ed3afc5" w:val=" "/>
    <w:docVar w:name="VAULT_ND_21aa6059-ef41-46b3-8981-88bca3f1ad1d" w:val=" "/>
    <w:docVar w:name="vault_nd_21f313f5-b2ff-464d-82ab-7f17067977e1" w:val=" "/>
    <w:docVar w:name="vault_nd_23e49dd0-a70a-400b-8a5a-3edcda0408ae" w:val=" "/>
    <w:docVar w:name="vault_nd_259ccf3a-e70c-41db-ad1c-a81e8aff6016" w:val=" "/>
    <w:docVar w:name="vault_nd_2ebcd3c5-1550-4f23-a466-eedbf676db4f" w:val=" "/>
    <w:docVar w:name="VAULT_ND_3b92449c-40c6-44f2-b5cc-bdad22286bf3" w:val=" "/>
    <w:docVar w:name="vault_nd_496871a5-7cff-4aa1-aba2-e07f1d7259cd" w:val=" "/>
    <w:docVar w:name="VAULT_ND_4cf155d7-6868-4aab-afee-ba61c2e3bd03" w:val=" "/>
    <w:docVar w:name="vault_nd_56122000-a7e0-46a0-8ee4-2350eb598983" w:val=" "/>
    <w:docVar w:name="vault_nd_5f737eb9-15a3-4d4c-bea0-acf8e39e18fe" w:val=" "/>
    <w:docVar w:name="vault_nd_5fd99c1e-3b9d-483c-b345-5928165e3445" w:val=" "/>
    <w:docVar w:name="vault_nd_61447457-d217-4609-aca8-6b6edbf6f729" w:val=" "/>
    <w:docVar w:name="vault_nd_62c5b7ac-d8e8-447a-990f-32deb5fe979d" w:val=" "/>
    <w:docVar w:name="VAULT_ND_6335bdee-ee4c-435c-b2b9-a1d3c62c8ab1" w:val=" "/>
    <w:docVar w:name="vault_nd_65a2c822-2137-4526-8b3f-5591febdf37f" w:val=" "/>
    <w:docVar w:name="vault_nd_71d12d72-9399-493f-b9ad-c794867207b4" w:val=" "/>
    <w:docVar w:name="vault_nd_7a28d7a3-5e60-470e-bddf-9856ca095340" w:val=" "/>
    <w:docVar w:name="VAULT_ND_7fc53c71-1a8a-4ab7-b0b5-b3b88f60186b" w:val=" "/>
    <w:docVar w:name="vault_nd_81777aaa-924f-4f54-af26-568bed571888" w:val=" "/>
    <w:docVar w:name="vault_nd_823b2493-ef12-434f-829d-7f05c0b7edc8" w:val=" "/>
    <w:docVar w:name="vault_nd_85a4ac7e-5f49-4be8-86d6-d2d3a2b13bca" w:val=" "/>
    <w:docVar w:name="VAULT_ND_85e5b728-b2ec-4ef1-abd0-0ceef8b00016" w:val=" "/>
    <w:docVar w:name="VAULT_ND_870c9cd1-69d3-4179-937b-1999a37c778b" w:val=" "/>
    <w:docVar w:name="vault_nd_8f454742-b970-4d88-aaf8-460cb37f3bff" w:val=" "/>
    <w:docVar w:name="VAULT_ND_91d0beef-3e0d-475b-bc1b-c69a93dd3496" w:val=" "/>
    <w:docVar w:name="VAULT_ND_93f92a66-bf2f-43ec-972c-3f2501220313" w:val=" "/>
    <w:docVar w:name="VAULT_ND_9c8c5ee7-e5a1-40a4-860e-4dc7c1342289" w:val=" "/>
    <w:docVar w:name="vault_nd_a54b4b9d-16e5-4f18-b307-607a14421940" w:val=" "/>
    <w:docVar w:name="vault_nd_b1a3ecb4-073f-47af-9ba9-2dd54619d4fd" w:val=" "/>
    <w:docVar w:name="vault_nd_b30afb55-c453-4228-8bc6-1b30b60a36f5" w:val=" "/>
    <w:docVar w:name="VAULT_ND_b38f05d5-249a-4e47-8925-eca54b4993cb" w:val=" "/>
    <w:docVar w:name="VAULT_ND_bfefb5fd-c6e1-4c4e-9bc4-af1c05f028d4" w:val=" "/>
    <w:docVar w:name="VAULT_ND_d6a28550-b75a-43f8-b6e3-b4375d662201" w:val=" "/>
    <w:docVar w:name="vault_nd_d7db507d-da4e-4f3a-84be-40de2a6e9ab4" w:val=" "/>
    <w:docVar w:name="VAULT_ND_e10d12a2-fbf6-49b2-8765-210d2cd89976" w:val=" "/>
    <w:docVar w:name="VAULT_ND_e3233fae-936e-487a-abac-662da017eb1b" w:val=" "/>
    <w:docVar w:name="vault_nd_e9711247-1964-4539-8d35-72de19773903" w:val=" "/>
    <w:docVar w:name="VAULT_ND_ea90f8a0-056b-40a2-9c07-bbfa6ef53fff" w:val=" "/>
    <w:docVar w:name="vault_nd_ecee347f-3404-44ff-9aa3-c660ee4581f0" w:val=" "/>
    <w:docVar w:name="vault_nd_f3e24813-2911-46e8-8ab7-78cc55b9653b" w:val=" "/>
    <w:docVar w:name="vault_nd_f4041753-5ce1-4a5c-a823-3de0eb838cc5" w:val=" "/>
    <w:docVar w:name="VAULT_ND_f49886cc-ee19-43ae-81e2-a50d1671b7f4" w:val=" "/>
    <w:docVar w:name="vault_nd_f8f8779b-92ce-4006-98ad-aa143a3380ff" w:val=" "/>
    <w:docVar w:name="VAULT_ND_fad6fe1c-fef6-4291-bd37-ac46442d52f3" w:val=" "/>
    <w:docVar w:name="VAULT_ND_fc0a0667-b8c6-4038-ad79-b8e5d3e00407" w:val=" "/>
    <w:docVar w:name="vault_nd_fc8e925f-0208-4218-ba06-94ed52e65296" w:val=" "/>
  </w:docVars>
  <w:rsids>
    <w:rsidRoot w:val="00EC1C61"/>
    <w:rsid w:val="000021C7"/>
    <w:rsid w:val="000122D1"/>
    <w:rsid w:val="00023898"/>
    <w:rsid w:val="00024C37"/>
    <w:rsid w:val="000268F4"/>
    <w:rsid w:val="000346CA"/>
    <w:rsid w:val="000351B3"/>
    <w:rsid w:val="00043FDD"/>
    <w:rsid w:val="000451BE"/>
    <w:rsid w:val="00047F31"/>
    <w:rsid w:val="000520EC"/>
    <w:rsid w:val="0005348F"/>
    <w:rsid w:val="00081EDF"/>
    <w:rsid w:val="0009493D"/>
    <w:rsid w:val="000B00EF"/>
    <w:rsid w:val="000B1026"/>
    <w:rsid w:val="000E0983"/>
    <w:rsid w:val="000E59BB"/>
    <w:rsid w:val="000F356B"/>
    <w:rsid w:val="000F7284"/>
    <w:rsid w:val="001107C9"/>
    <w:rsid w:val="001253F8"/>
    <w:rsid w:val="001272AB"/>
    <w:rsid w:val="00142733"/>
    <w:rsid w:val="00164075"/>
    <w:rsid w:val="00166053"/>
    <w:rsid w:val="001675A2"/>
    <w:rsid w:val="001843C2"/>
    <w:rsid w:val="00190831"/>
    <w:rsid w:val="001917C2"/>
    <w:rsid w:val="00193A41"/>
    <w:rsid w:val="001A2219"/>
    <w:rsid w:val="001C3A1C"/>
    <w:rsid w:val="001C4BEE"/>
    <w:rsid w:val="001D2F3F"/>
    <w:rsid w:val="001D4CA3"/>
    <w:rsid w:val="001D6491"/>
    <w:rsid w:val="001E7CA4"/>
    <w:rsid w:val="001F0813"/>
    <w:rsid w:val="001F6B16"/>
    <w:rsid w:val="002026C9"/>
    <w:rsid w:val="0023517D"/>
    <w:rsid w:val="00241EE8"/>
    <w:rsid w:val="0024375B"/>
    <w:rsid w:val="00243C77"/>
    <w:rsid w:val="00244680"/>
    <w:rsid w:val="0025131D"/>
    <w:rsid w:val="002519F8"/>
    <w:rsid w:val="0027265C"/>
    <w:rsid w:val="00290453"/>
    <w:rsid w:val="0029563E"/>
    <w:rsid w:val="002A3696"/>
    <w:rsid w:val="002B4DB2"/>
    <w:rsid w:val="002B5790"/>
    <w:rsid w:val="002D0017"/>
    <w:rsid w:val="002E2854"/>
    <w:rsid w:val="002F023D"/>
    <w:rsid w:val="00312EB5"/>
    <w:rsid w:val="003148BE"/>
    <w:rsid w:val="00345344"/>
    <w:rsid w:val="00375FD3"/>
    <w:rsid w:val="003A236F"/>
    <w:rsid w:val="003A5EEE"/>
    <w:rsid w:val="003B518D"/>
    <w:rsid w:val="003C6149"/>
    <w:rsid w:val="003D4175"/>
    <w:rsid w:val="003D605B"/>
    <w:rsid w:val="003E1D49"/>
    <w:rsid w:val="003E3378"/>
    <w:rsid w:val="003E4CBE"/>
    <w:rsid w:val="004171A2"/>
    <w:rsid w:val="0045392A"/>
    <w:rsid w:val="004575D9"/>
    <w:rsid w:val="00472743"/>
    <w:rsid w:val="004764A4"/>
    <w:rsid w:val="00486000"/>
    <w:rsid w:val="004B16F4"/>
    <w:rsid w:val="004B4570"/>
    <w:rsid w:val="004B544E"/>
    <w:rsid w:val="004C1D8D"/>
    <w:rsid w:val="004C49DD"/>
    <w:rsid w:val="004C6A2A"/>
    <w:rsid w:val="004D44B7"/>
    <w:rsid w:val="004E2551"/>
    <w:rsid w:val="004E6C59"/>
    <w:rsid w:val="00501DD4"/>
    <w:rsid w:val="005311FD"/>
    <w:rsid w:val="0053226D"/>
    <w:rsid w:val="00536DC9"/>
    <w:rsid w:val="00540C09"/>
    <w:rsid w:val="00551F5A"/>
    <w:rsid w:val="00554DFD"/>
    <w:rsid w:val="0056464F"/>
    <w:rsid w:val="00572863"/>
    <w:rsid w:val="005A2FD1"/>
    <w:rsid w:val="005E297A"/>
    <w:rsid w:val="005E53FE"/>
    <w:rsid w:val="005F6C7F"/>
    <w:rsid w:val="006246E5"/>
    <w:rsid w:val="006351A9"/>
    <w:rsid w:val="00653344"/>
    <w:rsid w:val="0065335B"/>
    <w:rsid w:val="00656C21"/>
    <w:rsid w:val="0066549A"/>
    <w:rsid w:val="00675FC5"/>
    <w:rsid w:val="00682122"/>
    <w:rsid w:val="006A0A0A"/>
    <w:rsid w:val="006A55F8"/>
    <w:rsid w:val="006A68E5"/>
    <w:rsid w:val="006B4193"/>
    <w:rsid w:val="006B7E47"/>
    <w:rsid w:val="006C3408"/>
    <w:rsid w:val="006D17E5"/>
    <w:rsid w:val="006D2E16"/>
    <w:rsid w:val="006E035C"/>
    <w:rsid w:val="006E19A5"/>
    <w:rsid w:val="006E628C"/>
    <w:rsid w:val="00717373"/>
    <w:rsid w:val="007234D8"/>
    <w:rsid w:val="00727EEF"/>
    <w:rsid w:val="0074361B"/>
    <w:rsid w:val="007518F7"/>
    <w:rsid w:val="00752E01"/>
    <w:rsid w:val="00764302"/>
    <w:rsid w:val="00770306"/>
    <w:rsid w:val="00782A5B"/>
    <w:rsid w:val="0078322D"/>
    <w:rsid w:val="0078778E"/>
    <w:rsid w:val="00795051"/>
    <w:rsid w:val="00795470"/>
    <w:rsid w:val="007A3E8C"/>
    <w:rsid w:val="007C0BED"/>
    <w:rsid w:val="007C1F69"/>
    <w:rsid w:val="007C25C4"/>
    <w:rsid w:val="007C27C5"/>
    <w:rsid w:val="007C3B5E"/>
    <w:rsid w:val="0082598A"/>
    <w:rsid w:val="00834167"/>
    <w:rsid w:val="0084403C"/>
    <w:rsid w:val="00850B98"/>
    <w:rsid w:val="00851F58"/>
    <w:rsid w:val="008663DB"/>
    <w:rsid w:val="00873010"/>
    <w:rsid w:val="00880AB4"/>
    <w:rsid w:val="00886032"/>
    <w:rsid w:val="00887AD5"/>
    <w:rsid w:val="00891747"/>
    <w:rsid w:val="008A13D6"/>
    <w:rsid w:val="008B03D9"/>
    <w:rsid w:val="008B38E6"/>
    <w:rsid w:val="008C487C"/>
    <w:rsid w:val="008C4B89"/>
    <w:rsid w:val="008D3CA4"/>
    <w:rsid w:val="008D65ED"/>
    <w:rsid w:val="008D6BE9"/>
    <w:rsid w:val="008E40BC"/>
    <w:rsid w:val="008E7004"/>
    <w:rsid w:val="008F1B1A"/>
    <w:rsid w:val="00904540"/>
    <w:rsid w:val="00912B86"/>
    <w:rsid w:val="00917FFD"/>
    <w:rsid w:val="0092677E"/>
    <w:rsid w:val="009329D3"/>
    <w:rsid w:val="00944F86"/>
    <w:rsid w:val="00946B32"/>
    <w:rsid w:val="009912FF"/>
    <w:rsid w:val="009A058B"/>
    <w:rsid w:val="009A6697"/>
    <w:rsid w:val="009B63DE"/>
    <w:rsid w:val="009D3DF3"/>
    <w:rsid w:val="009E7C4A"/>
    <w:rsid w:val="009F03E2"/>
    <w:rsid w:val="009F34E7"/>
    <w:rsid w:val="009F496D"/>
    <w:rsid w:val="009F6AD6"/>
    <w:rsid w:val="00A01DE7"/>
    <w:rsid w:val="00A11E3E"/>
    <w:rsid w:val="00A141EA"/>
    <w:rsid w:val="00A17E4F"/>
    <w:rsid w:val="00A317FE"/>
    <w:rsid w:val="00A36810"/>
    <w:rsid w:val="00A47EE1"/>
    <w:rsid w:val="00A608B0"/>
    <w:rsid w:val="00A675A1"/>
    <w:rsid w:val="00A97265"/>
    <w:rsid w:val="00AA1E16"/>
    <w:rsid w:val="00AB0F94"/>
    <w:rsid w:val="00AB10CC"/>
    <w:rsid w:val="00AB6ABE"/>
    <w:rsid w:val="00AB7173"/>
    <w:rsid w:val="00AE5C4C"/>
    <w:rsid w:val="00AE7C48"/>
    <w:rsid w:val="00AF2A6B"/>
    <w:rsid w:val="00AF5707"/>
    <w:rsid w:val="00B00072"/>
    <w:rsid w:val="00B139CC"/>
    <w:rsid w:val="00B249E4"/>
    <w:rsid w:val="00B366B2"/>
    <w:rsid w:val="00B43846"/>
    <w:rsid w:val="00B5384D"/>
    <w:rsid w:val="00B61B96"/>
    <w:rsid w:val="00B64287"/>
    <w:rsid w:val="00B723AF"/>
    <w:rsid w:val="00B8494D"/>
    <w:rsid w:val="00B84C80"/>
    <w:rsid w:val="00B86003"/>
    <w:rsid w:val="00B9623E"/>
    <w:rsid w:val="00BB093A"/>
    <w:rsid w:val="00BB54B0"/>
    <w:rsid w:val="00BC1F83"/>
    <w:rsid w:val="00C048A6"/>
    <w:rsid w:val="00C06B8F"/>
    <w:rsid w:val="00C25F68"/>
    <w:rsid w:val="00C332D6"/>
    <w:rsid w:val="00C43C8F"/>
    <w:rsid w:val="00C5182B"/>
    <w:rsid w:val="00C5327F"/>
    <w:rsid w:val="00C555A4"/>
    <w:rsid w:val="00C64574"/>
    <w:rsid w:val="00C744B6"/>
    <w:rsid w:val="00C82941"/>
    <w:rsid w:val="00CB42EF"/>
    <w:rsid w:val="00CD02A5"/>
    <w:rsid w:val="00CD3019"/>
    <w:rsid w:val="00CD4098"/>
    <w:rsid w:val="00CD45A8"/>
    <w:rsid w:val="00CE2772"/>
    <w:rsid w:val="00CF4D2B"/>
    <w:rsid w:val="00D15DD6"/>
    <w:rsid w:val="00D17CF2"/>
    <w:rsid w:val="00D26B7B"/>
    <w:rsid w:val="00D4201B"/>
    <w:rsid w:val="00D447BA"/>
    <w:rsid w:val="00D51730"/>
    <w:rsid w:val="00D5439B"/>
    <w:rsid w:val="00D603AC"/>
    <w:rsid w:val="00D6190F"/>
    <w:rsid w:val="00D7210F"/>
    <w:rsid w:val="00D7296C"/>
    <w:rsid w:val="00D825BF"/>
    <w:rsid w:val="00D938E7"/>
    <w:rsid w:val="00D94F04"/>
    <w:rsid w:val="00D97AAA"/>
    <w:rsid w:val="00DA359A"/>
    <w:rsid w:val="00DA52E4"/>
    <w:rsid w:val="00DA5D50"/>
    <w:rsid w:val="00DC24AB"/>
    <w:rsid w:val="00DC5842"/>
    <w:rsid w:val="00DD3DFF"/>
    <w:rsid w:val="00DE4197"/>
    <w:rsid w:val="00DE7840"/>
    <w:rsid w:val="00DF37A7"/>
    <w:rsid w:val="00E16362"/>
    <w:rsid w:val="00E22870"/>
    <w:rsid w:val="00E46051"/>
    <w:rsid w:val="00E67032"/>
    <w:rsid w:val="00E80D03"/>
    <w:rsid w:val="00E84A57"/>
    <w:rsid w:val="00E9306C"/>
    <w:rsid w:val="00E97E50"/>
    <w:rsid w:val="00EA2CBB"/>
    <w:rsid w:val="00EC1C61"/>
    <w:rsid w:val="00ED4EFF"/>
    <w:rsid w:val="00ED56B6"/>
    <w:rsid w:val="00ED784A"/>
    <w:rsid w:val="00EE146E"/>
    <w:rsid w:val="00EE411C"/>
    <w:rsid w:val="00EE4FD3"/>
    <w:rsid w:val="00EF4DE8"/>
    <w:rsid w:val="00F038C9"/>
    <w:rsid w:val="00F06CDD"/>
    <w:rsid w:val="00F23C5D"/>
    <w:rsid w:val="00F32880"/>
    <w:rsid w:val="00F344D5"/>
    <w:rsid w:val="00F360BD"/>
    <w:rsid w:val="00F44354"/>
    <w:rsid w:val="00F53822"/>
    <w:rsid w:val="00F53927"/>
    <w:rsid w:val="00F724D9"/>
    <w:rsid w:val="00F833AA"/>
    <w:rsid w:val="00F86EA2"/>
    <w:rsid w:val="00F93091"/>
    <w:rsid w:val="00F93137"/>
    <w:rsid w:val="00FA2710"/>
    <w:rsid w:val="00FA28E8"/>
    <w:rsid w:val="00FA6570"/>
    <w:rsid w:val="00FA670C"/>
    <w:rsid w:val="00FC047B"/>
    <w:rsid w:val="00FC6E48"/>
    <w:rsid w:val="00FD0B3E"/>
    <w:rsid w:val="00FD7018"/>
    <w:rsid w:val="00FE4DBC"/>
    <w:rsid w:val="00FF35E4"/>
    <w:rsid w:val="00FF6F05"/>
  </w:rsids>
  <m:mathPr>
    <m:mathFont m:val="Cambria Math"/>
    <m:brkBin m:val="before"/>
    <m:brkBinSub m:val="--"/>
    <m:smallFrac m:val="0"/>
    <m:dispDef/>
    <m:lMargin m:val="0"/>
    <m:rMargin m:val="0"/>
    <m:defJc m:val="centerGroup"/>
    <m:wrapIndent m:val="1440"/>
    <m:intLim m:val="subSup"/>
    <m:naryLim m:val="undOvr"/>
  </m:mathPr>
  <w:themeFontLang w:val="fr-BE"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7E879812"/>
  <w15:chartTrackingRefBased/>
  <w15:docId w15:val="{5741B982-B4E9-4D67-97F1-A901DDF9A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E1D49"/>
    <w:pPr>
      <w:tabs>
        <w:tab w:val="left" w:pos="567"/>
      </w:tabs>
    </w:pPr>
    <w:rPr>
      <w:sz w:val="22"/>
      <w:lang w:val="en-GB" w:eastAsia="cs-CZ"/>
    </w:rPr>
  </w:style>
  <w:style w:type="paragraph" w:styleId="Heading1">
    <w:name w:val="heading 1"/>
    <w:basedOn w:val="Normal"/>
    <w:next w:val="Normal"/>
    <w:qFormat/>
    <w:pPr>
      <w:ind w:left="357" w:hanging="357"/>
      <w:jc w:val="center"/>
      <w:outlineLvl w:val="0"/>
    </w:pPr>
    <w:rPr>
      <w:b/>
      <w:caps/>
      <w:lang w:val="en-US"/>
    </w:rPr>
  </w:style>
  <w:style w:type="paragraph" w:styleId="Heading2">
    <w:name w:val="heading 2"/>
    <w:basedOn w:val="Normal"/>
    <w:next w:val="Normal"/>
    <w:qFormat/>
    <w:pPr>
      <w:keepNext/>
      <w:ind w:right="567"/>
      <w:outlineLvl w:val="1"/>
    </w:pPr>
    <w:rPr>
      <w:b/>
      <w:caps/>
    </w:rPr>
  </w:style>
  <w:style w:type="paragraph" w:styleId="Heading3">
    <w:name w:val="heading 3"/>
    <w:basedOn w:val="Normal"/>
    <w:next w:val="Normal"/>
    <w:qFormat/>
    <w:pPr>
      <w:keepNext/>
      <w:keepLines/>
      <w:ind w:right="567"/>
      <w:outlineLvl w:val="2"/>
    </w:pPr>
    <w:rPr>
      <w:b/>
      <w:kern w:val="28"/>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BodyText">
    <w:name w:val="Body Text"/>
    <w:basedOn w:val="Normal"/>
    <w:pPr>
      <w:numPr>
        <w:ilvl w:val="12"/>
      </w:numPr>
      <w:ind w:right="-2"/>
    </w:pPr>
  </w:style>
  <w:style w:type="paragraph" w:styleId="BodyText2">
    <w:name w:val="Body Text 2"/>
    <w:basedOn w:val="Normal"/>
    <w:pPr>
      <w:jc w:val="both"/>
    </w:pPr>
  </w:style>
  <w:style w:type="paragraph" w:styleId="BodyText3">
    <w:name w:val="Body Text 3"/>
    <w:basedOn w:val="Normal"/>
    <w:pPr>
      <w:tabs>
        <w:tab w:val="left" w:pos="-1701"/>
        <w:tab w:val="left" w:pos="-1440"/>
        <w:tab w:val="left" w:pos="-1276"/>
        <w:tab w:val="left" w:pos="-720"/>
      </w:tabs>
      <w:spacing w:line="240" w:lineRule="exact"/>
      <w:ind w:right="697"/>
    </w:pPr>
    <w:rPr>
      <w:color w:val="000000"/>
      <w:lang w:val="nl-NL"/>
    </w:rPr>
  </w:style>
  <w:style w:type="paragraph" w:styleId="BodyTextIndent">
    <w:name w:val="Body Text Indent"/>
    <w:basedOn w:val="Normal"/>
  </w:style>
  <w:style w:type="paragraph" w:styleId="BodyTextIndent2">
    <w:name w:val="Body Text Indent 2"/>
    <w:basedOn w:val="Normal"/>
    <w:pPr>
      <w:ind w:left="426" w:hanging="426"/>
    </w:pPr>
  </w:style>
  <w:style w:type="paragraph" w:styleId="BodyTextIndent3">
    <w:name w:val="Body Text Indent 3"/>
    <w:basedOn w:val="Normal"/>
    <w:pPr>
      <w:ind w:left="284"/>
    </w:pPr>
  </w:style>
  <w:style w:type="paragraph" w:styleId="Footer">
    <w:name w:val="footer"/>
    <w:basedOn w:val="Normal"/>
    <w:pPr>
      <w:tabs>
        <w:tab w:val="center" w:pos="4536"/>
        <w:tab w:val="center" w:pos="8930"/>
      </w:tabs>
    </w:pPr>
    <w:rPr>
      <w:rFonts w:ascii="Helvetica" w:hAnsi="Helvetica"/>
      <w:sz w:val="16"/>
    </w:rPr>
  </w:style>
  <w:style w:type="paragraph" w:styleId="Header">
    <w:name w:val="header"/>
    <w:basedOn w:val="Normal"/>
    <w:link w:val="HeaderChar"/>
    <w:uiPriority w:val="99"/>
    <w:pPr>
      <w:tabs>
        <w:tab w:val="center" w:pos="4153"/>
        <w:tab w:val="right" w:pos="8306"/>
      </w:tabs>
    </w:pPr>
    <w:rPr>
      <w:rFonts w:ascii="Helvetica" w:hAnsi="Helvetica"/>
      <w:sz w:val="20"/>
    </w:rPr>
  </w:style>
  <w:style w:type="character" w:styleId="Hyperlink">
    <w:name w:val="Hyperlink"/>
    <w:aliases w:val="Lien hypertexte"/>
    <w:uiPriority w:val="99"/>
    <w:rPr>
      <w:color w:val="0000FF"/>
      <w:u w:val="single"/>
    </w:rPr>
  </w:style>
  <w:style w:type="character" w:customStyle="1" w:styleId="LegalNed">
    <w:name w:val="Legal (Ned)"/>
    <w:rPr>
      <w:rFonts w:ascii="Courier" w:hAnsi="Courier"/>
      <w:sz w:val="20"/>
    </w:rPr>
  </w:style>
  <w:style w:type="paragraph" w:customStyle="1" w:styleId="NormalBox">
    <w:name w:val="Normal Box"/>
    <w:basedOn w:val="Normal"/>
    <w:next w:val="Normal"/>
    <w:pPr>
      <w:pBdr>
        <w:top w:val="single" w:sz="4" w:space="1" w:color="auto"/>
        <w:left w:val="single" w:sz="4" w:space="4" w:color="auto"/>
        <w:bottom w:val="single" w:sz="4" w:space="1" w:color="auto"/>
        <w:right w:val="single" w:sz="4" w:space="4" w:color="auto"/>
      </w:pBdr>
      <w:ind w:left="567" w:hanging="567"/>
    </w:pPr>
    <w:rPr>
      <w:b/>
      <w:caps/>
      <w:lang w:val="en-US"/>
    </w:rPr>
  </w:style>
  <w:style w:type="paragraph" w:customStyle="1" w:styleId="NormalBox2">
    <w:name w:val="Normal Box 2"/>
    <w:basedOn w:val="NormalBox"/>
    <w:pPr>
      <w:shd w:val="clear" w:color="auto" w:fill="FFFFFF"/>
      <w:suppressAutoHyphens/>
      <w:ind w:left="0" w:firstLine="0"/>
    </w:pPr>
  </w:style>
  <w:style w:type="paragraph" w:customStyle="1" w:styleId="NormalCountry">
    <w:name w:val="Normal Country"/>
    <w:basedOn w:val="Normal"/>
    <w:rPr>
      <w:b/>
    </w:rPr>
  </w:style>
  <w:style w:type="character" w:styleId="PageNumber">
    <w:name w:val="page number"/>
    <w:basedOn w:val="DefaultParagraphFont"/>
  </w:style>
  <w:style w:type="paragraph" w:customStyle="1" w:styleId="Text">
    <w:name w:val="Text"/>
    <w:basedOn w:val="Normal"/>
    <w:pPr>
      <w:tabs>
        <w:tab w:val="clear" w:pos="567"/>
      </w:tabs>
      <w:spacing w:line="312" w:lineRule="exact"/>
    </w:pPr>
    <w:rPr>
      <w:rFonts w:ascii="Times" w:hAnsi="Times"/>
      <w:sz w:val="24"/>
    </w:rPr>
  </w:style>
  <w:style w:type="paragraph" w:customStyle="1" w:styleId="TitleA">
    <w:name w:val="Title A"/>
    <w:basedOn w:val="Heading1"/>
    <w:rsid w:val="00E22870"/>
    <w:rPr>
      <w:szCs w:val="22"/>
      <w:lang w:val="is-IS"/>
    </w:rPr>
  </w:style>
  <w:style w:type="paragraph" w:customStyle="1" w:styleId="TitleB">
    <w:name w:val="Title B"/>
    <w:basedOn w:val="Normal"/>
    <w:rsid w:val="00E22870"/>
    <w:pPr>
      <w:tabs>
        <w:tab w:val="left" w:pos="1701"/>
      </w:tabs>
      <w:ind w:left="1701" w:right="1416" w:hanging="567"/>
    </w:pPr>
    <w:rPr>
      <w:b/>
      <w:szCs w:val="22"/>
      <w:lang w:val="is-IS"/>
    </w:rPr>
  </w:style>
  <w:style w:type="paragraph" w:styleId="Revision">
    <w:name w:val="Revision"/>
    <w:hidden/>
    <w:uiPriority w:val="99"/>
    <w:semiHidden/>
    <w:rsid w:val="008B38E6"/>
    <w:rPr>
      <w:sz w:val="22"/>
      <w:lang w:val="en-GB" w:eastAsia="cs-CZ"/>
    </w:rPr>
  </w:style>
  <w:style w:type="character" w:customStyle="1" w:styleId="HeaderChar">
    <w:name w:val="Header Char"/>
    <w:link w:val="Header"/>
    <w:uiPriority w:val="99"/>
    <w:rsid w:val="00FC6E48"/>
    <w:rPr>
      <w:rFonts w:ascii="Helvetica" w:hAnsi="Helvetica"/>
      <w:lang w:val="en-GB" w:eastAsia="cs-CZ"/>
    </w:rPr>
  </w:style>
  <w:style w:type="paragraph" w:styleId="NormalWeb">
    <w:name w:val="Normal (Web)"/>
    <w:basedOn w:val="Normal"/>
    <w:uiPriority w:val="99"/>
    <w:rsid w:val="00FC6E48"/>
    <w:pPr>
      <w:tabs>
        <w:tab w:val="clear" w:pos="567"/>
      </w:tabs>
      <w:spacing w:before="100" w:beforeAutospacing="1" w:after="100" w:afterAutospacing="1"/>
    </w:pPr>
    <w:rPr>
      <w:sz w:val="24"/>
      <w:szCs w:val="24"/>
      <w:lang w:eastAsia="en-US"/>
    </w:rPr>
  </w:style>
  <w:style w:type="character" w:styleId="CommentReference">
    <w:name w:val="annotation reference"/>
    <w:rsid w:val="00A01DE7"/>
    <w:rPr>
      <w:sz w:val="16"/>
      <w:szCs w:val="16"/>
    </w:rPr>
  </w:style>
  <w:style w:type="paragraph" w:styleId="CommentText">
    <w:name w:val="annotation text"/>
    <w:basedOn w:val="Normal"/>
    <w:link w:val="CommentTextChar"/>
    <w:rsid w:val="00A01DE7"/>
    <w:rPr>
      <w:sz w:val="20"/>
    </w:rPr>
  </w:style>
  <w:style w:type="character" w:customStyle="1" w:styleId="CommentTextChar">
    <w:name w:val="Comment Text Char"/>
    <w:link w:val="CommentText"/>
    <w:rsid w:val="00A01DE7"/>
    <w:rPr>
      <w:lang w:val="en-GB" w:eastAsia="cs-CZ"/>
    </w:rPr>
  </w:style>
  <w:style w:type="paragraph" w:styleId="CommentSubject">
    <w:name w:val="annotation subject"/>
    <w:basedOn w:val="CommentText"/>
    <w:next w:val="CommentText"/>
    <w:link w:val="CommentSubjectChar"/>
    <w:rsid w:val="00A01DE7"/>
    <w:rPr>
      <w:b/>
      <w:bCs/>
    </w:rPr>
  </w:style>
  <w:style w:type="character" w:customStyle="1" w:styleId="CommentSubjectChar">
    <w:name w:val="Comment Subject Char"/>
    <w:link w:val="CommentSubject"/>
    <w:rsid w:val="00A01DE7"/>
    <w:rPr>
      <w:b/>
      <w:bCs/>
      <w:lang w:val="en-GB" w:eastAsia="cs-CZ"/>
    </w:rPr>
  </w:style>
  <w:style w:type="paragraph" w:customStyle="1" w:styleId="Default">
    <w:name w:val="Default"/>
    <w:basedOn w:val="Normal"/>
    <w:rsid w:val="00EE4FD3"/>
    <w:pPr>
      <w:tabs>
        <w:tab w:val="clear" w:pos="567"/>
      </w:tabs>
      <w:autoSpaceDE w:val="0"/>
      <w:autoSpaceDN w:val="0"/>
    </w:pPr>
    <w:rPr>
      <w:rFonts w:eastAsia="Calibri"/>
      <w:color w:val="000000"/>
      <w:sz w:val="24"/>
      <w:szCs w:val="24"/>
      <w:lang w:val="fr-BE" w:eastAsia="fr-BE"/>
    </w:rPr>
  </w:style>
  <w:style w:type="character" w:styleId="UnresolvedMention">
    <w:name w:val="Unresolved Mention"/>
    <w:uiPriority w:val="99"/>
    <w:semiHidden/>
    <w:unhideWhenUsed/>
    <w:rsid w:val="006B4193"/>
    <w:rPr>
      <w:color w:val="605E5C"/>
      <w:shd w:val="clear" w:color="auto" w:fill="E1DFDD"/>
    </w:rPr>
  </w:style>
  <w:style w:type="paragraph" w:styleId="Title">
    <w:name w:val="Title"/>
    <w:basedOn w:val="Normal"/>
    <w:next w:val="Normal"/>
    <w:link w:val="TitleChar"/>
    <w:qFormat/>
    <w:rsid w:val="005F6C7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F6C7F"/>
    <w:rPr>
      <w:rFonts w:asciiTheme="majorHAnsi" w:eastAsiaTheme="majorEastAsia" w:hAnsiTheme="majorHAnsi" w:cstheme="majorBidi"/>
      <w:spacing w:val="-10"/>
      <w:kern w:val="28"/>
      <w:sz w:val="56"/>
      <w:szCs w:val="56"/>
      <w:lang w:val="en-GB" w:eastAsia="cs-CZ"/>
    </w:rPr>
  </w:style>
  <w:style w:type="paragraph" w:styleId="ListParagraph">
    <w:name w:val="List Paragraph"/>
    <w:basedOn w:val="Normal"/>
    <w:uiPriority w:val="34"/>
    <w:qFormat/>
    <w:rsid w:val="007A3E8C"/>
    <w:pPr>
      <w:ind w:left="720"/>
      <w:contextualSpacing/>
    </w:pPr>
  </w:style>
  <w:style w:type="table" w:styleId="TableGrid">
    <w:name w:val="Table Grid"/>
    <w:basedOn w:val="TableNormal"/>
    <w:rsid w:val="008259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90344">
      <w:bodyDiv w:val="1"/>
      <w:marLeft w:val="0"/>
      <w:marRight w:val="0"/>
      <w:marTop w:val="0"/>
      <w:marBottom w:val="0"/>
      <w:divBdr>
        <w:top w:val="none" w:sz="0" w:space="0" w:color="auto"/>
        <w:left w:val="none" w:sz="0" w:space="0" w:color="auto"/>
        <w:bottom w:val="none" w:sz="0" w:space="0" w:color="auto"/>
        <w:right w:val="none" w:sz="0" w:space="0" w:color="auto"/>
      </w:divBdr>
    </w:div>
    <w:div w:id="176700361">
      <w:bodyDiv w:val="1"/>
      <w:marLeft w:val="0"/>
      <w:marRight w:val="0"/>
      <w:marTop w:val="0"/>
      <w:marBottom w:val="0"/>
      <w:divBdr>
        <w:top w:val="none" w:sz="0" w:space="0" w:color="auto"/>
        <w:left w:val="none" w:sz="0" w:space="0" w:color="auto"/>
        <w:bottom w:val="none" w:sz="0" w:space="0" w:color="auto"/>
        <w:right w:val="none" w:sz="0" w:space="0" w:color="auto"/>
      </w:divBdr>
    </w:div>
    <w:div w:id="181819760">
      <w:bodyDiv w:val="1"/>
      <w:marLeft w:val="0"/>
      <w:marRight w:val="0"/>
      <w:marTop w:val="0"/>
      <w:marBottom w:val="0"/>
      <w:divBdr>
        <w:top w:val="none" w:sz="0" w:space="0" w:color="auto"/>
        <w:left w:val="none" w:sz="0" w:space="0" w:color="auto"/>
        <w:bottom w:val="none" w:sz="0" w:space="0" w:color="auto"/>
        <w:right w:val="none" w:sz="0" w:space="0" w:color="auto"/>
      </w:divBdr>
    </w:div>
    <w:div w:id="277956110">
      <w:bodyDiv w:val="1"/>
      <w:marLeft w:val="0"/>
      <w:marRight w:val="0"/>
      <w:marTop w:val="0"/>
      <w:marBottom w:val="0"/>
      <w:divBdr>
        <w:top w:val="none" w:sz="0" w:space="0" w:color="auto"/>
        <w:left w:val="none" w:sz="0" w:space="0" w:color="auto"/>
        <w:bottom w:val="none" w:sz="0" w:space="0" w:color="auto"/>
        <w:right w:val="none" w:sz="0" w:space="0" w:color="auto"/>
      </w:divBdr>
    </w:div>
    <w:div w:id="725450100">
      <w:bodyDiv w:val="1"/>
      <w:marLeft w:val="0"/>
      <w:marRight w:val="0"/>
      <w:marTop w:val="0"/>
      <w:marBottom w:val="0"/>
      <w:divBdr>
        <w:top w:val="none" w:sz="0" w:space="0" w:color="auto"/>
        <w:left w:val="none" w:sz="0" w:space="0" w:color="auto"/>
        <w:bottom w:val="none" w:sz="0" w:space="0" w:color="auto"/>
        <w:right w:val="none" w:sz="0" w:space="0" w:color="auto"/>
      </w:divBdr>
    </w:div>
    <w:div w:id="731927235">
      <w:bodyDiv w:val="1"/>
      <w:marLeft w:val="0"/>
      <w:marRight w:val="0"/>
      <w:marTop w:val="0"/>
      <w:marBottom w:val="0"/>
      <w:divBdr>
        <w:top w:val="none" w:sz="0" w:space="0" w:color="auto"/>
        <w:left w:val="none" w:sz="0" w:space="0" w:color="auto"/>
        <w:bottom w:val="none" w:sz="0" w:space="0" w:color="auto"/>
        <w:right w:val="none" w:sz="0" w:space="0" w:color="auto"/>
      </w:divBdr>
    </w:div>
    <w:div w:id="913198954">
      <w:bodyDiv w:val="1"/>
      <w:marLeft w:val="0"/>
      <w:marRight w:val="0"/>
      <w:marTop w:val="0"/>
      <w:marBottom w:val="0"/>
      <w:divBdr>
        <w:top w:val="none" w:sz="0" w:space="0" w:color="auto"/>
        <w:left w:val="none" w:sz="0" w:space="0" w:color="auto"/>
        <w:bottom w:val="none" w:sz="0" w:space="0" w:color="auto"/>
        <w:right w:val="none" w:sz="0" w:space="0" w:color="auto"/>
      </w:divBdr>
    </w:div>
    <w:div w:id="1143472800">
      <w:bodyDiv w:val="1"/>
      <w:marLeft w:val="0"/>
      <w:marRight w:val="0"/>
      <w:marTop w:val="0"/>
      <w:marBottom w:val="0"/>
      <w:divBdr>
        <w:top w:val="none" w:sz="0" w:space="0" w:color="auto"/>
        <w:left w:val="none" w:sz="0" w:space="0" w:color="auto"/>
        <w:bottom w:val="none" w:sz="0" w:space="0" w:color="auto"/>
        <w:right w:val="none" w:sz="0" w:space="0" w:color="auto"/>
      </w:divBdr>
    </w:div>
    <w:div w:id="1216163230">
      <w:bodyDiv w:val="1"/>
      <w:marLeft w:val="0"/>
      <w:marRight w:val="0"/>
      <w:marTop w:val="0"/>
      <w:marBottom w:val="0"/>
      <w:divBdr>
        <w:top w:val="none" w:sz="0" w:space="0" w:color="auto"/>
        <w:left w:val="none" w:sz="0" w:space="0" w:color="auto"/>
        <w:bottom w:val="none" w:sz="0" w:space="0" w:color="auto"/>
        <w:right w:val="none" w:sz="0" w:space="0" w:color="auto"/>
      </w:divBdr>
    </w:div>
    <w:div w:id="1234388524">
      <w:bodyDiv w:val="1"/>
      <w:marLeft w:val="0"/>
      <w:marRight w:val="0"/>
      <w:marTop w:val="0"/>
      <w:marBottom w:val="0"/>
      <w:divBdr>
        <w:top w:val="none" w:sz="0" w:space="0" w:color="auto"/>
        <w:left w:val="none" w:sz="0" w:space="0" w:color="auto"/>
        <w:bottom w:val="none" w:sz="0" w:space="0" w:color="auto"/>
        <w:right w:val="none" w:sz="0" w:space="0" w:color="auto"/>
      </w:divBdr>
    </w:div>
    <w:div w:id="1303999907">
      <w:bodyDiv w:val="1"/>
      <w:marLeft w:val="0"/>
      <w:marRight w:val="0"/>
      <w:marTop w:val="0"/>
      <w:marBottom w:val="0"/>
      <w:divBdr>
        <w:top w:val="none" w:sz="0" w:space="0" w:color="auto"/>
        <w:left w:val="none" w:sz="0" w:space="0" w:color="auto"/>
        <w:bottom w:val="none" w:sz="0" w:space="0" w:color="auto"/>
        <w:right w:val="none" w:sz="0" w:space="0" w:color="auto"/>
      </w:divBdr>
    </w:div>
    <w:div w:id="1313027214">
      <w:bodyDiv w:val="1"/>
      <w:marLeft w:val="0"/>
      <w:marRight w:val="0"/>
      <w:marTop w:val="0"/>
      <w:marBottom w:val="0"/>
      <w:divBdr>
        <w:top w:val="none" w:sz="0" w:space="0" w:color="auto"/>
        <w:left w:val="none" w:sz="0" w:space="0" w:color="auto"/>
        <w:bottom w:val="none" w:sz="0" w:space="0" w:color="auto"/>
        <w:right w:val="none" w:sz="0" w:space="0" w:color="auto"/>
      </w:divBdr>
    </w:div>
    <w:div w:id="1395156981">
      <w:bodyDiv w:val="1"/>
      <w:marLeft w:val="0"/>
      <w:marRight w:val="0"/>
      <w:marTop w:val="0"/>
      <w:marBottom w:val="0"/>
      <w:divBdr>
        <w:top w:val="none" w:sz="0" w:space="0" w:color="auto"/>
        <w:left w:val="none" w:sz="0" w:space="0" w:color="auto"/>
        <w:bottom w:val="none" w:sz="0" w:space="0" w:color="auto"/>
        <w:right w:val="none" w:sz="0" w:space="0" w:color="auto"/>
      </w:divBdr>
    </w:div>
    <w:div w:id="1491404813">
      <w:bodyDiv w:val="1"/>
      <w:marLeft w:val="0"/>
      <w:marRight w:val="0"/>
      <w:marTop w:val="0"/>
      <w:marBottom w:val="0"/>
      <w:divBdr>
        <w:top w:val="none" w:sz="0" w:space="0" w:color="auto"/>
        <w:left w:val="none" w:sz="0" w:space="0" w:color="auto"/>
        <w:bottom w:val="none" w:sz="0" w:space="0" w:color="auto"/>
        <w:right w:val="none" w:sz="0" w:space="0" w:color="auto"/>
      </w:divBdr>
    </w:div>
    <w:div w:id="1508639590">
      <w:bodyDiv w:val="1"/>
      <w:marLeft w:val="0"/>
      <w:marRight w:val="0"/>
      <w:marTop w:val="0"/>
      <w:marBottom w:val="0"/>
      <w:divBdr>
        <w:top w:val="none" w:sz="0" w:space="0" w:color="auto"/>
        <w:left w:val="none" w:sz="0" w:space="0" w:color="auto"/>
        <w:bottom w:val="none" w:sz="0" w:space="0" w:color="auto"/>
        <w:right w:val="none" w:sz="0" w:space="0" w:color="auto"/>
      </w:divBdr>
    </w:div>
    <w:div w:id="1519587339">
      <w:bodyDiv w:val="1"/>
      <w:marLeft w:val="0"/>
      <w:marRight w:val="0"/>
      <w:marTop w:val="0"/>
      <w:marBottom w:val="0"/>
      <w:divBdr>
        <w:top w:val="none" w:sz="0" w:space="0" w:color="auto"/>
        <w:left w:val="none" w:sz="0" w:space="0" w:color="auto"/>
        <w:bottom w:val="none" w:sz="0" w:space="0" w:color="auto"/>
        <w:right w:val="none" w:sz="0" w:space="0" w:color="auto"/>
      </w:divBdr>
    </w:div>
    <w:div w:id="1690177991">
      <w:bodyDiv w:val="1"/>
      <w:marLeft w:val="0"/>
      <w:marRight w:val="0"/>
      <w:marTop w:val="0"/>
      <w:marBottom w:val="0"/>
      <w:divBdr>
        <w:top w:val="none" w:sz="0" w:space="0" w:color="auto"/>
        <w:left w:val="none" w:sz="0" w:space="0" w:color="auto"/>
        <w:bottom w:val="none" w:sz="0" w:space="0" w:color="auto"/>
        <w:right w:val="none" w:sz="0" w:space="0" w:color="auto"/>
      </w:divBdr>
    </w:div>
    <w:div w:id="1749186882">
      <w:bodyDiv w:val="1"/>
      <w:marLeft w:val="0"/>
      <w:marRight w:val="0"/>
      <w:marTop w:val="0"/>
      <w:marBottom w:val="0"/>
      <w:divBdr>
        <w:top w:val="none" w:sz="0" w:space="0" w:color="auto"/>
        <w:left w:val="none" w:sz="0" w:space="0" w:color="auto"/>
        <w:bottom w:val="none" w:sz="0" w:space="0" w:color="auto"/>
        <w:right w:val="none" w:sz="0" w:space="0" w:color="auto"/>
      </w:divBdr>
    </w:div>
    <w:div w:id="1767188631">
      <w:bodyDiv w:val="1"/>
      <w:marLeft w:val="0"/>
      <w:marRight w:val="0"/>
      <w:marTop w:val="0"/>
      <w:marBottom w:val="0"/>
      <w:divBdr>
        <w:top w:val="none" w:sz="0" w:space="0" w:color="auto"/>
        <w:left w:val="none" w:sz="0" w:space="0" w:color="auto"/>
        <w:bottom w:val="none" w:sz="0" w:space="0" w:color="auto"/>
        <w:right w:val="none" w:sz="0" w:space="0" w:color="auto"/>
      </w:divBdr>
    </w:div>
    <w:div w:id="1899003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twinrix-adult"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image" Target="media/image1.jpe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EMADOC-1700519818-3369032</_dlc_DocId>
    <_dlc_DocIdUrl xmlns="a034c160-bfb7-45f5-8632-2eb7e0508071">
      <Url>https://euema.sharepoint.com/sites/CRM/_layouts/15/DocIdRedir.aspx?ID=EMADOC-1700519818-3369032</Url>
      <Description>EMADOC-1700519818-3369032</Description>
    </_dlc_DocIdUrl>
  </documentManagement>
</p:properties>
</file>

<file path=customXml/itemProps1.xml><?xml version="1.0" encoding="utf-8"?>
<ds:datastoreItem xmlns:ds="http://schemas.openxmlformats.org/officeDocument/2006/customXml" ds:itemID="{104E4474-C437-439B-A312-1268B93AB4B8}">
  <ds:schemaRefs>
    <ds:schemaRef ds:uri="http://schemas.openxmlformats.org/officeDocument/2006/bibliography"/>
  </ds:schemaRefs>
</ds:datastoreItem>
</file>

<file path=customXml/itemProps2.xml><?xml version="1.0" encoding="utf-8"?>
<ds:datastoreItem xmlns:ds="http://schemas.openxmlformats.org/officeDocument/2006/customXml" ds:itemID="{325D1050-A560-4855-B481-EEECB00AE73D}"/>
</file>

<file path=customXml/itemProps3.xml><?xml version="1.0" encoding="utf-8"?>
<ds:datastoreItem xmlns:ds="http://schemas.openxmlformats.org/officeDocument/2006/customXml" ds:itemID="{0E49180B-593D-4346-9969-CB5771E458BA}"/>
</file>

<file path=customXml/itemProps4.xml><?xml version="1.0" encoding="utf-8"?>
<ds:datastoreItem xmlns:ds="http://schemas.openxmlformats.org/officeDocument/2006/customXml" ds:itemID="{CB86AFC5-DD4E-4CAC-85C5-B9AE0A3A8FBB}"/>
</file>

<file path=customXml/itemProps5.xml><?xml version="1.0" encoding="utf-8"?>
<ds:datastoreItem xmlns:ds="http://schemas.openxmlformats.org/officeDocument/2006/customXml" ds:itemID="{0577599D-EDC8-4ED4-B4E7-A11F48E827BA}"/>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0</TotalTime>
  <Pages>26</Pages>
  <Words>6481</Words>
  <Characters>36947</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Twinrix Adult: EPAR – Product information – tracked changes</dc:title>
  <dc:subject>EPAR</dc:subject>
  <dc:creator>CHMP</dc:creator>
  <cp:keywords>Twinrix Adult, INN-Hepatitis A (inactivated) and hepatitis B (rDNA) (HAB) vaccine (adsorbed)</cp:keywords>
  <cp:lastModifiedBy>Author_RA</cp:lastModifiedBy>
  <cp:revision>2</cp:revision>
  <dcterms:created xsi:type="dcterms:W3CDTF">2026-06-25T07:46:00Z</dcterms:created>
  <dcterms:modified xsi:type="dcterms:W3CDTF">2026-06-25T07:47:00Z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3ed5f20a-e6ae-4ab4-be74-6f49391af610</vt:lpwstr>
  </property>
</Properties>
</file>