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4EFB" w14:textId="77777777" w:rsidR="00624A53" w:rsidRPr="00624A53" w:rsidRDefault="00624A53" w:rsidP="00D16418">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bg-BG" w:eastAsia="en-US"/>
        </w:rPr>
      </w:pPr>
      <w:r w:rsidRPr="00624A53">
        <w:rPr>
          <w:szCs w:val="24"/>
          <w:lang w:val="bg-BG" w:eastAsia="en-US"/>
        </w:rPr>
        <w:t xml:space="preserve">Þetta skjal inniheldur samþykktar </w:t>
      </w:r>
      <w:r w:rsidRPr="00624A53">
        <w:rPr>
          <w:szCs w:val="24"/>
          <w:lang w:val="is-IS" w:eastAsia="en-US"/>
        </w:rPr>
        <w:t>lyfjaupplýsingar</w:t>
      </w:r>
      <w:r w:rsidRPr="00624A53">
        <w:rPr>
          <w:szCs w:val="24"/>
          <w:lang w:val="bg-BG" w:eastAsia="en-US"/>
        </w:rPr>
        <w:t xml:space="preserve"> fyrir </w:t>
      </w:r>
      <w:r w:rsidRPr="00624A53">
        <w:rPr>
          <w:szCs w:val="24"/>
          <w:lang w:eastAsia="en-US"/>
        </w:rPr>
        <w:t>Tysabri</w:t>
      </w:r>
      <w:r w:rsidRPr="00624A53">
        <w:rPr>
          <w:szCs w:val="24"/>
          <w:lang w:val="bg-BG" w:eastAsia="en-US"/>
        </w:rPr>
        <w:t xml:space="preserve">, </w:t>
      </w:r>
      <w:r w:rsidRPr="00624A53">
        <w:rPr>
          <w:szCs w:val="24"/>
          <w:lang w:val="is-IS" w:eastAsia="en-US"/>
        </w:rPr>
        <w:t xml:space="preserve">þar sem </w:t>
      </w:r>
      <w:r w:rsidRPr="00624A53">
        <w:rPr>
          <w:szCs w:val="24"/>
          <w:lang w:val="bg-BG" w:eastAsia="en-US"/>
        </w:rPr>
        <w:t>breyting</w:t>
      </w:r>
      <w:r w:rsidRPr="00624A53">
        <w:rPr>
          <w:szCs w:val="24"/>
          <w:lang w:val="is-IS" w:eastAsia="en-US"/>
        </w:rPr>
        <w:t>ar</w:t>
      </w:r>
      <w:r w:rsidRPr="00624A53">
        <w:rPr>
          <w:szCs w:val="24"/>
          <w:lang w:val="bg-BG" w:eastAsia="en-US"/>
        </w:rPr>
        <w:t xml:space="preserve"> frá </w:t>
      </w:r>
      <w:r w:rsidRPr="00624A53">
        <w:rPr>
          <w:szCs w:val="24"/>
          <w:lang w:val="is-IS" w:eastAsia="en-US"/>
        </w:rPr>
        <w:t>fyrra ferli</w:t>
      </w:r>
      <w:r w:rsidRPr="00624A53">
        <w:rPr>
          <w:szCs w:val="24"/>
          <w:lang w:val="bg-BG" w:eastAsia="en-US"/>
        </w:rPr>
        <w:t xml:space="preserve"> sem </w:t>
      </w:r>
      <w:r w:rsidRPr="00624A53">
        <w:rPr>
          <w:szCs w:val="24"/>
          <w:lang w:val="is-IS" w:eastAsia="en-US"/>
        </w:rPr>
        <w:t>hafa</w:t>
      </w:r>
      <w:r w:rsidRPr="00624A53">
        <w:rPr>
          <w:szCs w:val="24"/>
          <w:lang w:val="bg-BG" w:eastAsia="en-US"/>
        </w:rPr>
        <w:t xml:space="preserve"> áhrif á </w:t>
      </w:r>
      <w:r w:rsidRPr="00624A53">
        <w:rPr>
          <w:szCs w:val="24"/>
          <w:lang w:val="is-IS" w:eastAsia="en-US"/>
        </w:rPr>
        <w:t>lyfjaupplýsingarnar</w:t>
      </w:r>
      <w:r w:rsidRPr="00624A53">
        <w:rPr>
          <w:szCs w:val="24"/>
          <w:lang w:val="bg-BG" w:eastAsia="en-US"/>
        </w:rPr>
        <w:t xml:space="preserve"> (</w:t>
      </w:r>
      <w:r w:rsidRPr="00624A53">
        <w:rPr>
          <w:szCs w:val="24"/>
          <w:lang w:eastAsia="en-US"/>
        </w:rPr>
        <w:t>EMA/VR/0000315888</w:t>
      </w:r>
      <w:r w:rsidRPr="00624A53">
        <w:rPr>
          <w:szCs w:val="24"/>
          <w:lang w:val="bg-BG" w:eastAsia="en-US"/>
        </w:rPr>
        <w:t xml:space="preserve">) </w:t>
      </w:r>
      <w:r w:rsidRPr="00624A53">
        <w:rPr>
          <w:szCs w:val="24"/>
          <w:lang w:val="is-IS" w:eastAsia="en-US"/>
        </w:rPr>
        <w:t xml:space="preserve">eru </w:t>
      </w:r>
      <w:r w:rsidRPr="00624A53">
        <w:rPr>
          <w:szCs w:val="24"/>
          <w:lang w:val="bg-BG" w:eastAsia="en-US"/>
        </w:rPr>
        <w:t>auðkenndar.</w:t>
      </w:r>
    </w:p>
    <w:p w14:paraId="4004EE5E" w14:textId="77777777" w:rsidR="00624A53" w:rsidRPr="00624A53" w:rsidRDefault="00624A53" w:rsidP="00D16418">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eastAsia="en-US"/>
        </w:rPr>
      </w:pPr>
    </w:p>
    <w:p w14:paraId="1839574E" w14:textId="77777777" w:rsidR="00624A53" w:rsidRPr="00944265" w:rsidRDefault="00624A53" w:rsidP="00D16418">
      <w:pPr>
        <w:pBdr>
          <w:top w:val="single" w:sz="4" w:space="1" w:color="auto"/>
          <w:left w:val="single" w:sz="4" w:space="4" w:color="auto"/>
          <w:bottom w:val="single" w:sz="4" w:space="1" w:color="auto"/>
          <w:right w:val="single" w:sz="4" w:space="4" w:color="auto"/>
        </w:pBdr>
        <w:tabs>
          <w:tab w:val="clear" w:pos="567"/>
        </w:tabs>
        <w:spacing w:line="240" w:lineRule="auto"/>
        <w:rPr>
          <w:lang w:val="is-IS"/>
        </w:rPr>
      </w:pPr>
      <w:r w:rsidRPr="00624A53">
        <w:rPr>
          <w:szCs w:val="24"/>
          <w:lang w:val="bg-BG" w:eastAsia="en-US"/>
        </w:rPr>
        <w:t xml:space="preserve">Nánari upplýsingar er að finna á vefsíðu Lyfjastofnunar Evrópu: </w:t>
      </w:r>
      <w:hyperlink r:id="rId9">
        <w:r w:rsidRPr="00624A53">
          <w:rPr>
            <w:color w:val="0000FF"/>
            <w:szCs w:val="24"/>
            <w:u w:val="single"/>
            <w:lang w:val="bg-BG" w:eastAsia="en-US"/>
          </w:rPr>
          <w:t>https://www.ema.europa.eu/en/medicines/human/EPAR/tysabri</w:t>
        </w:r>
      </w:hyperlink>
    </w:p>
    <w:p w14:paraId="6AD705ED" w14:textId="77777777" w:rsidR="00624A53" w:rsidRPr="00944265" w:rsidRDefault="00624A53" w:rsidP="00D16418">
      <w:pPr>
        <w:tabs>
          <w:tab w:val="clear" w:pos="567"/>
        </w:tabs>
        <w:spacing w:line="240" w:lineRule="auto"/>
        <w:jc w:val="center"/>
        <w:rPr>
          <w:lang w:val="is-IS"/>
        </w:rPr>
      </w:pPr>
    </w:p>
    <w:p w14:paraId="560B56F3" w14:textId="77777777" w:rsidR="00624A53" w:rsidRPr="00944265" w:rsidRDefault="00624A53" w:rsidP="00D16418">
      <w:pPr>
        <w:tabs>
          <w:tab w:val="clear" w:pos="567"/>
        </w:tabs>
        <w:spacing w:line="240" w:lineRule="auto"/>
        <w:jc w:val="center"/>
        <w:rPr>
          <w:lang w:val="is-IS"/>
        </w:rPr>
      </w:pPr>
    </w:p>
    <w:p w14:paraId="0C1379E1" w14:textId="77777777" w:rsidR="00624A53" w:rsidRPr="00944265" w:rsidRDefault="00624A53" w:rsidP="00D16418">
      <w:pPr>
        <w:tabs>
          <w:tab w:val="clear" w:pos="567"/>
        </w:tabs>
        <w:spacing w:line="240" w:lineRule="auto"/>
        <w:jc w:val="center"/>
        <w:rPr>
          <w:lang w:val="is-IS"/>
        </w:rPr>
      </w:pPr>
    </w:p>
    <w:p w14:paraId="623758CB" w14:textId="77777777" w:rsidR="00624A53" w:rsidRPr="00944265" w:rsidRDefault="00624A53" w:rsidP="00D16418">
      <w:pPr>
        <w:tabs>
          <w:tab w:val="clear" w:pos="567"/>
        </w:tabs>
        <w:spacing w:line="240" w:lineRule="auto"/>
        <w:jc w:val="center"/>
        <w:rPr>
          <w:lang w:val="is-IS"/>
        </w:rPr>
      </w:pPr>
    </w:p>
    <w:p w14:paraId="00565C76" w14:textId="77777777" w:rsidR="00624A53" w:rsidRPr="00944265" w:rsidRDefault="00624A53" w:rsidP="00D16418">
      <w:pPr>
        <w:tabs>
          <w:tab w:val="clear" w:pos="567"/>
        </w:tabs>
        <w:spacing w:line="240" w:lineRule="auto"/>
        <w:jc w:val="center"/>
        <w:rPr>
          <w:lang w:val="is-IS"/>
        </w:rPr>
      </w:pPr>
    </w:p>
    <w:p w14:paraId="0C25BFE3" w14:textId="77777777" w:rsidR="00624A53" w:rsidRPr="00944265" w:rsidRDefault="00624A53" w:rsidP="00D16418">
      <w:pPr>
        <w:tabs>
          <w:tab w:val="clear" w:pos="567"/>
        </w:tabs>
        <w:spacing w:line="240" w:lineRule="auto"/>
        <w:jc w:val="center"/>
        <w:rPr>
          <w:lang w:val="is-IS"/>
        </w:rPr>
      </w:pPr>
    </w:p>
    <w:p w14:paraId="1F3F109B" w14:textId="77777777" w:rsidR="00624A53" w:rsidRPr="00944265" w:rsidRDefault="00624A53" w:rsidP="00D16418">
      <w:pPr>
        <w:tabs>
          <w:tab w:val="clear" w:pos="567"/>
        </w:tabs>
        <w:spacing w:line="240" w:lineRule="auto"/>
        <w:jc w:val="center"/>
        <w:rPr>
          <w:lang w:val="is-IS"/>
        </w:rPr>
      </w:pPr>
    </w:p>
    <w:p w14:paraId="516CC172" w14:textId="77777777" w:rsidR="00624A53" w:rsidRPr="00944265" w:rsidRDefault="00624A53" w:rsidP="00D16418">
      <w:pPr>
        <w:tabs>
          <w:tab w:val="clear" w:pos="567"/>
        </w:tabs>
        <w:spacing w:line="240" w:lineRule="auto"/>
        <w:jc w:val="center"/>
        <w:rPr>
          <w:lang w:val="is-IS"/>
        </w:rPr>
      </w:pPr>
    </w:p>
    <w:p w14:paraId="54461761" w14:textId="77777777" w:rsidR="00624A53" w:rsidRPr="00944265" w:rsidRDefault="00624A53" w:rsidP="00D16418">
      <w:pPr>
        <w:tabs>
          <w:tab w:val="clear" w:pos="567"/>
        </w:tabs>
        <w:spacing w:line="240" w:lineRule="auto"/>
        <w:jc w:val="center"/>
        <w:rPr>
          <w:lang w:val="is-IS"/>
        </w:rPr>
      </w:pPr>
    </w:p>
    <w:p w14:paraId="1FFBC80C" w14:textId="77777777" w:rsidR="00624A53" w:rsidRPr="00944265" w:rsidRDefault="00624A53" w:rsidP="00D16418">
      <w:pPr>
        <w:tabs>
          <w:tab w:val="clear" w:pos="567"/>
        </w:tabs>
        <w:spacing w:line="240" w:lineRule="auto"/>
        <w:jc w:val="center"/>
        <w:rPr>
          <w:lang w:val="is-IS"/>
        </w:rPr>
      </w:pPr>
    </w:p>
    <w:p w14:paraId="193625BD" w14:textId="77777777" w:rsidR="00624A53" w:rsidRPr="00944265" w:rsidRDefault="00624A53" w:rsidP="00D16418">
      <w:pPr>
        <w:tabs>
          <w:tab w:val="clear" w:pos="567"/>
        </w:tabs>
        <w:spacing w:line="240" w:lineRule="auto"/>
        <w:jc w:val="center"/>
        <w:rPr>
          <w:lang w:val="is-IS"/>
        </w:rPr>
      </w:pPr>
    </w:p>
    <w:p w14:paraId="4D529209" w14:textId="77777777" w:rsidR="00624A53" w:rsidRPr="00944265" w:rsidRDefault="00624A53" w:rsidP="00D16418">
      <w:pPr>
        <w:tabs>
          <w:tab w:val="clear" w:pos="567"/>
        </w:tabs>
        <w:spacing w:line="240" w:lineRule="auto"/>
        <w:jc w:val="center"/>
        <w:rPr>
          <w:lang w:val="is-IS"/>
        </w:rPr>
      </w:pPr>
    </w:p>
    <w:p w14:paraId="73B93CF5" w14:textId="77777777" w:rsidR="00624A53" w:rsidRPr="00944265" w:rsidRDefault="00624A53" w:rsidP="00D16418">
      <w:pPr>
        <w:tabs>
          <w:tab w:val="clear" w:pos="567"/>
        </w:tabs>
        <w:spacing w:line="240" w:lineRule="auto"/>
        <w:jc w:val="center"/>
        <w:rPr>
          <w:lang w:val="is-IS"/>
        </w:rPr>
      </w:pPr>
    </w:p>
    <w:p w14:paraId="24646D1B" w14:textId="77777777" w:rsidR="00624A53" w:rsidRPr="00944265" w:rsidRDefault="00624A53" w:rsidP="00D16418">
      <w:pPr>
        <w:tabs>
          <w:tab w:val="clear" w:pos="567"/>
        </w:tabs>
        <w:spacing w:line="240" w:lineRule="auto"/>
        <w:jc w:val="center"/>
        <w:rPr>
          <w:lang w:val="is-IS"/>
        </w:rPr>
      </w:pPr>
    </w:p>
    <w:p w14:paraId="3BBA6014" w14:textId="77777777" w:rsidR="00624A53" w:rsidRPr="00944265" w:rsidRDefault="00624A53" w:rsidP="00D16418">
      <w:pPr>
        <w:tabs>
          <w:tab w:val="clear" w:pos="567"/>
        </w:tabs>
        <w:spacing w:line="240" w:lineRule="auto"/>
        <w:jc w:val="center"/>
        <w:rPr>
          <w:lang w:val="is-IS"/>
        </w:rPr>
      </w:pPr>
    </w:p>
    <w:p w14:paraId="7804ACBD" w14:textId="77777777" w:rsidR="00624A53" w:rsidRPr="00944265" w:rsidRDefault="00624A53" w:rsidP="00D16418">
      <w:pPr>
        <w:tabs>
          <w:tab w:val="clear" w:pos="567"/>
        </w:tabs>
        <w:spacing w:line="240" w:lineRule="auto"/>
        <w:jc w:val="center"/>
        <w:rPr>
          <w:lang w:val="is-IS"/>
        </w:rPr>
      </w:pPr>
    </w:p>
    <w:p w14:paraId="6663C7D1" w14:textId="77777777" w:rsidR="00624A53" w:rsidRDefault="00624A53" w:rsidP="00D16418">
      <w:pPr>
        <w:tabs>
          <w:tab w:val="clear" w:pos="567"/>
        </w:tabs>
        <w:spacing w:line="240" w:lineRule="auto"/>
        <w:jc w:val="center"/>
        <w:rPr>
          <w:lang w:val="is-IS"/>
        </w:rPr>
      </w:pPr>
    </w:p>
    <w:p w14:paraId="1CF59231" w14:textId="77777777" w:rsidR="00624A53" w:rsidRDefault="00624A53" w:rsidP="00D16418">
      <w:pPr>
        <w:tabs>
          <w:tab w:val="clear" w:pos="567"/>
        </w:tabs>
        <w:spacing w:line="240" w:lineRule="auto"/>
        <w:jc w:val="center"/>
        <w:rPr>
          <w:lang w:val="is-IS"/>
        </w:rPr>
      </w:pPr>
    </w:p>
    <w:p w14:paraId="13F61F8B" w14:textId="77777777" w:rsidR="00624A53" w:rsidRPr="00944265" w:rsidRDefault="00624A53" w:rsidP="00D16418">
      <w:pPr>
        <w:tabs>
          <w:tab w:val="clear" w:pos="567"/>
        </w:tabs>
        <w:spacing w:line="240" w:lineRule="auto"/>
        <w:jc w:val="center"/>
        <w:rPr>
          <w:lang w:val="is-IS"/>
        </w:rPr>
      </w:pPr>
    </w:p>
    <w:p w14:paraId="6424E4BF" w14:textId="77777777" w:rsidR="00624A53" w:rsidRPr="00944265" w:rsidRDefault="00624A53" w:rsidP="00D16418">
      <w:pPr>
        <w:tabs>
          <w:tab w:val="clear" w:pos="567"/>
          <w:tab w:val="left" w:pos="-1440"/>
          <w:tab w:val="left" w:pos="-720"/>
        </w:tabs>
        <w:spacing w:line="240" w:lineRule="auto"/>
        <w:jc w:val="center"/>
        <w:rPr>
          <w:b/>
          <w:lang w:val="is-IS"/>
        </w:rPr>
      </w:pPr>
    </w:p>
    <w:p w14:paraId="766857A3" w14:textId="77777777" w:rsidR="00624A53" w:rsidRPr="00944265" w:rsidRDefault="00624A53" w:rsidP="00D16418">
      <w:pPr>
        <w:tabs>
          <w:tab w:val="clear" w:pos="567"/>
          <w:tab w:val="left" w:pos="-1440"/>
          <w:tab w:val="left" w:pos="-720"/>
        </w:tabs>
        <w:spacing w:line="240" w:lineRule="auto"/>
        <w:jc w:val="center"/>
        <w:rPr>
          <w:b/>
          <w:lang w:val="is-IS"/>
        </w:rPr>
      </w:pPr>
    </w:p>
    <w:p w14:paraId="1BF709C5" w14:textId="77777777" w:rsidR="00624A53" w:rsidRPr="00944265" w:rsidRDefault="00624A53" w:rsidP="00D16418">
      <w:pPr>
        <w:tabs>
          <w:tab w:val="clear" w:pos="567"/>
          <w:tab w:val="left" w:pos="-1440"/>
          <w:tab w:val="left" w:pos="-720"/>
        </w:tabs>
        <w:spacing w:line="240" w:lineRule="auto"/>
        <w:jc w:val="center"/>
        <w:rPr>
          <w:b/>
          <w:lang w:val="is-IS"/>
        </w:rPr>
      </w:pPr>
      <w:r w:rsidRPr="00944265">
        <w:rPr>
          <w:b/>
          <w:lang w:val="is-IS"/>
        </w:rPr>
        <w:t>VIÐAUKI I</w:t>
      </w:r>
    </w:p>
    <w:p w14:paraId="6F3E804A" w14:textId="77777777" w:rsidR="00624A53" w:rsidRPr="00944265" w:rsidRDefault="00624A53" w:rsidP="00D16418">
      <w:pPr>
        <w:tabs>
          <w:tab w:val="clear" w:pos="567"/>
          <w:tab w:val="left" w:pos="-1440"/>
          <w:tab w:val="left" w:pos="-720"/>
        </w:tabs>
        <w:spacing w:line="240" w:lineRule="auto"/>
        <w:rPr>
          <w:lang w:val="is-IS"/>
        </w:rPr>
      </w:pPr>
    </w:p>
    <w:p w14:paraId="4BCC79CA" w14:textId="77777777" w:rsidR="00624A53" w:rsidRPr="00944265" w:rsidRDefault="00624A53" w:rsidP="00D16418">
      <w:pPr>
        <w:pStyle w:val="TitleA"/>
      </w:pPr>
      <w:r w:rsidRPr="00944265">
        <w:t>SAMANTEKT Á EIGINLEIKUM LYFS</w:t>
      </w:r>
    </w:p>
    <w:p w14:paraId="7E690B3A" w14:textId="77777777" w:rsidR="00624A53" w:rsidRPr="00944265" w:rsidRDefault="00624A53" w:rsidP="00D16418">
      <w:pPr>
        <w:keepNext/>
        <w:widowControl w:val="0"/>
        <w:spacing w:line="240" w:lineRule="auto"/>
        <w:rPr>
          <w:b/>
          <w:lang w:val="is-IS"/>
        </w:rPr>
      </w:pPr>
      <w:r w:rsidRPr="00944265">
        <w:rPr>
          <w:lang w:val="is-IS"/>
        </w:rPr>
        <w:br w:type="page"/>
      </w:r>
      <w:bookmarkStart w:id="0" w:name="_Hlk63935671"/>
      <w:r w:rsidRPr="00944265">
        <w:rPr>
          <w:b/>
          <w:lang w:val="is-IS"/>
        </w:rPr>
        <w:lastRenderedPageBreak/>
        <w:t>1.</w:t>
      </w:r>
      <w:r w:rsidRPr="00944265">
        <w:rPr>
          <w:b/>
          <w:lang w:val="is-IS"/>
        </w:rPr>
        <w:tab/>
        <w:t>HEITI LYFS</w:t>
      </w:r>
    </w:p>
    <w:p w14:paraId="1EE0AFE6" w14:textId="77777777" w:rsidR="00624A53" w:rsidRPr="00944265" w:rsidRDefault="00624A53" w:rsidP="00D16418">
      <w:pPr>
        <w:keepNext/>
        <w:spacing w:line="240" w:lineRule="auto"/>
        <w:rPr>
          <w:lang w:val="is-IS"/>
        </w:rPr>
      </w:pPr>
    </w:p>
    <w:p w14:paraId="2CC8DFE6" w14:textId="77777777" w:rsidR="00624A53" w:rsidRPr="00944265" w:rsidRDefault="00624A53" w:rsidP="00D16418">
      <w:pPr>
        <w:spacing w:line="240" w:lineRule="auto"/>
        <w:rPr>
          <w:lang w:val="is-IS"/>
        </w:rPr>
      </w:pPr>
      <w:r w:rsidRPr="00944265">
        <w:rPr>
          <w:lang w:val="is-IS"/>
        </w:rPr>
        <w:t>Tysabri 300 mg innrennslisþykkni, lausn.</w:t>
      </w:r>
    </w:p>
    <w:p w14:paraId="31425020" w14:textId="77777777" w:rsidR="00624A53" w:rsidRPr="00944265" w:rsidRDefault="00624A53" w:rsidP="00D16418">
      <w:pPr>
        <w:spacing w:line="240" w:lineRule="auto"/>
        <w:rPr>
          <w:lang w:val="is-IS"/>
        </w:rPr>
      </w:pPr>
    </w:p>
    <w:p w14:paraId="58089FBC" w14:textId="77777777" w:rsidR="00624A53" w:rsidRPr="00944265" w:rsidRDefault="00624A53" w:rsidP="00D16418">
      <w:pPr>
        <w:spacing w:line="240" w:lineRule="auto"/>
        <w:rPr>
          <w:lang w:val="is-IS"/>
        </w:rPr>
      </w:pPr>
    </w:p>
    <w:p w14:paraId="5DE4CD68" w14:textId="77777777" w:rsidR="00624A53" w:rsidRPr="00944265" w:rsidRDefault="00624A53" w:rsidP="00D16418">
      <w:pPr>
        <w:keepNext/>
        <w:spacing w:line="240" w:lineRule="auto"/>
        <w:ind w:left="567" w:hanging="567"/>
        <w:rPr>
          <w:b/>
          <w:lang w:val="is-IS"/>
        </w:rPr>
      </w:pPr>
      <w:r w:rsidRPr="00944265">
        <w:rPr>
          <w:b/>
          <w:lang w:val="is-IS"/>
        </w:rPr>
        <w:t>2.</w:t>
      </w:r>
      <w:r w:rsidRPr="00944265">
        <w:rPr>
          <w:b/>
          <w:lang w:val="is-IS"/>
        </w:rPr>
        <w:tab/>
        <w:t>INNIHALDSLÝSING</w:t>
      </w:r>
    </w:p>
    <w:p w14:paraId="2DA8EE04" w14:textId="77777777" w:rsidR="00624A53" w:rsidRPr="00944265" w:rsidRDefault="00624A53" w:rsidP="00D16418">
      <w:pPr>
        <w:keepNext/>
        <w:spacing w:line="240" w:lineRule="auto"/>
        <w:rPr>
          <w:lang w:val="is-IS"/>
        </w:rPr>
      </w:pPr>
    </w:p>
    <w:p w14:paraId="44BFE41F" w14:textId="77777777" w:rsidR="00624A53" w:rsidRPr="00944265" w:rsidRDefault="00624A53" w:rsidP="00D16418">
      <w:pPr>
        <w:spacing w:line="240" w:lineRule="auto"/>
        <w:rPr>
          <w:lang w:val="is-IS"/>
        </w:rPr>
      </w:pPr>
      <w:r w:rsidRPr="00944265">
        <w:rPr>
          <w:lang w:val="is-IS"/>
        </w:rPr>
        <w:t>Hver ml af þykkni inniheldur 20 mg af natalízúmabi.</w:t>
      </w:r>
    </w:p>
    <w:p w14:paraId="109F5CD8" w14:textId="77777777" w:rsidR="00624A53" w:rsidRPr="00944265" w:rsidRDefault="00624A53" w:rsidP="00D16418">
      <w:pPr>
        <w:spacing w:line="240" w:lineRule="auto"/>
        <w:rPr>
          <w:lang w:val="is-IS"/>
        </w:rPr>
      </w:pPr>
    </w:p>
    <w:p w14:paraId="4CB98D4E" w14:textId="77777777" w:rsidR="00624A53" w:rsidRPr="00944265" w:rsidRDefault="00624A53" w:rsidP="00D16418">
      <w:pPr>
        <w:spacing w:line="240" w:lineRule="auto"/>
        <w:rPr>
          <w:lang w:val="is-IS"/>
        </w:rPr>
      </w:pPr>
      <w:r w:rsidRPr="00944265">
        <w:rPr>
          <w:lang w:val="is-IS"/>
        </w:rPr>
        <w:t>Eftir þynningu (sjá kafla 6.6) inniheldur innrennslislausnin u.þ.b. 2,6 mg í hverjum ml af natalízúmabi.</w:t>
      </w:r>
    </w:p>
    <w:p w14:paraId="056EC414" w14:textId="77777777" w:rsidR="00624A53" w:rsidRPr="00944265" w:rsidRDefault="00624A53" w:rsidP="00D16418">
      <w:pPr>
        <w:spacing w:line="240" w:lineRule="auto"/>
        <w:rPr>
          <w:lang w:val="is-IS"/>
        </w:rPr>
      </w:pPr>
    </w:p>
    <w:p w14:paraId="0564E579" w14:textId="77777777" w:rsidR="00624A53" w:rsidRPr="00944265" w:rsidRDefault="00624A53" w:rsidP="00D16418">
      <w:pPr>
        <w:spacing w:line="240" w:lineRule="auto"/>
        <w:rPr>
          <w:lang w:val="is-IS"/>
        </w:rPr>
      </w:pPr>
      <w:r w:rsidRPr="00944265">
        <w:rPr>
          <w:lang w:val="is-IS"/>
        </w:rPr>
        <w:t>Natalízúmab er raðbrigða mannaaðlagað and</w:t>
      </w:r>
      <w:r w:rsidRPr="00944265">
        <w:rPr>
          <w:lang w:val="is-IS"/>
        </w:rPr>
        <w:noBreakHyphen/>
        <w:t>α4</w:t>
      </w:r>
      <w:r w:rsidRPr="00944265">
        <w:rPr>
          <w:lang w:val="is-IS"/>
        </w:rPr>
        <w:noBreakHyphen/>
        <w:t>integrín mótefni sem framleitt er í frumulínu úr músum með samruna DNA tækni.</w:t>
      </w:r>
    </w:p>
    <w:p w14:paraId="0AC3FAE6" w14:textId="77777777" w:rsidR="00624A53" w:rsidRPr="00944265" w:rsidRDefault="00624A53" w:rsidP="00D16418">
      <w:pPr>
        <w:spacing w:line="240" w:lineRule="auto"/>
        <w:rPr>
          <w:lang w:val="is-IS"/>
        </w:rPr>
      </w:pPr>
    </w:p>
    <w:p w14:paraId="1B7CF5EA" w14:textId="77777777" w:rsidR="00624A53" w:rsidRPr="00944265" w:rsidRDefault="00624A53" w:rsidP="00D16418">
      <w:pPr>
        <w:keepNext/>
        <w:spacing w:line="240" w:lineRule="auto"/>
        <w:rPr>
          <w:u w:val="single"/>
          <w:lang w:val="is-IS"/>
        </w:rPr>
      </w:pPr>
      <w:bookmarkStart w:id="1" w:name="_Hlk208246952"/>
      <w:r w:rsidRPr="00944265">
        <w:rPr>
          <w:u w:val="single"/>
          <w:lang w:val="is-IS"/>
        </w:rPr>
        <w:t>Hjálparefni með þekkta verkun</w:t>
      </w:r>
    </w:p>
    <w:p w14:paraId="23F2D9DE" w14:textId="77777777" w:rsidR="00624A53" w:rsidRPr="00944265" w:rsidRDefault="00624A53" w:rsidP="00D16418">
      <w:pPr>
        <w:keepNext/>
        <w:spacing w:line="240" w:lineRule="auto"/>
        <w:rPr>
          <w:lang w:val="is-IS"/>
        </w:rPr>
      </w:pPr>
    </w:p>
    <w:p w14:paraId="369CD48B" w14:textId="77777777" w:rsidR="00624A53" w:rsidRPr="00944265" w:rsidRDefault="00624A53" w:rsidP="00D16418">
      <w:pPr>
        <w:spacing w:line="240" w:lineRule="auto"/>
        <w:rPr>
          <w:lang w:val="is-IS"/>
        </w:rPr>
      </w:pPr>
      <w:r w:rsidRPr="00944265">
        <w:rPr>
          <w:lang w:val="is-IS"/>
        </w:rPr>
        <w:t xml:space="preserve">Hvert hettuglas inniheldur 2,3 mmól (eða 52 mg) af natríum </w:t>
      </w:r>
      <w:r>
        <w:rPr>
          <w:lang w:val="is-IS"/>
        </w:rPr>
        <w:t xml:space="preserve">og 3 mg af pólýsorbati 80 </w:t>
      </w:r>
      <w:r w:rsidRPr="00944265">
        <w:rPr>
          <w:lang w:val="is-IS"/>
        </w:rPr>
        <w:t>(sjá frekari upplýsingar í kafla 4.4).</w:t>
      </w:r>
    </w:p>
    <w:bookmarkEnd w:id="1"/>
    <w:p w14:paraId="3992A97F" w14:textId="77777777" w:rsidR="00624A53" w:rsidRPr="00944265" w:rsidRDefault="00624A53" w:rsidP="00D16418">
      <w:pPr>
        <w:spacing w:line="240" w:lineRule="auto"/>
        <w:rPr>
          <w:lang w:val="is-IS"/>
        </w:rPr>
      </w:pPr>
    </w:p>
    <w:p w14:paraId="4A7D2E2D" w14:textId="77777777" w:rsidR="00624A53" w:rsidRPr="00944265" w:rsidRDefault="00624A53" w:rsidP="00D16418">
      <w:pPr>
        <w:spacing w:line="240" w:lineRule="auto"/>
        <w:rPr>
          <w:lang w:val="is-IS"/>
        </w:rPr>
      </w:pPr>
      <w:r w:rsidRPr="00944265">
        <w:rPr>
          <w:lang w:val="is-IS"/>
        </w:rPr>
        <w:t>Sjá lista yfir öll hjálparefni í kafla 6.1.</w:t>
      </w:r>
    </w:p>
    <w:p w14:paraId="3F61414D" w14:textId="77777777" w:rsidR="00624A53" w:rsidRPr="00944265" w:rsidRDefault="00624A53" w:rsidP="00D16418">
      <w:pPr>
        <w:spacing w:line="240" w:lineRule="auto"/>
        <w:rPr>
          <w:lang w:val="is-IS"/>
        </w:rPr>
      </w:pPr>
    </w:p>
    <w:p w14:paraId="1112EF5B" w14:textId="77777777" w:rsidR="00624A53" w:rsidRPr="00944265" w:rsidRDefault="00624A53" w:rsidP="00D16418">
      <w:pPr>
        <w:spacing w:line="240" w:lineRule="auto"/>
        <w:rPr>
          <w:lang w:val="is-IS"/>
        </w:rPr>
      </w:pPr>
    </w:p>
    <w:p w14:paraId="1E753B5F" w14:textId="77777777" w:rsidR="00624A53" w:rsidRPr="00944265" w:rsidRDefault="00624A53" w:rsidP="00D16418">
      <w:pPr>
        <w:keepNext/>
        <w:spacing w:line="240" w:lineRule="auto"/>
        <w:ind w:left="567" w:hanging="567"/>
        <w:rPr>
          <w:b/>
          <w:lang w:val="is-IS"/>
        </w:rPr>
      </w:pPr>
      <w:r w:rsidRPr="00944265">
        <w:rPr>
          <w:b/>
          <w:lang w:val="is-IS"/>
        </w:rPr>
        <w:t>3.</w:t>
      </w:r>
      <w:r w:rsidRPr="00944265">
        <w:rPr>
          <w:b/>
          <w:lang w:val="is-IS"/>
        </w:rPr>
        <w:tab/>
        <w:t>LYFJAFORM</w:t>
      </w:r>
    </w:p>
    <w:p w14:paraId="12735FAA" w14:textId="77777777" w:rsidR="00624A53" w:rsidRPr="00944265" w:rsidRDefault="00624A53" w:rsidP="00D16418">
      <w:pPr>
        <w:keepNext/>
        <w:spacing w:line="240" w:lineRule="auto"/>
        <w:rPr>
          <w:lang w:val="is-IS"/>
        </w:rPr>
      </w:pPr>
    </w:p>
    <w:p w14:paraId="6F29C06A" w14:textId="77777777" w:rsidR="00624A53" w:rsidRPr="00944265" w:rsidRDefault="00624A53" w:rsidP="00D16418">
      <w:pPr>
        <w:spacing w:line="240" w:lineRule="auto"/>
        <w:rPr>
          <w:lang w:val="is-IS"/>
        </w:rPr>
      </w:pPr>
      <w:r w:rsidRPr="00944265">
        <w:rPr>
          <w:lang w:val="is-IS"/>
        </w:rPr>
        <w:t>Innrennslisþykkni, lausn.</w:t>
      </w:r>
    </w:p>
    <w:p w14:paraId="2FC7A389" w14:textId="77777777" w:rsidR="00624A53" w:rsidRPr="00944265" w:rsidRDefault="00624A53" w:rsidP="00D16418">
      <w:pPr>
        <w:spacing w:line="240" w:lineRule="auto"/>
        <w:rPr>
          <w:lang w:val="is-IS"/>
        </w:rPr>
      </w:pPr>
    </w:p>
    <w:p w14:paraId="18D99085" w14:textId="77777777" w:rsidR="00624A53" w:rsidRPr="00944265" w:rsidRDefault="00624A53" w:rsidP="00D16418">
      <w:pPr>
        <w:spacing w:line="240" w:lineRule="auto"/>
        <w:rPr>
          <w:lang w:val="is-IS"/>
        </w:rPr>
      </w:pPr>
      <w:r w:rsidRPr="00944265">
        <w:rPr>
          <w:lang w:val="is-IS"/>
        </w:rPr>
        <w:t>Litlaus, tær til örlítið ópalleit lausn</w:t>
      </w:r>
      <w:r>
        <w:rPr>
          <w:lang w:val="is-IS"/>
        </w:rPr>
        <w:t xml:space="preserve"> með sýrustig 5,8 – 6,4 og osmólalstyrk 268 – 308 mOsm/kg</w:t>
      </w:r>
      <w:r w:rsidRPr="00944265">
        <w:rPr>
          <w:lang w:val="is-IS"/>
        </w:rPr>
        <w:t>.</w:t>
      </w:r>
    </w:p>
    <w:p w14:paraId="6D89F84F" w14:textId="77777777" w:rsidR="00624A53" w:rsidRPr="00944265" w:rsidRDefault="00624A53" w:rsidP="00D16418">
      <w:pPr>
        <w:spacing w:line="240" w:lineRule="auto"/>
        <w:rPr>
          <w:lang w:val="is-IS"/>
        </w:rPr>
      </w:pPr>
    </w:p>
    <w:p w14:paraId="6107DF2A" w14:textId="77777777" w:rsidR="00624A53" w:rsidRPr="00944265" w:rsidRDefault="00624A53" w:rsidP="00D16418">
      <w:pPr>
        <w:spacing w:line="240" w:lineRule="auto"/>
        <w:rPr>
          <w:lang w:val="is-IS"/>
        </w:rPr>
      </w:pPr>
    </w:p>
    <w:p w14:paraId="060940D4" w14:textId="77777777" w:rsidR="00624A53" w:rsidRPr="00944265" w:rsidRDefault="00624A53" w:rsidP="00D16418">
      <w:pPr>
        <w:keepNext/>
        <w:spacing w:line="240" w:lineRule="auto"/>
        <w:ind w:left="567" w:hanging="567"/>
        <w:rPr>
          <w:b/>
          <w:caps/>
          <w:lang w:val="is-IS"/>
        </w:rPr>
      </w:pPr>
      <w:r w:rsidRPr="00944265">
        <w:rPr>
          <w:b/>
          <w:caps/>
          <w:lang w:val="is-IS"/>
        </w:rPr>
        <w:t>4.</w:t>
      </w:r>
      <w:r w:rsidRPr="00944265">
        <w:rPr>
          <w:b/>
          <w:caps/>
          <w:lang w:val="is-IS"/>
        </w:rPr>
        <w:tab/>
        <w:t>KLÍNÍSKAR UPPLÝSINGAR</w:t>
      </w:r>
    </w:p>
    <w:p w14:paraId="2C08AE14" w14:textId="77777777" w:rsidR="00624A53" w:rsidRPr="00944265" w:rsidRDefault="00624A53" w:rsidP="00D16418">
      <w:pPr>
        <w:keepNext/>
        <w:spacing w:line="240" w:lineRule="auto"/>
        <w:rPr>
          <w:lang w:val="is-IS"/>
        </w:rPr>
      </w:pPr>
    </w:p>
    <w:p w14:paraId="640AFD6B" w14:textId="77777777" w:rsidR="00624A53" w:rsidRPr="00944265" w:rsidRDefault="00624A53" w:rsidP="00D16418">
      <w:pPr>
        <w:keepNext/>
        <w:spacing w:line="240" w:lineRule="auto"/>
        <w:ind w:left="567" w:hanging="567"/>
        <w:rPr>
          <w:b/>
          <w:lang w:val="is-IS"/>
        </w:rPr>
      </w:pPr>
      <w:r w:rsidRPr="00944265">
        <w:rPr>
          <w:b/>
          <w:lang w:val="is-IS"/>
        </w:rPr>
        <w:t>4.1</w:t>
      </w:r>
      <w:r w:rsidRPr="00944265">
        <w:rPr>
          <w:b/>
          <w:lang w:val="is-IS"/>
        </w:rPr>
        <w:tab/>
        <w:t>Ábendingar</w:t>
      </w:r>
    </w:p>
    <w:p w14:paraId="14A8EF01" w14:textId="77777777" w:rsidR="00624A53" w:rsidRPr="00944265" w:rsidRDefault="00624A53" w:rsidP="00D16418">
      <w:pPr>
        <w:keepNext/>
        <w:spacing w:line="240" w:lineRule="auto"/>
        <w:rPr>
          <w:lang w:val="is-IS"/>
        </w:rPr>
      </w:pPr>
    </w:p>
    <w:p w14:paraId="2FE5B9E1" w14:textId="77777777" w:rsidR="00624A53" w:rsidRPr="00944265" w:rsidRDefault="00624A53" w:rsidP="00D16418">
      <w:pPr>
        <w:rPr>
          <w:lang w:val="is-IS"/>
        </w:rPr>
      </w:pPr>
      <w:r w:rsidRPr="00944265">
        <w:rPr>
          <w:lang w:val="is-IS"/>
        </w:rPr>
        <w:t>Tysabri er ætlað til nota sem sjúkdómstemprandi einlyfjameðferð hjá fullorðnum einstaklingum í eftirfarandi sjúklingahópum með afar virka gerð af MS</w:t>
      </w:r>
      <w:r w:rsidRPr="00944265">
        <w:rPr>
          <w:lang w:val="is-IS"/>
        </w:rPr>
        <w:noBreakHyphen/>
        <w:t>sjúkdómi (multiple sclerosis) með köstum og bata á milli (RRMS):</w:t>
      </w:r>
    </w:p>
    <w:p w14:paraId="1B18AF47" w14:textId="77777777" w:rsidR="00624A53" w:rsidRPr="00944265" w:rsidRDefault="00624A53" w:rsidP="00D16418">
      <w:pPr>
        <w:rPr>
          <w:lang w:val="is-IS"/>
        </w:rPr>
      </w:pPr>
    </w:p>
    <w:p w14:paraId="1D08F5A9" w14:textId="77777777" w:rsidR="00624A53" w:rsidRPr="00944265" w:rsidRDefault="00624A53" w:rsidP="00D16418">
      <w:pPr>
        <w:pStyle w:val="ListParagraph"/>
        <w:numPr>
          <w:ilvl w:val="0"/>
          <w:numId w:val="67"/>
        </w:numPr>
        <w:ind w:left="567" w:hanging="283"/>
      </w:pPr>
      <w:r w:rsidRPr="00944265">
        <w:t xml:space="preserve">Sjúklingum með afar virkan sjúkdóm þrátt fyrir heila og fullnægjandi meðferðarlotu með að minnsta kosti einni </w:t>
      </w:r>
      <w:bookmarkStart w:id="2" w:name="_Hlk95487586"/>
      <w:r w:rsidRPr="00944265">
        <w:t xml:space="preserve">sjúkdómstemprandi meðferð </w:t>
      </w:r>
      <w:bookmarkEnd w:id="2"/>
      <w:r w:rsidRPr="00944265">
        <w:t>(disease modifying therapy (DMT)) (sjá upplýsingar um undantekningar og útskolunartímabil í kafla 4.4 og 5.1).</w:t>
      </w:r>
    </w:p>
    <w:p w14:paraId="7BC51714" w14:textId="77777777" w:rsidR="00624A53" w:rsidRPr="00944265" w:rsidRDefault="00624A53" w:rsidP="00D16418">
      <w:pPr>
        <w:tabs>
          <w:tab w:val="clear" w:pos="567"/>
        </w:tabs>
        <w:rPr>
          <w:lang w:val="is-IS"/>
        </w:rPr>
      </w:pPr>
      <w:r w:rsidRPr="00944265">
        <w:rPr>
          <w:lang w:val="is-IS"/>
        </w:rPr>
        <w:t>eða</w:t>
      </w:r>
    </w:p>
    <w:p w14:paraId="53134D6E" w14:textId="77777777" w:rsidR="00624A53" w:rsidRPr="00944265" w:rsidRDefault="00624A53" w:rsidP="00D16418">
      <w:pPr>
        <w:tabs>
          <w:tab w:val="clear" w:pos="567"/>
        </w:tabs>
        <w:ind w:left="567" w:hanging="283"/>
        <w:rPr>
          <w:lang w:val="is-IS"/>
        </w:rPr>
      </w:pPr>
      <w:r w:rsidRPr="00944265">
        <w:rPr>
          <w:rFonts w:ascii="Symbol" w:hAnsi="Symbol"/>
          <w:lang w:val="is-IS"/>
        </w:rPr>
        <w:t></w:t>
      </w:r>
      <w:r w:rsidRPr="00944265">
        <w:rPr>
          <w:lang w:val="is-IS"/>
        </w:rPr>
        <w:tab/>
        <w:t>Sjúklingum með alvarlegan MS</w:t>
      </w:r>
      <w:r w:rsidRPr="00944265">
        <w:rPr>
          <w:lang w:val="is-IS"/>
        </w:rPr>
        <w:noBreakHyphen/>
        <w:t xml:space="preserve">sjúkdóm með köstum og bata á milli (RRMS) sem versnar hratt og markast af 2 eða fleiri köstum sem valda fötlun á einu ári, og með 1 eða fleiri </w:t>
      </w:r>
      <w:bookmarkStart w:id="3" w:name="_Hlk95484585"/>
      <w:r w:rsidRPr="00944265">
        <w:rPr>
          <w:lang w:val="is-IS"/>
        </w:rPr>
        <w:t>meinsemdir sem hlaða upp gadólíníum við segulómun á höfði (MRI) eða marktæka aukningu á hleðslu meinsemdar á T2 samanborið við segulómun sem gerð er stuttu áður.</w:t>
      </w:r>
    </w:p>
    <w:bookmarkEnd w:id="3"/>
    <w:p w14:paraId="268E55D8" w14:textId="77777777" w:rsidR="00624A53" w:rsidRPr="00944265" w:rsidRDefault="00624A53" w:rsidP="00D16418">
      <w:pPr>
        <w:spacing w:line="240" w:lineRule="auto"/>
        <w:rPr>
          <w:lang w:val="is-IS"/>
        </w:rPr>
      </w:pPr>
    </w:p>
    <w:p w14:paraId="3D8013FD" w14:textId="77777777" w:rsidR="00624A53" w:rsidRPr="00944265" w:rsidRDefault="00624A53" w:rsidP="00D16418">
      <w:pPr>
        <w:keepNext/>
        <w:keepLines/>
        <w:spacing w:line="240" w:lineRule="auto"/>
        <w:ind w:left="567" w:hanging="567"/>
        <w:rPr>
          <w:b/>
          <w:lang w:val="is-IS"/>
        </w:rPr>
      </w:pPr>
      <w:r w:rsidRPr="00944265">
        <w:rPr>
          <w:b/>
          <w:lang w:val="is-IS"/>
        </w:rPr>
        <w:t>4.2</w:t>
      </w:r>
      <w:r w:rsidRPr="00944265">
        <w:rPr>
          <w:b/>
          <w:lang w:val="is-IS"/>
        </w:rPr>
        <w:tab/>
        <w:t>Skammtar og lyfjagjöf</w:t>
      </w:r>
    </w:p>
    <w:p w14:paraId="758BA68D" w14:textId="77777777" w:rsidR="00624A53" w:rsidRPr="00944265" w:rsidRDefault="00624A53" w:rsidP="00D16418">
      <w:pPr>
        <w:keepNext/>
        <w:keepLines/>
        <w:spacing w:line="240" w:lineRule="auto"/>
        <w:rPr>
          <w:lang w:val="is-IS"/>
        </w:rPr>
      </w:pPr>
    </w:p>
    <w:p w14:paraId="098160AB" w14:textId="77777777" w:rsidR="00624A53" w:rsidRPr="00944265" w:rsidRDefault="00624A53" w:rsidP="00D16418">
      <w:pPr>
        <w:keepNext/>
        <w:keepLines/>
        <w:autoSpaceDE w:val="0"/>
        <w:spacing w:line="240" w:lineRule="auto"/>
        <w:rPr>
          <w:lang w:val="is-IS"/>
        </w:rPr>
      </w:pPr>
      <w:r w:rsidRPr="00944265">
        <w:rPr>
          <w:lang w:val="is-IS"/>
        </w:rPr>
        <w:t>Sérfræðilæknar sem reyndir eru í sjúkdómsgreiningu og meðferð taugasjúkdóma eiga að hefja og hafa stöðuga umsjón með meðferðinni á stað þar sem skjótt aðgengi er að segulómun (MRI).</w:t>
      </w:r>
    </w:p>
    <w:p w14:paraId="436633E6" w14:textId="77777777" w:rsidR="00624A53" w:rsidRPr="00944265" w:rsidRDefault="00624A53" w:rsidP="00D16418">
      <w:pPr>
        <w:autoSpaceDE w:val="0"/>
        <w:spacing w:line="240" w:lineRule="auto"/>
        <w:rPr>
          <w:lang w:val="is-IS"/>
        </w:rPr>
      </w:pPr>
    </w:p>
    <w:p w14:paraId="42E1C5BD" w14:textId="77777777" w:rsidR="00624A53" w:rsidRPr="00944265" w:rsidRDefault="00624A53" w:rsidP="00D16418">
      <w:pPr>
        <w:keepNext/>
        <w:keepLines/>
        <w:autoSpaceDE w:val="0"/>
        <w:spacing w:line="240" w:lineRule="auto"/>
        <w:rPr>
          <w:lang w:val="is-IS"/>
        </w:rPr>
      </w:pPr>
      <w:r w:rsidRPr="00944265">
        <w:rPr>
          <w:lang w:val="is-IS"/>
        </w:rPr>
        <w:t xml:space="preserve">Afhenda verður sjúklingum sem meðhöndlaðir eru með þessu lyfi </w:t>
      </w:r>
      <w:del w:id="4" w:author="Author">
        <w:r w:rsidRPr="00944265" w:rsidDel="001F69B7">
          <w:rPr>
            <w:lang w:val="is-IS"/>
          </w:rPr>
          <w:delText xml:space="preserve">viðvörunarkort fyrir </w:delText>
        </w:r>
      </w:del>
      <w:r w:rsidRPr="00944265">
        <w:rPr>
          <w:lang w:val="is-IS"/>
        </w:rPr>
        <w:t>sjúklinga</w:t>
      </w:r>
      <w:ins w:id="5" w:author="Author">
        <w:r>
          <w:rPr>
            <w:lang w:val="is-IS"/>
          </w:rPr>
          <w:t>kort</w:t>
        </w:r>
      </w:ins>
      <w:r w:rsidRPr="00944265">
        <w:rPr>
          <w:lang w:val="is-IS"/>
        </w:rPr>
        <w:t xml:space="preserve"> og upplýsa þá um hættur sem fylgja lyfinu (sjá einnig fylgiseðilinn). Eftir 2 ára meðferð skal endurupplýsa sjúklinga um hætturnar sem fylgja, einkum aukna hættu á ágengri fjölhreiðra innlyksuheilabólgu (Progressive Multifocal Leukoencephalopathy</w:t>
      </w:r>
      <w:r w:rsidRPr="00944265">
        <w:rPr>
          <w:lang w:val="is-IS"/>
        </w:rPr>
        <w:noBreakHyphen/>
        <w:t>PML), og leiðbeina þeim og umönnunaraðilum þeirra um fyrstu einkenni PML</w:t>
      </w:r>
      <w:r w:rsidRPr="00944265">
        <w:rPr>
          <w:lang w:val="is-IS"/>
        </w:rPr>
        <w:noBreakHyphen/>
        <w:t>heilabólgu.</w:t>
      </w:r>
    </w:p>
    <w:p w14:paraId="6A6BAC90" w14:textId="77777777" w:rsidR="00624A53" w:rsidRPr="00944265" w:rsidRDefault="00624A53" w:rsidP="00D16418">
      <w:pPr>
        <w:autoSpaceDE w:val="0"/>
        <w:spacing w:line="240" w:lineRule="auto"/>
        <w:rPr>
          <w:lang w:val="is-IS"/>
        </w:rPr>
      </w:pPr>
    </w:p>
    <w:p w14:paraId="3FC80666" w14:textId="77777777" w:rsidR="00624A53" w:rsidRPr="00944265" w:rsidRDefault="00624A53" w:rsidP="00D16418">
      <w:pPr>
        <w:spacing w:line="240" w:lineRule="auto"/>
        <w:rPr>
          <w:lang w:val="is-IS"/>
        </w:rPr>
      </w:pPr>
      <w:r w:rsidRPr="00944265">
        <w:rPr>
          <w:lang w:val="is-IS"/>
        </w:rPr>
        <w:lastRenderedPageBreak/>
        <w:t>Hafa ber úrræði til að meðhöndla ofnæmisviðbrögð tiltæk og aðgangur verður að vera að segulómun.</w:t>
      </w:r>
    </w:p>
    <w:p w14:paraId="77AA5B15" w14:textId="77777777" w:rsidR="00624A53" w:rsidRPr="00944265" w:rsidRDefault="00624A53" w:rsidP="00D16418">
      <w:pPr>
        <w:spacing w:line="240" w:lineRule="auto"/>
        <w:rPr>
          <w:lang w:val="is-IS"/>
        </w:rPr>
      </w:pPr>
    </w:p>
    <w:p w14:paraId="5D752146" w14:textId="77777777" w:rsidR="00624A53" w:rsidRPr="00944265" w:rsidRDefault="00624A53" w:rsidP="00D16418">
      <w:pPr>
        <w:spacing w:line="240" w:lineRule="auto"/>
        <w:rPr>
          <w:lang w:val="is-IS"/>
        </w:rPr>
      </w:pPr>
      <w:r w:rsidRPr="00944265">
        <w:rPr>
          <w:lang w:val="is-IS"/>
        </w:rPr>
        <w:t>Sumir sjúklingar kunna að hafa fengið ónæmisbælandi lyf (t.d. mítoxantrón, cýklófosfamíð, azatíóprín). Þessi lyf geta valdið langvarandi ónæmisbælingu, jafnvel eftir að skammtagjöf er hætt. Þess vegna verður læknir að útiloka að ónæmisbæling sé fyrir hendi hjá slíkum sjúklingum áður en meðferð er hafin (sjá kafla 4.4).</w:t>
      </w:r>
    </w:p>
    <w:p w14:paraId="718A62F4" w14:textId="77777777" w:rsidR="00624A53" w:rsidRPr="00944265" w:rsidRDefault="00624A53" w:rsidP="00D16418">
      <w:pPr>
        <w:spacing w:line="240" w:lineRule="auto"/>
        <w:rPr>
          <w:lang w:val="is-IS"/>
        </w:rPr>
      </w:pPr>
    </w:p>
    <w:p w14:paraId="65031363" w14:textId="77777777" w:rsidR="00624A53" w:rsidRPr="00944265" w:rsidRDefault="00624A53" w:rsidP="00D16418">
      <w:pPr>
        <w:keepNext/>
        <w:rPr>
          <w:u w:val="single"/>
          <w:lang w:val="is-IS"/>
        </w:rPr>
      </w:pPr>
      <w:r w:rsidRPr="00944265">
        <w:rPr>
          <w:u w:val="single"/>
          <w:lang w:val="is-IS"/>
        </w:rPr>
        <w:t>Skammtar</w:t>
      </w:r>
    </w:p>
    <w:p w14:paraId="420BBAC5" w14:textId="77777777" w:rsidR="00624A53" w:rsidRPr="00944265" w:rsidRDefault="00624A53" w:rsidP="00D16418">
      <w:pPr>
        <w:keepNext/>
        <w:spacing w:line="240" w:lineRule="auto"/>
        <w:rPr>
          <w:lang w:val="is-IS"/>
        </w:rPr>
      </w:pPr>
    </w:p>
    <w:p w14:paraId="5708F06E" w14:textId="77777777" w:rsidR="00624A53" w:rsidRPr="00944265" w:rsidRDefault="00624A53" w:rsidP="00D16418">
      <w:pPr>
        <w:spacing w:line="240" w:lineRule="auto"/>
        <w:rPr>
          <w:lang w:val="is-IS"/>
        </w:rPr>
      </w:pPr>
      <w:r w:rsidRPr="00944265">
        <w:rPr>
          <w:lang w:val="is-IS"/>
        </w:rPr>
        <w:t>Tysabri 300 mg er gefið með innrennsli í bláæð á 4 vikna fresti.</w:t>
      </w:r>
    </w:p>
    <w:p w14:paraId="0CFC9623" w14:textId="77777777" w:rsidR="00624A53" w:rsidRPr="00944265" w:rsidRDefault="00624A53" w:rsidP="00D16418">
      <w:pPr>
        <w:spacing w:line="240" w:lineRule="auto"/>
        <w:rPr>
          <w:lang w:val="is-IS"/>
        </w:rPr>
      </w:pPr>
    </w:p>
    <w:p w14:paraId="51187EF3" w14:textId="77777777" w:rsidR="00624A53" w:rsidRPr="00944265" w:rsidRDefault="00624A53" w:rsidP="00D16418">
      <w:pPr>
        <w:spacing w:line="240" w:lineRule="auto"/>
        <w:rPr>
          <w:lang w:val="is-IS"/>
        </w:rPr>
      </w:pPr>
      <w:r w:rsidRPr="00944265">
        <w:rPr>
          <w:lang w:val="is-IS"/>
        </w:rPr>
        <w:t>Endurskoða verður vandlega hvort halda skuli meðferð áfram hjá sjúklingum sem sýna engin merki um ávinning af meðferð að 6 mánuðum liðnum.</w:t>
      </w:r>
    </w:p>
    <w:p w14:paraId="33CB1FFF" w14:textId="77777777" w:rsidR="00624A53" w:rsidRPr="00944265" w:rsidRDefault="00624A53" w:rsidP="00D16418">
      <w:pPr>
        <w:spacing w:line="240" w:lineRule="auto"/>
        <w:rPr>
          <w:lang w:val="is-IS"/>
        </w:rPr>
      </w:pPr>
    </w:p>
    <w:p w14:paraId="12974CCF" w14:textId="77777777" w:rsidR="00624A53" w:rsidRPr="00944265" w:rsidRDefault="00624A53" w:rsidP="00D16418">
      <w:pPr>
        <w:spacing w:line="240" w:lineRule="auto"/>
        <w:rPr>
          <w:lang w:val="is-IS"/>
        </w:rPr>
      </w:pPr>
      <w:r w:rsidRPr="00944265">
        <w:rPr>
          <w:lang w:val="is-IS"/>
        </w:rPr>
        <w:t>Upplýsingar um öryggi og verkun natalízúmabs eftir 2 ár fengust úr tvíblindum samanburðarrannsóknum. Eftir 2 ár ber einungis að íhuga áframhaldandi meðferð eftir endurmat á hugsanlegum ávinningi og áhættu. Fræða skal sjúklinga á ný um áhættuþætti sem tengjast PML</w:t>
      </w:r>
      <w:r w:rsidRPr="00944265">
        <w:rPr>
          <w:lang w:val="is-IS"/>
        </w:rPr>
        <w:noBreakHyphen/>
        <w:t>heilabólgu, t.d. tímalengd meðferðar, notkun á ónæmisbælandi lyfjum áður en byrjað er að nota lyfið og mótefni í blóði gegn John Cunningham veiru (JC</w:t>
      </w:r>
      <w:r w:rsidRPr="00944265">
        <w:rPr>
          <w:lang w:val="is-IS"/>
        </w:rPr>
        <w:noBreakHyphen/>
        <w:t>veiru) (sjá kafla 4.4).</w:t>
      </w:r>
    </w:p>
    <w:p w14:paraId="516A6C80" w14:textId="77777777" w:rsidR="00624A53" w:rsidRPr="00944265" w:rsidRDefault="00624A53" w:rsidP="00D16418">
      <w:pPr>
        <w:spacing w:line="240" w:lineRule="auto"/>
        <w:rPr>
          <w:u w:val="single"/>
          <w:lang w:val="is-IS"/>
        </w:rPr>
      </w:pPr>
    </w:p>
    <w:p w14:paraId="7AD15964" w14:textId="77777777" w:rsidR="00624A53" w:rsidRPr="00944265" w:rsidRDefault="00624A53" w:rsidP="00D16418">
      <w:pPr>
        <w:keepNext/>
        <w:rPr>
          <w:i/>
          <w:u w:val="single"/>
          <w:lang w:val="is-IS"/>
        </w:rPr>
      </w:pPr>
      <w:r w:rsidRPr="00944265">
        <w:rPr>
          <w:i/>
          <w:u w:val="single"/>
          <w:lang w:val="is-IS"/>
        </w:rPr>
        <w:t>Lyfjagjöf hafin aftur</w:t>
      </w:r>
    </w:p>
    <w:p w14:paraId="4C5F4AF0" w14:textId="77777777" w:rsidR="00624A53" w:rsidRPr="00944265" w:rsidRDefault="00624A53" w:rsidP="00D16418">
      <w:pPr>
        <w:keepNext/>
        <w:rPr>
          <w:lang w:val="is-IS"/>
        </w:rPr>
      </w:pPr>
    </w:p>
    <w:p w14:paraId="7ECAAB88" w14:textId="77777777" w:rsidR="00624A53" w:rsidRPr="00944265" w:rsidRDefault="00624A53" w:rsidP="00D16418">
      <w:pPr>
        <w:spacing w:line="240" w:lineRule="auto"/>
        <w:rPr>
          <w:lang w:val="is-IS"/>
        </w:rPr>
      </w:pPr>
      <w:r w:rsidRPr="00944265">
        <w:rPr>
          <w:lang w:val="is-IS"/>
        </w:rPr>
        <w:t>Verkun lyfjagjafar sem hafin er aftur eftir hlé hefur ekki verið staðfest (sjá kafla 4.4 um öryggi).</w:t>
      </w:r>
    </w:p>
    <w:p w14:paraId="40237226" w14:textId="77777777" w:rsidR="00624A53" w:rsidRPr="00944265" w:rsidRDefault="00624A53" w:rsidP="00D16418">
      <w:pPr>
        <w:rPr>
          <w:i/>
          <w:lang w:val="is-IS"/>
        </w:rPr>
      </w:pPr>
    </w:p>
    <w:p w14:paraId="2ADEEB75" w14:textId="77777777" w:rsidR="00624A53" w:rsidRPr="00944265" w:rsidRDefault="00624A53" w:rsidP="00D16418">
      <w:pPr>
        <w:keepNext/>
        <w:rPr>
          <w:u w:val="single"/>
          <w:lang w:val="is-IS"/>
        </w:rPr>
      </w:pPr>
      <w:r w:rsidRPr="00944265">
        <w:rPr>
          <w:u w:val="single"/>
          <w:lang w:val="is-IS"/>
        </w:rPr>
        <w:t>Sérstakir sjúklingahópar</w:t>
      </w:r>
    </w:p>
    <w:p w14:paraId="44FB9E34" w14:textId="77777777" w:rsidR="00624A53" w:rsidRPr="00944265" w:rsidRDefault="00624A53" w:rsidP="00D16418">
      <w:pPr>
        <w:keepNext/>
        <w:rPr>
          <w:u w:val="single"/>
          <w:lang w:val="is-IS"/>
        </w:rPr>
      </w:pPr>
    </w:p>
    <w:p w14:paraId="03F0FB4C" w14:textId="77777777" w:rsidR="00624A53" w:rsidRPr="00944265" w:rsidRDefault="00624A53" w:rsidP="00D16418">
      <w:pPr>
        <w:keepNext/>
        <w:rPr>
          <w:i/>
          <w:u w:val="single"/>
          <w:lang w:val="is-IS"/>
        </w:rPr>
      </w:pPr>
      <w:r w:rsidRPr="00944265">
        <w:rPr>
          <w:i/>
          <w:u w:val="single"/>
          <w:lang w:val="is-IS"/>
        </w:rPr>
        <w:t>Aldraðir</w:t>
      </w:r>
    </w:p>
    <w:p w14:paraId="4EE5543F" w14:textId="77777777" w:rsidR="00624A53" w:rsidRPr="00944265" w:rsidRDefault="00624A53" w:rsidP="00D16418">
      <w:pPr>
        <w:keepNext/>
        <w:spacing w:line="240" w:lineRule="auto"/>
        <w:rPr>
          <w:lang w:val="is-IS"/>
        </w:rPr>
      </w:pPr>
    </w:p>
    <w:p w14:paraId="4EDDD339" w14:textId="77777777" w:rsidR="00624A53" w:rsidRPr="00944265" w:rsidRDefault="00624A53" w:rsidP="00D16418">
      <w:pPr>
        <w:spacing w:line="240" w:lineRule="auto"/>
        <w:rPr>
          <w:lang w:val="is-IS"/>
        </w:rPr>
      </w:pPr>
      <w:r w:rsidRPr="00944265">
        <w:rPr>
          <w:lang w:val="is-IS"/>
        </w:rPr>
        <w:t>Ekki er mælt með notkun þessa lyfs fyrir sjúklinga eldri en 65 ára þar sem engar upplýsingar liggja fyrir um það þýði.</w:t>
      </w:r>
    </w:p>
    <w:p w14:paraId="2EFCFF7C" w14:textId="77777777" w:rsidR="00624A53" w:rsidRPr="00944265" w:rsidRDefault="00624A53" w:rsidP="00D16418">
      <w:pPr>
        <w:spacing w:line="240" w:lineRule="auto"/>
        <w:rPr>
          <w:lang w:val="is-IS"/>
        </w:rPr>
      </w:pPr>
    </w:p>
    <w:p w14:paraId="3AE2005A" w14:textId="77777777" w:rsidR="00624A53" w:rsidRPr="00944265" w:rsidRDefault="00624A53" w:rsidP="00D16418">
      <w:pPr>
        <w:keepNext/>
        <w:rPr>
          <w:i/>
          <w:u w:val="single"/>
          <w:lang w:val="is-IS"/>
        </w:rPr>
      </w:pPr>
      <w:r w:rsidRPr="00944265">
        <w:rPr>
          <w:i/>
          <w:u w:val="single"/>
          <w:lang w:val="is-IS"/>
        </w:rPr>
        <w:t>Skert nýrna- og lifrarstarfsemi</w:t>
      </w:r>
    </w:p>
    <w:p w14:paraId="0B346167" w14:textId="77777777" w:rsidR="00624A53" w:rsidRPr="00944265" w:rsidRDefault="00624A53" w:rsidP="00D16418">
      <w:pPr>
        <w:keepNext/>
        <w:spacing w:line="240" w:lineRule="auto"/>
        <w:rPr>
          <w:u w:val="single"/>
          <w:lang w:val="is-IS"/>
        </w:rPr>
      </w:pPr>
    </w:p>
    <w:p w14:paraId="738964B0" w14:textId="77777777" w:rsidR="00624A53" w:rsidRPr="00944265" w:rsidRDefault="00624A53" w:rsidP="00D16418">
      <w:pPr>
        <w:spacing w:line="240" w:lineRule="auto"/>
        <w:rPr>
          <w:lang w:val="is-IS"/>
        </w:rPr>
      </w:pPr>
      <w:r w:rsidRPr="00944265">
        <w:rPr>
          <w:lang w:val="is-IS"/>
        </w:rPr>
        <w:t>Engar rannsóknir hafa verið gerðar til að rannsaka áhrif skertar nýrna- eða lifrarstarfsemi.</w:t>
      </w:r>
    </w:p>
    <w:p w14:paraId="78E89D95" w14:textId="77777777" w:rsidR="00624A53" w:rsidRPr="00944265" w:rsidRDefault="00624A53" w:rsidP="00D16418">
      <w:pPr>
        <w:spacing w:line="240" w:lineRule="auto"/>
        <w:rPr>
          <w:lang w:val="is-IS"/>
        </w:rPr>
      </w:pPr>
    </w:p>
    <w:p w14:paraId="0EF261D5" w14:textId="77777777" w:rsidR="00624A53" w:rsidRPr="00944265" w:rsidRDefault="00624A53" w:rsidP="00D16418">
      <w:pPr>
        <w:spacing w:line="240" w:lineRule="auto"/>
        <w:rPr>
          <w:lang w:val="is-IS"/>
        </w:rPr>
      </w:pPr>
      <w:r w:rsidRPr="00944265">
        <w:rPr>
          <w:lang w:val="is-IS"/>
        </w:rPr>
        <w:t>Brotthvarfsferli og niðurstöður úr rannsóknum á lyfjahvörfum hjá mismunandi þýði benda til þess að ekki sé þörf á skammtaaðlögun hjá sjúklingum með skerta nýrna- eða lifrarstarfsemi.</w:t>
      </w:r>
    </w:p>
    <w:p w14:paraId="039FCFDF" w14:textId="77777777" w:rsidR="00624A53" w:rsidRPr="00944265" w:rsidRDefault="00624A53" w:rsidP="00D16418">
      <w:pPr>
        <w:spacing w:line="240" w:lineRule="auto"/>
        <w:rPr>
          <w:lang w:val="is-IS"/>
        </w:rPr>
      </w:pPr>
    </w:p>
    <w:p w14:paraId="24F646ED" w14:textId="77777777" w:rsidR="00624A53" w:rsidRPr="00944265" w:rsidRDefault="00624A53" w:rsidP="00D16418">
      <w:pPr>
        <w:keepNext/>
        <w:rPr>
          <w:i/>
          <w:u w:val="single"/>
          <w:lang w:val="is-IS"/>
        </w:rPr>
      </w:pPr>
      <w:r w:rsidRPr="00944265">
        <w:rPr>
          <w:i/>
          <w:u w:val="single"/>
          <w:lang w:val="is-IS"/>
        </w:rPr>
        <w:t>Börn</w:t>
      </w:r>
    </w:p>
    <w:p w14:paraId="170BAC52" w14:textId="77777777" w:rsidR="00624A53" w:rsidRPr="00944265" w:rsidRDefault="00624A53" w:rsidP="00D16418">
      <w:pPr>
        <w:keepNext/>
        <w:keepLines/>
        <w:spacing w:line="240" w:lineRule="auto"/>
        <w:rPr>
          <w:lang w:val="is-IS"/>
        </w:rPr>
      </w:pPr>
    </w:p>
    <w:p w14:paraId="35DE7E70" w14:textId="77777777" w:rsidR="00624A53" w:rsidRPr="00944265" w:rsidRDefault="00624A53" w:rsidP="00D16418">
      <w:pPr>
        <w:keepNext/>
        <w:keepLines/>
        <w:spacing w:line="240" w:lineRule="auto"/>
        <w:rPr>
          <w:lang w:val="is-IS"/>
        </w:rPr>
      </w:pPr>
      <w:r w:rsidRPr="00944265">
        <w:rPr>
          <w:lang w:val="is-IS"/>
        </w:rPr>
        <w:t>Ekki hefur verið sýnt fram á öryggi og verkun þessa lyfs hjá börnum og unglingum að 18 ára aldri. Fyrirliggjandi upplýsingar eru tilgreindar í kafla 4.8 og 5.1.</w:t>
      </w:r>
    </w:p>
    <w:p w14:paraId="33A54E74" w14:textId="77777777" w:rsidR="00624A53" w:rsidRPr="00944265" w:rsidRDefault="00624A53" w:rsidP="00D16418">
      <w:pPr>
        <w:spacing w:line="240" w:lineRule="auto"/>
        <w:rPr>
          <w:lang w:val="is-IS"/>
        </w:rPr>
      </w:pPr>
    </w:p>
    <w:p w14:paraId="67BF81B8" w14:textId="77777777" w:rsidR="00624A53" w:rsidRPr="00944265" w:rsidRDefault="00624A53" w:rsidP="00D16418">
      <w:pPr>
        <w:keepNext/>
        <w:rPr>
          <w:u w:val="single"/>
          <w:lang w:val="is-IS"/>
        </w:rPr>
      </w:pPr>
      <w:r w:rsidRPr="00944265">
        <w:rPr>
          <w:u w:val="single"/>
          <w:lang w:val="is-IS"/>
        </w:rPr>
        <w:t>Lyfjagjöf</w:t>
      </w:r>
    </w:p>
    <w:p w14:paraId="38E057EB" w14:textId="77777777" w:rsidR="00624A53" w:rsidRPr="00944265" w:rsidRDefault="00624A53" w:rsidP="00D16418">
      <w:pPr>
        <w:keepNext/>
        <w:spacing w:line="240" w:lineRule="auto"/>
        <w:rPr>
          <w:u w:val="single"/>
          <w:lang w:val="is-IS"/>
        </w:rPr>
      </w:pPr>
    </w:p>
    <w:p w14:paraId="1199B7AD" w14:textId="77777777" w:rsidR="00624A53" w:rsidRPr="00944265" w:rsidRDefault="00624A53" w:rsidP="00D16418">
      <w:pPr>
        <w:spacing w:line="240" w:lineRule="auto"/>
        <w:rPr>
          <w:lang w:val="is-IS"/>
        </w:rPr>
      </w:pPr>
      <w:r w:rsidRPr="00944265">
        <w:rPr>
          <w:lang w:val="is-IS"/>
        </w:rPr>
        <w:t>Lyfið er til notkunar í bláæð.</w:t>
      </w:r>
    </w:p>
    <w:p w14:paraId="51283180" w14:textId="77777777" w:rsidR="00624A53" w:rsidRPr="00944265" w:rsidRDefault="00624A53" w:rsidP="00D16418">
      <w:pPr>
        <w:spacing w:line="240" w:lineRule="auto"/>
        <w:rPr>
          <w:u w:val="single"/>
          <w:lang w:val="is-IS"/>
        </w:rPr>
      </w:pPr>
    </w:p>
    <w:p w14:paraId="0DFFEA8C" w14:textId="77777777" w:rsidR="00624A53" w:rsidRPr="00944265" w:rsidRDefault="00624A53" w:rsidP="00D16418">
      <w:pPr>
        <w:rPr>
          <w:lang w:val="is-IS"/>
        </w:rPr>
      </w:pPr>
      <w:r w:rsidRPr="00944265">
        <w:rPr>
          <w:lang w:val="is-IS"/>
        </w:rPr>
        <w:t xml:space="preserve">Sjá </w:t>
      </w:r>
      <w:r w:rsidRPr="007D2D10">
        <w:rPr>
          <w:lang w:val="is-IS"/>
          <w:rPrChange w:id="6" w:author="Author">
            <w:rPr>
              <w:lang w:val="is-IS"/>
            </w:rPr>
          </w:rPrChange>
        </w:rPr>
        <w:t>leiðbeiningar</w:t>
      </w:r>
      <w:r w:rsidRPr="00944265">
        <w:rPr>
          <w:lang w:val="is-IS"/>
        </w:rPr>
        <w:t xml:space="preserve"> um þynningu lyfsins fyrir gjöf (í kafla 6.6).</w:t>
      </w:r>
    </w:p>
    <w:p w14:paraId="2DD5B7AE" w14:textId="77777777" w:rsidR="00624A53" w:rsidRPr="00944265" w:rsidRDefault="00624A53" w:rsidP="00D16418">
      <w:pPr>
        <w:spacing w:line="240" w:lineRule="auto"/>
        <w:rPr>
          <w:u w:val="single"/>
          <w:lang w:val="is-IS"/>
        </w:rPr>
      </w:pPr>
    </w:p>
    <w:p w14:paraId="7AF4583D" w14:textId="77777777" w:rsidR="00624A53" w:rsidRPr="00944265" w:rsidRDefault="00624A53" w:rsidP="00D16418">
      <w:pPr>
        <w:rPr>
          <w:lang w:val="is-IS"/>
        </w:rPr>
      </w:pPr>
      <w:r w:rsidRPr="00944265">
        <w:rPr>
          <w:lang w:val="is-IS"/>
        </w:rPr>
        <w:t>Eftir þynningu (sjá kafla 6.6) ber að gefa innrennslislyfið á u.þ.b. 1 klst. og fylgjast ber með sjúklingum meðan á innrennsli stendur og í 1 klst. eftir að því lýkur í leit að einkennum um ofnæmisviðbrögð.</w:t>
      </w:r>
    </w:p>
    <w:p w14:paraId="0AEA07B0" w14:textId="77777777" w:rsidR="00624A53" w:rsidRPr="00944265" w:rsidRDefault="00624A53" w:rsidP="00D16418">
      <w:pPr>
        <w:spacing w:line="240" w:lineRule="auto"/>
        <w:rPr>
          <w:shd w:val="clear" w:color="auto" w:fill="00FFFF"/>
          <w:lang w:val="is-IS"/>
        </w:rPr>
      </w:pPr>
    </w:p>
    <w:p w14:paraId="4F35913A" w14:textId="77777777" w:rsidR="00624A53" w:rsidRPr="00944265" w:rsidRDefault="00624A53" w:rsidP="00D16418">
      <w:pPr>
        <w:suppressAutoHyphens w:val="0"/>
        <w:spacing w:line="240" w:lineRule="auto"/>
        <w:rPr>
          <w:lang w:val="is-IS" w:eastAsia="en-US"/>
        </w:rPr>
      </w:pPr>
      <w:r w:rsidRPr="00944265">
        <w:rPr>
          <w:lang w:val="is-IS" w:eastAsia="en-US"/>
        </w:rPr>
        <w:t>Eftir fyrstu 12 skammta af Tysabri í bláæð skal halda áfram að fylgjast með sjúklingum meðan á innrennslinu stendur. Ef sjúklingar hafa ekki fengið nein viðbrögð tengd innrennslinu má stytta eftirlitstímann eftir skammtagjöf eða sleppa honum samkvæmt klínísku mati.</w:t>
      </w:r>
    </w:p>
    <w:p w14:paraId="551130F1" w14:textId="77777777" w:rsidR="00624A53" w:rsidRPr="00944265" w:rsidRDefault="00624A53" w:rsidP="00D16418">
      <w:pPr>
        <w:suppressAutoHyphens w:val="0"/>
        <w:spacing w:line="240" w:lineRule="auto"/>
        <w:rPr>
          <w:lang w:val="is-IS" w:eastAsia="en-US"/>
        </w:rPr>
      </w:pPr>
    </w:p>
    <w:p w14:paraId="0F8F6359" w14:textId="77777777" w:rsidR="00624A53" w:rsidRPr="00944265" w:rsidRDefault="00624A53" w:rsidP="00D16418">
      <w:pPr>
        <w:suppressAutoHyphens w:val="0"/>
        <w:spacing w:line="240" w:lineRule="auto"/>
        <w:rPr>
          <w:lang w:val="is-IS" w:eastAsia="en-US"/>
        </w:rPr>
      </w:pPr>
      <w:r w:rsidRPr="00944265">
        <w:rPr>
          <w:lang w:val="is-IS" w:eastAsia="en-US"/>
        </w:rPr>
        <w:lastRenderedPageBreak/>
        <w:t>Fylgjast skal með sjúklingum sem hefja natalízúmab meðferð á ný eftir meðferðarhlé ≥ 6 mánuði meðan á innrennslinu stendur og í 1 klst. eftir að innrennslinu lýkur með tilliti til teikna og einkenna um ofnæmisviðbrögð fyrstu 12 innrennslin í bláæð eftir að meðferð er hafin á ný.</w:t>
      </w:r>
    </w:p>
    <w:p w14:paraId="0AE2FFFD" w14:textId="77777777" w:rsidR="00624A53" w:rsidRPr="00944265" w:rsidRDefault="00624A53" w:rsidP="00D16418">
      <w:pPr>
        <w:spacing w:line="240" w:lineRule="auto"/>
        <w:rPr>
          <w:shd w:val="clear" w:color="auto" w:fill="00FFFF"/>
          <w:lang w:val="is-IS"/>
        </w:rPr>
      </w:pPr>
    </w:p>
    <w:p w14:paraId="4183384B" w14:textId="77777777" w:rsidR="00624A53" w:rsidRPr="00944265" w:rsidRDefault="00624A53" w:rsidP="00D16418">
      <w:pPr>
        <w:rPr>
          <w:lang w:val="is-IS"/>
        </w:rPr>
      </w:pPr>
      <w:r w:rsidRPr="00944265">
        <w:rPr>
          <w:lang w:val="is-IS"/>
        </w:rPr>
        <w:t>Ekki má gefa Tysabri 300 mg innrennslisþykkni, lausn sem stakan (bolus) stungulyfsskammt.</w:t>
      </w:r>
    </w:p>
    <w:p w14:paraId="6213759A" w14:textId="77777777" w:rsidR="00624A53" w:rsidRPr="00944265" w:rsidRDefault="00624A53" w:rsidP="00D16418">
      <w:pPr>
        <w:spacing w:line="240" w:lineRule="auto"/>
        <w:rPr>
          <w:lang w:val="is-IS"/>
        </w:rPr>
      </w:pPr>
    </w:p>
    <w:p w14:paraId="1F93856A" w14:textId="77777777" w:rsidR="00624A53" w:rsidRPr="00944265" w:rsidRDefault="00624A53" w:rsidP="00D16418">
      <w:pPr>
        <w:keepNext/>
        <w:spacing w:line="240" w:lineRule="auto"/>
        <w:ind w:left="567" w:hanging="567"/>
        <w:rPr>
          <w:b/>
          <w:lang w:val="is-IS"/>
        </w:rPr>
      </w:pPr>
      <w:r w:rsidRPr="00944265">
        <w:rPr>
          <w:b/>
          <w:lang w:val="is-IS"/>
        </w:rPr>
        <w:t>4.3</w:t>
      </w:r>
      <w:r w:rsidRPr="00944265">
        <w:rPr>
          <w:b/>
          <w:lang w:val="is-IS"/>
        </w:rPr>
        <w:tab/>
        <w:t>Frábendingar</w:t>
      </w:r>
    </w:p>
    <w:p w14:paraId="7971FFA2" w14:textId="77777777" w:rsidR="00624A53" w:rsidRPr="00944265" w:rsidRDefault="00624A53" w:rsidP="00D16418">
      <w:pPr>
        <w:keepNext/>
        <w:spacing w:line="240" w:lineRule="auto"/>
        <w:rPr>
          <w:lang w:val="is-IS"/>
        </w:rPr>
      </w:pPr>
    </w:p>
    <w:p w14:paraId="2568D8AC" w14:textId="77777777" w:rsidR="00624A53" w:rsidRPr="00944265" w:rsidRDefault="00624A53" w:rsidP="00D16418">
      <w:pPr>
        <w:spacing w:line="240" w:lineRule="auto"/>
        <w:rPr>
          <w:lang w:val="is-IS"/>
        </w:rPr>
      </w:pPr>
      <w:r w:rsidRPr="00944265">
        <w:rPr>
          <w:lang w:val="is-IS"/>
        </w:rPr>
        <w:t>Ofnæmi fyrir virka efninu eða einhverju hjálparefnanna sem talin eru upp í kafla 6.1.</w:t>
      </w:r>
    </w:p>
    <w:p w14:paraId="424D0AD6" w14:textId="77777777" w:rsidR="00624A53" w:rsidRPr="00944265" w:rsidRDefault="00624A53" w:rsidP="00D16418">
      <w:pPr>
        <w:spacing w:line="240" w:lineRule="auto"/>
        <w:rPr>
          <w:lang w:val="is-IS"/>
        </w:rPr>
      </w:pPr>
    </w:p>
    <w:p w14:paraId="20A5911B" w14:textId="77777777" w:rsidR="00624A53" w:rsidRPr="00944265" w:rsidRDefault="00624A53" w:rsidP="00D16418">
      <w:pPr>
        <w:spacing w:line="240" w:lineRule="auto"/>
        <w:rPr>
          <w:lang w:val="is-IS"/>
        </w:rPr>
      </w:pPr>
      <w:r w:rsidRPr="00944265">
        <w:rPr>
          <w:lang w:val="is-IS"/>
        </w:rPr>
        <w:t>Ágeng fjölhreiðra innlyksuheilabólga (Progressive multifocal leukoencephalopathy – PML).</w:t>
      </w:r>
    </w:p>
    <w:p w14:paraId="0ABC78BA" w14:textId="77777777" w:rsidR="00624A53" w:rsidRPr="00944265" w:rsidRDefault="00624A53" w:rsidP="00D16418">
      <w:pPr>
        <w:spacing w:line="240" w:lineRule="auto"/>
        <w:rPr>
          <w:lang w:val="is-IS"/>
        </w:rPr>
      </w:pPr>
    </w:p>
    <w:p w14:paraId="7B7028B8" w14:textId="77777777" w:rsidR="00624A53" w:rsidRPr="00944265" w:rsidRDefault="00624A53" w:rsidP="00D16418">
      <w:pPr>
        <w:spacing w:line="240" w:lineRule="auto"/>
        <w:rPr>
          <w:lang w:val="is-IS"/>
        </w:rPr>
      </w:pPr>
      <w:r w:rsidRPr="00944265">
        <w:rPr>
          <w:lang w:val="is-IS"/>
        </w:rPr>
        <w:t xml:space="preserve">Sjúklingar í aukinni hættu á að fá tækifærissýkingar, þ.m.t. sjúklingar með veiklað ónæmiskerfi (þ.m.t. þeir sem er verið að meðhöndla með ónæmisbælandi lyfjum eða þeir sem eru með veiklað ónæmiskerfi vegna fyrri meðferða </w:t>
      </w:r>
      <w:r>
        <w:rPr>
          <w:lang w:val="is-IS"/>
        </w:rPr>
        <w:t>(</w:t>
      </w:r>
      <w:r w:rsidRPr="00944265">
        <w:rPr>
          <w:lang w:val="is-IS"/>
        </w:rPr>
        <w:t>sjá kafla 4.4 og 4.8)</w:t>
      </w:r>
      <w:r>
        <w:rPr>
          <w:lang w:val="is-IS"/>
        </w:rPr>
        <w:t>)</w:t>
      </w:r>
      <w:r w:rsidRPr="00944265">
        <w:rPr>
          <w:lang w:val="is-IS"/>
        </w:rPr>
        <w:t>.</w:t>
      </w:r>
    </w:p>
    <w:p w14:paraId="18D7210B" w14:textId="77777777" w:rsidR="00624A53" w:rsidRPr="00944265" w:rsidRDefault="00624A53" w:rsidP="00D16418">
      <w:pPr>
        <w:spacing w:line="240" w:lineRule="auto"/>
        <w:rPr>
          <w:lang w:val="is-IS"/>
        </w:rPr>
      </w:pPr>
    </w:p>
    <w:p w14:paraId="101B62C3" w14:textId="77777777" w:rsidR="00624A53" w:rsidRPr="00944265" w:rsidRDefault="00624A53" w:rsidP="00D16418">
      <w:pPr>
        <w:spacing w:line="240" w:lineRule="auto"/>
        <w:rPr>
          <w:lang w:val="is-IS"/>
        </w:rPr>
      </w:pPr>
      <w:r w:rsidRPr="00944265">
        <w:rPr>
          <w:lang w:val="is-IS"/>
        </w:rPr>
        <w:t>Samhliða meðferð með öðrum sjúkdómstemprandi meðferðum.</w:t>
      </w:r>
    </w:p>
    <w:p w14:paraId="05A89C6C" w14:textId="77777777" w:rsidR="00624A53" w:rsidRPr="00944265" w:rsidRDefault="00624A53" w:rsidP="00D16418">
      <w:pPr>
        <w:spacing w:line="240" w:lineRule="auto"/>
        <w:rPr>
          <w:lang w:val="is-IS"/>
        </w:rPr>
      </w:pPr>
    </w:p>
    <w:p w14:paraId="30859CF3" w14:textId="77777777" w:rsidR="00624A53" w:rsidRPr="00944265" w:rsidRDefault="00624A53" w:rsidP="00D16418">
      <w:pPr>
        <w:spacing w:line="240" w:lineRule="auto"/>
        <w:rPr>
          <w:lang w:val="is-IS"/>
        </w:rPr>
      </w:pPr>
      <w:r w:rsidRPr="00944265">
        <w:rPr>
          <w:lang w:val="is-IS"/>
        </w:rPr>
        <w:t>Virkur illkynja vöxtur sem vitað er um, nema hjá sjúklingum með grunnfrumukrabbamein í húð.</w:t>
      </w:r>
    </w:p>
    <w:p w14:paraId="10E2D538" w14:textId="77777777" w:rsidR="00624A53" w:rsidRPr="00944265" w:rsidRDefault="00624A53" w:rsidP="00D16418">
      <w:pPr>
        <w:spacing w:line="240" w:lineRule="auto"/>
        <w:ind w:left="567" w:hanging="567"/>
        <w:rPr>
          <w:lang w:val="is-IS"/>
        </w:rPr>
      </w:pPr>
    </w:p>
    <w:p w14:paraId="691A8EFF" w14:textId="77777777" w:rsidR="00624A53" w:rsidRPr="00944265" w:rsidRDefault="00624A53" w:rsidP="00D16418">
      <w:pPr>
        <w:keepNext/>
        <w:spacing w:line="240" w:lineRule="auto"/>
        <w:ind w:left="567" w:hanging="567"/>
        <w:rPr>
          <w:b/>
          <w:lang w:val="is-IS"/>
        </w:rPr>
      </w:pPr>
      <w:r w:rsidRPr="00944265">
        <w:rPr>
          <w:b/>
          <w:lang w:val="is-IS"/>
        </w:rPr>
        <w:t>4.4</w:t>
      </w:r>
      <w:r w:rsidRPr="00944265">
        <w:rPr>
          <w:b/>
          <w:lang w:val="is-IS"/>
        </w:rPr>
        <w:tab/>
        <w:t>Sérstök varnaðarorð og varúðarreglur við notkun</w:t>
      </w:r>
    </w:p>
    <w:p w14:paraId="3AECBBAE" w14:textId="77777777" w:rsidR="00624A53" w:rsidRPr="00944265" w:rsidRDefault="00624A53" w:rsidP="00D16418">
      <w:pPr>
        <w:keepNext/>
        <w:spacing w:line="240" w:lineRule="auto"/>
        <w:rPr>
          <w:u w:val="single"/>
          <w:lang w:val="is-IS"/>
        </w:rPr>
      </w:pPr>
    </w:p>
    <w:p w14:paraId="26E8E365" w14:textId="77777777" w:rsidR="00624A53" w:rsidRPr="00944265" w:rsidRDefault="00624A53" w:rsidP="00D16418">
      <w:pPr>
        <w:keepNext/>
        <w:spacing w:line="240" w:lineRule="auto"/>
        <w:rPr>
          <w:u w:val="single"/>
          <w:lang w:val="is-IS"/>
        </w:rPr>
      </w:pPr>
      <w:r w:rsidRPr="00944265">
        <w:rPr>
          <w:u w:val="single"/>
          <w:lang w:val="is-IS"/>
        </w:rPr>
        <w:t>Rekjanleiki</w:t>
      </w:r>
    </w:p>
    <w:p w14:paraId="4F6863B8" w14:textId="77777777" w:rsidR="00624A53" w:rsidRPr="00944265" w:rsidRDefault="00624A53" w:rsidP="00D16418">
      <w:pPr>
        <w:keepNext/>
        <w:spacing w:line="240" w:lineRule="auto"/>
        <w:rPr>
          <w:u w:val="single"/>
          <w:lang w:val="is-IS"/>
        </w:rPr>
      </w:pPr>
    </w:p>
    <w:p w14:paraId="72C6755D" w14:textId="77777777" w:rsidR="00624A53" w:rsidRPr="00944265" w:rsidRDefault="00624A53" w:rsidP="00D16418">
      <w:pPr>
        <w:spacing w:line="240" w:lineRule="auto"/>
        <w:rPr>
          <w:lang w:val="is-IS"/>
        </w:rPr>
      </w:pPr>
      <w:r w:rsidRPr="00944265">
        <w:rPr>
          <w:lang w:val="is-IS"/>
        </w:rPr>
        <w:t>Til þess að bæta rekjanleika líffræðilegra lyfja skal heiti og lotunúmer lyfsins sem gefið er vera skráð með skýrum hætti.</w:t>
      </w:r>
    </w:p>
    <w:p w14:paraId="429163BA" w14:textId="77777777" w:rsidR="00624A53" w:rsidRPr="00944265" w:rsidRDefault="00624A53" w:rsidP="00D16418">
      <w:pPr>
        <w:spacing w:line="240" w:lineRule="auto"/>
        <w:rPr>
          <w:u w:val="single"/>
          <w:lang w:val="is-IS"/>
        </w:rPr>
      </w:pPr>
    </w:p>
    <w:p w14:paraId="5EABA29F" w14:textId="77777777" w:rsidR="00624A53" w:rsidRPr="00944265" w:rsidRDefault="00624A53" w:rsidP="00D16418">
      <w:pPr>
        <w:keepNext/>
        <w:spacing w:line="240" w:lineRule="auto"/>
        <w:rPr>
          <w:u w:val="single"/>
          <w:lang w:val="is-IS"/>
        </w:rPr>
      </w:pPr>
      <w:r w:rsidRPr="00944265">
        <w:rPr>
          <w:u w:val="single"/>
          <w:lang w:val="is-IS"/>
        </w:rPr>
        <w:t>Ágeng fjölhreiðra innlyksuheilabólga (PML</w:t>
      </w:r>
      <w:r w:rsidRPr="00944265">
        <w:rPr>
          <w:u w:val="single"/>
          <w:lang w:val="is-IS"/>
        </w:rPr>
        <w:noBreakHyphen/>
        <w:t>heilabólga)</w:t>
      </w:r>
    </w:p>
    <w:p w14:paraId="798A959C" w14:textId="77777777" w:rsidR="00624A53" w:rsidRPr="00944265" w:rsidRDefault="00624A53" w:rsidP="00D16418">
      <w:pPr>
        <w:keepNext/>
        <w:spacing w:line="240" w:lineRule="auto"/>
        <w:rPr>
          <w:lang w:val="is-IS"/>
        </w:rPr>
      </w:pPr>
    </w:p>
    <w:p w14:paraId="549A786F" w14:textId="77777777" w:rsidR="00624A53" w:rsidRPr="00944265" w:rsidRDefault="00624A53" w:rsidP="00D16418">
      <w:pPr>
        <w:keepNext/>
        <w:spacing w:line="240" w:lineRule="auto"/>
        <w:rPr>
          <w:lang w:val="is-IS"/>
        </w:rPr>
      </w:pPr>
      <w:r w:rsidRPr="00944265">
        <w:rPr>
          <w:lang w:val="is-IS"/>
        </w:rPr>
        <w:t xml:space="preserve">Notkun </w:t>
      </w:r>
      <w:r w:rsidRPr="008A2896">
        <w:rPr>
          <w:lang w:val="is-IS"/>
        </w:rPr>
        <w:t>þessa lyfs</w:t>
      </w:r>
      <w:r w:rsidRPr="00944265">
        <w:rPr>
          <w:lang w:val="is-IS"/>
        </w:rPr>
        <w:t xml:space="preserve"> hefur haft í för með sér aukna hættu á PML</w:t>
      </w:r>
      <w:r w:rsidRPr="00944265">
        <w:rPr>
          <w:lang w:val="is-IS"/>
        </w:rPr>
        <w:noBreakHyphen/>
        <w:t>heilabólgu, tækifærissýkingu af völdum JC</w:t>
      </w:r>
      <w:r w:rsidRPr="00944265">
        <w:rPr>
          <w:lang w:val="is-IS"/>
        </w:rPr>
        <w:noBreakHyphen/>
        <w:t>veiru, sem getur verið banvæn eða leitt til alvarlegrar fötlunar. Vegna þessarar auknu hættu á PML</w:t>
      </w:r>
      <w:r w:rsidRPr="00944265">
        <w:rPr>
          <w:lang w:val="is-IS"/>
        </w:rPr>
        <w:noBreakHyphen/>
        <w:t>heilabólgu skulu sérfræðilæknirinn og sjúklingurinn endurmeta í hverju tilviki fyrir sig ávinning og áhættu af meðferðinni; hafa skal eftirlit með sjúklingum með reglulegu millibili á meðan á meðferðinni stendur og upplýsa skal þá og umönnunaraðila þeirra um fyrstu einkenni PML</w:t>
      </w:r>
      <w:r w:rsidRPr="00944265">
        <w:rPr>
          <w:lang w:val="is-IS"/>
        </w:rPr>
        <w:noBreakHyphen/>
        <w:t>heilabólgu. JC</w:t>
      </w:r>
      <w:r w:rsidRPr="00944265">
        <w:rPr>
          <w:lang w:val="is-IS"/>
        </w:rPr>
        <w:noBreakHyphen/>
        <w:t>veira veldur einnig korntaugafrumukvilla JC</w:t>
      </w:r>
      <w:r w:rsidRPr="00944265">
        <w:rPr>
          <w:lang w:val="is-IS"/>
        </w:rPr>
        <w:noBreakHyphen/>
        <w:t xml:space="preserve">veiru (granule cell neuronopathy, GCN), sem tilkynnt hefur verið um hjá sjúklingum sem hafa hlotið meðferð með </w:t>
      </w:r>
      <w:r w:rsidRPr="008A2896">
        <w:rPr>
          <w:lang w:val="is-IS"/>
        </w:rPr>
        <w:t>þessu lyfi</w:t>
      </w:r>
      <w:r w:rsidRPr="00944265">
        <w:rPr>
          <w:lang w:val="is-IS"/>
        </w:rPr>
        <w:t>. Einkenni GCN</w:t>
      </w:r>
      <w:r w:rsidRPr="00944265">
        <w:rPr>
          <w:lang w:val="is-IS"/>
        </w:rPr>
        <w:noBreakHyphen/>
        <w:t>kvilla JC</w:t>
      </w:r>
      <w:r w:rsidRPr="00944265">
        <w:rPr>
          <w:lang w:val="is-IS"/>
        </w:rPr>
        <w:noBreakHyphen/>
        <w:t>veiru eru svipuð einkennum PML</w:t>
      </w:r>
      <w:r w:rsidRPr="00944265">
        <w:rPr>
          <w:lang w:val="is-IS"/>
        </w:rPr>
        <w:noBreakHyphen/>
        <w:t>heilabólgu (t.d. hnykilsheilkenni (cerebellar syndrome)).</w:t>
      </w:r>
    </w:p>
    <w:p w14:paraId="450B106B" w14:textId="77777777" w:rsidR="00624A53" w:rsidRPr="00944265" w:rsidRDefault="00624A53" w:rsidP="00D16418">
      <w:pPr>
        <w:spacing w:line="240" w:lineRule="auto"/>
        <w:rPr>
          <w:lang w:val="is-IS"/>
        </w:rPr>
      </w:pPr>
    </w:p>
    <w:p w14:paraId="5481A765" w14:textId="77777777" w:rsidR="00624A53" w:rsidRPr="00944265" w:rsidRDefault="00624A53" w:rsidP="00D16418">
      <w:pPr>
        <w:autoSpaceDE w:val="0"/>
        <w:autoSpaceDN w:val="0"/>
        <w:adjustRightInd w:val="0"/>
        <w:spacing w:line="240" w:lineRule="auto"/>
        <w:rPr>
          <w:lang w:val="is-IS"/>
        </w:rPr>
      </w:pPr>
      <w:r w:rsidRPr="00944265">
        <w:rPr>
          <w:lang w:val="is-IS"/>
        </w:rPr>
        <w:t>Eftirtaldir áhættuþættir tengjast aukinni hættu á PML</w:t>
      </w:r>
      <w:r w:rsidRPr="00944265">
        <w:rPr>
          <w:lang w:val="is-IS"/>
        </w:rPr>
        <w:noBreakHyphen/>
        <w:t>heilabólgu:</w:t>
      </w:r>
    </w:p>
    <w:p w14:paraId="0CFFB552" w14:textId="77777777" w:rsidR="00624A53" w:rsidRPr="00944265" w:rsidRDefault="00624A53" w:rsidP="00D16418">
      <w:pPr>
        <w:autoSpaceDE w:val="0"/>
        <w:autoSpaceDN w:val="0"/>
        <w:adjustRightInd w:val="0"/>
        <w:spacing w:line="240" w:lineRule="auto"/>
        <w:rPr>
          <w:lang w:val="is-IS"/>
        </w:rPr>
      </w:pPr>
    </w:p>
    <w:p w14:paraId="48DBC648" w14:textId="77777777" w:rsidR="00624A53" w:rsidRPr="00944265" w:rsidRDefault="00624A53" w:rsidP="00D16418">
      <w:pPr>
        <w:tabs>
          <w:tab w:val="clear" w:pos="567"/>
        </w:tabs>
        <w:autoSpaceDE w:val="0"/>
        <w:autoSpaceDN w:val="0"/>
        <w:adjustRightInd w:val="0"/>
        <w:spacing w:line="240" w:lineRule="auto"/>
        <w:ind w:left="567" w:hanging="283"/>
        <w:rPr>
          <w:lang w:val="is-IS"/>
        </w:rPr>
      </w:pPr>
      <w:r w:rsidRPr="00944265">
        <w:rPr>
          <w:lang w:val="is-IS"/>
        </w:rPr>
        <w:sym w:font="Symbol" w:char="F0B7"/>
      </w:r>
      <w:r w:rsidRPr="00944265">
        <w:rPr>
          <w:lang w:val="is-IS"/>
        </w:rPr>
        <w:tab/>
        <w:t>And–JCV mótefni í blóði sjúklings.</w:t>
      </w:r>
    </w:p>
    <w:p w14:paraId="32529A8A" w14:textId="77777777" w:rsidR="00624A53" w:rsidRPr="00944265" w:rsidRDefault="00624A53" w:rsidP="00D16418">
      <w:pPr>
        <w:autoSpaceDE w:val="0"/>
        <w:autoSpaceDN w:val="0"/>
        <w:adjustRightInd w:val="0"/>
        <w:spacing w:line="240" w:lineRule="auto"/>
        <w:rPr>
          <w:lang w:val="is-IS"/>
        </w:rPr>
      </w:pPr>
    </w:p>
    <w:p w14:paraId="25FF6691" w14:textId="77777777" w:rsidR="00624A53" w:rsidRPr="00944265" w:rsidRDefault="00624A53" w:rsidP="00D16418">
      <w:pPr>
        <w:tabs>
          <w:tab w:val="clear" w:pos="567"/>
        </w:tabs>
        <w:autoSpaceDE w:val="0"/>
        <w:autoSpaceDN w:val="0"/>
        <w:adjustRightInd w:val="0"/>
        <w:spacing w:line="240" w:lineRule="auto"/>
        <w:ind w:left="567" w:hanging="283"/>
        <w:rPr>
          <w:lang w:val="is-IS"/>
        </w:rPr>
      </w:pPr>
      <w:r w:rsidRPr="00944265">
        <w:rPr>
          <w:lang w:val="is-IS"/>
        </w:rPr>
        <w:sym w:font="Symbol" w:char="F0B7"/>
      </w:r>
      <w:r w:rsidRPr="00944265">
        <w:rPr>
          <w:lang w:val="is-IS"/>
        </w:rPr>
        <w:tab/>
        <w:t>Tímalengd meðferðar, einkum ef hún varir lengur en 2 ár. Eftir 2 ár skal upplýsa alla sjúklinga aftur um áhættu á PML</w:t>
      </w:r>
      <w:r w:rsidRPr="00944265">
        <w:rPr>
          <w:lang w:val="is-IS"/>
        </w:rPr>
        <w:noBreakHyphen/>
        <w:t>heilabólgu við meðferð með</w:t>
      </w:r>
      <w:r w:rsidRPr="008A2896">
        <w:rPr>
          <w:lang w:val="is-IS"/>
        </w:rPr>
        <w:t xml:space="preserve"> </w:t>
      </w:r>
      <w:r w:rsidRPr="00944265">
        <w:rPr>
          <w:lang w:val="is-IS"/>
        </w:rPr>
        <w:t>lyfinu.</w:t>
      </w:r>
    </w:p>
    <w:p w14:paraId="520E98A0" w14:textId="77777777" w:rsidR="00624A53" w:rsidRPr="00944265" w:rsidRDefault="00624A53" w:rsidP="00D16418">
      <w:pPr>
        <w:autoSpaceDE w:val="0"/>
        <w:autoSpaceDN w:val="0"/>
        <w:adjustRightInd w:val="0"/>
        <w:spacing w:line="240" w:lineRule="auto"/>
        <w:ind w:left="567" w:hanging="567"/>
        <w:rPr>
          <w:lang w:val="is-IS"/>
        </w:rPr>
      </w:pPr>
    </w:p>
    <w:p w14:paraId="150204B3" w14:textId="77777777" w:rsidR="00624A53" w:rsidRPr="00944265" w:rsidRDefault="00624A53" w:rsidP="00D16418">
      <w:pPr>
        <w:tabs>
          <w:tab w:val="clear" w:pos="567"/>
        </w:tabs>
        <w:autoSpaceDE w:val="0"/>
        <w:autoSpaceDN w:val="0"/>
        <w:adjustRightInd w:val="0"/>
        <w:spacing w:line="240" w:lineRule="auto"/>
        <w:ind w:left="567" w:hanging="283"/>
        <w:rPr>
          <w:lang w:val="is-IS"/>
        </w:rPr>
      </w:pPr>
      <w:r w:rsidRPr="00944265">
        <w:rPr>
          <w:lang w:val="is-IS"/>
        </w:rPr>
        <w:sym w:font="Symbol" w:char="F0B7"/>
      </w:r>
      <w:r w:rsidRPr="00944265">
        <w:rPr>
          <w:lang w:val="is-IS"/>
        </w:rPr>
        <w:tab/>
        <w:t>Notkun á ónæmisbælandi lyfjum áður en byrjað er að nota lyfið.</w:t>
      </w:r>
    </w:p>
    <w:p w14:paraId="097B00F3" w14:textId="77777777" w:rsidR="00624A53" w:rsidRPr="00944265" w:rsidRDefault="00624A53" w:rsidP="00D16418">
      <w:pPr>
        <w:spacing w:line="240" w:lineRule="auto"/>
        <w:rPr>
          <w:lang w:val="is-IS"/>
        </w:rPr>
      </w:pPr>
    </w:p>
    <w:p w14:paraId="4EE02D6A" w14:textId="77777777" w:rsidR="00624A53" w:rsidRPr="00944265" w:rsidRDefault="00624A53" w:rsidP="00D16418">
      <w:pPr>
        <w:spacing w:line="240" w:lineRule="auto"/>
        <w:rPr>
          <w:lang w:val="is-IS"/>
        </w:rPr>
      </w:pPr>
      <w:r w:rsidRPr="00944265">
        <w:rPr>
          <w:lang w:val="is-IS"/>
        </w:rPr>
        <w:t>Sjúklingar sem mælast jákvæðir fyrir mótefni gegn JC</w:t>
      </w:r>
      <w:r w:rsidRPr="00944265">
        <w:rPr>
          <w:lang w:val="is-IS"/>
        </w:rPr>
        <w:noBreakHyphen/>
        <w:t>veiru eru í aukinni hættu á að fá PML</w:t>
      </w:r>
      <w:r w:rsidRPr="00944265">
        <w:rPr>
          <w:lang w:val="is-IS"/>
        </w:rPr>
        <w:noBreakHyphen/>
        <w:t>heilabólgu samanborið við sjúklinga sem mælast neikvæðir fyrir mótefni gegn JC</w:t>
      </w:r>
      <w:r w:rsidRPr="00944265">
        <w:rPr>
          <w:lang w:val="is-IS"/>
        </w:rPr>
        <w:noBreakHyphen/>
        <w:t>veiru.</w:t>
      </w:r>
      <w:r w:rsidRPr="00944265">
        <w:rPr>
          <w:b/>
          <w:lang w:val="is-IS"/>
        </w:rPr>
        <w:t xml:space="preserve"> </w:t>
      </w:r>
      <w:r w:rsidRPr="00944265">
        <w:rPr>
          <w:lang w:val="is-IS"/>
        </w:rPr>
        <w:t>Sjúklingar með alla þrjá áhættuþættina fyrir PML</w:t>
      </w:r>
      <w:r w:rsidRPr="00944265">
        <w:rPr>
          <w:lang w:val="is-IS"/>
        </w:rPr>
        <w:noBreakHyphen/>
        <w:t xml:space="preserve">heilabólgu (þ.e. eru jákvæðir fyrir and–JCV mótefni </w:t>
      </w:r>
      <w:r w:rsidRPr="00944265">
        <w:rPr>
          <w:b/>
          <w:lang w:val="is-IS"/>
        </w:rPr>
        <w:t>og</w:t>
      </w:r>
      <w:r w:rsidRPr="00944265">
        <w:rPr>
          <w:lang w:val="is-IS"/>
        </w:rPr>
        <w:t xml:space="preserve"> hafa fengið meðferð með </w:t>
      </w:r>
      <w:r w:rsidRPr="008A2896">
        <w:rPr>
          <w:lang w:val="is-IS"/>
        </w:rPr>
        <w:t xml:space="preserve">þessu lyfi </w:t>
      </w:r>
      <w:r w:rsidRPr="00944265">
        <w:rPr>
          <w:lang w:val="is-IS"/>
        </w:rPr>
        <w:t xml:space="preserve">lengur en 2 ár </w:t>
      </w:r>
      <w:r w:rsidRPr="00944265">
        <w:rPr>
          <w:b/>
          <w:lang w:val="is-IS"/>
        </w:rPr>
        <w:t>og</w:t>
      </w:r>
      <w:r w:rsidRPr="00944265">
        <w:rPr>
          <w:lang w:val="is-IS"/>
        </w:rPr>
        <w:t xml:space="preserve"> hafa áður fengið meðferð með ónæmisbælandi lyfjum) eru í marktækt meiri hættu á að fá PML</w:t>
      </w:r>
      <w:r w:rsidRPr="00944265">
        <w:rPr>
          <w:lang w:val="is-IS"/>
        </w:rPr>
        <w:noBreakHyphen/>
        <w:t>heilabólgu.</w:t>
      </w:r>
    </w:p>
    <w:p w14:paraId="093B0BC2" w14:textId="77777777" w:rsidR="00624A53" w:rsidRPr="00944265" w:rsidRDefault="00624A53" w:rsidP="00D16418">
      <w:pPr>
        <w:spacing w:line="240" w:lineRule="auto"/>
        <w:rPr>
          <w:lang w:val="is-IS"/>
        </w:rPr>
      </w:pPr>
    </w:p>
    <w:p w14:paraId="393ED98F" w14:textId="77777777" w:rsidR="00624A53" w:rsidRPr="00944265" w:rsidRDefault="00624A53" w:rsidP="00D16418">
      <w:pPr>
        <w:spacing w:line="240" w:lineRule="auto"/>
        <w:rPr>
          <w:lang w:val="is-IS"/>
        </w:rPr>
      </w:pPr>
      <w:r w:rsidRPr="00944265">
        <w:rPr>
          <w:lang w:val="is-IS"/>
        </w:rPr>
        <w:t>Hjá sjúklingum sem fá natalízúmab og eru með mótefni gegn JC</w:t>
      </w:r>
      <w:r w:rsidRPr="00944265">
        <w:rPr>
          <w:lang w:val="is-IS"/>
        </w:rPr>
        <w:noBreakHyphen/>
        <w:t>veiru og hafa ekki áður notað ónæmisbælandi lyf er samband á milli mótefnasvörunar við JC</w:t>
      </w:r>
      <w:r w:rsidRPr="00944265">
        <w:rPr>
          <w:lang w:val="is-IS"/>
        </w:rPr>
        <w:noBreakHyphen/>
        <w:t>veiru og hættu á PML</w:t>
      </w:r>
      <w:r w:rsidRPr="00944265">
        <w:rPr>
          <w:lang w:val="is-IS"/>
        </w:rPr>
        <w:noBreakHyphen/>
        <w:t>heilabólgu.</w:t>
      </w:r>
    </w:p>
    <w:p w14:paraId="3B2D12C0" w14:textId="77777777" w:rsidR="00624A53" w:rsidRPr="00944265" w:rsidRDefault="00624A53" w:rsidP="00D16418">
      <w:pPr>
        <w:spacing w:line="240" w:lineRule="auto"/>
        <w:rPr>
          <w:lang w:val="is-IS"/>
        </w:rPr>
      </w:pPr>
    </w:p>
    <w:p w14:paraId="4B351462" w14:textId="77777777" w:rsidR="00624A53" w:rsidRPr="00944265" w:rsidRDefault="00624A53" w:rsidP="00D16418">
      <w:pPr>
        <w:spacing w:line="240" w:lineRule="auto"/>
        <w:rPr>
          <w:lang w:val="is-IS"/>
        </w:rPr>
      </w:pPr>
      <w:r w:rsidRPr="00944265">
        <w:rPr>
          <w:lang w:val="is-IS"/>
        </w:rPr>
        <w:lastRenderedPageBreak/>
        <w:t xml:space="preserve">Hjá sjúklingum sem eru með mótefni gegn JC-veiru hefur verið sett fram tilgáta um að skömmtun Tysabri með lengri skammtahléum (skammtahlé að meðaltali um 6 vikur) hafi í för með sér minni hættu á PML-heilabólgu en samþykkt skömmtun. Ef skömmtun með lengri skammtahléum er notuð skal gæta varúðar þar sem áhrif lengri skammtahléa hafa ekki verið metin og er jafnvægið milli áhættu og ávinnings sem tengist slíkri skömmtun ekki þekkt (sjá kafla 5.1, </w:t>
      </w:r>
      <w:r w:rsidRPr="003B3BEB">
        <w:rPr>
          <w:i/>
          <w:iCs/>
          <w:lang w:val="is-IS"/>
        </w:rPr>
        <w:t>Gjöf í bláæð á 6 vikna fresti</w:t>
      </w:r>
      <w:r w:rsidRPr="00944265">
        <w:rPr>
          <w:lang w:val="is-IS"/>
        </w:rPr>
        <w:t xml:space="preserve">). Frekari upplýsingar eru í </w:t>
      </w:r>
      <w:ins w:id="7" w:author="Author">
        <w:r>
          <w:rPr>
            <w:lang w:val="is-IS"/>
          </w:rPr>
          <w:t>L</w:t>
        </w:r>
        <w:del w:id="8" w:author="Author">
          <w:r w:rsidDel="00B223BE">
            <w:rPr>
              <w:lang w:val="is-IS"/>
            </w:rPr>
            <w:delText>l</w:delText>
          </w:r>
        </w:del>
        <w:r>
          <w:rPr>
            <w:lang w:val="is-IS"/>
          </w:rPr>
          <w:t>eiðbeiningum fyrir heilbrigðisstarfsmenn</w:t>
        </w:r>
      </w:ins>
      <w:del w:id="9" w:author="Author">
        <w:r w:rsidRPr="00944265" w:rsidDel="009B7A89">
          <w:rPr>
            <w:lang w:val="is-IS"/>
          </w:rPr>
          <w:delText>Upplýsingum fyrir lækna og leiðbeiningum um meðferð</w:delText>
        </w:r>
      </w:del>
      <w:r w:rsidRPr="00944265">
        <w:rPr>
          <w:lang w:val="is-IS"/>
        </w:rPr>
        <w:t>.</w:t>
      </w:r>
    </w:p>
    <w:p w14:paraId="4E5BDC20" w14:textId="77777777" w:rsidR="00624A53" w:rsidRPr="00944265" w:rsidRDefault="00624A53" w:rsidP="00D16418">
      <w:pPr>
        <w:spacing w:line="240" w:lineRule="auto"/>
        <w:rPr>
          <w:lang w:val="is-IS"/>
        </w:rPr>
      </w:pPr>
    </w:p>
    <w:p w14:paraId="3518A060" w14:textId="77777777" w:rsidR="00624A53" w:rsidRPr="00944265" w:rsidRDefault="00624A53" w:rsidP="00D16418">
      <w:pPr>
        <w:spacing w:line="240" w:lineRule="auto"/>
        <w:rPr>
          <w:lang w:val="is-IS"/>
        </w:rPr>
      </w:pPr>
      <w:r w:rsidRPr="00944265">
        <w:rPr>
          <w:lang w:val="is-IS"/>
        </w:rPr>
        <w:t xml:space="preserve">Sjúklingar sem taldir eru vera í mikilli áhættu skulu einungis halda áfram í </w:t>
      </w:r>
      <w:r w:rsidRPr="008A2896">
        <w:rPr>
          <w:lang w:val="is-IS"/>
        </w:rPr>
        <w:t>þessari meðferð</w:t>
      </w:r>
      <w:r w:rsidRPr="00944265">
        <w:rPr>
          <w:lang w:val="is-IS"/>
        </w:rPr>
        <w:t xml:space="preserve"> ef ávinningur vegur þyngra en áhættan. Við mat á hættu á PML</w:t>
      </w:r>
      <w:r w:rsidRPr="00944265">
        <w:rPr>
          <w:lang w:val="is-IS"/>
        </w:rPr>
        <w:noBreakHyphen/>
        <w:t xml:space="preserve">heilabólgu hjá ýmsum undirhópum sjúklinga, sjá </w:t>
      </w:r>
      <w:ins w:id="10" w:author="Author">
        <w:r>
          <w:rPr>
            <w:lang w:val="is-IS"/>
          </w:rPr>
          <w:t>Leiðbeiningar fyrir heilbrigðisstarfsmenn</w:t>
        </w:r>
      </w:ins>
      <w:del w:id="11" w:author="Author">
        <w:r w:rsidRPr="00944265" w:rsidDel="00E1636A">
          <w:rPr>
            <w:lang w:val="is-IS"/>
          </w:rPr>
          <w:delText>Upplýsingar fyrir lækna og leiðbeiningar um meðferð</w:delText>
        </w:r>
      </w:del>
      <w:r w:rsidRPr="00944265">
        <w:rPr>
          <w:lang w:val="is-IS"/>
        </w:rPr>
        <w:t>.</w:t>
      </w:r>
    </w:p>
    <w:p w14:paraId="0CCD5A2B" w14:textId="77777777" w:rsidR="00624A53" w:rsidRPr="00944265" w:rsidRDefault="00624A53" w:rsidP="00D16418">
      <w:pPr>
        <w:spacing w:line="240" w:lineRule="auto"/>
        <w:rPr>
          <w:lang w:val="is-IS"/>
        </w:rPr>
      </w:pPr>
    </w:p>
    <w:p w14:paraId="3D08EE8D" w14:textId="77777777" w:rsidR="00624A53" w:rsidRPr="00944265" w:rsidRDefault="00624A53" w:rsidP="00D16418">
      <w:pPr>
        <w:keepNext/>
        <w:spacing w:line="240" w:lineRule="auto"/>
        <w:rPr>
          <w:u w:val="single"/>
          <w:lang w:val="is-IS"/>
        </w:rPr>
      </w:pPr>
      <w:r w:rsidRPr="00944265">
        <w:rPr>
          <w:u w:val="single"/>
          <w:lang w:val="is-IS"/>
        </w:rPr>
        <w:t>Mæling mótefna gegn JC</w:t>
      </w:r>
      <w:r w:rsidRPr="00944265">
        <w:rPr>
          <w:u w:val="single"/>
          <w:lang w:val="is-IS"/>
        </w:rPr>
        <w:noBreakHyphen/>
        <w:t>veiru</w:t>
      </w:r>
    </w:p>
    <w:p w14:paraId="1AB46347" w14:textId="77777777" w:rsidR="00624A53" w:rsidRPr="00944265" w:rsidRDefault="00624A53" w:rsidP="00D16418">
      <w:pPr>
        <w:keepNext/>
        <w:spacing w:line="240" w:lineRule="auto"/>
        <w:rPr>
          <w:lang w:val="is-IS"/>
        </w:rPr>
      </w:pPr>
    </w:p>
    <w:p w14:paraId="15515C49" w14:textId="77777777" w:rsidR="00624A53" w:rsidRPr="00944265" w:rsidRDefault="00624A53" w:rsidP="00D16418">
      <w:pPr>
        <w:spacing w:line="240" w:lineRule="auto"/>
        <w:rPr>
          <w:lang w:val="is-IS"/>
        </w:rPr>
      </w:pPr>
      <w:r w:rsidRPr="00944265">
        <w:rPr>
          <w:lang w:val="is-IS"/>
        </w:rPr>
        <w:t>Mæling á mótefni gegn JC</w:t>
      </w:r>
      <w:r w:rsidRPr="00944265">
        <w:rPr>
          <w:lang w:val="is-IS"/>
        </w:rPr>
        <w:noBreakHyphen/>
        <w:t xml:space="preserve">veiru veitir stuðningsupplýsingar til að skipta sjúklingum sem fá meðferð með </w:t>
      </w:r>
      <w:r w:rsidRPr="008A2896">
        <w:rPr>
          <w:lang w:val="is-IS"/>
        </w:rPr>
        <w:t xml:space="preserve">þessu lyfi </w:t>
      </w:r>
      <w:r w:rsidRPr="00944265">
        <w:rPr>
          <w:lang w:val="is-IS"/>
        </w:rPr>
        <w:t>í áhættuhópa. Ráðlagt er að mæla mótefni gegn JC</w:t>
      </w:r>
      <w:r w:rsidRPr="00944265">
        <w:rPr>
          <w:lang w:val="is-IS"/>
        </w:rPr>
        <w:noBreakHyphen/>
        <w:t xml:space="preserve">veiru í sermi áður en meðferðin hefst eða hjá sjúklingum sem fá lyfið og eru með óþekkta mótefnastöðu. </w:t>
      </w:r>
      <w:r w:rsidRPr="00944265">
        <w:rPr>
          <w:lang w:val="is-IS" w:eastAsia="is-IS"/>
        </w:rPr>
        <w:t>Sjúklingar sem mælast neikvæðir fyrir mótefni gegn JC</w:t>
      </w:r>
      <w:r w:rsidRPr="00944265">
        <w:rPr>
          <w:lang w:val="is-IS" w:eastAsia="is-IS"/>
        </w:rPr>
        <w:noBreakHyphen/>
        <w:t>veiru geta engu að síður átt á hættu að fá PML</w:t>
      </w:r>
      <w:r w:rsidRPr="00944265">
        <w:rPr>
          <w:lang w:val="is-IS" w:eastAsia="is-IS"/>
        </w:rPr>
        <w:noBreakHyphen/>
        <w:t>heilabólgu, svo sem vegna nýrrar JC</w:t>
      </w:r>
      <w:r w:rsidRPr="00944265">
        <w:rPr>
          <w:lang w:val="is-IS" w:eastAsia="is-IS"/>
        </w:rPr>
        <w:noBreakHyphen/>
        <w:t>veirusýkingar, breytilegrar mótefnastöðu eða rangrar neikvæðrar niðurstöðu prófunar.</w:t>
      </w:r>
      <w:r w:rsidRPr="00944265">
        <w:rPr>
          <w:lang w:val="is-IS"/>
        </w:rPr>
        <w:t xml:space="preserve"> Ráðlagt er að endurtaka mótefnamælingu hjá sjúklingum sem eru neikvæðir fyrir JC</w:t>
      </w:r>
      <w:r w:rsidRPr="00944265">
        <w:rPr>
          <w:lang w:val="is-IS"/>
        </w:rPr>
        <w:noBreakHyphen/>
        <w:t>veiru á 6 mánaða fresti. Ráðlagt er að endurtaka mótefnamælingu hjá sjúklingum með litla mótefnasvörun og enga sögu um notkun ónæmisbælandi lyfja á 6 mánaða fresti þar til þeir hafa undirgengist meðferð í 2</w:t>
      </w:r>
      <w:r>
        <w:rPr>
          <w:lang w:val="is-IS"/>
        </w:rPr>
        <w:t> </w:t>
      </w:r>
      <w:r w:rsidRPr="00944265">
        <w:rPr>
          <w:lang w:val="is-IS"/>
        </w:rPr>
        <w:t>ár.</w:t>
      </w:r>
    </w:p>
    <w:p w14:paraId="6D4E068D" w14:textId="77777777" w:rsidR="00624A53" w:rsidRPr="00944265" w:rsidRDefault="00624A53" w:rsidP="00D16418">
      <w:pPr>
        <w:spacing w:line="240" w:lineRule="auto"/>
        <w:rPr>
          <w:lang w:val="is-IS"/>
        </w:rPr>
      </w:pPr>
    </w:p>
    <w:p w14:paraId="655E4B9A" w14:textId="77777777" w:rsidR="00624A53" w:rsidRPr="00944265" w:rsidRDefault="00624A53" w:rsidP="00D16418">
      <w:pPr>
        <w:spacing w:line="240" w:lineRule="auto"/>
        <w:rPr>
          <w:lang w:val="is-IS"/>
        </w:rPr>
      </w:pPr>
      <w:r w:rsidRPr="00944265">
        <w:rPr>
          <w:lang w:val="is-IS"/>
        </w:rPr>
        <w:t>Ekki skal nota and</w:t>
      </w:r>
      <w:r w:rsidRPr="00944265">
        <w:rPr>
          <w:lang w:val="is-IS"/>
        </w:rPr>
        <w:noBreakHyphen/>
        <w:t>JCV mótefnapróf (ELISA) til greiningar á PML</w:t>
      </w:r>
      <w:r w:rsidRPr="00944265">
        <w:rPr>
          <w:lang w:val="is-IS"/>
        </w:rPr>
        <w:noBreakHyphen/>
        <w:t>heilabólgu. Blóðvökvataka/plasmaskipti (PLEX) eða gjöf á immúnóglóbúlíni í bláæð (IVIg) getur haft marktæk áhrif á túlkun mælinga á mótefnum gegn JC</w:t>
      </w:r>
      <w:r w:rsidRPr="00944265">
        <w:rPr>
          <w:lang w:val="is-IS"/>
        </w:rPr>
        <w:noBreakHyphen/>
        <w:t>veirum í sermi. Hvorki skal mæla mótefni gegn JC</w:t>
      </w:r>
      <w:r w:rsidRPr="00944265">
        <w:rPr>
          <w:lang w:val="is-IS"/>
        </w:rPr>
        <w:noBreakHyphen/>
        <w:t>veiru hjá sjúklingum innan 2 vikna frá blóðvökvatöku vegna þess að mótefni hafa þá verið fjarlægð úr sermi né innan 6 mánaða frá gjöf á immúnóglóbúlíni í bláæð (þ.e. 6 mánuðir = 5</w:t>
      </w:r>
      <w:r>
        <w:rPr>
          <w:lang w:val="is-IS"/>
        </w:rPr>
        <w:t> </w:t>
      </w:r>
      <w:r w:rsidRPr="00944265">
        <w:rPr>
          <w:lang w:val="is-IS"/>
        </w:rPr>
        <w:t>helmingunartím</w:t>
      </w:r>
      <w:r>
        <w:rPr>
          <w:lang w:val="is-IS"/>
        </w:rPr>
        <w:t>ar</w:t>
      </w:r>
      <w:r w:rsidRPr="00944265">
        <w:rPr>
          <w:lang w:val="is-IS"/>
        </w:rPr>
        <w:t xml:space="preserve"> immúnóglóbúlína).</w:t>
      </w:r>
    </w:p>
    <w:p w14:paraId="6D8740DD" w14:textId="77777777" w:rsidR="00624A53" w:rsidRPr="00944265" w:rsidRDefault="00624A53" w:rsidP="00D16418">
      <w:pPr>
        <w:spacing w:line="240" w:lineRule="auto"/>
        <w:rPr>
          <w:lang w:val="is-IS"/>
        </w:rPr>
      </w:pPr>
    </w:p>
    <w:p w14:paraId="78D04A07" w14:textId="77777777" w:rsidR="00624A53" w:rsidRPr="00944265" w:rsidRDefault="00624A53" w:rsidP="00D16418">
      <w:pPr>
        <w:spacing w:line="240" w:lineRule="auto"/>
        <w:rPr>
          <w:lang w:val="is-IS"/>
        </w:rPr>
      </w:pPr>
      <w:r w:rsidRPr="00944265">
        <w:rPr>
          <w:lang w:val="is-IS"/>
        </w:rPr>
        <w:t>Frekari upplýsingar um mælingu á mótefnum gegn JC</w:t>
      </w:r>
      <w:r w:rsidRPr="00944265">
        <w:rPr>
          <w:lang w:val="is-IS"/>
        </w:rPr>
        <w:noBreakHyphen/>
        <w:t xml:space="preserve">veiru eru í </w:t>
      </w:r>
      <w:ins w:id="12" w:author="Author">
        <w:r>
          <w:rPr>
            <w:lang w:val="is-IS"/>
          </w:rPr>
          <w:t>L</w:t>
        </w:r>
        <w:del w:id="13" w:author="Author">
          <w:r w:rsidDel="00B223BE">
            <w:rPr>
              <w:lang w:val="is-IS"/>
            </w:rPr>
            <w:delText>l</w:delText>
          </w:r>
        </w:del>
        <w:r>
          <w:rPr>
            <w:lang w:val="is-IS"/>
          </w:rPr>
          <w:t>eiðbeiningum fyrir heilbrigðisstarfsmenn</w:t>
        </w:r>
      </w:ins>
      <w:del w:id="14" w:author="Author">
        <w:r w:rsidRPr="00944265" w:rsidDel="009E1B4B">
          <w:rPr>
            <w:lang w:val="is-IS"/>
          </w:rPr>
          <w:delText>Upplýsingum fyrir lækna og Leiðbeiningum um meðferð</w:delText>
        </w:r>
      </w:del>
      <w:r w:rsidRPr="00944265">
        <w:rPr>
          <w:lang w:val="is-IS"/>
        </w:rPr>
        <w:t>.</w:t>
      </w:r>
    </w:p>
    <w:p w14:paraId="69B4F689" w14:textId="77777777" w:rsidR="00624A53" w:rsidRPr="00944265" w:rsidRDefault="00624A53" w:rsidP="00D16418">
      <w:pPr>
        <w:spacing w:line="240" w:lineRule="auto"/>
        <w:rPr>
          <w:lang w:val="is-IS"/>
        </w:rPr>
      </w:pPr>
    </w:p>
    <w:p w14:paraId="5E62D9AF" w14:textId="77777777" w:rsidR="00624A53" w:rsidRPr="00944265" w:rsidRDefault="00624A53" w:rsidP="00D16418">
      <w:pPr>
        <w:keepNext/>
        <w:spacing w:line="240" w:lineRule="auto"/>
        <w:rPr>
          <w:u w:val="single"/>
          <w:lang w:val="is-IS"/>
        </w:rPr>
      </w:pPr>
      <w:r w:rsidRPr="00944265">
        <w:rPr>
          <w:u w:val="single"/>
          <w:lang w:val="is-IS"/>
        </w:rPr>
        <w:t>Skimun eftir PML</w:t>
      </w:r>
      <w:r w:rsidRPr="00944265">
        <w:rPr>
          <w:u w:val="single"/>
          <w:lang w:val="is-IS"/>
        </w:rPr>
        <w:noBreakHyphen/>
        <w:t>heilabólgu með segulómun</w:t>
      </w:r>
    </w:p>
    <w:p w14:paraId="1145E857" w14:textId="77777777" w:rsidR="00624A53" w:rsidRPr="00944265" w:rsidRDefault="00624A53" w:rsidP="00D16418">
      <w:pPr>
        <w:keepNext/>
        <w:spacing w:line="240" w:lineRule="auto"/>
        <w:rPr>
          <w:lang w:val="is-IS"/>
        </w:rPr>
      </w:pPr>
    </w:p>
    <w:p w14:paraId="41EF1C4F" w14:textId="77777777" w:rsidR="00624A53" w:rsidRPr="00944265" w:rsidRDefault="00624A53" w:rsidP="00D16418">
      <w:pPr>
        <w:tabs>
          <w:tab w:val="clear" w:pos="567"/>
        </w:tabs>
        <w:spacing w:line="240" w:lineRule="auto"/>
        <w:rPr>
          <w:lang w:val="is-IS"/>
        </w:rPr>
      </w:pPr>
      <w:r w:rsidRPr="00944265">
        <w:rPr>
          <w:lang w:val="is-IS"/>
        </w:rPr>
        <w:t xml:space="preserve">Áður en hafin er meðferð með </w:t>
      </w:r>
      <w:r w:rsidRPr="008A2896">
        <w:rPr>
          <w:lang w:val="is-IS"/>
        </w:rPr>
        <w:t>þessu lyfi</w:t>
      </w:r>
      <w:r w:rsidRPr="00944265">
        <w:rPr>
          <w:lang w:val="is-IS"/>
        </w:rPr>
        <w:t xml:space="preserve"> þarf nýleg (venjulega innan 3 mánaða gömul) segulómunargreining (MRI) að liggja fyrir til hliðsjónar og endurtaka skal hana a.m.k. á ársfresti. Íhuga skal tíðari segulómun (t.d. á 3 til 6 mánaða fresti) með styttri aðferðalýsingu fyrir sjúklinga með mikla hættu á PML</w:t>
      </w:r>
      <w:r w:rsidRPr="00944265">
        <w:rPr>
          <w:lang w:val="is-IS"/>
        </w:rPr>
        <w:noBreakHyphen/>
        <w:t>heilabólgu. Þar á meðal:</w:t>
      </w:r>
    </w:p>
    <w:p w14:paraId="0D1DE037" w14:textId="77777777" w:rsidR="00624A53" w:rsidRPr="00944265" w:rsidRDefault="00624A53" w:rsidP="00D16418">
      <w:pPr>
        <w:tabs>
          <w:tab w:val="clear" w:pos="567"/>
        </w:tabs>
        <w:spacing w:line="240" w:lineRule="auto"/>
        <w:rPr>
          <w:lang w:val="is-IS"/>
        </w:rPr>
      </w:pPr>
    </w:p>
    <w:p w14:paraId="4E2F4578"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Sjúklinga sem hafa alla þrjá áhættuþættina fyrir PML</w:t>
      </w:r>
      <w:r w:rsidRPr="00944265">
        <w:rPr>
          <w:lang w:val="is-IS"/>
        </w:rPr>
        <w:noBreakHyphen/>
        <w:t>heilabólgu (þ.e. hafa mótefni gegn JC</w:t>
      </w:r>
      <w:r w:rsidRPr="00944265">
        <w:rPr>
          <w:lang w:val="is-IS"/>
        </w:rPr>
        <w:noBreakHyphen/>
        <w:t xml:space="preserve">veiru </w:t>
      </w:r>
      <w:r w:rsidRPr="00944265">
        <w:rPr>
          <w:b/>
          <w:lang w:val="is-IS"/>
        </w:rPr>
        <w:t>og</w:t>
      </w:r>
      <w:r w:rsidRPr="00944265">
        <w:rPr>
          <w:lang w:val="is-IS"/>
        </w:rPr>
        <w:t xml:space="preserve"> hafa fengið meðferð með þessu lyfi í meira en 2 ár </w:t>
      </w:r>
      <w:r w:rsidRPr="00944265">
        <w:rPr>
          <w:b/>
          <w:lang w:val="is-IS"/>
        </w:rPr>
        <w:t>og</w:t>
      </w:r>
      <w:r w:rsidRPr="00944265">
        <w:rPr>
          <w:lang w:val="is-IS"/>
        </w:rPr>
        <w:t xml:space="preserve"> hafa áður fengið meðferð með ónæmisbælandi lyfjum),</w:t>
      </w:r>
    </w:p>
    <w:p w14:paraId="0688DBDF" w14:textId="77777777" w:rsidR="00624A53" w:rsidRPr="00944265" w:rsidRDefault="00624A53" w:rsidP="00D16418">
      <w:pPr>
        <w:tabs>
          <w:tab w:val="clear" w:pos="567"/>
        </w:tabs>
        <w:spacing w:line="240" w:lineRule="auto"/>
        <w:rPr>
          <w:lang w:val="is-IS"/>
        </w:rPr>
      </w:pPr>
      <w:r w:rsidRPr="00944265">
        <w:rPr>
          <w:lang w:val="is-IS"/>
        </w:rPr>
        <w:t>eða</w:t>
      </w:r>
    </w:p>
    <w:p w14:paraId="4B67B43B"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Sjúklinga með mikla mótefnasvörun gegn JC</w:t>
      </w:r>
      <w:r w:rsidRPr="00944265">
        <w:rPr>
          <w:lang w:val="is-IS"/>
        </w:rPr>
        <w:noBreakHyphen/>
        <w:t>veiru sem hafa fengið meðferð með þessu lyfi í meira en 2 ár og hafa ekki áður fengið ónæmisbælandi lyf.</w:t>
      </w:r>
    </w:p>
    <w:p w14:paraId="647A1A71" w14:textId="77777777" w:rsidR="00624A53" w:rsidRPr="00944265" w:rsidRDefault="00624A53" w:rsidP="00D16418">
      <w:pPr>
        <w:tabs>
          <w:tab w:val="clear" w:pos="567"/>
        </w:tabs>
        <w:spacing w:line="240" w:lineRule="auto"/>
        <w:rPr>
          <w:lang w:val="is-IS"/>
        </w:rPr>
      </w:pPr>
    </w:p>
    <w:p w14:paraId="3B55472E" w14:textId="77777777" w:rsidR="00624A53" w:rsidRPr="00944265" w:rsidRDefault="00624A53" w:rsidP="00D16418">
      <w:pPr>
        <w:tabs>
          <w:tab w:val="clear" w:pos="567"/>
        </w:tabs>
        <w:spacing w:line="240" w:lineRule="auto"/>
        <w:rPr>
          <w:lang w:val="is-IS"/>
        </w:rPr>
      </w:pPr>
      <w:r w:rsidRPr="00944265">
        <w:rPr>
          <w:lang w:val="is-IS"/>
        </w:rPr>
        <w:t>Núverandi upplýsingar benda til þess að hætta á PML</w:t>
      </w:r>
      <w:r w:rsidRPr="00944265">
        <w:rPr>
          <w:lang w:val="is-IS"/>
        </w:rPr>
        <w:noBreakHyphen/>
        <w:t xml:space="preserve">heilabólgu sé lítil við gildi sem er jafnt eða minna en 0,9 og aukist verulega við gildi yfir 1,5 hjá sjúklingum sem hafa fengið meðferð með þessu lyfi í meira en 2 ár (sjá nánari upplýsingar í </w:t>
      </w:r>
      <w:ins w:id="15" w:author="Author">
        <w:r>
          <w:rPr>
            <w:lang w:val="is-IS"/>
          </w:rPr>
          <w:t>Leiðbeiningum</w:t>
        </w:r>
        <w:del w:id="16" w:author="Author">
          <w:r w:rsidDel="00B223BE">
            <w:rPr>
              <w:lang w:val="is-IS"/>
            </w:rPr>
            <w:delText>ar</w:delText>
          </w:r>
        </w:del>
        <w:r>
          <w:rPr>
            <w:lang w:val="is-IS"/>
          </w:rPr>
          <w:t xml:space="preserve"> fyrir heilbrigðisstarfsmenn</w:t>
        </w:r>
      </w:ins>
      <w:del w:id="17" w:author="Author">
        <w:r w:rsidRPr="00944265" w:rsidDel="00A92DA7">
          <w:rPr>
            <w:lang w:val="is-IS"/>
          </w:rPr>
          <w:delText>Upplýsingum fyrir lækna og Leiðbeiningum um meðferð</w:delText>
        </w:r>
      </w:del>
      <w:r w:rsidRPr="00944265">
        <w:rPr>
          <w:lang w:val="is-IS"/>
        </w:rPr>
        <w:t>).</w:t>
      </w:r>
    </w:p>
    <w:p w14:paraId="5198794A" w14:textId="77777777" w:rsidR="00624A53" w:rsidRPr="00944265" w:rsidRDefault="00624A53" w:rsidP="00D16418">
      <w:pPr>
        <w:tabs>
          <w:tab w:val="clear" w:pos="567"/>
        </w:tabs>
        <w:spacing w:line="240" w:lineRule="auto"/>
        <w:rPr>
          <w:lang w:val="is-IS"/>
        </w:rPr>
      </w:pPr>
    </w:p>
    <w:p w14:paraId="6171F3F5" w14:textId="77777777" w:rsidR="00624A53" w:rsidRPr="00944265" w:rsidRDefault="00624A53" w:rsidP="00D16418">
      <w:pPr>
        <w:tabs>
          <w:tab w:val="clear" w:pos="567"/>
        </w:tabs>
        <w:spacing w:line="240" w:lineRule="auto"/>
        <w:rPr>
          <w:lang w:val="is-IS"/>
        </w:rPr>
      </w:pPr>
      <w:r w:rsidRPr="00944265">
        <w:rPr>
          <w:lang w:val="is-IS"/>
        </w:rPr>
        <w:t>Hafa skal PML</w:t>
      </w:r>
      <w:r w:rsidRPr="00944265">
        <w:rPr>
          <w:lang w:val="is-IS"/>
        </w:rPr>
        <w:noBreakHyphen/>
        <w:t>heilabólgu í huga við mismunargreiningu hjá MS-sjúklingum sem nota Tysabri og sýna taugafræðileg einkenni og/eða nýjar meinsemdir í heila samkvæmt segulómun. Tilkynnt hefur verið um tilfelli af einkennalausri PML</w:t>
      </w:r>
      <w:r w:rsidRPr="00944265">
        <w:rPr>
          <w:lang w:val="is-IS"/>
        </w:rPr>
        <w:noBreakHyphen/>
        <w:t>heilabólgu samkvæmt segulómun og DNA JV-veiru í heila- og mænuvökva.</w:t>
      </w:r>
    </w:p>
    <w:p w14:paraId="6BA8E34E" w14:textId="77777777" w:rsidR="00624A53" w:rsidRPr="00944265" w:rsidRDefault="00624A53" w:rsidP="00D16418">
      <w:pPr>
        <w:tabs>
          <w:tab w:val="clear" w:pos="567"/>
        </w:tabs>
        <w:spacing w:line="240" w:lineRule="auto"/>
        <w:rPr>
          <w:lang w:val="is-IS"/>
        </w:rPr>
      </w:pPr>
    </w:p>
    <w:p w14:paraId="4925175A" w14:textId="77777777" w:rsidR="00624A53" w:rsidRPr="00944265" w:rsidRDefault="00624A53" w:rsidP="00D16418">
      <w:pPr>
        <w:tabs>
          <w:tab w:val="clear" w:pos="567"/>
        </w:tabs>
        <w:spacing w:line="240" w:lineRule="auto"/>
        <w:rPr>
          <w:lang w:val="is-IS"/>
        </w:rPr>
      </w:pPr>
      <w:r w:rsidRPr="00944265">
        <w:rPr>
          <w:lang w:val="is-IS"/>
        </w:rPr>
        <w:t>Læknar skulu leita frekari upplýsinga um meðhöndlun áhættu á PML</w:t>
      </w:r>
      <w:r w:rsidRPr="00944265">
        <w:rPr>
          <w:lang w:val="is-IS"/>
        </w:rPr>
        <w:noBreakHyphen/>
        <w:t>heilabólgu fyrir sjúklinga sem fá meðferð með natalízúmabi</w:t>
      </w:r>
      <w:r w:rsidRPr="00944265" w:rsidDel="008C2DA8">
        <w:rPr>
          <w:lang w:val="is-IS"/>
        </w:rPr>
        <w:t xml:space="preserve"> </w:t>
      </w:r>
      <w:r w:rsidRPr="00944265">
        <w:rPr>
          <w:lang w:val="is-IS"/>
        </w:rPr>
        <w:t xml:space="preserve">í </w:t>
      </w:r>
      <w:ins w:id="18" w:author="Author">
        <w:r>
          <w:rPr>
            <w:lang w:val="is-IS"/>
          </w:rPr>
          <w:t>L</w:t>
        </w:r>
        <w:del w:id="19" w:author="Author">
          <w:r w:rsidDel="00B223BE">
            <w:rPr>
              <w:lang w:val="is-IS"/>
            </w:rPr>
            <w:delText>l</w:delText>
          </w:r>
        </w:del>
        <w:r>
          <w:rPr>
            <w:lang w:val="is-IS"/>
          </w:rPr>
          <w:t>eiðbeiningum fyrir heilbrigðisstarfsmenn</w:t>
        </w:r>
      </w:ins>
      <w:del w:id="20" w:author="Author">
        <w:r w:rsidRPr="00944265" w:rsidDel="00054F29">
          <w:rPr>
            <w:lang w:val="is-IS"/>
          </w:rPr>
          <w:delText>Upplýsingar fyrir lækna og leiðbeiningar um meðferð</w:delText>
        </w:r>
      </w:del>
      <w:r w:rsidRPr="00944265">
        <w:rPr>
          <w:lang w:val="is-IS"/>
        </w:rPr>
        <w:t>.</w:t>
      </w:r>
    </w:p>
    <w:p w14:paraId="2EFDC6D1" w14:textId="77777777" w:rsidR="00624A53" w:rsidRPr="00944265" w:rsidRDefault="00624A53" w:rsidP="00D16418">
      <w:pPr>
        <w:tabs>
          <w:tab w:val="clear" w:pos="567"/>
        </w:tabs>
        <w:spacing w:line="240" w:lineRule="auto"/>
        <w:rPr>
          <w:lang w:val="is-IS"/>
        </w:rPr>
      </w:pPr>
    </w:p>
    <w:p w14:paraId="58C101B6" w14:textId="77777777" w:rsidR="00624A53" w:rsidRPr="00944265" w:rsidRDefault="00624A53" w:rsidP="00D16418">
      <w:pPr>
        <w:keepNext/>
        <w:tabs>
          <w:tab w:val="clear" w:pos="567"/>
        </w:tabs>
        <w:spacing w:line="240" w:lineRule="auto"/>
        <w:rPr>
          <w:b/>
          <w:lang w:val="is-IS"/>
        </w:rPr>
      </w:pPr>
      <w:r w:rsidRPr="00944265">
        <w:rPr>
          <w:b/>
          <w:lang w:val="is-IS"/>
        </w:rPr>
        <w:t>Ef grunur leikur á PML</w:t>
      </w:r>
      <w:r w:rsidRPr="00944265">
        <w:rPr>
          <w:b/>
          <w:lang w:val="is-IS"/>
        </w:rPr>
        <w:noBreakHyphen/>
        <w:t>heilabólgu eða GCN-kvilla JC-veiru skal fresta frekari skammtagjöf þar til PML</w:t>
      </w:r>
      <w:r w:rsidRPr="00944265">
        <w:rPr>
          <w:b/>
          <w:lang w:val="is-IS"/>
        </w:rPr>
        <w:noBreakHyphen/>
        <w:t>heilabólga hefur verið útilokuð</w:t>
      </w:r>
    </w:p>
    <w:p w14:paraId="7F6B8F63" w14:textId="77777777" w:rsidR="00624A53" w:rsidRPr="00944265" w:rsidRDefault="00624A53" w:rsidP="00D16418">
      <w:pPr>
        <w:keepNext/>
        <w:tabs>
          <w:tab w:val="clear" w:pos="567"/>
        </w:tabs>
        <w:spacing w:line="240" w:lineRule="auto"/>
        <w:rPr>
          <w:lang w:val="is-IS"/>
        </w:rPr>
      </w:pPr>
    </w:p>
    <w:p w14:paraId="5C68B4DC" w14:textId="77777777" w:rsidR="00624A53" w:rsidRPr="00944265" w:rsidRDefault="00624A53" w:rsidP="00D16418">
      <w:pPr>
        <w:tabs>
          <w:tab w:val="clear" w:pos="567"/>
        </w:tabs>
        <w:spacing w:line="240" w:lineRule="auto"/>
        <w:rPr>
          <w:lang w:val="is-IS"/>
        </w:rPr>
      </w:pPr>
      <w:r w:rsidRPr="00944265">
        <w:rPr>
          <w:lang w:val="is-IS"/>
        </w:rPr>
        <w:t>Sérfræðilækni ber að meta sjúklinginn til að ákvarða hvort einkennin bendi til starfstruflunar í taugakerfi, og ef svo er hvort einkennin séu dæmigerð fyrir MS eða bendi hugsanlega til PML</w:t>
      </w:r>
      <w:r w:rsidRPr="00944265">
        <w:rPr>
          <w:lang w:val="is-IS"/>
        </w:rPr>
        <w:noBreakHyphen/>
        <w:t>heilabólgu eða GCN</w:t>
      </w:r>
      <w:r w:rsidRPr="00944265">
        <w:rPr>
          <w:lang w:val="is-IS"/>
        </w:rPr>
        <w:noBreakHyphen/>
        <w:t>kvilla JC</w:t>
      </w:r>
      <w:r w:rsidRPr="00944265">
        <w:rPr>
          <w:lang w:val="is-IS"/>
        </w:rPr>
        <w:noBreakHyphen/>
        <w:t>veiru. Ef á því leikur einhver vafi, ber að íhuga frekara mat, þ.m.t. segulómun og þá helst með notkun skuggaefnis (sem borin er saman við niðurstöður úr segulómun fyrir meðferð (grunngildi)), heila- og mænuvökvapróf til að leita að DNA úr JC</w:t>
      </w:r>
      <w:r w:rsidRPr="00944265">
        <w:rPr>
          <w:lang w:val="is-IS"/>
        </w:rPr>
        <w:noBreakHyphen/>
        <w:t xml:space="preserve">veirum og endurtekið taugafræðilegt mat, eins og lýst er í </w:t>
      </w:r>
      <w:ins w:id="21" w:author="Author">
        <w:r>
          <w:rPr>
            <w:lang w:val="is-IS"/>
          </w:rPr>
          <w:t>L</w:t>
        </w:r>
        <w:del w:id="22" w:author="Author">
          <w:r w:rsidDel="00B223BE">
            <w:rPr>
              <w:lang w:val="is-IS"/>
            </w:rPr>
            <w:delText>l</w:delText>
          </w:r>
        </w:del>
        <w:r>
          <w:rPr>
            <w:lang w:val="is-IS"/>
          </w:rPr>
          <w:t>eiðbeiningum fyrir heilbrigðisstarfsmenn</w:t>
        </w:r>
      </w:ins>
      <w:del w:id="23" w:author="Author">
        <w:r w:rsidRPr="00944265" w:rsidDel="0045447D">
          <w:rPr>
            <w:lang w:val="is-IS"/>
          </w:rPr>
          <w:delText>upplýsingum og meðferðarleiðbeiningum fyrir lækna</w:delText>
        </w:r>
      </w:del>
      <w:r w:rsidRPr="00944265">
        <w:rPr>
          <w:lang w:val="is-IS"/>
        </w:rPr>
        <w:t xml:space="preserve"> (sjá Uppfræðsla og leiðsögn). Þegar læknirinn hefur útilokað PML</w:t>
      </w:r>
      <w:r w:rsidRPr="00944265">
        <w:rPr>
          <w:lang w:val="is-IS"/>
        </w:rPr>
        <w:noBreakHyphen/>
        <w:t>heilabólgu og/eða GCN</w:t>
      </w:r>
      <w:r w:rsidRPr="00944265">
        <w:rPr>
          <w:lang w:val="is-IS"/>
        </w:rPr>
        <w:noBreakHyphen/>
        <w:t>kvilla JC</w:t>
      </w:r>
      <w:r w:rsidRPr="00944265">
        <w:rPr>
          <w:lang w:val="is-IS"/>
        </w:rPr>
        <w:noBreakHyphen/>
        <w:t>veiru (ef nauðsyn krefur, með því að endurtaka klínískar rannsóknir, myndgreiningu og/eða rannsóknarstofupróf, ef klínískur grunur er enn til staðar) má hefja skammtagjöf á ný.</w:t>
      </w:r>
    </w:p>
    <w:p w14:paraId="37EF4B57" w14:textId="77777777" w:rsidR="00624A53" w:rsidRPr="00944265" w:rsidRDefault="00624A53" w:rsidP="00D16418">
      <w:pPr>
        <w:tabs>
          <w:tab w:val="clear" w:pos="567"/>
        </w:tabs>
        <w:spacing w:line="240" w:lineRule="auto"/>
        <w:rPr>
          <w:lang w:val="is-IS"/>
        </w:rPr>
      </w:pPr>
    </w:p>
    <w:p w14:paraId="722A2643" w14:textId="77777777" w:rsidR="00624A53" w:rsidRPr="00944265" w:rsidRDefault="00624A53" w:rsidP="00D16418">
      <w:pPr>
        <w:tabs>
          <w:tab w:val="clear" w:pos="567"/>
        </w:tabs>
        <w:spacing w:line="240" w:lineRule="auto"/>
        <w:rPr>
          <w:lang w:val="is-IS"/>
        </w:rPr>
      </w:pPr>
      <w:r w:rsidRPr="00944265">
        <w:rPr>
          <w:lang w:val="is-IS"/>
        </w:rPr>
        <w:t>Læknirinn þarf að vera sérstaklega á varðbergi gagnvart þeim einkennum PML</w:t>
      </w:r>
      <w:r w:rsidRPr="00944265">
        <w:rPr>
          <w:lang w:val="is-IS"/>
        </w:rPr>
        <w:noBreakHyphen/>
        <w:t>heilabólgu eða GCN</w:t>
      </w:r>
      <w:r w:rsidRPr="00944265">
        <w:rPr>
          <w:lang w:val="is-IS"/>
        </w:rPr>
        <w:noBreakHyphen/>
        <w:t>kvilla JC</w:t>
      </w:r>
      <w:r w:rsidRPr="00944265">
        <w:rPr>
          <w:lang w:val="is-IS"/>
        </w:rPr>
        <w:noBreakHyphen/>
        <w:t>veiru sem sjúklingurinn verður hugsanlega ekki var við (t.d. skilvitleg, geðræn einkenni eða hnykilsheilkenni). Einnig ber að ráðleggja sjúklingum að upplýsa maka sinn eða umönnunaraðila um meðferðina, þar sem þeir kunna að taka eftir einkennum sem sjúklingur verður ekki var við sjálfur.</w:t>
      </w:r>
    </w:p>
    <w:p w14:paraId="560ADA7D" w14:textId="77777777" w:rsidR="00624A53" w:rsidRPr="00944265" w:rsidRDefault="00624A53" w:rsidP="00D16418">
      <w:pPr>
        <w:tabs>
          <w:tab w:val="clear" w:pos="567"/>
        </w:tabs>
        <w:spacing w:line="240" w:lineRule="auto"/>
        <w:rPr>
          <w:lang w:val="is-IS"/>
        </w:rPr>
      </w:pPr>
    </w:p>
    <w:p w14:paraId="796CDAE1" w14:textId="77777777" w:rsidR="00624A53" w:rsidRPr="00944265" w:rsidRDefault="00624A53" w:rsidP="00D16418">
      <w:pPr>
        <w:rPr>
          <w:lang w:val="is-IS"/>
        </w:rPr>
      </w:pPr>
      <w:r w:rsidRPr="00944265">
        <w:rPr>
          <w:lang w:val="is-IS"/>
        </w:rPr>
        <w:t>Tilkynnt hefur verið um PML</w:t>
      </w:r>
      <w:r w:rsidRPr="00944265">
        <w:rPr>
          <w:lang w:val="is-IS"/>
        </w:rPr>
        <w:noBreakHyphen/>
        <w:t xml:space="preserve">heilabólgu eftir að meðferð með </w:t>
      </w:r>
      <w:r w:rsidRPr="008A2896">
        <w:rPr>
          <w:lang w:val="is-IS"/>
        </w:rPr>
        <w:t>þessu lyfi</w:t>
      </w:r>
      <w:r w:rsidRPr="00944265">
        <w:rPr>
          <w:lang w:val="is-IS"/>
        </w:rPr>
        <w:t xml:space="preserve"> hefur verið hætt hjá sjúklingum sem höfðu engin einkenni sem bentu til PML</w:t>
      </w:r>
      <w:r w:rsidRPr="00944265">
        <w:rPr>
          <w:lang w:val="is-IS"/>
        </w:rPr>
        <w:noBreakHyphen/>
        <w:t xml:space="preserve">heilabólgu þegar meðferðinni var hætt. Bæði sjúklingum og læknum ber að halda eftirliti áfram samkvæmt sömu aðferðalýsingu og vera á varðbergi gagnvart öllum nýjum </w:t>
      </w:r>
      <w:r w:rsidRPr="008A2896">
        <w:rPr>
          <w:lang w:val="is-IS"/>
        </w:rPr>
        <w:t xml:space="preserve">teiknum eða </w:t>
      </w:r>
      <w:r w:rsidRPr="00944265">
        <w:rPr>
          <w:lang w:val="is-IS"/>
        </w:rPr>
        <w:t>einkennum sem gætu bent til PML</w:t>
      </w:r>
      <w:r w:rsidRPr="00944265">
        <w:rPr>
          <w:lang w:val="is-IS"/>
        </w:rPr>
        <w:noBreakHyphen/>
        <w:t>heilabólgu í u.þ.b. 6 mánuði eftir að meðferð með Tysabri er hætt.</w:t>
      </w:r>
    </w:p>
    <w:p w14:paraId="6015D209" w14:textId="77777777" w:rsidR="00624A53" w:rsidRPr="00944265" w:rsidRDefault="00624A53" w:rsidP="00D16418">
      <w:pPr>
        <w:tabs>
          <w:tab w:val="clear" w:pos="567"/>
        </w:tabs>
        <w:spacing w:line="240" w:lineRule="auto"/>
        <w:rPr>
          <w:lang w:val="is-IS"/>
        </w:rPr>
      </w:pPr>
    </w:p>
    <w:p w14:paraId="40279D7A" w14:textId="77777777" w:rsidR="00624A53" w:rsidRPr="00944265" w:rsidRDefault="00624A53" w:rsidP="00D16418">
      <w:pPr>
        <w:tabs>
          <w:tab w:val="clear" w:pos="567"/>
        </w:tabs>
        <w:spacing w:line="240" w:lineRule="auto"/>
        <w:rPr>
          <w:lang w:val="is-IS"/>
        </w:rPr>
      </w:pPr>
      <w:r w:rsidRPr="00944265">
        <w:rPr>
          <w:lang w:val="is-IS"/>
        </w:rPr>
        <w:t>Fái sjúklingur PML</w:t>
      </w:r>
      <w:r w:rsidRPr="00944265">
        <w:rPr>
          <w:lang w:val="is-IS"/>
        </w:rPr>
        <w:noBreakHyphen/>
        <w:t>heilabólgu verður að hætta skammtagjöf með natalízúmabi</w:t>
      </w:r>
      <w:r w:rsidRPr="00944265" w:rsidDel="008C2DA8">
        <w:rPr>
          <w:lang w:val="is-IS"/>
        </w:rPr>
        <w:t xml:space="preserve"> </w:t>
      </w:r>
      <w:r w:rsidRPr="00944265">
        <w:rPr>
          <w:lang w:val="is-IS"/>
        </w:rPr>
        <w:t xml:space="preserve">til frambúðar. </w:t>
      </w:r>
    </w:p>
    <w:p w14:paraId="4AD134F9" w14:textId="77777777" w:rsidR="00624A53" w:rsidRPr="00944265" w:rsidRDefault="00624A53" w:rsidP="00D16418">
      <w:pPr>
        <w:tabs>
          <w:tab w:val="clear" w:pos="567"/>
        </w:tabs>
        <w:spacing w:line="240" w:lineRule="auto"/>
        <w:rPr>
          <w:lang w:val="is-IS"/>
        </w:rPr>
      </w:pPr>
    </w:p>
    <w:p w14:paraId="56EA24A0" w14:textId="77777777" w:rsidR="00624A53" w:rsidRPr="00944265" w:rsidRDefault="00624A53" w:rsidP="00D16418">
      <w:pPr>
        <w:tabs>
          <w:tab w:val="clear" w:pos="567"/>
        </w:tabs>
        <w:spacing w:line="240" w:lineRule="auto"/>
        <w:rPr>
          <w:lang w:val="is-IS"/>
        </w:rPr>
      </w:pPr>
      <w:r w:rsidRPr="00944265">
        <w:rPr>
          <w:lang w:val="is-IS"/>
        </w:rPr>
        <w:t>Eftir enduruppbyggingu á ónæmiskerfinu hjá PML</w:t>
      </w:r>
      <w:r w:rsidRPr="00944265">
        <w:rPr>
          <w:lang w:val="is-IS"/>
        </w:rPr>
        <w:noBreakHyphen/>
        <w:t>sjúklingum með veiklað ónæmiskerfi hefur náðst að bæta útkomuna.</w:t>
      </w:r>
    </w:p>
    <w:p w14:paraId="6F8BE4BD" w14:textId="77777777" w:rsidR="00624A53" w:rsidRPr="00944265" w:rsidRDefault="00624A53" w:rsidP="00D16418">
      <w:pPr>
        <w:tabs>
          <w:tab w:val="clear" w:pos="567"/>
        </w:tabs>
        <w:spacing w:line="240" w:lineRule="auto"/>
        <w:rPr>
          <w:lang w:val="is-IS"/>
        </w:rPr>
      </w:pPr>
    </w:p>
    <w:p w14:paraId="64D325F6" w14:textId="77777777" w:rsidR="00624A53" w:rsidRPr="00944265" w:rsidRDefault="00624A53" w:rsidP="00D16418">
      <w:pPr>
        <w:spacing w:line="240" w:lineRule="auto"/>
        <w:rPr>
          <w:lang w:val="is-IS"/>
        </w:rPr>
      </w:pPr>
      <w:r w:rsidRPr="00944265">
        <w:rPr>
          <w:lang w:val="is-IS"/>
        </w:rPr>
        <w:t xml:space="preserve">Samkvæmt afturskyggnri greiningu hjá sjúklingum sem fengu meðferð með natalízúmabi eftir að lyfið var samþykkt sást enginn munur á tveggja ára lifun eftir greiningu PML-heilabólgu hjá sjúklingum sem gengust undir PLEX og hjá sjúklingum sem ekki gengust undir PLEX. Nánari upplýsingar um meðferð PML-heilabólgu má finna í </w:t>
      </w:r>
      <w:ins w:id="24" w:author="Author">
        <w:r w:rsidRPr="00B223BE">
          <w:rPr>
            <w:lang w:val="is-IS"/>
          </w:rPr>
          <w:t>L</w:t>
        </w:r>
        <w:del w:id="25" w:author="Author">
          <w:r w:rsidDel="00B223BE">
            <w:rPr>
              <w:lang w:val="is-IS"/>
            </w:rPr>
            <w:delText>l</w:delText>
          </w:r>
        </w:del>
        <w:r>
          <w:rPr>
            <w:lang w:val="is-IS"/>
          </w:rPr>
          <w:t>eiðbeiningum fyrir heilbrigðisstarfsmenn</w:t>
        </w:r>
      </w:ins>
      <w:del w:id="26" w:author="Author">
        <w:r w:rsidRPr="00944265" w:rsidDel="009C19FD">
          <w:rPr>
            <w:lang w:val="is-IS"/>
          </w:rPr>
          <w:delText>Upplýsingum fyrir lækna og leiðbeiningum um meðferð</w:delText>
        </w:r>
      </w:del>
      <w:r w:rsidRPr="00944265">
        <w:rPr>
          <w:lang w:val="is-IS"/>
        </w:rPr>
        <w:t>.</w:t>
      </w:r>
    </w:p>
    <w:p w14:paraId="13643F96" w14:textId="77777777" w:rsidR="00624A53" w:rsidRPr="00944265" w:rsidRDefault="00624A53" w:rsidP="00D16418">
      <w:pPr>
        <w:tabs>
          <w:tab w:val="clear" w:pos="567"/>
        </w:tabs>
        <w:spacing w:line="240" w:lineRule="auto"/>
        <w:rPr>
          <w:lang w:val="is-IS"/>
        </w:rPr>
      </w:pPr>
    </w:p>
    <w:p w14:paraId="07E82294" w14:textId="77777777" w:rsidR="00624A53" w:rsidRPr="00944265" w:rsidRDefault="00624A53" w:rsidP="00D16418">
      <w:pPr>
        <w:keepNext/>
        <w:spacing w:line="240" w:lineRule="auto"/>
        <w:rPr>
          <w:u w:val="single"/>
          <w:lang w:val="is-IS"/>
        </w:rPr>
      </w:pPr>
      <w:r w:rsidRPr="00944265">
        <w:rPr>
          <w:u w:val="single"/>
          <w:lang w:val="is-IS"/>
        </w:rPr>
        <w:t>Ágeng fjölhreiðra innlyksuheilabólga (PML</w:t>
      </w:r>
      <w:r w:rsidRPr="00944265">
        <w:rPr>
          <w:u w:val="single"/>
          <w:lang w:val="is-IS"/>
        </w:rPr>
        <w:noBreakHyphen/>
        <w:t>heilabólga) og ónæmisendurvirkjunarheilkenni (Immune Reconstitution Inflammatory Syndrome – IRIS)</w:t>
      </w:r>
    </w:p>
    <w:p w14:paraId="6F834D5F" w14:textId="77777777" w:rsidR="00624A53" w:rsidRPr="00944265" w:rsidRDefault="00624A53" w:rsidP="00D16418">
      <w:pPr>
        <w:keepNext/>
        <w:spacing w:line="240" w:lineRule="auto"/>
        <w:rPr>
          <w:lang w:val="is-IS"/>
        </w:rPr>
      </w:pPr>
    </w:p>
    <w:p w14:paraId="1B3C2BE7" w14:textId="77777777" w:rsidR="00624A53" w:rsidRPr="00944265" w:rsidRDefault="00624A53" w:rsidP="00D16418">
      <w:pPr>
        <w:spacing w:line="240" w:lineRule="auto"/>
        <w:rPr>
          <w:lang w:val="is-IS"/>
        </w:rPr>
      </w:pPr>
      <w:r w:rsidRPr="00944265">
        <w:rPr>
          <w:lang w:val="is-IS"/>
        </w:rPr>
        <w:t>IRIS</w:t>
      </w:r>
      <w:r w:rsidRPr="00944265">
        <w:rPr>
          <w:lang w:val="is-IS"/>
        </w:rPr>
        <w:noBreakHyphen/>
        <w:t>heilkenni kemur fram hjá nánast öllum sjúklingum með PML</w:t>
      </w:r>
      <w:r w:rsidRPr="00944265">
        <w:rPr>
          <w:lang w:val="is-IS"/>
        </w:rPr>
        <w:noBreakHyphen/>
        <w:t xml:space="preserve">heilabólgu sem fá meðferð með </w:t>
      </w:r>
      <w:r w:rsidRPr="008A2896">
        <w:rPr>
          <w:lang w:val="is-IS"/>
        </w:rPr>
        <w:t>þessu lyfi</w:t>
      </w:r>
      <w:r w:rsidRPr="00944265">
        <w:rPr>
          <w:lang w:val="is-IS"/>
        </w:rPr>
        <w:t>, eftir að hætt er að nota lyfið eða það er fjarlægt. IRIS</w:t>
      </w:r>
      <w:r w:rsidRPr="00944265">
        <w:rPr>
          <w:lang w:val="is-IS"/>
        </w:rPr>
        <w:noBreakHyphen/>
        <w:t>heilkennið er talið stafa af endurvaktri ónæmisstarfsemi hjá sjúklingum með PML</w:t>
      </w:r>
      <w:r w:rsidRPr="00944265">
        <w:rPr>
          <w:lang w:val="is-IS"/>
        </w:rPr>
        <w:noBreakHyphen/>
        <w:t>heilabólgu og getur leitt til alvarlegra fylgikvilla í taugakerfi og getur verið banvænt. Fylgjast skal með myndun IRIS</w:t>
      </w:r>
      <w:r w:rsidRPr="00944265">
        <w:rPr>
          <w:lang w:val="is-IS"/>
        </w:rPr>
        <w:noBreakHyphen/>
        <w:t>heilkennis og veita viðeigandi meðferð við tilheyrandi bólgu á meðan á bata PML</w:t>
      </w:r>
      <w:r w:rsidRPr="00944265">
        <w:rPr>
          <w:lang w:val="is-IS"/>
        </w:rPr>
        <w:noBreakHyphen/>
        <w:t xml:space="preserve">heilabólgu stendur (sjá </w:t>
      </w:r>
      <w:ins w:id="27" w:author="Author">
        <w:r>
          <w:rPr>
            <w:lang w:val="is-IS"/>
          </w:rPr>
          <w:t>Leiðbeiningar fyrir heilbrigðisstarfsmenn</w:t>
        </w:r>
      </w:ins>
      <w:del w:id="28" w:author="Author">
        <w:r w:rsidRPr="00944265" w:rsidDel="002927EE">
          <w:rPr>
            <w:lang w:val="is-IS"/>
          </w:rPr>
          <w:delText>Upplýsingar fyrir lækn</w:delText>
        </w:r>
        <w:r w:rsidRPr="00944265" w:rsidDel="006169E8">
          <w:rPr>
            <w:lang w:val="is-IS"/>
          </w:rPr>
          <w:delText>a og leiðbeiningar um meðferð</w:delText>
        </w:r>
      </w:del>
      <w:r w:rsidRPr="00944265">
        <w:rPr>
          <w:lang w:val="is-IS"/>
        </w:rPr>
        <w:t xml:space="preserve"> fyrir frekari upplýsingar).</w:t>
      </w:r>
    </w:p>
    <w:p w14:paraId="6E6CF017" w14:textId="77777777" w:rsidR="00624A53" w:rsidRPr="00944265" w:rsidRDefault="00624A53" w:rsidP="00D16418">
      <w:pPr>
        <w:tabs>
          <w:tab w:val="clear" w:pos="567"/>
        </w:tabs>
        <w:spacing w:line="240" w:lineRule="auto"/>
        <w:rPr>
          <w:u w:val="single"/>
          <w:lang w:val="is-IS"/>
        </w:rPr>
      </w:pPr>
    </w:p>
    <w:p w14:paraId="6443A4E1" w14:textId="77777777" w:rsidR="00624A53" w:rsidRPr="00944265" w:rsidRDefault="00624A53" w:rsidP="00D16418">
      <w:pPr>
        <w:keepNext/>
        <w:tabs>
          <w:tab w:val="clear" w:pos="567"/>
        </w:tabs>
        <w:spacing w:line="240" w:lineRule="auto"/>
        <w:rPr>
          <w:u w:val="single"/>
          <w:lang w:val="is-IS"/>
        </w:rPr>
      </w:pPr>
      <w:r w:rsidRPr="00944265">
        <w:rPr>
          <w:u w:val="single"/>
          <w:lang w:val="is-IS"/>
        </w:rPr>
        <w:t>Sýkingar, þar á meðal aðrar tækifærissýkingar</w:t>
      </w:r>
    </w:p>
    <w:p w14:paraId="121935C4" w14:textId="77777777" w:rsidR="00624A53" w:rsidRPr="00944265" w:rsidRDefault="00624A53" w:rsidP="00D16418">
      <w:pPr>
        <w:keepNext/>
        <w:tabs>
          <w:tab w:val="clear" w:pos="567"/>
        </w:tabs>
        <w:spacing w:line="240" w:lineRule="auto"/>
        <w:rPr>
          <w:u w:val="single"/>
          <w:lang w:val="is-IS"/>
        </w:rPr>
      </w:pPr>
    </w:p>
    <w:p w14:paraId="6C305480" w14:textId="77777777" w:rsidR="00624A53" w:rsidRPr="00944265" w:rsidRDefault="00624A53" w:rsidP="00D16418">
      <w:pPr>
        <w:spacing w:line="240" w:lineRule="auto"/>
        <w:rPr>
          <w:lang w:val="is-IS"/>
        </w:rPr>
      </w:pPr>
      <w:r w:rsidRPr="00944265">
        <w:rPr>
          <w:lang w:val="is-IS"/>
        </w:rPr>
        <w:t xml:space="preserve">Tilkynnt hefur verið um aðrar tækifærissýkingar við notkun </w:t>
      </w:r>
      <w:r w:rsidRPr="008A2896">
        <w:rPr>
          <w:lang w:val="is-IS"/>
        </w:rPr>
        <w:t>þessa lyfs</w:t>
      </w:r>
      <w:r w:rsidRPr="00944265">
        <w:rPr>
          <w:lang w:val="is-IS"/>
        </w:rPr>
        <w:t xml:space="preserve">, einkum hjá sjúklingum með Crohns-sjúkdóm (svæðisgarnabólgu) sem voru með veiklað ónæmiskerfi eða með umtalsverða </w:t>
      </w:r>
      <w:r w:rsidRPr="00944265">
        <w:rPr>
          <w:lang w:val="is-IS"/>
        </w:rPr>
        <w:lastRenderedPageBreak/>
        <w:t>sjúkdóma samhliða, en hins vegar er enn ekki unnt að útiloka aukna hættu á öðrum tækifærissýkingum þegar lyfið er notað fyrir sjúklinga sem ekki eru haldnir slíkum sjúkdómum samhliða. Tækifærissýkingar greindust einnig hjá MS</w:t>
      </w:r>
      <w:r w:rsidRPr="00944265">
        <w:rPr>
          <w:lang w:val="is-IS"/>
        </w:rPr>
        <w:noBreakHyphen/>
        <w:t xml:space="preserve">sjúklingum sem fengu meðferð með </w:t>
      </w:r>
      <w:r w:rsidRPr="008A2896">
        <w:rPr>
          <w:lang w:val="is-IS"/>
        </w:rPr>
        <w:t>þessu lyfi</w:t>
      </w:r>
      <w:r w:rsidRPr="00944265">
        <w:rPr>
          <w:lang w:val="is-IS"/>
        </w:rPr>
        <w:t xml:space="preserve"> sem einlyfjameðferð (sjá kafla 4.8).</w:t>
      </w:r>
    </w:p>
    <w:p w14:paraId="1526AA77" w14:textId="77777777" w:rsidR="00624A53" w:rsidRPr="00944265" w:rsidRDefault="00624A53" w:rsidP="00D16418">
      <w:pPr>
        <w:spacing w:line="240" w:lineRule="auto"/>
        <w:rPr>
          <w:lang w:val="is-IS"/>
        </w:rPr>
      </w:pPr>
    </w:p>
    <w:p w14:paraId="0766435E" w14:textId="77777777" w:rsidR="00624A53" w:rsidRPr="00944265" w:rsidRDefault="00624A53" w:rsidP="00D16418">
      <w:pPr>
        <w:spacing w:line="240" w:lineRule="auto"/>
        <w:rPr>
          <w:lang w:val="is-IS"/>
        </w:rPr>
      </w:pPr>
      <w:r w:rsidRPr="00944265">
        <w:rPr>
          <w:lang w:val="is-IS"/>
        </w:rPr>
        <w:t>Þessi meðferð eykur hættu á heilabólgu og heilahimnubólgu af völdum áblásturssóttar (</w:t>
      </w:r>
      <w:r w:rsidRPr="00944265">
        <w:rPr>
          <w:i/>
          <w:lang w:val="is-IS"/>
        </w:rPr>
        <w:t>herpes simplex</w:t>
      </w:r>
      <w:r w:rsidRPr="00944265">
        <w:rPr>
          <w:lang w:val="is-IS"/>
        </w:rPr>
        <w:t>) og hlaupabólu-ristilveira (</w:t>
      </w:r>
      <w:r w:rsidRPr="00944265">
        <w:rPr>
          <w:i/>
          <w:lang w:val="is-IS"/>
        </w:rPr>
        <w:t>varicella zoster</w:t>
      </w:r>
      <w:r w:rsidRPr="00944265">
        <w:rPr>
          <w:lang w:val="is-IS"/>
        </w:rPr>
        <w:t>). Eftir markaðssetningu hefur verið tilkynnt um alvarleg, lífshættuleg og í sumum tilfellum banvæn tilfelli hjá sjúklingum með MS-sjúkdóm sem fengu meðferðina (sjá kafla 4.8). Ef herpesheilabólga eða heilahimnubólga kemur fram skal hætta notkun lyfsins og hefja viðeigandi meðferð við herpesheilabólgu eða heilahimnubólgu.</w:t>
      </w:r>
    </w:p>
    <w:p w14:paraId="79332019" w14:textId="77777777" w:rsidR="00624A53" w:rsidRPr="00944265" w:rsidRDefault="00624A53" w:rsidP="00D16418">
      <w:pPr>
        <w:spacing w:line="240" w:lineRule="auto"/>
        <w:rPr>
          <w:lang w:val="is-IS"/>
        </w:rPr>
      </w:pPr>
    </w:p>
    <w:p w14:paraId="39634CB4" w14:textId="77777777" w:rsidR="00624A53" w:rsidRPr="00944265" w:rsidRDefault="00624A53" w:rsidP="00D16418">
      <w:pPr>
        <w:spacing w:line="240" w:lineRule="auto"/>
        <w:rPr>
          <w:lang w:val="is-IS"/>
        </w:rPr>
      </w:pPr>
      <w:r w:rsidRPr="00944265">
        <w:rPr>
          <w:lang w:val="is-IS"/>
        </w:rPr>
        <w:t>Bráð sjónubólga með drepi er mjög sjaldgæf svæsin veirusýking í sjónu sem veirur af ætt herpesveira (t.d. hlaupabólu-ristilveirur (</w:t>
      </w:r>
      <w:r w:rsidRPr="00944265">
        <w:rPr>
          <w:i/>
          <w:lang w:val="is-IS"/>
        </w:rPr>
        <w:t>varicella zoster</w:t>
      </w:r>
      <w:r w:rsidRPr="00944265">
        <w:rPr>
          <w:lang w:val="is-IS"/>
        </w:rPr>
        <w:t xml:space="preserve">)) valda. Bráð sjónubólga með drepi hefur sést hjá sjúklingum sem hafa fengið </w:t>
      </w:r>
      <w:r w:rsidRPr="008A2896">
        <w:rPr>
          <w:lang w:val="is-IS"/>
        </w:rPr>
        <w:t>þetta lyf</w:t>
      </w:r>
      <w:r w:rsidRPr="00944265">
        <w:rPr>
          <w:lang w:val="is-IS"/>
        </w:rPr>
        <w:t xml:space="preserve"> og getur hugsanlega valdið blindu. Sjúklingar sem finna fyrir einkennum í augum, svo sem minnkaðri sjónskerpu, roða og verkjum í augum, skulu sendir í augnskoðun þar sem athugað er hvort þeir séu með bráða sjónubólgu með drepi. Hjá þeim sjúklingum sem greinast með bráða sjónubólgu með drepi skal íhuga að hætta meðferð með þessu lyfi.</w:t>
      </w:r>
    </w:p>
    <w:p w14:paraId="31826557" w14:textId="77777777" w:rsidR="00624A53" w:rsidRPr="00944265" w:rsidRDefault="00624A53" w:rsidP="00D16418">
      <w:pPr>
        <w:spacing w:line="240" w:lineRule="auto"/>
        <w:rPr>
          <w:lang w:val="is-IS"/>
        </w:rPr>
      </w:pPr>
    </w:p>
    <w:p w14:paraId="72768D2C" w14:textId="77777777" w:rsidR="00624A53" w:rsidRPr="00944265" w:rsidRDefault="00624A53" w:rsidP="00D16418">
      <w:pPr>
        <w:spacing w:line="240" w:lineRule="auto"/>
        <w:rPr>
          <w:lang w:val="is-IS"/>
        </w:rPr>
      </w:pPr>
      <w:r w:rsidRPr="00944265">
        <w:rPr>
          <w:lang w:val="is-IS"/>
        </w:rPr>
        <w:t>Læknar sem ávísa lyfinu þurfa að vita um möguleikann á að aðrar tækifærissýkingar geti komið fram við meðferðina og ber að hafa þær í huga við mismunargreiningu á sýkingum sem fram koma hjá sjúklingum sem fá meðferð með natalízúmabi. Ef grunur leikur á tækifærissýkingu ber að fresta skammtagjöf þar til unnt er að útiloka slíkar sýkingar með frekara mati.</w:t>
      </w:r>
    </w:p>
    <w:p w14:paraId="4912D7A1" w14:textId="77777777" w:rsidR="00624A53" w:rsidRPr="00944265" w:rsidRDefault="00624A53" w:rsidP="00D16418">
      <w:pPr>
        <w:spacing w:line="240" w:lineRule="auto"/>
        <w:rPr>
          <w:lang w:val="is-IS"/>
        </w:rPr>
      </w:pPr>
    </w:p>
    <w:p w14:paraId="72E7250F" w14:textId="77777777" w:rsidR="00624A53" w:rsidRPr="00944265" w:rsidRDefault="00624A53" w:rsidP="00D16418">
      <w:pPr>
        <w:spacing w:line="240" w:lineRule="auto"/>
        <w:rPr>
          <w:lang w:val="is-IS"/>
        </w:rPr>
      </w:pPr>
      <w:r w:rsidRPr="00944265">
        <w:rPr>
          <w:lang w:val="is-IS"/>
        </w:rPr>
        <w:t xml:space="preserve">Ef sjúklingur sem verið er að gefa </w:t>
      </w:r>
      <w:r w:rsidRPr="008A2896">
        <w:rPr>
          <w:lang w:val="is-IS"/>
        </w:rPr>
        <w:t xml:space="preserve">þetta lyf </w:t>
      </w:r>
      <w:r w:rsidRPr="00944265">
        <w:rPr>
          <w:lang w:val="is-IS"/>
        </w:rPr>
        <w:t>fær tækifærissýkingu verður að hætta skammtagjöf af lyfinu til frambúðar.</w:t>
      </w:r>
    </w:p>
    <w:p w14:paraId="2885AE08" w14:textId="77777777" w:rsidR="00624A53" w:rsidRPr="00944265" w:rsidRDefault="00624A53" w:rsidP="00D16418">
      <w:pPr>
        <w:spacing w:line="240" w:lineRule="auto"/>
        <w:rPr>
          <w:lang w:val="is-IS"/>
        </w:rPr>
      </w:pPr>
    </w:p>
    <w:p w14:paraId="2B722CDE" w14:textId="77777777" w:rsidR="00624A53" w:rsidRPr="00944265" w:rsidRDefault="00624A53" w:rsidP="00D16418">
      <w:pPr>
        <w:keepNext/>
        <w:spacing w:line="240" w:lineRule="auto"/>
        <w:rPr>
          <w:u w:val="single"/>
          <w:lang w:val="is-IS"/>
        </w:rPr>
      </w:pPr>
      <w:r w:rsidRPr="00944265">
        <w:rPr>
          <w:u w:val="single"/>
          <w:lang w:val="is-IS"/>
        </w:rPr>
        <w:t>Uppfræðsla og leiðsögn</w:t>
      </w:r>
    </w:p>
    <w:p w14:paraId="563010D2" w14:textId="77777777" w:rsidR="00624A53" w:rsidRPr="00944265" w:rsidRDefault="00624A53" w:rsidP="00D16418">
      <w:pPr>
        <w:keepNext/>
        <w:spacing w:line="240" w:lineRule="auto"/>
        <w:rPr>
          <w:u w:val="single"/>
          <w:lang w:val="is-IS"/>
        </w:rPr>
      </w:pPr>
    </w:p>
    <w:p w14:paraId="0D022FC5" w14:textId="77777777" w:rsidR="00624A53" w:rsidRPr="00944265" w:rsidRDefault="00624A53" w:rsidP="00D16418">
      <w:pPr>
        <w:rPr>
          <w:lang w:val="is-IS"/>
        </w:rPr>
      </w:pPr>
      <w:r w:rsidRPr="00944265">
        <w:rPr>
          <w:lang w:val="is-IS"/>
        </w:rPr>
        <w:t xml:space="preserve">Allir læknar sem hyggjast ávísa lyfinu verða að gæta þess að kunna góð skil á </w:t>
      </w:r>
      <w:ins w:id="29" w:author="Author">
        <w:r>
          <w:rPr>
            <w:lang w:val="is-IS"/>
          </w:rPr>
          <w:t>leiðbeiningum fyrir heilbrigðisstarfsmenn</w:t>
        </w:r>
      </w:ins>
      <w:del w:id="30" w:author="Author">
        <w:r w:rsidRPr="00944265" w:rsidDel="003A0ED7">
          <w:rPr>
            <w:lang w:val="is-IS"/>
          </w:rPr>
          <w:delText>upplýsingum og meðferðarleiðbeiningum fyrir lækna</w:delText>
        </w:r>
      </w:del>
      <w:r w:rsidRPr="00944265">
        <w:rPr>
          <w:lang w:val="is-IS"/>
        </w:rPr>
        <w:t>.</w:t>
      </w:r>
    </w:p>
    <w:p w14:paraId="27EF4620" w14:textId="77777777" w:rsidR="00624A53" w:rsidRPr="00944265" w:rsidRDefault="00624A53" w:rsidP="00D16418">
      <w:pPr>
        <w:rPr>
          <w:lang w:val="is-IS"/>
        </w:rPr>
      </w:pPr>
    </w:p>
    <w:p w14:paraId="2161FDE3" w14:textId="77777777" w:rsidR="00624A53" w:rsidRPr="00944265" w:rsidRDefault="00624A53" w:rsidP="00D16418">
      <w:pPr>
        <w:spacing w:line="240" w:lineRule="auto"/>
        <w:rPr>
          <w:lang w:val="is-IS"/>
        </w:rPr>
      </w:pPr>
      <w:r w:rsidRPr="00944265">
        <w:rPr>
          <w:lang w:val="is-IS"/>
        </w:rPr>
        <w:t>Læknum er skylt að ræða gagnsemi og áhættu af meðferð með natalízúmabi</w:t>
      </w:r>
      <w:r w:rsidRPr="00944265" w:rsidDel="005E1A8F">
        <w:rPr>
          <w:lang w:val="is-IS"/>
        </w:rPr>
        <w:t xml:space="preserve"> </w:t>
      </w:r>
      <w:r w:rsidRPr="00944265">
        <w:rPr>
          <w:lang w:val="is-IS"/>
        </w:rPr>
        <w:t xml:space="preserve">við sjúklinginn og láta honum í té </w:t>
      </w:r>
      <w:del w:id="31" w:author="Author">
        <w:r w:rsidRPr="00944265" w:rsidDel="002D1F08">
          <w:rPr>
            <w:lang w:val="is-IS"/>
          </w:rPr>
          <w:delText xml:space="preserve">viðvörunarkortið fyrir </w:delText>
        </w:r>
      </w:del>
      <w:r w:rsidRPr="00944265">
        <w:rPr>
          <w:lang w:val="is-IS"/>
        </w:rPr>
        <w:t>sjúklinga</w:t>
      </w:r>
      <w:ins w:id="32" w:author="Author">
        <w:r>
          <w:rPr>
            <w:lang w:val="is-IS"/>
          </w:rPr>
          <w:t>kort</w:t>
        </w:r>
      </w:ins>
      <w:r w:rsidRPr="00944265">
        <w:rPr>
          <w:lang w:val="is-IS"/>
        </w:rPr>
        <w:t xml:space="preserve">. Gefa verður sjúklingum fyrirmæli um að upplýsa lækninn um sýkingu af hvaða tagi sem er ef þeir eru á meðferð með </w:t>
      </w:r>
      <w:r w:rsidRPr="008A2896">
        <w:rPr>
          <w:lang w:val="is-IS"/>
        </w:rPr>
        <w:t>þessu lyfi</w:t>
      </w:r>
      <w:r w:rsidRPr="00944265">
        <w:rPr>
          <w:lang w:val="is-IS"/>
        </w:rPr>
        <w:t>.</w:t>
      </w:r>
    </w:p>
    <w:p w14:paraId="4755B326" w14:textId="77777777" w:rsidR="00624A53" w:rsidRPr="00944265" w:rsidRDefault="00624A53" w:rsidP="00D16418">
      <w:pPr>
        <w:spacing w:line="240" w:lineRule="auto"/>
        <w:rPr>
          <w:lang w:val="is-IS"/>
        </w:rPr>
      </w:pPr>
    </w:p>
    <w:p w14:paraId="3DC68FCC" w14:textId="77777777" w:rsidR="00624A53" w:rsidRPr="00944265" w:rsidRDefault="00624A53" w:rsidP="00D16418">
      <w:pPr>
        <w:spacing w:line="240" w:lineRule="auto"/>
        <w:rPr>
          <w:lang w:val="is-IS"/>
        </w:rPr>
      </w:pPr>
      <w:r w:rsidRPr="00944265">
        <w:rPr>
          <w:lang w:val="is-IS"/>
        </w:rPr>
        <w:t xml:space="preserve">Læknar eiga að upplýsa sjúklinga um mikilvægi þess að ekki sé gert hlé á skammtagjöf, einkum á upphafsmánuðum meðferðar (sjá </w:t>
      </w:r>
      <w:r>
        <w:rPr>
          <w:lang w:val="is-IS"/>
        </w:rPr>
        <w:t>O</w:t>
      </w:r>
      <w:r w:rsidRPr="00944265">
        <w:rPr>
          <w:lang w:val="is-IS"/>
        </w:rPr>
        <w:t>fnæmi).</w:t>
      </w:r>
    </w:p>
    <w:p w14:paraId="05875A88" w14:textId="77777777" w:rsidR="00624A53" w:rsidRPr="00944265" w:rsidRDefault="00624A53" w:rsidP="00D16418">
      <w:pPr>
        <w:spacing w:line="240" w:lineRule="auto"/>
        <w:rPr>
          <w:u w:val="single"/>
          <w:lang w:val="is-IS"/>
        </w:rPr>
      </w:pPr>
    </w:p>
    <w:p w14:paraId="34A8C995" w14:textId="77777777" w:rsidR="00624A53" w:rsidRPr="00944265" w:rsidRDefault="00624A53" w:rsidP="00D16418">
      <w:pPr>
        <w:keepNext/>
        <w:spacing w:line="240" w:lineRule="auto"/>
        <w:rPr>
          <w:u w:val="single"/>
          <w:lang w:val="is-IS"/>
        </w:rPr>
      </w:pPr>
      <w:r w:rsidRPr="00944265">
        <w:rPr>
          <w:u w:val="single"/>
          <w:lang w:val="is-IS"/>
        </w:rPr>
        <w:t>Ofnæmi</w:t>
      </w:r>
    </w:p>
    <w:p w14:paraId="4A4A191E" w14:textId="77777777" w:rsidR="00624A53" w:rsidRPr="00944265" w:rsidRDefault="00624A53" w:rsidP="00D16418">
      <w:pPr>
        <w:keepNext/>
        <w:spacing w:line="240" w:lineRule="auto"/>
        <w:rPr>
          <w:lang w:val="is-IS"/>
        </w:rPr>
      </w:pPr>
    </w:p>
    <w:p w14:paraId="17B27263" w14:textId="77777777" w:rsidR="00624A53" w:rsidRPr="00944265" w:rsidRDefault="00624A53" w:rsidP="00D16418">
      <w:pPr>
        <w:spacing w:line="240" w:lineRule="auto"/>
        <w:rPr>
          <w:lang w:val="is-IS"/>
        </w:rPr>
      </w:pPr>
      <w:r w:rsidRPr="008A2896">
        <w:rPr>
          <w:lang w:val="is-IS"/>
        </w:rPr>
        <w:t>Þetta lyf</w:t>
      </w:r>
      <w:r w:rsidRPr="00944265">
        <w:rPr>
          <w:lang w:val="is-IS"/>
        </w:rPr>
        <w:t xml:space="preserve"> hefur haft í för með sér ofnæmisviðbrögð, þ.m.t. alvarleg altæk viðbrögð (sjá kafla 4.8). Þessi viðbrögð komu venjulega fram meðan á innrennsli stóð eða allt að 1 klst. eftir að því lauk. Hættan á ofnæmi var mest í fyrstu innrennslislotunum og hjá sjúklingum sem byrjuðu aftur á meðferð eftir að hafa gert hlé (í þrjá mánuði eða meira) stuttu eftir að meðferð hófst (eftir eitt eða tvö innrennsli). Þó ber að hafa hættuna á ofnæmisviðbrögðum í huga við sérhvert innrennsli sem gefið er.</w:t>
      </w:r>
    </w:p>
    <w:p w14:paraId="33DAF551" w14:textId="77777777" w:rsidR="00624A53" w:rsidRPr="00944265" w:rsidRDefault="00624A53" w:rsidP="00D16418">
      <w:pPr>
        <w:spacing w:line="240" w:lineRule="auto"/>
        <w:rPr>
          <w:lang w:val="is-IS"/>
        </w:rPr>
      </w:pPr>
    </w:p>
    <w:p w14:paraId="7201E47D" w14:textId="77777777" w:rsidR="00624A53" w:rsidRPr="00944265" w:rsidRDefault="00624A53" w:rsidP="00D16418">
      <w:pPr>
        <w:spacing w:line="240" w:lineRule="auto"/>
        <w:rPr>
          <w:lang w:val="is-IS"/>
        </w:rPr>
      </w:pPr>
      <w:r w:rsidRPr="00944265">
        <w:rPr>
          <w:lang w:val="is-IS"/>
        </w:rPr>
        <w:t>Fylgjast ber með sjúklingum meðan á innrennsli stendur og í 1 klst. eftir að því lýkur (sjá kafla 4.8). Hafa ber úrræði til að meðhöndla ofnæmisviðbrögð tiltæk.</w:t>
      </w:r>
    </w:p>
    <w:p w14:paraId="4DA774DD" w14:textId="77777777" w:rsidR="00624A53" w:rsidRPr="00944265" w:rsidRDefault="00624A53" w:rsidP="00D16418">
      <w:pPr>
        <w:spacing w:line="240" w:lineRule="auto"/>
        <w:rPr>
          <w:lang w:val="is-IS"/>
        </w:rPr>
      </w:pPr>
    </w:p>
    <w:p w14:paraId="2C3B1A07" w14:textId="77777777" w:rsidR="00624A53" w:rsidRPr="00944265" w:rsidRDefault="00624A53" w:rsidP="00D16418">
      <w:pPr>
        <w:spacing w:line="240" w:lineRule="auto"/>
        <w:rPr>
          <w:lang w:val="is-IS"/>
        </w:rPr>
      </w:pPr>
      <w:r w:rsidRPr="00944265">
        <w:rPr>
          <w:lang w:val="is-IS"/>
        </w:rPr>
        <w:t>Hætta skal notkun þessa lyfs og hefja viðeigandi meðferð við fyrstu einkenni eða merki um ofnæmi.</w:t>
      </w:r>
    </w:p>
    <w:p w14:paraId="72624CEA" w14:textId="77777777" w:rsidR="00624A53" w:rsidRPr="00944265" w:rsidRDefault="00624A53" w:rsidP="00D16418">
      <w:pPr>
        <w:spacing w:line="240" w:lineRule="auto"/>
        <w:rPr>
          <w:lang w:val="is-IS"/>
        </w:rPr>
      </w:pPr>
    </w:p>
    <w:p w14:paraId="402DAD10" w14:textId="77777777" w:rsidR="00624A53" w:rsidRPr="00944265" w:rsidRDefault="00624A53" w:rsidP="00D16418">
      <w:pPr>
        <w:spacing w:line="240" w:lineRule="auto"/>
        <w:rPr>
          <w:lang w:val="is-IS"/>
        </w:rPr>
      </w:pPr>
      <w:r w:rsidRPr="00944265">
        <w:rPr>
          <w:lang w:val="is-IS"/>
        </w:rPr>
        <w:t>Hætta verður meðferð með natalízúmabi til frambúðar hjá sjúklingum sem fengið hafa ofnæmisviðbrögð.</w:t>
      </w:r>
    </w:p>
    <w:p w14:paraId="335502A0" w14:textId="77777777" w:rsidR="00624A53" w:rsidRPr="00944265" w:rsidRDefault="00624A53" w:rsidP="00D16418">
      <w:pPr>
        <w:spacing w:line="240" w:lineRule="auto"/>
        <w:rPr>
          <w:lang w:val="is-IS"/>
        </w:rPr>
      </w:pPr>
    </w:p>
    <w:p w14:paraId="5F52765C" w14:textId="77777777" w:rsidR="00624A53" w:rsidRPr="00944265" w:rsidRDefault="00624A53" w:rsidP="00D16418">
      <w:pPr>
        <w:keepNext/>
        <w:keepLines/>
        <w:spacing w:line="240" w:lineRule="auto"/>
        <w:rPr>
          <w:u w:val="single"/>
          <w:lang w:val="is-IS"/>
        </w:rPr>
      </w:pPr>
      <w:r w:rsidRPr="00944265">
        <w:rPr>
          <w:u w:val="single"/>
          <w:lang w:val="is-IS"/>
        </w:rPr>
        <w:lastRenderedPageBreak/>
        <w:t>Samhliða meðferð með ónæmisbælandi lyfjum</w:t>
      </w:r>
    </w:p>
    <w:p w14:paraId="79939723" w14:textId="77777777" w:rsidR="00624A53" w:rsidRPr="00944265" w:rsidRDefault="00624A53" w:rsidP="00D16418">
      <w:pPr>
        <w:keepNext/>
        <w:keepLines/>
        <w:spacing w:line="240" w:lineRule="auto"/>
        <w:rPr>
          <w:u w:val="single"/>
          <w:lang w:val="is-IS"/>
        </w:rPr>
      </w:pPr>
    </w:p>
    <w:p w14:paraId="2E1A1340" w14:textId="77777777" w:rsidR="00624A53" w:rsidRPr="00944265" w:rsidRDefault="00624A53" w:rsidP="00D16418">
      <w:pPr>
        <w:tabs>
          <w:tab w:val="clear" w:pos="567"/>
        </w:tabs>
        <w:autoSpaceDE w:val="0"/>
        <w:spacing w:line="240" w:lineRule="auto"/>
        <w:rPr>
          <w:lang w:val="is-IS"/>
        </w:rPr>
      </w:pPr>
      <w:r w:rsidRPr="00944265">
        <w:rPr>
          <w:lang w:val="is-IS"/>
        </w:rPr>
        <w:t xml:space="preserve">Öryggi og verkun </w:t>
      </w:r>
      <w:r w:rsidRPr="008A2896">
        <w:rPr>
          <w:lang w:val="is-IS"/>
        </w:rPr>
        <w:t xml:space="preserve">þessa lyfs </w:t>
      </w:r>
      <w:r w:rsidRPr="00944265">
        <w:rPr>
          <w:lang w:val="is-IS"/>
        </w:rPr>
        <w:t xml:space="preserve">samhliða öðrum ónæmisbælandi og æxlishemjandi meðferðum hafa ekki fyllilega verið staðfest. Samhliða notkun lyfja af því tagi með </w:t>
      </w:r>
      <w:r w:rsidRPr="008A2896">
        <w:rPr>
          <w:lang w:val="is-IS"/>
        </w:rPr>
        <w:t xml:space="preserve">þessu lyfi </w:t>
      </w:r>
      <w:r w:rsidRPr="00944265">
        <w:rPr>
          <w:lang w:val="is-IS"/>
        </w:rPr>
        <w:t>getur aukið hættuna á sýkingum, þ.m.t. tækifærissýkingum, og er því frábending (sjá kafla 4.3).</w:t>
      </w:r>
    </w:p>
    <w:p w14:paraId="396149B4" w14:textId="77777777" w:rsidR="00624A53" w:rsidRPr="00944265" w:rsidRDefault="00624A53" w:rsidP="00D16418">
      <w:pPr>
        <w:tabs>
          <w:tab w:val="clear" w:pos="567"/>
        </w:tabs>
        <w:autoSpaceDE w:val="0"/>
        <w:spacing w:line="240" w:lineRule="auto"/>
        <w:rPr>
          <w:lang w:val="is-IS"/>
        </w:rPr>
      </w:pPr>
    </w:p>
    <w:p w14:paraId="645554DB" w14:textId="77777777" w:rsidR="00624A53" w:rsidRPr="00944265" w:rsidRDefault="00624A53" w:rsidP="00D16418">
      <w:pPr>
        <w:tabs>
          <w:tab w:val="clear" w:pos="567"/>
        </w:tabs>
        <w:autoSpaceDE w:val="0"/>
        <w:spacing w:line="240" w:lineRule="auto"/>
        <w:rPr>
          <w:lang w:val="is-IS"/>
        </w:rPr>
      </w:pPr>
      <w:r w:rsidRPr="00944265">
        <w:rPr>
          <w:lang w:val="is-IS"/>
        </w:rPr>
        <w:t>Í 3. stigs klínískum rannsóknum á MS</w:t>
      </w:r>
      <w:r w:rsidRPr="00944265">
        <w:rPr>
          <w:lang w:val="is-IS"/>
        </w:rPr>
        <w:noBreakHyphen/>
        <w:t xml:space="preserve">sjúkdómi með innrennsli natalízúmabs í bláæð hafði stutt lota af barksterum, sem samhliða meðferð við köstum, ekki í för með sér aukna sýkingatíðni. Nota má stuttar lotur af barksterum samhliða </w:t>
      </w:r>
      <w:r w:rsidRPr="008A2896">
        <w:rPr>
          <w:lang w:val="is-IS"/>
        </w:rPr>
        <w:t>þessu lyfi</w:t>
      </w:r>
      <w:r w:rsidRPr="00944265">
        <w:rPr>
          <w:lang w:val="is-IS"/>
        </w:rPr>
        <w:t>.</w:t>
      </w:r>
    </w:p>
    <w:p w14:paraId="38A546ED" w14:textId="77777777" w:rsidR="00624A53" w:rsidRPr="00944265" w:rsidRDefault="00624A53" w:rsidP="00D16418">
      <w:pPr>
        <w:tabs>
          <w:tab w:val="clear" w:pos="567"/>
        </w:tabs>
        <w:autoSpaceDE w:val="0"/>
        <w:spacing w:line="240" w:lineRule="auto"/>
        <w:rPr>
          <w:lang w:val="is-IS"/>
        </w:rPr>
      </w:pPr>
    </w:p>
    <w:p w14:paraId="379EC51E" w14:textId="77777777" w:rsidR="00624A53" w:rsidRPr="00944265" w:rsidRDefault="00624A53" w:rsidP="00D16418">
      <w:pPr>
        <w:keepNext/>
        <w:tabs>
          <w:tab w:val="clear" w:pos="567"/>
        </w:tabs>
        <w:autoSpaceDE w:val="0"/>
        <w:spacing w:line="240" w:lineRule="auto"/>
        <w:rPr>
          <w:u w:val="single"/>
          <w:lang w:val="is-IS"/>
        </w:rPr>
      </w:pPr>
      <w:r w:rsidRPr="00944265">
        <w:rPr>
          <w:u w:val="single"/>
          <w:lang w:val="is-IS"/>
        </w:rPr>
        <w:t>Fyrri meðferð með ónæmisbælandi eða ónæmistemprandi lyfjum</w:t>
      </w:r>
    </w:p>
    <w:p w14:paraId="60FCF3A0" w14:textId="77777777" w:rsidR="00624A53" w:rsidRPr="00944265" w:rsidRDefault="00624A53" w:rsidP="00D16418">
      <w:pPr>
        <w:keepNext/>
        <w:keepLines/>
        <w:spacing w:line="240" w:lineRule="auto"/>
        <w:rPr>
          <w:lang w:val="is-IS"/>
        </w:rPr>
      </w:pPr>
    </w:p>
    <w:p w14:paraId="631B3842" w14:textId="77777777" w:rsidR="00624A53" w:rsidRDefault="00624A53" w:rsidP="00D16418">
      <w:pPr>
        <w:keepLines/>
        <w:spacing w:line="240" w:lineRule="auto"/>
        <w:rPr>
          <w:lang w:val="is-IS"/>
        </w:rPr>
      </w:pPr>
      <w:r w:rsidRPr="00944265">
        <w:rPr>
          <w:lang w:val="is-IS"/>
        </w:rPr>
        <w:t>Sjúklingar sem áður hafa fengið meðferð með ónæmisbælandi lyfjum eru í aukinni hættu á að fá PML</w:t>
      </w:r>
      <w:r w:rsidRPr="00944265">
        <w:rPr>
          <w:lang w:val="is-IS"/>
        </w:rPr>
        <w:noBreakHyphen/>
        <w:t>heilabólgu.</w:t>
      </w:r>
    </w:p>
    <w:p w14:paraId="264A34D6" w14:textId="77777777" w:rsidR="00624A53" w:rsidRDefault="00624A53" w:rsidP="00D16418">
      <w:pPr>
        <w:keepLines/>
        <w:spacing w:line="240" w:lineRule="auto"/>
        <w:rPr>
          <w:lang w:val="is-IS"/>
        </w:rPr>
      </w:pPr>
    </w:p>
    <w:p w14:paraId="07D9CF0F" w14:textId="77777777" w:rsidR="00624A53" w:rsidRDefault="00624A53" w:rsidP="00D16418">
      <w:pPr>
        <w:spacing w:line="240" w:lineRule="auto"/>
        <w:rPr>
          <w:lang w:val="is-IS"/>
        </w:rPr>
      </w:pPr>
      <w:r>
        <w:rPr>
          <w:lang w:val="is-IS"/>
        </w:rPr>
        <w:t xml:space="preserve">Niðurstöður áhorfsrannsóknar sýndu að engin aukin hætta er á </w:t>
      </w:r>
      <w:r w:rsidRPr="00E162A1">
        <w:rPr>
          <w:lang w:val="is-IS"/>
        </w:rPr>
        <w:t>PML</w:t>
      </w:r>
      <w:r w:rsidRPr="00E162A1">
        <w:rPr>
          <w:lang w:val="is-IS"/>
        </w:rPr>
        <w:noBreakHyphen/>
        <w:t>heilabólgu</w:t>
      </w:r>
      <w:r>
        <w:rPr>
          <w:lang w:val="is-IS"/>
        </w:rPr>
        <w:t xml:space="preserve"> hjá sjúklingahópnum sem skiptir yfir í natalízúmab úr fíngólímódi, dímetýl fúmarati eða teriflúnómíði, samanborið við sjúklingahópinn sem skiptir yfir úr annaðhvort beta interferóni eða glatíramerasetati.</w:t>
      </w:r>
    </w:p>
    <w:p w14:paraId="49E939B5" w14:textId="77777777" w:rsidR="00624A53" w:rsidRDefault="00624A53" w:rsidP="00D16418">
      <w:pPr>
        <w:spacing w:line="240" w:lineRule="auto"/>
        <w:rPr>
          <w:lang w:val="is-IS"/>
        </w:rPr>
      </w:pPr>
    </w:p>
    <w:p w14:paraId="1357A4A1" w14:textId="77777777" w:rsidR="00624A53" w:rsidRPr="00944265" w:rsidRDefault="00624A53" w:rsidP="00D16418">
      <w:pPr>
        <w:keepLines/>
        <w:spacing w:line="240" w:lineRule="auto"/>
        <w:rPr>
          <w:lang w:val="is-IS"/>
        </w:rPr>
      </w:pPr>
      <w:r w:rsidRPr="00944265">
        <w:rPr>
          <w:lang w:val="is-IS"/>
        </w:rPr>
        <w:t xml:space="preserve">Engar rannsóknir hafa verið gerðar til að meta öryggi </w:t>
      </w:r>
      <w:r>
        <w:rPr>
          <w:lang w:val="is-IS"/>
        </w:rPr>
        <w:t>natalízúmabs</w:t>
      </w:r>
      <w:r w:rsidRPr="00944265" w:rsidDel="00121566">
        <w:rPr>
          <w:lang w:val="is-IS"/>
        </w:rPr>
        <w:t xml:space="preserve"> </w:t>
      </w:r>
      <w:r w:rsidRPr="00944265">
        <w:rPr>
          <w:lang w:val="is-IS"/>
        </w:rPr>
        <w:t xml:space="preserve">þegar sjúklingar skipta úr sjúkdómstemprandi meðferðum </w:t>
      </w:r>
      <w:r>
        <w:rPr>
          <w:lang w:val="is-IS"/>
        </w:rPr>
        <w:t xml:space="preserve">öðrum en beta interferóni, </w:t>
      </w:r>
      <w:r w:rsidRPr="005B29F4">
        <w:rPr>
          <w:lang w:val="is-IS"/>
        </w:rPr>
        <w:t>glatíramerasetati</w:t>
      </w:r>
      <w:r>
        <w:rPr>
          <w:lang w:val="is-IS"/>
        </w:rPr>
        <w:t xml:space="preserve">, fíngólímódi, </w:t>
      </w:r>
      <w:r w:rsidRPr="005B29F4">
        <w:rPr>
          <w:lang w:val="is-IS"/>
        </w:rPr>
        <w:t xml:space="preserve">dímetýl fúmarati </w:t>
      </w:r>
      <w:r>
        <w:rPr>
          <w:lang w:val="is-IS"/>
        </w:rPr>
        <w:t>og</w:t>
      </w:r>
      <w:r w:rsidRPr="005B29F4">
        <w:rPr>
          <w:lang w:val="is-IS"/>
        </w:rPr>
        <w:t xml:space="preserve"> teriflúnómíði</w:t>
      </w:r>
      <w:r w:rsidRPr="00944265">
        <w:rPr>
          <w:lang w:val="is-IS"/>
        </w:rPr>
        <w:t xml:space="preserve">. Ekki er vitað hvort sjúklingar sem skipta úr </w:t>
      </w:r>
      <w:r>
        <w:rPr>
          <w:lang w:val="is-IS"/>
        </w:rPr>
        <w:t>öðrum</w:t>
      </w:r>
      <w:r w:rsidRPr="00944265">
        <w:rPr>
          <w:lang w:val="is-IS"/>
        </w:rPr>
        <w:t xml:space="preserve"> meðferðum yfir í </w:t>
      </w:r>
      <w:r w:rsidRPr="005B29F4">
        <w:rPr>
          <w:lang w:val="is-IS"/>
        </w:rPr>
        <w:t>natalízúmab</w:t>
      </w:r>
      <w:r w:rsidRPr="00944265">
        <w:rPr>
          <w:lang w:val="is-IS"/>
        </w:rPr>
        <w:t xml:space="preserve"> séu í aukinni hættu á að fá PML</w:t>
      </w:r>
      <w:r w:rsidRPr="00944265">
        <w:rPr>
          <w:lang w:val="is-IS"/>
        </w:rPr>
        <w:noBreakHyphen/>
        <w:t>heilabólgu</w:t>
      </w:r>
      <w:r>
        <w:rPr>
          <w:lang w:val="is-IS"/>
        </w:rPr>
        <w:t xml:space="preserve"> samanborið við þá sem skipta úr ofangreindum sjúkdómstemprandi meðferðum og </w:t>
      </w:r>
      <w:r w:rsidRPr="00944265">
        <w:rPr>
          <w:lang w:val="is-IS"/>
        </w:rPr>
        <w:t xml:space="preserve">því skal fylgjast oftar með þessum sjúklingum (þ.e. á sama hátt og sjúklingum sem skipta úr ónæmisbælandi lyfjum yfir í </w:t>
      </w:r>
      <w:r w:rsidRPr="005B29F4">
        <w:rPr>
          <w:lang w:val="is-IS"/>
        </w:rPr>
        <w:t>natalízúmab</w:t>
      </w:r>
      <w:r w:rsidRPr="00944265">
        <w:rPr>
          <w:lang w:val="is-IS"/>
        </w:rPr>
        <w:t>).</w:t>
      </w:r>
    </w:p>
    <w:p w14:paraId="24538018" w14:textId="77777777" w:rsidR="00624A53" w:rsidRPr="00944265" w:rsidRDefault="00624A53" w:rsidP="00D16418">
      <w:pPr>
        <w:keepLines/>
        <w:spacing w:line="240" w:lineRule="auto"/>
        <w:rPr>
          <w:lang w:val="is-IS"/>
        </w:rPr>
      </w:pPr>
    </w:p>
    <w:p w14:paraId="3265D6C3" w14:textId="77777777" w:rsidR="00624A53" w:rsidRPr="00944265" w:rsidRDefault="00624A53" w:rsidP="00D16418">
      <w:pPr>
        <w:keepLines/>
        <w:spacing w:line="240" w:lineRule="auto"/>
        <w:rPr>
          <w:lang w:val="is-IS"/>
        </w:rPr>
      </w:pPr>
      <w:r w:rsidRPr="00944265">
        <w:rPr>
          <w:lang w:val="is-IS"/>
        </w:rPr>
        <w:t>Hjá sjúklingum sem áður hafa fengið ónæmisbælandi lyf ber að gæta þess að láta nægilegan tíma líða til þess að starfsemi ónæmiskerfisins geti færst í rétt horf. Læknar verða að meta sérhvert tilvik til að ákvarða hvort merki séu um veiklað ónæmiskerfi áður en meðferð er hafin (sjá kafla 4.3).</w:t>
      </w:r>
    </w:p>
    <w:p w14:paraId="07ECB99B" w14:textId="77777777" w:rsidR="00624A53" w:rsidRPr="00944265" w:rsidRDefault="00624A53" w:rsidP="00D16418">
      <w:pPr>
        <w:keepLines/>
        <w:spacing w:line="240" w:lineRule="auto"/>
        <w:rPr>
          <w:lang w:val="is-IS"/>
        </w:rPr>
      </w:pPr>
    </w:p>
    <w:p w14:paraId="1F991CB8" w14:textId="77777777" w:rsidR="00624A53" w:rsidRPr="00944265" w:rsidRDefault="00624A53" w:rsidP="00D16418">
      <w:pPr>
        <w:keepLines/>
        <w:spacing w:line="240" w:lineRule="auto"/>
        <w:rPr>
          <w:lang w:val="is-IS"/>
        </w:rPr>
      </w:pPr>
      <w:r w:rsidRPr="00944265">
        <w:rPr>
          <w:lang w:val="is-IS"/>
        </w:rPr>
        <w:t xml:space="preserve">Þegar sjúklingar skipta úr annarri sjúkdómstemprandi meðferð yfir í </w:t>
      </w:r>
      <w:r w:rsidRPr="008A2896">
        <w:rPr>
          <w:lang w:val="is-IS"/>
        </w:rPr>
        <w:t>þetta lyf</w:t>
      </w:r>
      <w:r w:rsidRPr="00944265">
        <w:rPr>
          <w:lang w:val="is-IS"/>
        </w:rPr>
        <w:t>, ber að huga að helmingunartíma og verkunarmáta hinnar meðferðarinnar til að forðast samverkandi ónæmisbælandi áhrif og draga samhliða úr hættu á endurvirkjun sjúkdóms. Mælt er með heildartalningu blóðkorna (CBC, þar á meðal eitilfrumna) áður en hafin er meðferð til að tryggja að ónæmisbælandi áhrif fyrri meðferðar (þ.e.a.s. frumufæð) hafi gengið til baka.</w:t>
      </w:r>
    </w:p>
    <w:p w14:paraId="4FEF752B" w14:textId="77777777" w:rsidR="00624A53" w:rsidRPr="00944265" w:rsidRDefault="00624A53" w:rsidP="00D16418">
      <w:pPr>
        <w:keepLines/>
        <w:spacing w:line="240" w:lineRule="auto"/>
        <w:rPr>
          <w:lang w:val="is-IS"/>
        </w:rPr>
      </w:pPr>
    </w:p>
    <w:p w14:paraId="306EC08C" w14:textId="77777777" w:rsidR="00624A53" w:rsidRPr="00944265" w:rsidRDefault="00624A53" w:rsidP="00D16418">
      <w:pPr>
        <w:keepLines/>
        <w:spacing w:line="240" w:lineRule="auto"/>
        <w:rPr>
          <w:lang w:val="is-IS"/>
        </w:rPr>
      </w:pPr>
      <w:r w:rsidRPr="00944265">
        <w:rPr>
          <w:lang w:val="is-IS"/>
        </w:rPr>
        <w:t>Sjúklingar mega skipta beint úr beta</w:t>
      </w:r>
      <w:r w:rsidRPr="00944265">
        <w:rPr>
          <w:lang w:val="is-IS"/>
        </w:rPr>
        <w:noBreakHyphen/>
        <w:t>interferóni eða glatíramerasetati yfir í natalízúmab að því tilskildu að engin merki séu um aukaverkanir sem skipta máli og tengjast meðferðinni, t.d. daufkyrningafæð og eitilfrumnafæð.</w:t>
      </w:r>
    </w:p>
    <w:p w14:paraId="23DD911B" w14:textId="77777777" w:rsidR="00624A53" w:rsidRPr="00944265" w:rsidRDefault="00624A53" w:rsidP="00D16418">
      <w:pPr>
        <w:keepLines/>
        <w:spacing w:line="240" w:lineRule="auto"/>
        <w:rPr>
          <w:lang w:val="is-IS"/>
        </w:rPr>
      </w:pPr>
    </w:p>
    <w:p w14:paraId="06146EE9" w14:textId="77777777" w:rsidR="00624A53" w:rsidRPr="00944265" w:rsidRDefault="00624A53" w:rsidP="00D16418">
      <w:pPr>
        <w:keepLines/>
        <w:spacing w:line="240" w:lineRule="auto"/>
        <w:rPr>
          <w:lang w:val="is-IS"/>
        </w:rPr>
      </w:pPr>
      <w:r w:rsidRPr="00944265">
        <w:rPr>
          <w:lang w:val="is-IS"/>
        </w:rPr>
        <w:t>Þegar skipt er úr dímetýl fúmarati, þarf útskolunartímabilið að vera nægilega langt til þess að eitilfrumnafjöldinn geti færst í rétt horf áður en meðferð er hafin.</w:t>
      </w:r>
    </w:p>
    <w:p w14:paraId="58EF99AA" w14:textId="77777777" w:rsidR="00624A53" w:rsidRPr="00944265" w:rsidRDefault="00624A53" w:rsidP="00D16418">
      <w:pPr>
        <w:keepLines/>
        <w:spacing w:line="240" w:lineRule="auto"/>
        <w:rPr>
          <w:lang w:val="is-IS"/>
        </w:rPr>
      </w:pPr>
    </w:p>
    <w:p w14:paraId="7AE6F15C" w14:textId="77777777" w:rsidR="00624A53" w:rsidRPr="00944265" w:rsidRDefault="00624A53" w:rsidP="00D16418">
      <w:pPr>
        <w:keepLines/>
        <w:spacing w:line="240" w:lineRule="auto"/>
        <w:rPr>
          <w:lang w:val="is-IS"/>
        </w:rPr>
      </w:pPr>
      <w:r w:rsidRPr="00944265">
        <w:rPr>
          <w:lang w:val="is-IS"/>
        </w:rPr>
        <w:t>Eftir að hætt er að nota fingólímód, verður stigvaxandi fjölgun eitilfrumna þar til fjöldinn verður innan eðlilegra marka á 1 til 2 mánuðum eftir að meðferð er stöðvuð. Útskolunartímabilið þarf að vera nægilega langt til þess að eitilfrumnafjöldinn geti færst í rétt horf áður en meðferð er hafin.</w:t>
      </w:r>
    </w:p>
    <w:p w14:paraId="08C65820" w14:textId="77777777" w:rsidR="00624A53" w:rsidRPr="00944265" w:rsidRDefault="00624A53" w:rsidP="00D16418">
      <w:pPr>
        <w:keepLines/>
        <w:spacing w:line="240" w:lineRule="auto"/>
        <w:rPr>
          <w:lang w:val="is-IS"/>
        </w:rPr>
      </w:pPr>
    </w:p>
    <w:p w14:paraId="3C2F8749" w14:textId="77777777" w:rsidR="00624A53" w:rsidRPr="00944265" w:rsidRDefault="00624A53" w:rsidP="00D16418">
      <w:pPr>
        <w:keepLines/>
        <w:spacing w:line="240" w:lineRule="auto"/>
        <w:rPr>
          <w:lang w:val="is-IS"/>
        </w:rPr>
      </w:pPr>
      <w:r w:rsidRPr="00944265">
        <w:rPr>
          <w:lang w:val="is-IS"/>
        </w:rPr>
        <w:t>Teriflúnómíð skilst hægt úr plasma. Ef ekki er um að ræða hraðað brotthvarfsferli, getur úthreinsun teriflúnómíðs úr plasma tekið allt frá nokkrum mánuðum upp í 2 ár. Mælt er með hröðuðu brotthvarfsferli eins og það er skilgreint í samantekt á eiginleikum lyfs fyrir teriflúnómíð en að öðrum kosti ætti útskolunartímabilið ekki að vera styttra en 3,5 mánuðir. Gæta skal varúðar hvað varðar hugsanleg samhliða ónæmisbælandi áhrif þegar sjúklingar skipta úr teriflúnómíði yfir í</w:t>
      </w:r>
      <w:r w:rsidRPr="008A2896">
        <w:rPr>
          <w:lang w:val="is-IS"/>
        </w:rPr>
        <w:t xml:space="preserve"> þetta lyf</w:t>
      </w:r>
      <w:r w:rsidRPr="00944265">
        <w:rPr>
          <w:lang w:val="is-IS"/>
        </w:rPr>
        <w:t>.</w:t>
      </w:r>
    </w:p>
    <w:p w14:paraId="0665D630" w14:textId="77777777" w:rsidR="00624A53" w:rsidRPr="00944265" w:rsidRDefault="00624A53" w:rsidP="00D16418">
      <w:pPr>
        <w:keepLines/>
        <w:spacing w:line="240" w:lineRule="auto"/>
        <w:rPr>
          <w:lang w:val="is-IS"/>
        </w:rPr>
      </w:pPr>
    </w:p>
    <w:p w14:paraId="0BD69AAD" w14:textId="77777777" w:rsidR="00624A53" w:rsidRPr="00944265" w:rsidRDefault="00624A53" w:rsidP="00D16418">
      <w:pPr>
        <w:keepLines/>
        <w:spacing w:line="240" w:lineRule="auto"/>
        <w:rPr>
          <w:lang w:val="is-IS"/>
        </w:rPr>
      </w:pPr>
      <w:r w:rsidRPr="00944265">
        <w:rPr>
          <w:lang w:val="is-IS"/>
        </w:rPr>
        <w:t xml:space="preserve">Alemtúzúmab hefur mikil langvarandi ónæmisbælandi áhrif. Þar sem raunveruleg lengd þessara áhrifa er óþekkt, er ekki mælt með að hefja meðferð með </w:t>
      </w:r>
      <w:r w:rsidRPr="008A2896">
        <w:rPr>
          <w:lang w:val="is-IS"/>
        </w:rPr>
        <w:t>þessu lyfi</w:t>
      </w:r>
      <w:r w:rsidRPr="00944265">
        <w:rPr>
          <w:lang w:val="is-IS"/>
        </w:rPr>
        <w:t xml:space="preserve"> í kjölfar meðferðar með alemtúzúmabi nema ávinningurinn vegi greinilega þyngra en áhættan fyrir hvern einstakan sjúkling.</w:t>
      </w:r>
    </w:p>
    <w:p w14:paraId="42F88AE8" w14:textId="77777777" w:rsidR="00624A53" w:rsidRPr="00944265" w:rsidRDefault="00624A53" w:rsidP="00D16418">
      <w:pPr>
        <w:spacing w:line="240" w:lineRule="auto"/>
        <w:rPr>
          <w:lang w:val="is-IS"/>
        </w:rPr>
      </w:pPr>
    </w:p>
    <w:p w14:paraId="53F5B8A0" w14:textId="77777777" w:rsidR="00624A53" w:rsidRPr="00944265" w:rsidRDefault="00624A53" w:rsidP="00D16418">
      <w:pPr>
        <w:keepNext/>
        <w:autoSpaceDE w:val="0"/>
        <w:rPr>
          <w:u w:val="single"/>
          <w:lang w:val="is-IS"/>
        </w:rPr>
      </w:pPr>
      <w:r w:rsidRPr="00944265">
        <w:rPr>
          <w:u w:val="single"/>
          <w:lang w:val="is-IS"/>
        </w:rPr>
        <w:lastRenderedPageBreak/>
        <w:t>Ónæmingargeta</w:t>
      </w:r>
    </w:p>
    <w:p w14:paraId="14B8C3DE" w14:textId="77777777" w:rsidR="00624A53" w:rsidRPr="00944265" w:rsidRDefault="00624A53" w:rsidP="00D16418">
      <w:pPr>
        <w:keepNext/>
        <w:autoSpaceDE w:val="0"/>
        <w:rPr>
          <w:u w:val="single"/>
          <w:lang w:val="is-IS"/>
        </w:rPr>
      </w:pPr>
    </w:p>
    <w:p w14:paraId="0F3EEB27" w14:textId="77777777" w:rsidR="00624A53" w:rsidRPr="00944265" w:rsidRDefault="00624A53" w:rsidP="00D16418">
      <w:pPr>
        <w:spacing w:line="240" w:lineRule="auto"/>
        <w:rPr>
          <w:lang w:val="is-IS"/>
        </w:rPr>
      </w:pPr>
      <w:r w:rsidRPr="00944265">
        <w:rPr>
          <w:lang w:val="is-IS"/>
        </w:rPr>
        <w:t xml:space="preserve">Versnun á sjúkdómnum eða innrennslistengd viðbrögð geta bent til þess að mótefni séu að myndast gegn natalízúmabi. Í þeim tilfellum ber að mæla hvort mótefni eru fyrir hendi og ef svörun er enn jákvæð í staðfestingarprófi eftir a.m.k. 6 vikur skal hætta meðferð, þar sem viðvarandi mótefni tengjast verulega minnkaðri verkun </w:t>
      </w:r>
      <w:r w:rsidRPr="008A2896">
        <w:rPr>
          <w:lang w:val="is-IS"/>
        </w:rPr>
        <w:t>þessa lyfs</w:t>
      </w:r>
      <w:r w:rsidRPr="00944265">
        <w:rPr>
          <w:lang w:val="is-IS"/>
        </w:rPr>
        <w:t xml:space="preserve"> og aukinni tíðni ofnæmisviðbragða (sjá kafla 4.8).</w:t>
      </w:r>
    </w:p>
    <w:p w14:paraId="7BCFDFED" w14:textId="77777777" w:rsidR="00624A53" w:rsidRPr="00944265" w:rsidRDefault="00624A53" w:rsidP="00D16418">
      <w:pPr>
        <w:spacing w:line="240" w:lineRule="auto"/>
        <w:rPr>
          <w:lang w:val="is-IS"/>
        </w:rPr>
      </w:pPr>
    </w:p>
    <w:p w14:paraId="70CE801B" w14:textId="77777777" w:rsidR="00624A53" w:rsidRPr="00944265" w:rsidRDefault="00624A53" w:rsidP="00D16418">
      <w:pPr>
        <w:spacing w:line="240" w:lineRule="auto"/>
        <w:rPr>
          <w:lang w:val="is-IS"/>
        </w:rPr>
      </w:pPr>
      <w:r w:rsidRPr="00944265">
        <w:rPr>
          <w:lang w:val="is-IS"/>
        </w:rPr>
        <w:t xml:space="preserve">Þar sem sjúklingar sem hafa fengið skammvinna upphafsmeðferð með </w:t>
      </w:r>
      <w:r w:rsidRPr="008A2896">
        <w:rPr>
          <w:lang w:val="is-IS"/>
        </w:rPr>
        <w:t>þessu lyfi</w:t>
      </w:r>
      <w:r w:rsidRPr="00944265">
        <w:rPr>
          <w:lang w:val="is-IS"/>
        </w:rPr>
        <w:t xml:space="preserve"> og svo tekið langt hlé frá meðferð eru í meiri hættu á að mynda mótefni gegn natalízúmabi og/eða fá ofnæmi þegar skömmtun er hafin aftur, skal mæla hvort mótefni eru til staðar og reynist svörun jákvæð í staðfestingarprófi eftir a.m.k. 6 vikur skal ekki veita sjúklingnum frekari meðferð með natalízúmabi (sjá kafla 5.1).</w:t>
      </w:r>
    </w:p>
    <w:p w14:paraId="3D157323" w14:textId="77777777" w:rsidR="00624A53" w:rsidRPr="00944265" w:rsidRDefault="00624A53" w:rsidP="00D16418">
      <w:pPr>
        <w:spacing w:line="240" w:lineRule="auto"/>
        <w:rPr>
          <w:lang w:val="is-IS"/>
        </w:rPr>
      </w:pPr>
    </w:p>
    <w:p w14:paraId="7AEECBC5" w14:textId="77777777" w:rsidR="00624A53" w:rsidRPr="00944265" w:rsidRDefault="00624A53" w:rsidP="00D16418">
      <w:pPr>
        <w:keepNext/>
        <w:spacing w:line="240" w:lineRule="auto"/>
        <w:rPr>
          <w:u w:val="single"/>
          <w:lang w:val="is-IS"/>
        </w:rPr>
      </w:pPr>
      <w:r w:rsidRPr="00944265">
        <w:rPr>
          <w:u w:val="single"/>
          <w:lang w:val="is-IS"/>
        </w:rPr>
        <w:t>Aukaverkanir í lifur</w:t>
      </w:r>
    </w:p>
    <w:p w14:paraId="360C3E67" w14:textId="77777777" w:rsidR="00624A53" w:rsidRPr="00944265" w:rsidRDefault="00624A53" w:rsidP="00D16418">
      <w:pPr>
        <w:keepNext/>
        <w:spacing w:line="240" w:lineRule="auto"/>
        <w:rPr>
          <w:lang w:val="is-IS"/>
        </w:rPr>
      </w:pPr>
    </w:p>
    <w:p w14:paraId="0EC2B662" w14:textId="77777777" w:rsidR="00624A53" w:rsidRPr="00944265" w:rsidRDefault="00624A53" w:rsidP="00D16418">
      <w:pPr>
        <w:spacing w:line="240" w:lineRule="auto"/>
        <w:rPr>
          <w:lang w:val="is-IS"/>
        </w:rPr>
      </w:pPr>
      <w:r w:rsidRPr="00944265">
        <w:rPr>
          <w:lang w:val="is-IS"/>
        </w:rPr>
        <w:t xml:space="preserve">Tilkynnt hefur verið um alvarlegar lifrarskemmdir eftir markaðssetningu lyfsins (sjá kafla 4.8). Þessar lifrarskemmdir geta komið fram hvenær sem er á meðferðartíma, jafnvel eftir fyrsta skammt. Í sumum tilfellum kom aukaverkunin aftur fram þegar meðferð var hafin að nýju. Lifrarpróf hjá sumum sjúklingum með sögu um óeðlileg lifrarpróf hafa versnað á meðan </w:t>
      </w:r>
      <w:r w:rsidRPr="008A2896">
        <w:rPr>
          <w:lang w:val="is-IS"/>
        </w:rPr>
        <w:t>á meðferð stóð</w:t>
      </w:r>
      <w:r w:rsidRPr="00944265">
        <w:rPr>
          <w:lang w:val="is-IS"/>
        </w:rPr>
        <w:t xml:space="preserve">. Fylgjast ætti með lifrarstarfsemi eins og við á hjá sjúklingum og þeim bent á að hafa samband við lækninn komi fram einkenni á borð við gulu og uppköst, sem benda til lifrarskemmda. Komi fram verulegar lifrarskemmdir skal hætta notkun </w:t>
      </w:r>
      <w:r w:rsidRPr="008A2896">
        <w:rPr>
          <w:lang w:val="is-IS"/>
        </w:rPr>
        <w:t>þessa lyfs</w:t>
      </w:r>
      <w:r w:rsidRPr="00944265">
        <w:rPr>
          <w:lang w:val="is-IS"/>
        </w:rPr>
        <w:t>.</w:t>
      </w:r>
    </w:p>
    <w:p w14:paraId="5EDB9395" w14:textId="77777777" w:rsidR="00624A53" w:rsidRPr="00944265" w:rsidRDefault="00624A53" w:rsidP="00D16418">
      <w:pPr>
        <w:tabs>
          <w:tab w:val="clear" w:pos="567"/>
        </w:tabs>
        <w:autoSpaceDE w:val="0"/>
        <w:spacing w:line="240" w:lineRule="auto"/>
        <w:rPr>
          <w:lang w:val="is-IS"/>
        </w:rPr>
      </w:pPr>
    </w:p>
    <w:p w14:paraId="28B9ADFF" w14:textId="77777777" w:rsidR="00624A53" w:rsidRPr="00944265" w:rsidRDefault="00624A53" w:rsidP="00D16418">
      <w:pPr>
        <w:autoSpaceDE w:val="0"/>
        <w:autoSpaceDN w:val="0"/>
        <w:spacing w:line="240" w:lineRule="auto"/>
        <w:ind w:left="2"/>
        <w:jc w:val="both"/>
        <w:rPr>
          <w:color w:val="000000"/>
          <w:u w:val="single"/>
          <w:lang w:val="is-IS"/>
        </w:rPr>
      </w:pPr>
      <w:r w:rsidRPr="00944265">
        <w:rPr>
          <w:color w:val="000000"/>
          <w:u w:val="single"/>
          <w:lang w:val="is-IS"/>
        </w:rPr>
        <w:t>Blóðflagnafæð</w:t>
      </w:r>
    </w:p>
    <w:p w14:paraId="7654D491" w14:textId="77777777" w:rsidR="00624A53" w:rsidRPr="00944265" w:rsidRDefault="00624A53" w:rsidP="00D16418">
      <w:pPr>
        <w:spacing w:line="240" w:lineRule="auto"/>
        <w:rPr>
          <w:color w:val="000000"/>
          <w:lang w:val="is-IS"/>
        </w:rPr>
      </w:pPr>
    </w:p>
    <w:p w14:paraId="2F6BC313" w14:textId="77777777" w:rsidR="00624A53" w:rsidRPr="00944265" w:rsidRDefault="00624A53" w:rsidP="00D16418">
      <w:pPr>
        <w:spacing w:line="240" w:lineRule="auto"/>
        <w:rPr>
          <w:color w:val="000000"/>
          <w:u w:val="single"/>
          <w:lang w:val="is-IS" w:eastAsia="en-GB"/>
        </w:rPr>
      </w:pPr>
      <w:bookmarkStart w:id="33" w:name="_Hlk80255315"/>
      <w:r w:rsidRPr="00944265">
        <w:rPr>
          <w:color w:val="000000"/>
          <w:lang w:val="is-IS"/>
        </w:rPr>
        <w:t>Tilkynnt hefur verið um blóðflagnafæð, þ.m.t. sjálfvakinn blóðflagnafæðarpurpura (immune thrombocytopenic purpura (ITP)) með notkun natalízúmabs. Seinkun á greiningu og meðferð við blóðflagnafæð getur leitt til alvarlegra og lífshættulegra afleiðinga. Leiðbeina skal sjúklingum um að hafa tafarlaust samband við lækninn ef þeir finna fyrir einkennum óvenjulegra eða langvarandi blæðinga, depilblæðinga eða sjálfsprottins mars. Ef blóðflagnafæð greinist skal íhuga að hætta notkun natalízúmab.</w:t>
      </w:r>
    </w:p>
    <w:bookmarkEnd w:id="33"/>
    <w:p w14:paraId="5427883E" w14:textId="77777777" w:rsidR="00624A53" w:rsidRPr="00944265" w:rsidRDefault="00624A53" w:rsidP="00D16418">
      <w:pPr>
        <w:keepNext/>
        <w:spacing w:line="240" w:lineRule="auto"/>
        <w:rPr>
          <w:u w:val="single"/>
          <w:lang w:val="is-IS"/>
        </w:rPr>
      </w:pPr>
    </w:p>
    <w:p w14:paraId="0BA29249" w14:textId="77777777" w:rsidR="00624A53" w:rsidRPr="00944265" w:rsidRDefault="00624A53" w:rsidP="00D16418">
      <w:pPr>
        <w:keepNext/>
        <w:spacing w:line="240" w:lineRule="auto"/>
        <w:rPr>
          <w:u w:val="single"/>
          <w:lang w:val="is-IS"/>
        </w:rPr>
      </w:pPr>
      <w:r w:rsidRPr="00944265">
        <w:rPr>
          <w:u w:val="single"/>
          <w:lang w:val="is-IS"/>
        </w:rPr>
        <w:t>Meðferð hætt</w:t>
      </w:r>
    </w:p>
    <w:p w14:paraId="76D2B33D" w14:textId="77777777" w:rsidR="00624A53" w:rsidRPr="00944265" w:rsidRDefault="00624A53" w:rsidP="00D16418">
      <w:pPr>
        <w:spacing w:line="240" w:lineRule="auto"/>
        <w:rPr>
          <w:lang w:val="is-IS"/>
        </w:rPr>
      </w:pPr>
    </w:p>
    <w:p w14:paraId="0C331842" w14:textId="77777777" w:rsidR="00624A53" w:rsidRPr="00944265" w:rsidRDefault="00624A53" w:rsidP="00D16418">
      <w:pPr>
        <w:spacing w:line="240" w:lineRule="auto"/>
        <w:rPr>
          <w:lang w:val="is-IS"/>
        </w:rPr>
      </w:pPr>
      <w:r w:rsidRPr="00944265">
        <w:rPr>
          <w:lang w:val="is-IS"/>
        </w:rPr>
        <w:t>Ef ákvörðun er tekin um að hætta meðferð með natalízúmabi þarf læknirinn að gera sér grein fyrir að natalízúmab er um kyrrt í blóðinu og hefur lyfhrif (t.d. aukinn eitilfrumufjölda) í u.þ.b. 12 vikur eftir síðasta skammt. Sé önnur meðferð hafin á þessu tímabili verður um samhliða útsetningu fyrir natalízúmabi að ræða. Hvað varðar lyf á borð við interferón og glatíramerasetat hafði samhliða útsetning af þessari tímalengd ekki í för með sér öryggishættu í klínískum prófunum. Engin gögn liggja fyrir um MS</w:t>
      </w:r>
      <w:r w:rsidRPr="00944265">
        <w:rPr>
          <w:lang w:val="is-IS"/>
        </w:rPr>
        <w:noBreakHyphen/>
        <w:t>sjúklinga hvað varðar samhliða útsetningu fyrir ónæmisbælandi lyfjum. Notkun á slíkum lyfjum stuttu eftir að hætt er að nota natalízúmab getur leitt til viðbættra ónæmisbælandi áhrifa. Huga ber vandlega að þessu í hverju tilviki fyrir sig og við hæfi getur verið að gefa natalízúmabi tíma til að skolast út. Stuttar lotur af sterum sem notaðir eru til að meðhöndla köst höfðu ekki í för með sér auknar sýkingar í klínískum prófunum.</w:t>
      </w:r>
    </w:p>
    <w:p w14:paraId="1F366170" w14:textId="77777777" w:rsidR="00624A53" w:rsidRDefault="00624A53" w:rsidP="00D16418">
      <w:pPr>
        <w:spacing w:line="240" w:lineRule="auto"/>
        <w:rPr>
          <w:lang w:val="is-IS"/>
        </w:rPr>
      </w:pPr>
    </w:p>
    <w:p w14:paraId="0444C7C7" w14:textId="77777777" w:rsidR="00624A53" w:rsidRPr="008F437C" w:rsidRDefault="00624A53" w:rsidP="00D16418">
      <w:pPr>
        <w:keepNext/>
        <w:spacing w:line="240" w:lineRule="auto"/>
        <w:rPr>
          <w:u w:val="single"/>
          <w:lang w:val="is-IS"/>
        </w:rPr>
      </w:pPr>
      <w:r w:rsidRPr="008F437C">
        <w:rPr>
          <w:u w:val="single"/>
          <w:lang w:val="is-IS"/>
        </w:rPr>
        <w:t>Pólýsorbat 80 (</w:t>
      </w:r>
      <w:r>
        <w:rPr>
          <w:u w:val="single"/>
          <w:lang w:val="is-IS"/>
        </w:rPr>
        <w:t>E </w:t>
      </w:r>
      <w:r w:rsidRPr="008F437C">
        <w:rPr>
          <w:u w:val="single"/>
          <w:lang w:val="is-IS"/>
        </w:rPr>
        <w:t>433) innihald</w:t>
      </w:r>
    </w:p>
    <w:p w14:paraId="5DB0D8B6" w14:textId="77777777" w:rsidR="00624A53" w:rsidRDefault="00624A53" w:rsidP="00D16418">
      <w:pPr>
        <w:keepNext/>
        <w:spacing w:line="240" w:lineRule="auto"/>
        <w:rPr>
          <w:lang w:val="is-IS"/>
        </w:rPr>
      </w:pPr>
    </w:p>
    <w:p w14:paraId="64769987" w14:textId="77777777" w:rsidR="00624A53" w:rsidRDefault="00624A53" w:rsidP="00D16418">
      <w:pPr>
        <w:spacing w:line="240" w:lineRule="auto"/>
        <w:rPr>
          <w:lang w:val="is-IS"/>
        </w:rPr>
      </w:pPr>
      <w:r>
        <w:rPr>
          <w:lang w:val="is-IS"/>
        </w:rPr>
        <w:t>Lyfið inniheldur 3 mg af pólýsorbati 80 í hverju hettuglasi. Pólýsorböt geta valdið ofnæmisviðbrögðum.</w:t>
      </w:r>
    </w:p>
    <w:p w14:paraId="34ECC0F6" w14:textId="77777777" w:rsidR="00624A53" w:rsidRPr="00944265" w:rsidRDefault="00624A53" w:rsidP="00D16418">
      <w:pPr>
        <w:spacing w:line="240" w:lineRule="auto"/>
        <w:rPr>
          <w:lang w:val="is-IS"/>
        </w:rPr>
      </w:pPr>
    </w:p>
    <w:p w14:paraId="79B36CF0" w14:textId="77777777" w:rsidR="00624A53" w:rsidRPr="00944265" w:rsidRDefault="00624A53" w:rsidP="00D16418">
      <w:pPr>
        <w:keepNext/>
        <w:spacing w:line="240" w:lineRule="auto"/>
        <w:rPr>
          <w:u w:val="single"/>
          <w:lang w:val="is-IS"/>
        </w:rPr>
      </w:pPr>
      <w:r w:rsidRPr="00944265">
        <w:rPr>
          <w:u w:val="single"/>
          <w:lang w:val="is-IS"/>
        </w:rPr>
        <w:t>Natríuminnihald</w:t>
      </w:r>
    </w:p>
    <w:p w14:paraId="73672FA4" w14:textId="77777777" w:rsidR="00624A53" w:rsidRPr="00944265" w:rsidRDefault="00624A53" w:rsidP="00D16418">
      <w:pPr>
        <w:keepNext/>
        <w:spacing w:line="240" w:lineRule="auto"/>
        <w:rPr>
          <w:lang w:val="is-IS"/>
        </w:rPr>
      </w:pPr>
    </w:p>
    <w:p w14:paraId="589B9B8A" w14:textId="77777777" w:rsidR="00624A53" w:rsidRPr="00944265" w:rsidRDefault="00624A53" w:rsidP="00D16418">
      <w:pPr>
        <w:spacing w:line="240" w:lineRule="auto"/>
        <w:rPr>
          <w:lang w:val="is-IS"/>
        </w:rPr>
      </w:pPr>
      <w:r w:rsidRPr="00944265">
        <w:rPr>
          <w:lang w:val="is-IS"/>
        </w:rPr>
        <w:t>Fyrir þynningu inniheldur lyfið 52 mg af natríum í hverju hettuglasi af lyfinu sem jafngildir 2,6% af daglegri hámarksinntöku natríums sem er 2 g fyrir fullorðna skv. ráðleggingum Alþjóðaheilbrigðismálastofnunarinnar (WHO).</w:t>
      </w:r>
      <w:r>
        <w:rPr>
          <w:lang w:val="is-IS"/>
        </w:rPr>
        <w:t xml:space="preserve"> Þegar lyfið er þynnt í 100 ml af natríumklóríði 9 mg/ml (0,9%) inniheldur það 406 mg af natríum í hverjum skammti. Þetta skal hafa í huga hjá sjúklingum sem eru á natríumskertu mataræði.</w:t>
      </w:r>
    </w:p>
    <w:p w14:paraId="64AAEBCD" w14:textId="77777777" w:rsidR="00624A53" w:rsidRPr="00944265" w:rsidRDefault="00624A53" w:rsidP="00D16418">
      <w:pPr>
        <w:spacing w:line="240" w:lineRule="auto"/>
        <w:rPr>
          <w:lang w:val="is-IS"/>
        </w:rPr>
      </w:pPr>
    </w:p>
    <w:p w14:paraId="0C24FC2E" w14:textId="77777777" w:rsidR="00624A53" w:rsidRPr="00944265" w:rsidRDefault="00624A53" w:rsidP="00D16418">
      <w:pPr>
        <w:keepNext/>
        <w:spacing w:line="240" w:lineRule="auto"/>
        <w:ind w:left="567" w:hanging="567"/>
        <w:rPr>
          <w:b/>
          <w:lang w:val="is-IS"/>
        </w:rPr>
      </w:pPr>
      <w:r w:rsidRPr="00944265">
        <w:rPr>
          <w:b/>
          <w:lang w:val="is-IS"/>
        </w:rPr>
        <w:t>4.5</w:t>
      </w:r>
      <w:r w:rsidRPr="00944265">
        <w:rPr>
          <w:b/>
          <w:lang w:val="is-IS"/>
        </w:rPr>
        <w:tab/>
        <w:t>Milliverkanir við önnur lyf og aðrar milliverkanir</w:t>
      </w:r>
    </w:p>
    <w:p w14:paraId="01EB28FC" w14:textId="77777777" w:rsidR="00624A53" w:rsidRPr="00944265" w:rsidRDefault="00624A53" w:rsidP="00D16418">
      <w:pPr>
        <w:keepNext/>
        <w:spacing w:line="240" w:lineRule="auto"/>
        <w:rPr>
          <w:lang w:val="is-IS"/>
        </w:rPr>
      </w:pPr>
    </w:p>
    <w:p w14:paraId="35900ED5" w14:textId="77777777" w:rsidR="00624A53" w:rsidRPr="00944265" w:rsidRDefault="00624A53" w:rsidP="00D16418">
      <w:pPr>
        <w:spacing w:line="240" w:lineRule="auto"/>
        <w:rPr>
          <w:lang w:val="is-IS"/>
        </w:rPr>
      </w:pPr>
      <w:r w:rsidRPr="00944265">
        <w:rPr>
          <w:lang w:val="is-IS"/>
        </w:rPr>
        <w:t>Ekki má nota natalízúmab með öðrum sjúkdómstemprandi meðferðum (sjá kafla 4.3).</w:t>
      </w:r>
    </w:p>
    <w:p w14:paraId="7295DF90" w14:textId="77777777" w:rsidR="00624A53" w:rsidRPr="00944265" w:rsidRDefault="00624A53" w:rsidP="00D16418">
      <w:pPr>
        <w:spacing w:line="240" w:lineRule="auto"/>
        <w:rPr>
          <w:lang w:val="is-IS"/>
        </w:rPr>
      </w:pPr>
    </w:p>
    <w:p w14:paraId="7AAE9484" w14:textId="77777777" w:rsidR="00624A53" w:rsidRPr="00944265" w:rsidRDefault="00624A53" w:rsidP="00D16418">
      <w:pPr>
        <w:keepNext/>
        <w:keepLines/>
        <w:spacing w:line="240" w:lineRule="auto"/>
        <w:rPr>
          <w:szCs w:val="24"/>
          <w:u w:val="single"/>
          <w:lang w:val="is-IS"/>
        </w:rPr>
      </w:pPr>
      <w:r w:rsidRPr="00944265">
        <w:rPr>
          <w:szCs w:val="24"/>
          <w:u w:val="single"/>
          <w:lang w:val="is-IS"/>
        </w:rPr>
        <w:t>Ónæmisaðgerðir</w:t>
      </w:r>
    </w:p>
    <w:p w14:paraId="168479E0" w14:textId="77777777" w:rsidR="00624A53" w:rsidRPr="00944265" w:rsidRDefault="00624A53" w:rsidP="00D16418">
      <w:pPr>
        <w:keepNext/>
        <w:keepLines/>
        <w:spacing w:line="240" w:lineRule="auto"/>
        <w:rPr>
          <w:szCs w:val="24"/>
          <w:u w:val="single"/>
          <w:lang w:val="is-IS"/>
        </w:rPr>
      </w:pPr>
    </w:p>
    <w:p w14:paraId="73444BD5" w14:textId="77777777" w:rsidR="00624A53" w:rsidRPr="00944265" w:rsidRDefault="00624A53" w:rsidP="00D16418">
      <w:pPr>
        <w:pStyle w:val="PlainText"/>
        <w:rPr>
          <w:rFonts w:ascii="Times New Roman" w:hAnsi="Times New Roman"/>
          <w:szCs w:val="24"/>
          <w:lang w:val="is-IS"/>
        </w:rPr>
      </w:pPr>
      <w:r w:rsidRPr="00944265">
        <w:rPr>
          <w:rFonts w:ascii="Times New Roman" w:hAnsi="Times New Roman"/>
          <w:sz w:val="22"/>
          <w:szCs w:val="24"/>
          <w:lang w:val="is-IS"/>
        </w:rPr>
        <w:t>Í slembiraðaðri, opinni rannsókn á 60 sjúklingum með MS</w:t>
      </w:r>
      <w:r w:rsidRPr="00944265">
        <w:rPr>
          <w:rFonts w:ascii="Times New Roman" w:hAnsi="Times New Roman"/>
          <w:sz w:val="22"/>
          <w:szCs w:val="24"/>
          <w:lang w:val="is-IS"/>
        </w:rPr>
        <w:noBreakHyphen/>
        <w:t>sjúkdóm með köstum var ekki marktækur munur á vessabundnu ónæmissvari við þekktum mótefnavaka (</w:t>
      </w:r>
      <w:r w:rsidRPr="00944265">
        <w:rPr>
          <w:rFonts w:ascii="Times New Roman" w:hAnsi="Times New Roman"/>
          <w:sz w:val="22"/>
          <w:szCs w:val="22"/>
          <w:lang w:val="is-IS"/>
        </w:rPr>
        <w:t>stífkrampatoxóíð</w:t>
      </w:r>
      <w:r w:rsidRPr="00944265">
        <w:rPr>
          <w:rFonts w:ascii="Times New Roman" w:hAnsi="Times New Roman"/>
          <w:sz w:val="22"/>
          <w:szCs w:val="24"/>
          <w:lang w:val="is-IS"/>
        </w:rPr>
        <w:t>) og vessabundið ónæmissvar við nýjum mótefnavaka (KLH-próteini, keyhole limpet haemocyanin) reyndist einungis örlítið hægara og minna hjá sjúklingum sem höfðu hlotið 6 mánaða meðferð með þessu lyfi samanborið við ómeðhöndlaðan samanburðarhóp. Lifandi bóluefni hafa ekki verið rannsökuð.</w:t>
      </w:r>
    </w:p>
    <w:p w14:paraId="1E1E12D5" w14:textId="77777777" w:rsidR="00624A53" w:rsidRPr="00944265" w:rsidRDefault="00624A53" w:rsidP="00D16418">
      <w:pPr>
        <w:spacing w:line="240" w:lineRule="auto"/>
        <w:rPr>
          <w:lang w:val="is-IS"/>
        </w:rPr>
      </w:pPr>
    </w:p>
    <w:p w14:paraId="02C530F3" w14:textId="77777777" w:rsidR="00624A53" w:rsidRPr="00944265" w:rsidRDefault="00624A53" w:rsidP="00D16418">
      <w:pPr>
        <w:keepNext/>
        <w:spacing w:line="240" w:lineRule="auto"/>
        <w:ind w:left="567" w:hanging="567"/>
        <w:rPr>
          <w:b/>
          <w:lang w:val="is-IS"/>
        </w:rPr>
      </w:pPr>
      <w:r w:rsidRPr="00944265">
        <w:rPr>
          <w:b/>
          <w:lang w:val="is-IS"/>
        </w:rPr>
        <w:t>4.6</w:t>
      </w:r>
      <w:r w:rsidRPr="00944265">
        <w:rPr>
          <w:b/>
          <w:lang w:val="is-IS"/>
        </w:rPr>
        <w:tab/>
        <w:t>Frjósemi, meðganga og brjóstagjöf</w:t>
      </w:r>
    </w:p>
    <w:p w14:paraId="61F39D43" w14:textId="77777777" w:rsidR="00624A53" w:rsidRPr="00944265" w:rsidRDefault="00624A53" w:rsidP="00D16418">
      <w:pPr>
        <w:keepNext/>
        <w:spacing w:line="240" w:lineRule="auto"/>
        <w:rPr>
          <w:lang w:val="is-IS"/>
        </w:rPr>
      </w:pPr>
    </w:p>
    <w:p w14:paraId="59E4FC04" w14:textId="77777777" w:rsidR="00624A53" w:rsidRPr="008A2896" w:rsidRDefault="00624A53" w:rsidP="00D16418">
      <w:pPr>
        <w:keepNext/>
        <w:spacing w:line="240" w:lineRule="auto"/>
        <w:rPr>
          <w:u w:val="single"/>
          <w:lang w:val="is-IS"/>
        </w:rPr>
      </w:pPr>
      <w:r w:rsidRPr="008A2896">
        <w:rPr>
          <w:u w:val="single"/>
          <w:lang w:val="is-IS"/>
        </w:rPr>
        <w:t>Konur á barneignaraldri</w:t>
      </w:r>
    </w:p>
    <w:p w14:paraId="40A50CC8" w14:textId="77777777" w:rsidR="00624A53" w:rsidRPr="008A2896" w:rsidRDefault="00624A53" w:rsidP="00D16418">
      <w:pPr>
        <w:keepNext/>
        <w:spacing w:line="240" w:lineRule="auto"/>
        <w:rPr>
          <w:lang w:val="is-IS"/>
        </w:rPr>
      </w:pPr>
    </w:p>
    <w:p w14:paraId="16E81AA4" w14:textId="77777777" w:rsidR="00624A53" w:rsidRPr="008A2896" w:rsidRDefault="00624A53" w:rsidP="00D16418">
      <w:pPr>
        <w:keepNext/>
        <w:spacing w:line="240" w:lineRule="auto"/>
        <w:rPr>
          <w:lang w:val="is-IS"/>
        </w:rPr>
      </w:pPr>
      <w:r w:rsidRPr="008A2896">
        <w:rPr>
          <w:lang w:val="is-IS"/>
        </w:rPr>
        <w:t>Ef kona verður þunguð á meðan hún notar þetta lyf ber að íhuga að hætta notkun þess. Við mat á ávinningi og áhættu við notkun þessa lyfs á meðgöngu ber að hafa hliðsjón af klínísku ástandi sjúklingsins og hugsanlegri endurkomu sjúkdómsins ef notkun lyfsins er hætt.</w:t>
      </w:r>
    </w:p>
    <w:p w14:paraId="6152D214" w14:textId="77777777" w:rsidR="00624A53" w:rsidRPr="00944265" w:rsidRDefault="00624A53" w:rsidP="00D16418">
      <w:pPr>
        <w:keepNext/>
        <w:rPr>
          <w:u w:val="single"/>
          <w:lang w:val="is-IS"/>
        </w:rPr>
      </w:pPr>
    </w:p>
    <w:p w14:paraId="41523490" w14:textId="77777777" w:rsidR="00624A53" w:rsidRPr="00944265" w:rsidRDefault="00624A53" w:rsidP="00D16418">
      <w:pPr>
        <w:keepNext/>
        <w:rPr>
          <w:u w:val="single"/>
          <w:lang w:val="is-IS"/>
        </w:rPr>
      </w:pPr>
      <w:r w:rsidRPr="00944265">
        <w:rPr>
          <w:u w:val="single"/>
          <w:lang w:val="is-IS"/>
        </w:rPr>
        <w:t>Meðganga</w:t>
      </w:r>
    </w:p>
    <w:p w14:paraId="09B7565A" w14:textId="77777777" w:rsidR="00624A53" w:rsidRPr="00944265" w:rsidRDefault="00624A53" w:rsidP="00D16418">
      <w:pPr>
        <w:keepNext/>
        <w:spacing w:line="240" w:lineRule="auto"/>
        <w:rPr>
          <w:lang w:val="is-IS"/>
        </w:rPr>
      </w:pPr>
    </w:p>
    <w:p w14:paraId="59786C99" w14:textId="77777777" w:rsidR="00624A53" w:rsidRPr="00944265" w:rsidRDefault="00624A53" w:rsidP="00D16418">
      <w:pPr>
        <w:rPr>
          <w:lang w:val="is-IS"/>
        </w:rPr>
      </w:pPr>
      <w:r w:rsidRPr="00944265">
        <w:rPr>
          <w:lang w:val="is-IS"/>
        </w:rPr>
        <w:t>Dýrarannsóknir hafa sýnt eiturverkanir á æxlun (sjá kafla 5.3).</w:t>
      </w:r>
    </w:p>
    <w:p w14:paraId="7BEB025E" w14:textId="77777777" w:rsidR="00624A53" w:rsidRPr="00944265" w:rsidRDefault="00624A53" w:rsidP="00D16418">
      <w:pPr>
        <w:spacing w:line="240" w:lineRule="auto"/>
        <w:rPr>
          <w:lang w:val="is-IS"/>
        </w:rPr>
      </w:pPr>
    </w:p>
    <w:p w14:paraId="01C6D9B9" w14:textId="77777777" w:rsidR="00624A53" w:rsidRPr="00944265" w:rsidRDefault="00624A53" w:rsidP="00D16418">
      <w:pPr>
        <w:keepNext/>
        <w:widowControl w:val="0"/>
        <w:autoSpaceDE w:val="0"/>
        <w:autoSpaceDN w:val="0"/>
        <w:adjustRightInd w:val="0"/>
        <w:spacing w:line="240" w:lineRule="auto"/>
        <w:ind w:left="2"/>
        <w:rPr>
          <w:lang w:val="is-IS"/>
        </w:rPr>
      </w:pPr>
      <w:r w:rsidRPr="00944265">
        <w:rPr>
          <w:lang w:val="is-IS"/>
        </w:rPr>
        <w:t>Gögn úr klínískum rannsóknum, framskyggnri þunganaskrá, tilkynningum eftir markaðssetningu lyfsins og birtum vísindagreinum benda ekki til þess að útsetning fyrir natalízúmabi hafi áhrif á þunganir.</w:t>
      </w:r>
    </w:p>
    <w:p w14:paraId="449B2E34" w14:textId="77777777" w:rsidR="00624A53" w:rsidRPr="00944265" w:rsidRDefault="00624A53" w:rsidP="00D16418">
      <w:pPr>
        <w:spacing w:line="240" w:lineRule="auto"/>
        <w:rPr>
          <w:u w:val="single"/>
          <w:lang w:val="is-IS"/>
        </w:rPr>
      </w:pPr>
    </w:p>
    <w:p w14:paraId="104849E0" w14:textId="77777777" w:rsidR="00624A53" w:rsidRPr="00944265" w:rsidRDefault="00624A53" w:rsidP="00D16418">
      <w:pPr>
        <w:spacing w:line="240" w:lineRule="auto"/>
        <w:rPr>
          <w:lang w:val="is-IS"/>
        </w:rPr>
      </w:pPr>
      <w:r w:rsidRPr="00944265">
        <w:rPr>
          <w:lang w:val="is-IS"/>
        </w:rPr>
        <w:t xml:space="preserve">Í framskyggna þunganaskrá um sjúklinga sem fengu Tysabri voru skráðar 355 þunganir þar sem vitað var um afdrif. Lifandi fædd börn voru 316 og var tilkynnt um fæðingargalla hjá 29 þeirra. Sextán af þessum 29 voru flokkaðir sem meiri háttar fæðingargallar. Tíðni fæðingargalla er í samræmi við tíðni fæðingargalla í öðrum þunganaskrám yfir sjúklinga með MS. Engar vísbendingar eru um sérstakt mynstur fæðingargalla við notkun </w:t>
      </w:r>
      <w:r w:rsidRPr="008A2896">
        <w:rPr>
          <w:lang w:val="is-IS"/>
        </w:rPr>
        <w:t>þessa lyfs</w:t>
      </w:r>
      <w:r w:rsidRPr="00944265">
        <w:rPr>
          <w:lang w:val="is-IS"/>
        </w:rPr>
        <w:t>.</w:t>
      </w:r>
    </w:p>
    <w:p w14:paraId="4046DDB5" w14:textId="77777777" w:rsidR="00624A53" w:rsidRPr="00944265" w:rsidRDefault="00624A53" w:rsidP="00D16418">
      <w:pPr>
        <w:spacing w:line="240" w:lineRule="auto"/>
        <w:rPr>
          <w:lang w:val="is-IS"/>
        </w:rPr>
      </w:pPr>
    </w:p>
    <w:p w14:paraId="79B43F98" w14:textId="77777777" w:rsidR="00624A53" w:rsidRPr="00944265" w:rsidRDefault="00624A53" w:rsidP="00D16418">
      <w:pPr>
        <w:spacing w:line="240" w:lineRule="auto"/>
        <w:rPr>
          <w:lang w:val="is-IS"/>
        </w:rPr>
      </w:pPr>
      <w:r w:rsidRPr="00944265">
        <w:rPr>
          <w:lang w:val="is-IS"/>
        </w:rPr>
        <w:t>Engar fullnægjandi rannsóknir á natalízúmabi með viðunandi samanburði hafa farið fram hjá konum á meðgöngu.</w:t>
      </w:r>
    </w:p>
    <w:p w14:paraId="12F89811" w14:textId="77777777" w:rsidR="00624A53" w:rsidRPr="00944265" w:rsidRDefault="00624A53" w:rsidP="00D16418">
      <w:pPr>
        <w:spacing w:line="240" w:lineRule="auto"/>
        <w:rPr>
          <w:szCs w:val="20"/>
          <w:lang w:val="is-IS" w:eastAsia="en-GB" w:bidi="is-IS"/>
        </w:rPr>
      </w:pPr>
    </w:p>
    <w:p w14:paraId="65EE82BD" w14:textId="77777777" w:rsidR="00624A53" w:rsidRPr="00944265" w:rsidRDefault="00624A53" w:rsidP="00D16418">
      <w:pPr>
        <w:spacing w:line="240" w:lineRule="auto"/>
        <w:rPr>
          <w:lang w:val="is-IS"/>
        </w:rPr>
      </w:pPr>
      <w:r w:rsidRPr="00944265">
        <w:rPr>
          <w:lang w:val="is-IS"/>
        </w:rPr>
        <w:t>Eftir markaðssetningu hefur verið tilkynnt um blóðflagnafæð og blóðleysi hjá börnum mæðra sem voru útsettar fyrir natalízúmabi á meðgöngu. Mælt er með því að haft sé eftirlit með fjölda blóðflagna</w:t>
      </w:r>
      <w:r>
        <w:rPr>
          <w:lang w:val="is-IS"/>
        </w:rPr>
        <w:t>,</w:t>
      </w:r>
      <w:r w:rsidRPr="00944265">
        <w:rPr>
          <w:lang w:val="is-IS"/>
        </w:rPr>
        <w:t xml:space="preserve"> hemóglóbíni</w:t>
      </w:r>
      <w:r>
        <w:rPr>
          <w:lang w:val="is-IS"/>
        </w:rPr>
        <w:t xml:space="preserve"> og blóðkornaskilum</w:t>
      </w:r>
      <w:r w:rsidRPr="00944265">
        <w:rPr>
          <w:lang w:val="is-IS"/>
        </w:rPr>
        <w:t xml:space="preserve"> hjá nýburum mæðra sem hafa fengið natalízúmab á meðgöngu.</w:t>
      </w:r>
    </w:p>
    <w:p w14:paraId="0A1A8034" w14:textId="77777777" w:rsidR="00624A53" w:rsidRPr="00944265" w:rsidRDefault="00624A53" w:rsidP="00D16418">
      <w:pPr>
        <w:spacing w:line="240" w:lineRule="auto"/>
        <w:rPr>
          <w:lang w:val="is-IS"/>
        </w:rPr>
      </w:pPr>
    </w:p>
    <w:p w14:paraId="35B501D0" w14:textId="77777777" w:rsidR="00624A53" w:rsidRPr="00944265" w:rsidRDefault="00624A53" w:rsidP="00D16418">
      <w:pPr>
        <w:spacing w:line="240" w:lineRule="auto"/>
        <w:rPr>
          <w:lang w:val="is-IS"/>
        </w:rPr>
      </w:pPr>
      <w:r w:rsidRPr="00944265">
        <w:rPr>
          <w:lang w:val="is-IS"/>
        </w:rPr>
        <w:t>Þetta lyf má eingöngu nota á meðgöngu ef það er klárlega nauðsynlegt. Verði kona þunguð meðan hún notar natalízúmab, skal íhuga að hætta notkun natalízúmabs.</w:t>
      </w:r>
    </w:p>
    <w:p w14:paraId="7C1367DE" w14:textId="77777777" w:rsidR="00624A53" w:rsidRPr="00944265" w:rsidRDefault="00624A53" w:rsidP="00D16418">
      <w:pPr>
        <w:spacing w:line="240" w:lineRule="auto"/>
        <w:rPr>
          <w:lang w:val="is-IS"/>
        </w:rPr>
      </w:pPr>
    </w:p>
    <w:p w14:paraId="0F84B1A7" w14:textId="77777777" w:rsidR="00624A53" w:rsidRPr="00944265" w:rsidRDefault="00624A53" w:rsidP="00D16418">
      <w:pPr>
        <w:keepNext/>
        <w:rPr>
          <w:u w:val="single"/>
          <w:lang w:val="is-IS"/>
        </w:rPr>
      </w:pPr>
      <w:r w:rsidRPr="00944265">
        <w:rPr>
          <w:u w:val="single"/>
          <w:lang w:val="is-IS"/>
        </w:rPr>
        <w:t>Brjóstagjöf</w:t>
      </w:r>
    </w:p>
    <w:p w14:paraId="70A00CD6" w14:textId="77777777" w:rsidR="00624A53" w:rsidRPr="00944265" w:rsidRDefault="00624A53" w:rsidP="00D16418">
      <w:pPr>
        <w:keepNext/>
        <w:spacing w:line="240" w:lineRule="auto"/>
        <w:rPr>
          <w:u w:val="single"/>
          <w:lang w:val="is-IS"/>
        </w:rPr>
      </w:pPr>
    </w:p>
    <w:p w14:paraId="47195E49" w14:textId="77777777" w:rsidR="00624A53" w:rsidRPr="00944265" w:rsidRDefault="00624A53" w:rsidP="00D16418">
      <w:pPr>
        <w:spacing w:line="240" w:lineRule="auto"/>
        <w:rPr>
          <w:lang w:val="is-IS"/>
        </w:rPr>
      </w:pPr>
      <w:r w:rsidRPr="00944265">
        <w:rPr>
          <w:lang w:val="is-IS"/>
        </w:rPr>
        <w:t>Natalízúmab skilst út í brjóstamjólk. Áhrif natalízúmabs á börn sem eru á brjósti eru ekki þekkt. Stöðva á brjóstagjöf meðan á meðferð með natalízúmabi stendur.</w:t>
      </w:r>
    </w:p>
    <w:p w14:paraId="3342E9C4" w14:textId="77777777" w:rsidR="00624A53" w:rsidRPr="00944265" w:rsidRDefault="00624A53" w:rsidP="00D16418">
      <w:pPr>
        <w:spacing w:line="240" w:lineRule="auto"/>
        <w:rPr>
          <w:lang w:val="is-IS"/>
        </w:rPr>
      </w:pPr>
    </w:p>
    <w:p w14:paraId="290ED67A" w14:textId="77777777" w:rsidR="00624A53" w:rsidRPr="00944265" w:rsidRDefault="00624A53" w:rsidP="00D16418">
      <w:pPr>
        <w:keepNext/>
        <w:rPr>
          <w:u w:val="single"/>
          <w:lang w:val="is-IS"/>
        </w:rPr>
      </w:pPr>
      <w:r w:rsidRPr="00944265">
        <w:rPr>
          <w:u w:val="single"/>
          <w:lang w:val="is-IS"/>
        </w:rPr>
        <w:t>Frjósemi</w:t>
      </w:r>
    </w:p>
    <w:p w14:paraId="3946CABB" w14:textId="77777777" w:rsidR="00624A53" w:rsidRPr="00944265" w:rsidRDefault="00624A53" w:rsidP="00D16418">
      <w:pPr>
        <w:keepNext/>
        <w:spacing w:line="240" w:lineRule="auto"/>
        <w:rPr>
          <w:u w:val="single"/>
          <w:lang w:val="is-IS"/>
        </w:rPr>
      </w:pPr>
    </w:p>
    <w:p w14:paraId="6BDC3B8D" w14:textId="77777777" w:rsidR="00624A53" w:rsidRPr="00944265" w:rsidRDefault="00624A53" w:rsidP="00D16418">
      <w:pPr>
        <w:rPr>
          <w:lang w:val="is-IS"/>
        </w:rPr>
      </w:pPr>
      <w:r w:rsidRPr="00944265">
        <w:rPr>
          <w:lang w:val="is-IS"/>
        </w:rPr>
        <w:t>Minnkun á frjósemi kom fram í einni rannsókn á kvenkyns naggrísum við stærri skammta en notaðir eru fyrir menn; natalízúmab hafði ekki áhrif á frjósemi karldýra. Talið er ólíklegt að natalízúmab hafi áhrif á frjósemi hjá mönnum eftir að notaður er ráðlagður hámarksskammtur.</w:t>
      </w:r>
    </w:p>
    <w:p w14:paraId="7AE58555" w14:textId="77777777" w:rsidR="00624A53" w:rsidRPr="00944265" w:rsidRDefault="00624A53" w:rsidP="00D16418">
      <w:pPr>
        <w:spacing w:line="240" w:lineRule="auto"/>
        <w:rPr>
          <w:lang w:val="is-IS"/>
        </w:rPr>
      </w:pPr>
    </w:p>
    <w:p w14:paraId="52390A7C" w14:textId="77777777" w:rsidR="00624A53" w:rsidRPr="00944265" w:rsidRDefault="00624A53" w:rsidP="00D16418">
      <w:pPr>
        <w:keepNext/>
        <w:spacing w:line="240" w:lineRule="auto"/>
        <w:ind w:left="567" w:hanging="567"/>
        <w:rPr>
          <w:b/>
          <w:lang w:val="is-IS"/>
        </w:rPr>
      </w:pPr>
      <w:r w:rsidRPr="00944265">
        <w:rPr>
          <w:b/>
          <w:lang w:val="is-IS"/>
        </w:rPr>
        <w:lastRenderedPageBreak/>
        <w:t>4.7</w:t>
      </w:r>
      <w:r w:rsidRPr="00944265">
        <w:rPr>
          <w:b/>
          <w:lang w:val="is-IS"/>
        </w:rPr>
        <w:tab/>
        <w:t>Áhrif á hæfni til aksturs og notkunar véla</w:t>
      </w:r>
    </w:p>
    <w:p w14:paraId="71541395" w14:textId="77777777" w:rsidR="00624A53" w:rsidRPr="00944265" w:rsidRDefault="00624A53" w:rsidP="00D16418">
      <w:pPr>
        <w:keepNext/>
        <w:spacing w:line="240" w:lineRule="auto"/>
        <w:rPr>
          <w:lang w:val="is-IS"/>
        </w:rPr>
      </w:pPr>
    </w:p>
    <w:p w14:paraId="4180217B" w14:textId="77777777" w:rsidR="00624A53" w:rsidRPr="00944265" w:rsidRDefault="00624A53" w:rsidP="00D16418">
      <w:pPr>
        <w:rPr>
          <w:lang w:val="is-IS"/>
        </w:rPr>
      </w:pPr>
      <w:r w:rsidRPr="00944265">
        <w:rPr>
          <w:lang w:val="is-IS"/>
        </w:rPr>
        <w:t>Tysabri hefur lítil áhrif á hæfni til aksturs og notkunar véla. Sundl getur komið fyrir í kjölfar gjafar natalízúmabs (sjá kafla 4.8).</w:t>
      </w:r>
    </w:p>
    <w:p w14:paraId="6B914A51" w14:textId="77777777" w:rsidR="00624A53" w:rsidRPr="00944265" w:rsidRDefault="00624A53" w:rsidP="00D16418">
      <w:pPr>
        <w:spacing w:line="240" w:lineRule="auto"/>
        <w:rPr>
          <w:lang w:val="is-IS"/>
        </w:rPr>
      </w:pPr>
    </w:p>
    <w:p w14:paraId="3FDCEF13" w14:textId="77777777" w:rsidR="00624A53" w:rsidRPr="00944265" w:rsidRDefault="00624A53" w:rsidP="00D16418">
      <w:pPr>
        <w:keepNext/>
        <w:spacing w:line="240" w:lineRule="auto"/>
        <w:ind w:left="567" w:hanging="567"/>
        <w:rPr>
          <w:b/>
          <w:lang w:val="is-IS"/>
        </w:rPr>
      </w:pPr>
      <w:r w:rsidRPr="00944265">
        <w:rPr>
          <w:b/>
          <w:lang w:val="is-IS"/>
        </w:rPr>
        <w:t>4.8</w:t>
      </w:r>
      <w:r w:rsidRPr="00944265">
        <w:rPr>
          <w:b/>
          <w:lang w:val="is-IS"/>
        </w:rPr>
        <w:tab/>
        <w:t>Aukaverkanir</w:t>
      </w:r>
    </w:p>
    <w:p w14:paraId="19CC8A3D" w14:textId="77777777" w:rsidR="00624A53" w:rsidRPr="00944265" w:rsidRDefault="00624A53" w:rsidP="00D16418">
      <w:pPr>
        <w:keepNext/>
        <w:spacing w:line="240" w:lineRule="auto"/>
        <w:rPr>
          <w:lang w:val="is-IS"/>
        </w:rPr>
      </w:pPr>
    </w:p>
    <w:p w14:paraId="56E013EF" w14:textId="77777777" w:rsidR="00624A53" w:rsidRPr="00944265" w:rsidRDefault="00624A53" w:rsidP="00D16418">
      <w:pPr>
        <w:keepNext/>
        <w:spacing w:line="240" w:lineRule="auto"/>
        <w:rPr>
          <w:u w:val="single"/>
          <w:lang w:val="is-IS"/>
        </w:rPr>
      </w:pPr>
      <w:r w:rsidRPr="00944265">
        <w:rPr>
          <w:u w:val="single"/>
          <w:lang w:val="is-IS"/>
        </w:rPr>
        <w:t>Samantekt á öryggi</w:t>
      </w:r>
    </w:p>
    <w:p w14:paraId="6D69A67E" w14:textId="77777777" w:rsidR="00624A53" w:rsidRPr="00944265" w:rsidRDefault="00624A53" w:rsidP="00D16418">
      <w:pPr>
        <w:keepNext/>
        <w:spacing w:line="240" w:lineRule="auto"/>
        <w:rPr>
          <w:u w:val="single"/>
          <w:lang w:val="is-IS"/>
        </w:rPr>
      </w:pPr>
    </w:p>
    <w:p w14:paraId="0925147B" w14:textId="77777777" w:rsidR="00624A53" w:rsidRPr="00944265" w:rsidRDefault="00624A53" w:rsidP="00D16418">
      <w:pPr>
        <w:keepNext/>
        <w:spacing w:line="240" w:lineRule="auto"/>
        <w:rPr>
          <w:lang w:val="is-IS"/>
        </w:rPr>
      </w:pPr>
      <w:r w:rsidRPr="00944265">
        <w:rPr>
          <w:lang w:val="is-IS"/>
        </w:rPr>
        <w:t>Í prófunum með samanburði við lyfleysu á 1.617 MS</w:t>
      </w:r>
      <w:r w:rsidRPr="00944265">
        <w:rPr>
          <w:lang w:val="is-IS"/>
        </w:rPr>
        <w:noBreakHyphen/>
        <w:t>sjúklingum sem meðhöndlaðir voru með natalízúmabi í allt að 2 ár (lyfleysa: 1.135) komu fram aukaverkanir sem leiddu til þess að hætta þyrfti meðferð hjá 5,8% sjúklinga sem meðhöndlaðir voru með natalízúmabi (lyfleysa: 4,8%). Þau 2 ár sem rannsóknin stóð yfir tilkynntu 43,5% sjúklinga sem meðhöndlaðir voru með natalízúmabi um aukaverkanir af lyfinu (lyfleysa: 39,6%).</w:t>
      </w:r>
    </w:p>
    <w:p w14:paraId="6E8F6AF4" w14:textId="77777777" w:rsidR="00624A53" w:rsidRPr="00944265" w:rsidRDefault="00624A53" w:rsidP="00D16418">
      <w:pPr>
        <w:spacing w:line="240" w:lineRule="auto"/>
        <w:rPr>
          <w:lang w:val="is-IS"/>
        </w:rPr>
      </w:pPr>
    </w:p>
    <w:p w14:paraId="0F06FC4B" w14:textId="77777777" w:rsidR="00624A53" w:rsidRPr="00944265" w:rsidRDefault="00624A53" w:rsidP="00D16418">
      <w:pPr>
        <w:rPr>
          <w:lang w:val="is-IS"/>
        </w:rPr>
      </w:pPr>
      <w:r w:rsidRPr="008A2896">
        <w:rPr>
          <w:lang w:val="is-IS"/>
        </w:rPr>
        <w:t>Í klínískum rannsóknum með 6.786 sjúklingum sem fengu natalízúmab (innrennsli í bláæð og gjöf undir húð) voru algengustu aukaverkanirnar sem tengdust gjöf natalízúmabs; höfuðverkur (32%), nefkoksbólga (27%), þreyta (23%), þvagfærasýking (16%), ógleði (15%), liðverkir (14%) og sundl (11%).</w:t>
      </w:r>
    </w:p>
    <w:p w14:paraId="1A098138" w14:textId="77777777" w:rsidR="00624A53" w:rsidRPr="00944265" w:rsidRDefault="00624A53" w:rsidP="00D16418">
      <w:pPr>
        <w:spacing w:line="240" w:lineRule="auto"/>
        <w:rPr>
          <w:lang w:val="is-IS"/>
        </w:rPr>
      </w:pPr>
    </w:p>
    <w:p w14:paraId="79AF0F1E" w14:textId="77777777" w:rsidR="00624A53" w:rsidRPr="00944265" w:rsidRDefault="00624A53" w:rsidP="00D16418">
      <w:pPr>
        <w:keepNext/>
        <w:spacing w:line="240" w:lineRule="auto"/>
        <w:rPr>
          <w:u w:val="single"/>
          <w:lang w:val="is-IS"/>
        </w:rPr>
      </w:pPr>
      <w:r w:rsidRPr="00944265">
        <w:rPr>
          <w:u w:val="single"/>
          <w:lang w:val="is-IS"/>
        </w:rPr>
        <w:t>Tafla með lista yfir aukaverkanir</w:t>
      </w:r>
    </w:p>
    <w:p w14:paraId="4BE3E091" w14:textId="77777777" w:rsidR="00624A53" w:rsidRPr="00944265" w:rsidRDefault="00624A53" w:rsidP="00D16418">
      <w:pPr>
        <w:keepNext/>
        <w:spacing w:line="240" w:lineRule="auto"/>
        <w:rPr>
          <w:u w:val="single"/>
          <w:lang w:val="is-IS"/>
        </w:rPr>
      </w:pPr>
    </w:p>
    <w:p w14:paraId="002AFF75" w14:textId="77777777" w:rsidR="00624A53" w:rsidRPr="008A2896" w:rsidRDefault="00624A53" w:rsidP="00D16418">
      <w:pPr>
        <w:pStyle w:val="NormalWeb"/>
        <w:keepNext/>
        <w:spacing w:before="0" w:beforeAutospacing="0" w:after="0" w:afterAutospacing="0"/>
        <w:rPr>
          <w:rFonts w:ascii="Times New Roman" w:hAnsi="Times New Roman"/>
          <w:color w:val="000000"/>
          <w:lang w:val="is-IS"/>
        </w:rPr>
      </w:pPr>
      <w:r w:rsidRPr="008A2896">
        <w:rPr>
          <w:rFonts w:ascii="Times New Roman" w:hAnsi="Times New Roman"/>
          <w:color w:val="000000"/>
          <w:lang w:val="is-IS"/>
        </w:rPr>
        <w:t>Aukaverkanir sem komu fram í klínískum rannsóknum, rannsóknum eftir markaðssetningu og í aukaverkanatilkynningum eru settar fram í töflu 1 hér fyrir neðan. Innan flokka eftir líffærum eru aukaverkanir skráðar undir eftirfarandi fyrirsögnum: Mjög algengar (≥1/10); Algengar (≥1/100 til &lt;1/10); Sjaldgæfar (≥1/1.000 til &lt;1/100); Mjög sjaldgæfar (≥1/10.000 til &lt;1/1.000); Koma örsjaldan fyrir (&lt;1/10.000), tíðni ekki þekkt (ekki hægt að áætla tíðni út frá fyrirliggjandi gögnum).</w:t>
      </w:r>
    </w:p>
    <w:p w14:paraId="0C96EABF" w14:textId="77777777" w:rsidR="00624A53" w:rsidRPr="008A2896" w:rsidRDefault="00624A53" w:rsidP="00D16418">
      <w:pPr>
        <w:spacing w:line="240" w:lineRule="auto"/>
        <w:rPr>
          <w:b/>
          <w:lang w:val="is-IS"/>
        </w:rPr>
      </w:pPr>
    </w:p>
    <w:p w14:paraId="14B8608E" w14:textId="77777777" w:rsidR="00624A53" w:rsidRPr="008A2896" w:rsidRDefault="00624A53" w:rsidP="00D16418">
      <w:pPr>
        <w:keepNext/>
        <w:spacing w:line="240" w:lineRule="auto"/>
        <w:rPr>
          <w:b/>
          <w:lang w:val="is-IS"/>
        </w:rPr>
      </w:pPr>
      <w:r w:rsidRPr="008A2896">
        <w:rPr>
          <w:b/>
          <w:lang w:val="is-IS"/>
        </w:rPr>
        <w:t>Tafla 1</w:t>
      </w:r>
      <w:r>
        <w:rPr>
          <w:b/>
          <w:lang w:val="is-IS"/>
        </w:rPr>
        <w:t>.</w:t>
      </w:r>
      <w:r w:rsidRPr="008A2896">
        <w:rPr>
          <w:b/>
          <w:lang w:val="is-IS"/>
        </w:rPr>
        <w:t xml:space="preserve"> Aukaverkanir</w:t>
      </w:r>
    </w:p>
    <w:p w14:paraId="005CEE2A" w14:textId="77777777" w:rsidR="00624A53" w:rsidRPr="00944265" w:rsidRDefault="00624A53" w:rsidP="00D16418">
      <w:pPr>
        <w:keepNext/>
        <w:spacing w:line="240" w:lineRule="auto"/>
        <w:rPr>
          <w:lang w:val="is-IS"/>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417"/>
        <w:gridCol w:w="2128"/>
        <w:gridCol w:w="1985"/>
        <w:gridCol w:w="1858"/>
      </w:tblGrid>
      <w:tr w:rsidR="00624A53" w:rsidRPr="00944265" w14:paraId="37B53835" w14:textId="77777777" w:rsidTr="0070270D">
        <w:trPr>
          <w:tblHeader/>
          <w:jc w:val="center"/>
        </w:trPr>
        <w:tc>
          <w:tcPr>
            <w:tcW w:w="1560" w:type="dxa"/>
            <w:vMerge w:val="restart"/>
          </w:tcPr>
          <w:p w14:paraId="08296989" w14:textId="77777777" w:rsidR="00624A53" w:rsidRPr="008A2896" w:rsidRDefault="00624A53" w:rsidP="0070270D">
            <w:pPr>
              <w:spacing w:line="240" w:lineRule="auto"/>
              <w:rPr>
                <w:sz w:val="20"/>
                <w:lang w:val="is-IS"/>
              </w:rPr>
            </w:pPr>
            <w:r w:rsidRPr="008A2896">
              <w:rPr>
                <w:sz w:val="20"/>
                <w:lang w:val="is-IS"/>
              </w:rPr>
              <w:t>MedDRA-flokkun eftir líffærum</w:t>
            </w:r>
          </w:p>
        </w:tc>
        <w:tc>
          <w:tcPr>
            <w:tcW w:w="8947" w:type="dxa"/>
            <w:gridSpan w:val="5"/>
          </w:tcPr>
          <w:p w14:paraId="37C2654E" w14:textId="77777777" w:rsidR="00624A53" w:rsidRPr="008A2896" w:rsidRDefault="00624A53" w:rsidP="0070270D">
            <w:pPr>
              <w:spacing w:line="240" w:lineRule="auto"/>
              <w:jc w:val="center"/>
              <w:rPr>
                <w:sz w:val="20"/>
                <w:lang w:val="is-IS"/>
              </w:rPr>
            </w:pPr>
            <w:r w:rsidRPr="008A2896">
              <w:rPr>
                <w:sz w:val="20"/>
                <w:lang w:val="is-IS"/>
              </w:rPr>
              <w:t>Tíðni aukaverkana</w:t>
            </w:r>
          </w:p>
        </w:tc>
      </w:tr>
      <w:tr w:rsidR="00624A53" w:rsidRPr="00944265" w14:paraId="34C594A8" w14:textId="77777777" w:rsidTr="0070270D">
        <w:trPr>
          <w:tblHeader/>
          <w:jc w:val="center"/>
        </w:trPr>
        <w:tc>
          <w:tcPr>
            <w:tcW w:w="1560" w:type="dxa"/>
            <w:vMerge/>
          </w:tcPr>
          <w:p w14:paraId="3E3A1827" w14:textId="77777777" w:rsidR="00624A53" w:rsidRPr="008A2896" w:rsidRDefault="00624A53" w:rsidP="0070270D">
            <w:pPr>
              <w:spacing w:line="240" w:lineRule="auto"/>
              <w:rPr>
                <w:sz w:val="20"/>
                <w:lang w:val="is-IS"/>
              </w:rPr>
            </w:pPr>
          </w:p>
        </w:tc>
        <w:tc>
          <w:tcPr>
            <w:tcW w:w="1559" w:type="dxa"/>
          </w:tcPr>
          <w:p w14:paraId="55BD7445" w14:textId="77777777" w:rsidR="00624A53" w:rsidRPr="008A2896" w:rsidRDefault="00624A53" w:rsidP="0070270D">
            <w:pPr>
              <w:spacing w:line="240" w:lineRule="auto"/>
              <w:rPr>
                <w:i/>
                <w:sz w:val="20"/>
                <w:lang w:val="is-IS"/>
              </w:rPr>
            </w:pPr>
            <w:r w:rsidRPr="008A2896">
              <w:rPr>
                <w:i/>
                <w:sz w:val="20"/>
                <w:lang w:val="is-IS"/>
              </w:rPr>
              <w:t>Mjög algengar</w:t>
            </w:r>
          </w:p>
        </w:tc>
        <w:tc>
          <w:tcPr>
            <w:tcW w:w="1417" w:type="dxa"/>
          </w:tcPr>
          <w:p w14:paraId="60226EAE" w14:textId="77777777" w:rsidR="00624A53" w:rsidRPr="008A2896" w:rsidRDefault="00624A53" w:rsidP="0070270D">
            <w:pPr>
              <w:spacing w:line="240" w:lineRule="auto"/>
              <w:rPr>
                <w:i/>
                <w:sz w:val="20"/>
                <w:lang w:val="is-IS"/>
              </w:rPr>
            </w:pPr>
            <w:r w:rsidRPr="008A2896">
              <w:rPr>
                <w:i/>
                <w:sz w:val="20"/>
                <w:lang w:val="is-IS"/>
              </w:rPr>
              <w:t>Algengar</w:t>
            </w:r>
          </w:p>
          <w:p w14:paraId="23FCED78" w14:textId="77777777" w:rsidR="00624A53" w:rsidRPr="008A2896" w:rsidRDefault="00624A53" w:rsidP="0070270D">
            <w:pPr>
              <w:spacing w:line="240" w:lineRule="auto"/>
              <w:rPr>
                <w:i/>
                <w:sz w:val="20"/>
                <w:lang w:val="is-IS"/>
              </w:rPr>
            </w:pPr>
          </w:p>
        </w:tc>
        <w:tc>
          <w:tcPr>
            <w:tcW w:w="2128" w:type="dxa"/>
          </w:tcPr>
          <w:p w14:paraId="392EC96B" w14:textId="77777777" w:rsidR="00624A53" w:rsidRPr="008A2896" w:rsidRDefault="00624A53" w:rsidP="0070270D">
            <w:pPr>
              <w:spacing w:line="240" w:lineRule="auto"/>
              <w:rPr>
                <w:i/>
                <w:sz w:val="20"/>
                <w:lang w:val="is-IS"/>
              </w:rPr>
            </w:pPr>
            <w:r w:rsidRPr="008A2896">
              <w:rPr>
                <w:i/>
                <w:sz w:val="20"/>
                <w:lang w:val="is-IS"/>
              </w:rPr>
              <w:t>Sjaldgæfar</w:t>
            </w:r>
          </w:p>
          <w:p w14:paraId="52F1E9E2" w14:textId="77777777" w:rsidR="00624A53" w:rsidRPr="008A2896" w:rsidRDefault="00624A53" w:rsidP="0070270D">
            <w:pPr>
              <w:spacing w:line="240" w:lineRule="auto"/>
              <w:rPr>
                <w:i/>
                <w:sz w:val="20"/>
                <w:lang w:val="is-IS"/>
              </w:rPr>
            </w:pPr>
          </w:p>
        </w:tc>
        <w:tc>
          <w:tcPr>
            <w:tcW w:w="1985" w:type="dxa"/>
          </w:tcPr>
          <w:p w14:paraId="25A65F0A" w14:textId="77777777" w:rsidR="00624A53" w:rsidRPr="008A2896" w:rsidRDefault="00624A53" w:rsidP="0070270D">
            <w:pPr>
              <w:spacing w:line="240" w:lineRule="auto"/>
              <w:rPr>
                <w:i/>
                <w:sz w:val="20"/>
                <w:lang w:val="is-IS"/>
              </w:rPr>
            </w:pPr>
            <w:r w:rsidRPr="008A2896">
              <w:rPr>
                <w:i/>
                <w:sz w:val="20"/>
                <w:lang w:val="is-IS"/>
              </w:rPr>
              <w:t xml:space="preserve">Mjög sjaldgæfar </w:t>
            </w:r>
          </w:p>
          <w:p w14:paraId="7A98D799" w14:textId="77777777" w:rsidR="00624A53" w:rsidRPr="008A2896" w:rsidRDefault="00624A53" w:rsidP="0070270D">
            <w:pPr>
              <w:spacing w:line="240" w:lineRule="auto"/>
              <w:rPr>
                <w:i/>
                <w:sz w:val="20"/>
                <w:lang w:val="is-IS"/>
              </w:rPr>
            </w:pPr>
          </w:p>
        </w:tc>
        <w:tc>
          <w:tcPr>
            <w:tcW w:w="1842" w:type="dxa"/>
          </w:tcPr>
          <w:p w14:paraId="54940809" w14:textId="77777777" w:rsidR="00624A53" w:rsidRPr="008A2896" w:rsidRDefault="00624A53" w:rsidP="0070270D">
            <w:pPr>
              <w:spacing w:line="240" w:lineRule="auto"/>
              <w:rPr>
                <w:i/>
                <w:sz w:val="20"/>
                <w:lang w:val="is-IS"/>
              </w:rPr>
            </w:pPr>
            <w:r w:rsidRPr="008A2896">
              <w:rPr>
                <w:i/>
                <w:sz w:val="20"/>
                <w:lang w:val="is-IS"/>
              </w:rPr>
              <w:t>Tíðni ekki þekkt</w:t>
            </w:r>
          </w:p>
          <w:p w14:paraId="4E051A0F" w14:textId="77777777" w:rsidR="00624A53" w:rsidRPr="008A2896" w:rsidRDefault="00624A53" w:rsidP="0070270D">
            <w:pPr>
              <w:spacing w:line="240" w:lineRule="auto"/>
              <w:rPr>
                <w:i/>
                <w:sz w:val="20"/>
                <w:lang w:val="is-IS"/>
              </w:rPr>
            </w:pPr>
          </w:p>
        </w:tc>
      </w:tr>
      <w:tr w:rsidR="00624A53" w:rsidRPr="007D2D10" w14:paraId="66B4219D" w14:textId="77777777" w:rsidTr="0070270D">
        <w:trPr>
          <w:jc w:val="center"/>
        </w:trPr>
        <w:tc>
          <w:tcPr>
            <w:tcW w:w="1560" w:type="dxa"/>
          </w:tcPr>
          <w:p w14:paraId="1AE4B764" w14:textId="77777777" w:rsidR="00624A53" w:rsidRPr="008A2896" w:rsidRDefault="00624A53" w:rsidP="0070270D">
            <w:pPr>
              <w:spacing w:line="240" w:lineRule="auto"/>
              <w:rPr>
                <w:i/>
                <w:sz w:val="20"/>
                <w:lang w:val="is-IS"/>
              </w:rPr>
            </w:pPr>
            <w:r w:rsidRPr="008A2896">
              <w:rPr>
                <w:i/>
                <w:sz w:val="20"/>
                <w:lang w:val="is-IS"/>
              </w:rPr>
              <w:t xml:space="preserve">Sýkingar af völdum sýkla og sníkjudýra </w:t>
            </w:r>
          </w:p>
        </w:tc>
        <w:tc>
          <w:tcPr>
            <w:tcW w:w="1559" w:type="dxa"/>
          </w:tcPr>
          <w:p w14:paraId="535C404F" w14:textId="77777777" w:rsidR="00624A53" w:rsidRPr="008A2896" w:rsidRDefault="00624A53" w:rsidP="0070270D">
            <w:pPr>
              <w:spacing w:line="240" w:lineRule="auto"/>
              <w:rPr>
                <w:sz w:val="20"/>
                <w:lang w:val="is-IS"/>
              </w:rPr>
            </w:pPr>
            <w:r w:rsidRPr="008A2896">
              <w:rPr>
                <w:sz w:val="20"/>
                <w:lang w:val="is-IS"/>
              </w:rPr>
              <w:t xml:space="preserve">Nefkoksbólga </w:t>
            </w:r>
          </w:p>
          <w:p w14:paraId="151BED65" w14:textId="77777777" w:rsidR="00624A53" w:rsidRPr="008A2896" w:rsidRDefault="00624A53" w:rsidP="0070270D">
            <w:pPr>
              <w:spacing w:line="240" w:lineRule="auto"/>
              <w:rPr>
                <w:sz w:val="20"/>
                <w:lang w:val="is-IS"/>
              </w:rPr>
            </w:pPr>
            <w:r w:rsidRPr="008A2896">
              <w:rPr>
                <w:sz w:val="20"/>
                <w:lang w:val="is-IS"/>
              </w:rPr>
              <w:t xml:space="preserve">Þvagfærasýking </w:t>
            </w:r>
          </w:p>
        </w:tc>
        <w:tc>
          <w:tcPr>
            <w:tcW w:w="1417" w:type="dxa"/>
          </w:tcPr>
          <w:p w14:paraId="6B6EF53C" w14:textId="77777777" w:rsidR="00624A53" w:rsidRPr="008A2896" w:rsidRDefault="00624A53" w:rsidP="0070270D">
            <w:pPr>
              <w:spacing w:line="240" w:lineRule="auto"/>
              <w:rPr>
                <w:sz w:val="20"/>
                <w:lang w:val="is-IS"/>
              </w:rPr>
            </w:pPr>
            <w:r w:rsidRPr="008A2896">
              <w:rPr>
                <w:sz w:val="20"/>
                <w:lang w:val="is-IS"/>
              </w:rPr>
              <w:t>Herpessýking</w:t>
            </w:r>
          </w:p>
        </w:tc>
        <w:tc>
          <w:tcPr>
            <w:tcW w:w="2128" w:type="dxa"/>
          </w:tcPr>
          <w:p w14:paraId="1AC2EBD2" w14:textId="77777777" w:rsidR="00624A53" w:rsidRPr="008A2896" w:rsidRDefault="00624A53" w:rsidP="0070270D">
            <w:pPr>
              <w:spacing w:line="240" w:lineRule="auto"/>
              <w:rPr>
                <w:sz w:val="20"/>
                <w:lang w:val="is-IS"/>
              </w:rPr>
            </w:pPr>
            <w:r w:rsidRPr="008A2896">
              <w:rPr>
                <w:sz w:val="20"/>
                <w:lang w:val="is-IS"/>
              </w:rPr>
              <w:t>Ágeng fjölhreiðra innlyksuheilabólga (Progressive multifocal leukoencephalopathy (PML))</w:t>
            </w:r>
          </w:p>
        </w:tc>
        <w:tc>
          <w:tcPr>
            <w:tcW w:w="1985" w:type="dxa"/>
          </w:tcPr>
          <w:p w14:paraId="42DD95DB" w14:textId="77777777" w:rsidR="00624A53" w:rsidRPr="008A2896" w:rsidRDefault="00624A53" w:rsidP="0070270D">
            <w:pPr>
              <w:spacing w:line="240" w:lineRule="auto"/>
              <w:rPr>
                <w:sz w:val="20"/>
                <w:lang w:val="is-IS"/>
              </w:rPr>
            </w:pPr>
            <w:r w:rsidRPr="008A2896">
              <w:rPr>
                <w:sz w:val="20"/>
                <w:lang w:val="is-IS"/>
              </w:rPr>
              <w:t>Augnristill</w:t>
            </w:r>
          </w:p>
        </w:tc>
        <w:tc>
          <w:tcPr>
            <w:tcW w:w="1842" w:type="dxa"/>
          </w:tcPr>
          <w:p w14:paraId="49CABFBC" w14:textId="77777777" w:rsidR="00624A53" w:rsidRPr="008A2896" w:rsidRDefault="00624A53" w:rsidP="0070270D">
            <w:pPr>
              <w:spacing w:line="240" w:lineRule="auto"/>
              <w:rPr>
                <w:sz w:val="20"/>
                <w:lang w:val="is-IS"/>
              </w:rPr>
            </w:pPr>
            <w:r w:rsidRPr="008A2896">
              <w:rPr>
                <w:sz w:val="20"/>
                <w:lang w:val="is-IS"/>
              </w:rPr>
              <w:t xml:space="preserve">Heilahimnu- og heilabólga af völdum herpesveiru </w:t>
            </w:r>
          </w:p>
          <w:p w14:paraId="022A6C96" w14:textId="77777777" w:rsidR="00624A53" w:rsidRPr="008A2896" w:rsidRDefault="00624A53" w:rsidP="0070270D">
            <w:pPr>
              <w:spacing w:line="240" w:lineRule="auto"/>
              <w:rPr>
                <w:sz w:val="20"/>
                <w:lang w:val="is-IS"/>
              </w:rPr>
            </w:pPr>
            <w:r w:rsidRPr="008A2896">
              <w:rPr>
                <w:sz w:val="20"/>
                <w:lang w:val="is-IS"/>
              </w:rPr>
              <w:t xml:space="preserve">Taugakvilli í korntaugafrumum af völdum JC-veiru </w:t>
            </w:r>
          </w:p>
          <w:p w14:paraId="30946F70" w14:textId="77777777" w:rsidR="00624A53" w:rsidRPr="008A2896" w:rsidRDefault="00624A53" w:rsidP="0070270D">
            <w:pPr>
              <w:spacing w:line="240" w:lineRule="auto"/>
              <w:rPr>
                <w:sz w:val="20"/>
                <w:lang w:val="is-IS"/>
              </w:rPr>
            </w:pPr>
            <w:r w:rsidRPr="008A2896">
              <w:rPr>
                <w:sz w:val="20"/>
                <w:lang w:val="is-IS"/>
              </w:rPr>
              <w:t>Sjónukvilli með drepi af völdum herpesveiru</w:t>
            </w:r>
          </w:p>
          <w:p w14:paraId="4983F754" w14:textId="77777777" w:rsidR="00624A53" w:rsidRPr="008A2896" w:rsidRDefault="00624A53" w:rsidP="0070270D">
            <w:pPr>
              <w:spacing w:line="240" w:lineRule="auto"/>
              <w:rPr>
                <w:sz w:val="20"/>
                <w:lang w:val="is-IS"/>
              </w:rPr>
            </w:pPr>
          </w:p>
        </w:tc>
      </w:tr>
      <w:tr w:rsidR="00624A53" w:rsidRPr="00944265" w14:paraId="2D114403" w14:textId="77777777" w:rsidTr="0070270D">
        <w:trPr>
          <w:jc w:val="center"/>
        </w:trPr>
        <w:tc>
          <w:tcPr>
            <w:tcW w:w="1560" w:type="dxa"/>
          </w:tcPr>
          <w:p w14:paraId="277A648B" w14:textId="77777777" w:rsidR="00624A53" w:rsidRPr="008A2896" w:rsidRDefault="00624A53" w:rsidP="0070270D">
            <w:pPr>
              <w:spacing w:line="240" w:lineRule="auto"/>
              <w:rPr>
                <w:i/>
                <w:sz w:val="20"/>
                <w:lang w:val="is-IS"/>
              </w:rPr>
            </w:pPr>
            <w:r w:rsidRPr="008A2896">
              <w:rPr>
                <w:i/>
                <w:sz w:val="20"/>
                <w:lang w:val="is-IS"/>
              </w:rPr>
              <w:t xml:space="preserve">Blóð og eitlar </w:t>
            </w:r>
          </w:p>
        </w:tc>
        <w:tc>
          <w:tcPr>
            <w:tcW w:w="1559" w:type="dxa"/>
          </w:tcPr>
          <w:p w14:paraId="1D70008A" w14:textId="77777777" w:rsidR="00624A53" w:rsidRPr="008A2896" w:rsidRDefault="00624A53" w:rsidP="0070270D">
            <w:pPr>
              <w:spacing w:line="240" w:lineRule="auto"/>
              <w:rPr>
                <w:sz w:val="20"/>
                <w:lang w:val="is-IS"/>
              </w:rPr>
            </w:pPr>
          </w:p>
        </w:tc>
        <w:tc>
          <w:tcPr>
            <w:tcW w:w="1417" w:type="dxa"/>
          </w:tcPr>
          <w:p w14:paraId="6CD17204" w14:textId="77777777" w:rsidR="00624A53" w:rsidRPr="008A2896" w:rsidRDefault="00624A53" w:rsidP="0070270D">
            <w:pPr>
              <w:spacing w:line="240" w:lineRule="auto"/>
              <w:rPr>
                <w:sz w:val="20"/>
                <w:lang w:val="is-IS"/>
              </w:rPr>
            </w:pPr>
            <w:r w:rsidRPr="008A2896">
              <w:rPr>
                <w:sz w:val="20"/>
                <w:lang w:val="is-IS"/>
              </w:rPr>
              <w:t>Blóðleysi</w:t>
            </w:r>
          </w:p>
        </w:tc>
        <w:tc>
          <w:tcPr>
            <w:tcW w:w="2128" w:type="dxa"/>
          </w:tcPr>
          <w:p w14:paraId="3A0FF306" w14:textId="77777777" w:rsidR="00624A53" w:rsidRPr="008A2896" w:rsidRDefault="00624A53" w:rsidP="0070270D">
            <w:pPr>
              <w:autoSpaceDE w:val="0"/>
              <w:autoSpaceDN w:val="0"/>
              <w:spacing w:line="240" w:lineRule="auto"/>
              <w:ind w:left="2"/>
              <w:jc w:val="both"/>
              <w:rPr>
                <w:sz w:val="20"/>
                <w:lang w:val="is-IS"/>
              </w:rPr>
            </w:pPr>
            <w:r w:rsidRPr="008A2896">
              <w:rPr>
                <w:sz w:val="20"/>
                <w:lang w:val="is-IS"/>
              </w:rPr>
              <w:t>Blóðflagnafæð</w:t>
            </w:r>
          </w:p>
          <w:p w14:paraId="10EAF27E" w14:textId="77777777" w:rsidR="00624A53" w:rsidRPr="008A2896" w:rsidRDefault="00624A53" w:rsidP="0070270D">
            <w:pPr>
              <w:autoSpaceDE w:val="0"/>
              <w:autoSpaceDN w:val="0"/>
              <w:spacing w:line="240" w:lineRule="auto"/>
              <w:ind w:left="2"/>
              <w:jc w:val="both"/>
              <w:rPr>
                <w:sz w:val="20"/>
                <w:lang w:val="is-IS"/>
              </w:rPr>
            </w:pPr>
            <w:r w:rsidRPr="008A2896">
              <w:rPr>
                <w:sz w:val="20"/>
                <w:lang w:val="is-IS"/>
              </w:rPr>
              <w:t>Sjálfvakinn blóðflagnafæðarpurpuri</w:t>
            </w:r>
          </w:p>
          <w:p w14:paraId="20657FED" w14:textId="77777777" w:rsidR="00624A53" w:rsidRPr="008A2896" w:rsidRDefault="00624A53" w:rsidP="0070270D">
            <w:pPr>
              <w:spacing w:line="240" w:lineRule="auto"/>
              <w:rPr>
                <w:sz w:val="20"/>
                <w:lang w:val="is-IS"/>
              </w:rPr>
            </w:pPr>
            <w:r w:rsidRPr="008A2896">
              <w:rPr>
                <w:sz w:val="20"/>
                <w:lang w:val="is-IS"/>
              </w:rPr>
              <w:t>Rauðkyrningager</w:t>
            </w:r>
          </w:p>
        </w:tc>
        <w:tc>
          <w:tcPr>
            <w:tcW w:w="1985" w:type="dxa"/>
          </w:tcPr>
          <w:p w14:paraId="70E96AC1" w14:textId="77777777" w:rsidR="00624A53" w:rsidRPr="008A2896" w:rsidRDefault="00624A53" w:rsidP="0070270D">
            <w:pPr>
              <w:spacing w:line="240" w:lineRule="auto"/>
              <w:rPr>
                <w:sz w:val="20"/>
                <w:lang w:val="is-IS"/>
              </w:rPr>
            </w:pPr>
            <w:r w:rsidRPr="008A2896">
              <w:rPr>
                <w:sz w:val="20"/>
                <w:lang w:val="is-IS"/>
              </w:rPr>
              <w:t xml:space="preserve">Rauðalosblóðleysi </w:t>
            </w:r>
          </w:p>
          <w:p w14:paraId="45B16F24" w14:textId="77777777" w:rsidR="00624A53" w:rsidRPr="008A2896" w:rsidRDefault="00624A53" w:rsidP="0070270D">
            <w:pPr>
              <w:spacing w:line="240" w:lineRule="auto"/>
              <w:rPr>
                <w:sz w:val="20"/>
                <w:lang w:val="is-IS"/>
              </w:rPr>
            </w:pPr>
            <w:r w:rsidRPr="008A2896">
              <w:rPr>
                <w:sz w:val="20"/>
                <w:lang w:val="is-IS"/>
              </w:rPr>
              <w:t xml:space="preserve">Kirnd rauð blóðkorn </w:t>
            </w:r>
          </w:p>
        </w:tc>
        <w:tc>
          <w:tcPr>
            <w:tcW w:w="1842" w:type="dxa"/>
          </w:tcPr>
          <w:p w14:paraId="430189D3" w14:textId="77777777" w:rsidR="00624A53" w:rsidRPr="008A2896" w:rsidRDefault="00624A53" w:rsidP="0070270D">
            <w:pPr>
              <w:spacing w:line="240" w:lineRule="auto"/>
              <w:rPr>
                <w:sz w:val="20"/>
                <w:lang w:val="is-IS"/>
              </w:rPr>
            </w:pPr>
          </w:p>
        </w:tc>
      </w:tr>
      <w:tr w:rsidR="00624A53" w:rsidRPr="00944265" w14:paraId="6CA8A88F" w14:textId="77777777" w:rsidTr="0070270D">
        <w:trPr>
          <w:jc w:val="center"/>
        </w:trPr>
        <w:tc>
          <w:tcPr>
            <w:tcW w:w="1560" w:type="dxa"/>
          </w:tcPr>
          <w:p w14:paraId="0A6AF133" w14:textId="77777777" w:rsidR="00624A53" w:rsidRPr="008A2896" w:rsidRDefault="00624A53" w:rsidP="0070270D">
            <w:pPr>
              <w:spacing w:line="240" w:lineRule="auto"/>
              <w:rPr>
                <w:i/>
                <w:sz w:val="20"/>
                <w:lang w:val="is-IS"/>
              </w:rPr>
            </w:pPr>
            <w:r w:rsidRPr="008A2896">
              <w:rPr>
                <w:i/>
                <w:sz w:val="20"/>
                <w:lang w:val="is-IS"/>
              </w:rPr>
              <w:t xml:space="preserve">Ónæmiskerfi </w:t>
            </w:r>
          </w:p>
        </w:tc>
        <w:tc>
          <w:tcPr>
            <w:tcW w:w="1559" w:type="dxa"/>
          </w:tcPr>
          <w:p w14:paraId="43B3D74B" w14:textId="77777777" w:rsidR="00624A53" w:rsidRPr="008A2896" w:rsidRDefault="00624A53" w:rsidP="0070270D">
            <w:pPr>
              <w:spacing w:line="240" w:lineRule="auto"/>
              <w:rPr>
                <w:sz w:val="20"/>
                <w:lang w:val="is-IS"/>
              </w:rPr>
            </w:pPr>
          </w:p>
        </w:tc>
        <w:tc>
          <w:tcPr>
            <w:tcW w:w="1417" w:type="dxa"/>
          </w:tcPr>
          <w:p w14:paraId="655720B3" w14:textId="77777777" w:rsidR="00624A53" w:rsidRPr="008A2896" w:rsidRDefault="00624A53" w:rsidP="0070270D">
            <w:pPr>
              <w:spacing w:line="240" w:lineRule="auto"/>
              <w:rPr>
                <w:sz w:val="20"/>
                <w:lang w:val="is-IS"/>
              </w:rPr>
            </w:pPr>
            <w:r w:rsidRPr="008A2896">
              <w:rPr>
                <w:sz w:val="20"/>
                <w:lang w:val="is-IS"/>
              </w:rPr>
              <w:t>Ofnæmi</w:t>
            </w:r>
          </w:p>
        </w:tc>
        <w:tc>
          <w:tcPr>
            <w:tcW w:w="2128" w:type="dxa"/>
          </w:tcPr>
          <w:p w14:paraId="5A8E65AB" w14:textId="77777777" w:rsidR="00624A53" w:rsidRPr="008A2896" w:rsidRDefault="00624A53" w:rsidP="0070270D">
            <w:pPr>
              <w:spacing w:line="240" w:lineRule="auto"/>
              <w:rPr>
                <w:sz w:val="20"/>
                <w:lang w:val="is-IS"/>
              </w:rPr>
            </w:pPr>
            <w:r w:rsidRPr="008A2896">
              <w:rPr>
                <w:sz w:val="20"/>
                <w:lang w:val="is-IS"/>
              </w:rPr>
              <w:t>Bráðaofnæmisviðbrögð</w:t>
            </w:r>
          </w:p>
          <w:p w14:paraId="23DF2784" w14:textId="77777777" w:rsidR="00624A53" w:rsidRPr="008A2896" w:rsidRDefault="00624A53" w:rsidP="0070270D">
            <w:pPr>
              <w:spacing w:line="240" w:lineRule="auto"/>
              <w:rPr>
                <w:sz w:val="20"/>
                <w:lang w:val="is-IS"/>
              </w:rPr>
            </w:pPr>
            <w:r w:rsidRPr="008A2896">
              <w:rPr>
                <w:sz w:val="20"/>
                <w:lang w:val="is-IS"/>
              </w:rPr>
              <w:t>Ónæmisendurvirkjunar-heilkenni</w:t>
            </w:r>
          </w:p>
          <w:p w14:paraId="42FBB6FD" w14:textId="77777777" w:rsidR="00624A53" w:rsidRPr="008A2896" w:rsidRDefault="00624A53" w:rsidP="0070270D">
            <w:pPr>
              <w:autoSpaceDE w:val="0"/>
              <w:autoSpaceDN w:val="0"/>
              <w:spacing w:line="240" w:lineRule="auto"/>
              <w:ind w:left="2"/>
              <w:jc w:val="both"/>
              <w:rPr>
                <w:sz w:val="20"/>
                <w:lang w:val="is-IS"/>
              </w:rPr>
            </w:pPr>
          </w:p>
        </w:tc>
        <w:tc>
          <w:tcPr>
            <w:tcW w:w="1985" w:type="dxa"/>
          </w:tcPr>
          <w:p w14:paraId="4DA7DF0D" w14:textId="77777777" w:rsidR="00624A53" w:rsidRPr="008A2896" w:rsidRDefault="00624A53" w:rsidP="0070270D">
            <w:pPr>
              <w:spacing w:line="240" w:lineRule="auto"/>
              <w:rPr>
                <w:sz w:val="20"/>
                <w:lang w:val="is-IS"/>
              </w:rPr>
            </w:pPr>
          </w:p>
        </w:tc>
        <w:tc>
          <w:tcPr>
            <w:tcW w:w="1842" w:type="dxa"/>
          </w:tcPr>
          <w:p w14:paraId="3C24D914" w14:textId="77777777" w:rsidR="00624A53" w:rsidRPr="008A2896" w:rsidRDefault="00624A53" w:rsidP="0070270D">
            <w:pPr>
              <w:spacing w:line="240" w:lineRule="auto"/>
              <w:rPr>
                <w:sz w:val="20"/>
                <w:lang w:val="is-IS"/>
              </w:rPr>
            </w:pPr>
          </w:p>
        </w:tc>
      </w:tr>
      <w:tr w:rsidR="00624A53" w:rsidRPr="00944265" w14:paraId="7F78CE4F" w14:textId="77777777" w:rsidTr="0070270D">
        <w:trPr>
          <w:jc w:val="center"/>
        </w:trPr>
        <w:tc>
          <w:tcPr>
            <w:tcW w:w="1560" w:type="dxa"/>
          </w:tcPr>
          <w:p w14:paraId="1D575D0E" w14:textId="77777777" w:rsidR="00624A53" w:rsidRPr="008A2896" w:rsidRDefault="00624A53" w:rsidP="0070270D">
            <w:pPr>
              <w:spacing w:line="240" w:lineRule="auto"/>
              <w:rPr>
                <w:i/>
                <w:sz w:val="20"/>
                <w:lang w:val="is-IS"/>
              </w:rPr>
            </w:pPr>
            <w:r w:rsidRPr="008A2896">
              <w:rPr>
                <w:i/>
                <w:sz w:val="20"/>
                <w:lang w:val="is-IS"/>
              </w:rPr>
              <w:t xml:space="preserve">Taugakerfi </w:t>
            </w:r>
          </w:p>
        </w:tc>
        <w:tc>
          <w:tcPr>
            <w:tcW w:w="1559" w:type="dxa"/>
          </w:tcPr>
          <w:p w14:paraId="3B99932A" w14:textId="77777777" w:rsidR="00624A53" w:rsidRPr="008A2896" w:rsidRDefault="00624A53" w:rsidP="0070270D">
            <w:pPr>
              <w:spacing w:line="240" w:lineRule="auto"/>
              <w:rPr>
                <w:sz w:val="20"/>
                <w:lang w:val="is-IS"/>
              </w:rPr>
            </w:pPr>
            <w:r w:rsidRPr="008A2896">
              <w:rPr>
                <w:sz w:val="20"/>
                <w:lang w:val="is-IS"/>
              </w:rPr>
              <w:t xml:space="preserve">Sundl Höfuðverkur </w:t>
            </w:r>
          </w:p>
        </w:tc>
        <w:tc>
          <w:tcPr>
            <w:tcW w:w="1417" w:type="dxa"/>
          </w:tcPr>
          <w:p w14:paraId="0DAF8B20" w14:textId="77777777" w:rsidR="00624A53" w:rsidRPr="008A2896" w:rsidRDefault="00624A53" w:rsidP="0070270D">
            <w:pPr>
              <w:spacing w:line="240" w:lineRule="auto"/>
              <w:rPr>
                <w:sz w:val="20"/>
                <w:lang w:val="is-IS"/>
              </w:rPr>
            </w:pPr>
          </w:p>
        </w:tc>
        <w:tc>
          <w:tcPr>
            <w:tcW w:w="2128" w:type="dxa"/>
          </w:tcPr>
          <w:p w14:paraId="22790E70" w14:textId="77777777" w:rsidR="00624A53" w:rsidRPr="008A2896" w:rsidRDefault="00624A53" w:rsidP="0070270D">
            <w:pPr>
              <w:autoSpaceDE w:val="0"/>
              <w:autoSpaceDN w:val="0"/>
              <w:spacing w:line="240" w:lineRule="auto"/>
              <w:ind w:left="2"/>
              <w:jc w:val="both"/>
              <w:rPr>
                <w:sz w:val="20"/>
                <w:lang w:val="is-IS"/>
              </w:rPr>
            </w:pPr>
          </w:p>
        </w:tc>
        <w:tc>
          <w:tcPr>
            <w:tcW w:w="1985" w:type="dxa"/>
          </w:tcPr>
          <w:p w14:paraId="192BA0ED" w14:textId="77777777" w:rsidR="00624A53" w:rsidRPr="008A2896" w:rsidRDefault="00624A53" w:rsidP="0070270D">
            <w:pPr>
              <w:spacing w:line="240" w:lineRule="auto"/>
              <w:rPr>
                <w:sz w:val="20"/>
                <w:lang w:val="is-IS"/>
              </w:rPr>
            </w:pPr>
          </w:p>
        </w:tc>
        <w:tc>
          <w:tcPr>
            <w:tcW w:w="1842" w:type="dxa"/>
          </w:tcPr>
          <w:p w14:paraId="39C96D74" w14:textId="77777777" w:rsidR="00624A53" w:rsidRPr="008A2896" w:rsidRDefault="00624A53" w:rsidP="0070270D">
            <w:pPr>
              <w:spacing w:line="240" w:lineRule="auto"/>
              <w:rPr>
                <w:sz w:val="20"/>
                <w:lang w:val="is-IS"/>
              </w:rPr>
            </w:pPr>
          </w:p>
        </w:tc>
      </w:tr>
      <w:tr w:rsidR="00624A53" w:rsidRPr="00944265" w14:paraId="79063FD1" w14:textId="77777777" w:rsidTr="0070270D">
        <w:trPr>
          <w:jc w:val="center"/>
        </w:trPr>
        <w:tc>
          <w:tcPr>
            <w:tcW w:w="1560" w:type="dxa"/>
          </w:tcPr>
          <w:p w14:paraId="588F9E5D" w14:textId="77777777" w:rsidR="00624A53" w:rsidRPr="008A2896" w:rsidRDefault="00624A53" w:rsidP="0070270D">
            <w:pPr>
              <w:spacing w:line="240" w:lineRule="auto"/>
              <w:rPr>
                <w:i/>
                <w:sz w:val="20"/>
                <w:lang w:val="is-IS"/>
              </w:rPr>
            </w:pPr>
            <w:r w:rsidRPr="008A2896">
              <w:rPr>
                <w:i/>
                <w:sz w:val="20"/>
                <w:lang w:val="is-IS"/>
              </w:rPr>
              <w:t>Æðar</w:t>
            </w:r>
          </w:p>
        </w:tc>
        <w:tc>
          <w:tcPr>
            <w:tcW w:w="1559" w:type="dxa"/>
          </w:tcPr>
          <w:p w14:paraId="18BB44C2" w14:textId="77777777" w:rsidR="00624A53" w:rsidRPr="008A2896" w:rsidRDefault="00624A53" w:rsidP="0070270D">
            <w:pPr>
              <w:spacing w:line="240" w:lineRule="auto"/>
              <w:rPr>
                <w:sz w:val="20"/>
                <w:lang w:val="is-IS"/>
              </w:rPr>
            </w:pPr>
          </w:p>
        </w:tc>
        <w:tc>
          <w:tcPr>
            <w:tcW w:w="1417" w:type="dxa"/>
          </w:tcPr>
          <w:p w14:paraId="63497A53" w14:textId="77777777" w:rsidR="00624A53" w:rsidRPr="008A2896" w:rsidRDefault="00624A53" w:rsidP="0070270D">
            <w:pPr>
              <w:spacing w:line="240" w:lineRule="auto"/>
              <w:rPr>
                <w:sz w:val="20"/>
                <w:lang w:val="is-IS"/>
              </w:rPr>
            </w:pPr>
            <w:r w:rsidRPr="008A2896">
              <w:rPr>
                <w:sz w:val="20"/>
                <w:lang w:val="is-IS"/>
              </w:rPr>
              <w:t xml:space="preserve">Andlitsroði </w:t>
            </w:r>
          </w:p>
        </w:tc>
        <w:tc>
          <w:tcPr>
            <w:tcW w:w="2128" w:type="dxa"/>
          </w:tcPr>
          <w:p w14:paraId="14E6B6AB" w14:textId="77777777" w:rsidR="00624A53" w:rsidRPr="008A2896" w:rsidRDefault="00624A53" w:rsidP="0070270D">
            <w:pPr>
              <w:autoSpaceDE w:val="0"/>
              <w:autoSpaceDN w:val="0"/>
              <w:spacing w:line="240" w:lineRule="auto"/>
              <w:ind w:left="2"/>
              <w:jc w:val="both"/>
              <w:rPr>
                <w:sz w:val="20"/>
                <w:lang w:val="is-IS"/>
              </w:rPr>
            </w:pPr>
          </w:p>
        </w:tc>
        <w:tc>
          <w:tcPr>
            <w:tcW w:w="1985" w:type="dxa"/>
          </w:tcPr>
          <w:p w14:paraId="71FA82E7" w14:textId="77777777" w:rsidR="00624A53" w:rsidRPr="008A2896" w:rsidRDefault="00624A53" w:rsidP="0070270D">
            <w:pPr>
              <w:spacing w:line="240" w:lineRule="auto"/>
              <w:rPr>
                <w:sz w:val="20"/>
                <w:lang w:val="is-IS"/>
              </w:rPr>
            </w:pPr>
          </w:p>
        </w:tc>
        <w:tc>
          <w:tcPr>
            <w:tcW w:w="1842" w:type="dxa"/>
          </w:tcPr>
          <w:p w14:paraId="327CCE61" w14:textId="77777777" w:rsidR="00624A53" w:rsidRPr="008A2896" w:rsidRDefault="00624A53" w:rsidP="0070270D">
            <w:pPr>
              <w:spacing w:line="240" w:lineRule="auto"/>
              <w:rPr>
                <w:sz w:val="20"/>
                <w:lang w:val="is-IS"/>
              </w:rPr>
            </w:pPr>
          </w:p>
        </w:tc>
      </w:tr>
      <w:tr w:rsidR="00624A53" w:rsidRPr="00944265" w14:paraId="5B33AA7E" w14:textId="77777777" w:rsidTr="0070270D">
        <w:trPr>
          <w:jc w:val="center"/>
        </w:trPr>
        <w:tc>
          <w:tcPr>
            <w:tcW w:w="1560" w:type="dxa"/>
          </w:tcPr>
          <w:p w14:paraId="7FCB3A4B" w14:textId="77777777" w:rsidR="00624A53" w:rsidRPr="008A2896" w:rsidRDefault="00624A53" w:rsidP="0070270D">
            <w:pPr>
              <w:spacing w:line="240" w:lineRule="auto"/>
              <w:rPr>
                <w:i/>
                <w:sz w:val="20"/>
                <w:lang w:val="is-IS"/>
              </w:rPr>
            </w:pPr>
            <w:r w:rsidRPr="008A2896">
              <w:rPr>
                <w:i/>
                <w:sz w:val="20"/>
                <w:lang w:val="is-IS"/>
              </w:rPr>
              <w:t xml:space="preserve">Öndunarfæri, brjósthol og miðmæti </w:t>
            </w:r>
          </w:p>
        </w:tc>
        <w:tc>
          <w:tcPr>
            <w:tcW w:w="1559" w:type="dxa"/>
          </w:tcPr>
          <w:p w14:paraId="32885BBD" w14:textId="77777777" w:rsidR="00624A53" w:rsidRPr="008A2896" w:rsidRDefault="00624A53" w:rsidP="0070270D">
            <w:pPr>
              <w:spacing w:line="240" w:lineRule="auto"/>
              <w:rPr>
                <w:sz w:val="20"/>
                <w:lang w:val="is-IS"/>
              </w:rPr>
            </w:pPr>
          </w:p>
        </w:tc>
        <w:tc>
          <w:tcPr>
            <w:tcW w:w="1417" w:type="dxa"/>
          </w:tcPr>
          <w:p w14:paraId="34342B51" w14:textId="77777777" w:rsidR="00624A53" w:rsidRPr="008A2896" w:rsidRDefault="00624A53" w:rsidP="0070270D">
            <w:pPr>
              <w:spacing w:line="240" w:lineRule="auto"/>
              <w:rPr>
                <w:sz w:val="20"/>
                <w:lang w:val="is-IS"/>
              </w:rPr>
            </w:pPr>
            <w:r w:rsidRPr="008A2896">
              <w:rPr>
                <w:sz w:val="20"/>
                <w:lang w:val="is-IS"/>
              </w:rPr>
              <w:t xml:space="preserve">Mæði </w:t>
            </w:r>
          </w:p>
        </w:tc>
        <w:tc>
          <w:tcPr>
            <w:tcW w:w="2128" w:type="dxa"/>
          </w:tcPr>
          <w:p w14:paraId="506E8B1B" w14:textId="77777777" w:rsidR="00624A53" w:rsidRPr="008A2896" w:rsidRDefault="00624A53" w:rsidP="0070270D">
            <w:pPr>
              <w:autoSpaceDE w:val="0"/>
              <w:autoSpaceDN w:val="0"/>
              <w:spacing w:line="240" w:lineRule="auto"/>
              <w:ind w:left="2"/>
              <w:jc w:val="both"/>
              <w:rPr>
                <w:sz w:val="20"/>
                <w:lang w:val="is-IS"/>
              </w:rPr>
            </w:pPr>
          </w:p>
        </w:tc>
        <w:tc>
          <w:tcPr>
            <w:tcW w:w="1985" w:type="dxa"/>
          </w:tcPr>
          <w:p w14:paraId="3BDB6BFE" w14:textId="77777777" w:rsidR="00624A53" w:rsidRPr="008A2896" w:rsidRDefault="00624A53" w:rsidP="0070270D">
            <w:pPr>
              <w:spacing w:line="240" w:lineRule="auto"/>
              <w:rPr>
                <w:sz w:val="20"/>
                <w:lang w:val="is-IS"/>
              </w:rPr>
            </w:pPr>
          </w:p>
        </w:tc>
        <w:tc>
          <w:tcPr>
            <w:tcW w:w="1842" w:type="dxa"/>
          </w:tcPr>
          <w:p w14:paraId="6BCAB94D" w14:textId="77777777" w:rsidR="00624A53" w:rsidRPr="008A2896" w:rsidRDefault="00624A53" w:rsidP="0070270D">
            <w:pPr>
              <w:spacing w:line="240" w:lineRule="auto"/>
              <w:rPr>
                <w:sz w:val="20"/>
                <w:lang w:val="is-IS"/>
              </w:rPr>
            </w:pPr>
          </w:p>
        </w:tc>
      </w:tr>
      <w:tr w:rsidR="00624A53" w:rsidRPr="00944265" w14:paraId="26DEF059" w14:textId="77777777" w:rsidTr="0070270D">
        <w:trPr>
          <w:jc w:val="center"/>
        </w:trPr>
        <w:tc>
          <w:tcPr>
            <w:tcW w:w="1560" w:type="dxa"/>
          </w:tcPr>
          <w:p w14:paraId="682096C9" w14:textId="77777777" w:rsidR="00624A53" w:rsidRPr="008A2896" w:rsidRDefault="00624A53" w:rsidP="0070270D">
            <w:pPr>
              <w:spacing w:line="240" w:lineRule="auto"/>
              <w:rPr>
                <w:i/>
                <w:sz w:val="20"/>
                <w:lang w:val="is-IS"/>
              </w:rPr>
            </w:pPr>
            <w:r w:rsidRPr="008A2896">
              <w:rPr>
                <w:i/>
                <w:sz w:val="20"/>
                <w:lang w:val="is-IS"/>
              </w:rPr>
              <w:t>Meltingarfæri</w:t>
            </w:r>
          </w:p>
        </w:tc>
        <w:tc>
          <w:tcPr>
            <w:tcW w:w="1559" w:type="dxa"/>
          </w:tcPr>
          <w:p w14:paraId="45459641" w14:textId="77777777" w:rsidR="00624A53" w:rsidRPr="008A2896" w:rsidRDefault="00624A53" w:rsidP="0070270D">
            <w:pPr>
              <w:spacing w:line="240" w:lineRule="auto"/>
              <w:rPr>
                <w:sz w:val="20"/>
                <w:lang w:val="is-IS"/>
              </w:rPr>
            </w:pPr>
            <w:r w:rsidRPr="008A2896">
              <w:rPr>
                <w:sz w:val="20"/>
                <w:lang w:val="is-IS"/>
              </w:rPr>
              <w:t>Ógleði</w:t>
            </w:r>
          </w:p>
        </w:tc>
        <w:tc>
          <w:tcPr>
            <w:tcW w:w="1417" w:type="dxa"/>
          </w:tcPr>
          <w:p w14:paraId="19A21169" w14:textId="77777777" w:rsidR="00624A53" w:rsidRPr="008A2896" w:rsidRDefault="00624A53" w:rsidP="0070270D">
            <w:pPr>
              <w:spacing w:line="240" w:lineRule="auto"/>
              <w:rPr>
                <w:sz w:val="20"/>
                <w:lang w:val="is-IS"/>
              </w:rPr>
            </w:pPr>
            <w:r w:rsidRPr="008A2896">
              <w:rPr>
                <w:sz w:val="20"/>
                <w:lang w:val="is-IS"/>
              </w:rPr>
              <w:t>Uppköst</w:t>
            </w:r>
          </w:p>
        </w:tc>
        <w:tc>
          <w:tcPr>
            <w:tcW w:w="2128" w:type="dxa"/>
          </w:tcPr>
          <w:p w14:paraId="79829BCB" w14:textId="77777777" w:rsidR="00624A53" w:rsidRPr="008A2896" w:rsidRDefault="00624A53" w:rsidP="0070270D">
            <w:pPr>
              <w:autoSpaceDE w:val="0"/>
              <w:autoSpaceDN w:val="0"/>
              <w:spacing w:line="240" w:lineRule="auto"/>
              <w:ind w:left="2"/>
              <w:jc w:val="both"/>
              <w:rPr>
                <w:sz w:val="20"/>
                <w:lang w:val="is-IS"/>
              </w:rPr>
            </w:pPr>
          </w:p>
        </w:tc>
        <w:tc>
          <w:tcPr>
            <w:tcW w:w="1985" w:type="dxa"/>
          </w:tcPr>
          <w:p w14:paraId="229FB2DC" w14:textId="77777777" w:rsidR="00624A53" w:rsidRPr="008A2896" w:rsidRDefault="00624A53" w:rsidP="0070270D">
            <w:pPr>
              <w:spacing w:line="240" w:lineRule="auto"/>
              <w:rPr>
                <w:sz w:val="20"/>
                <w:lang w:val="is-IS"/>
              </w:rPr>
            </w:pPr>
          </w:p>
        </w:tc>
        <w:tc>
          <w:tcPr>
            <w:tcW w:w="1842" w:type="dxa"/>
          </w:tcPr>
          <w:p w14:paraId="639D5BFD" w14:textId="77777777" w:rsidR="00624A53" w:rsidRPr="008A2896" w:rsidRDefault="00624A53" w:rsidP="0070270D">
            <w:pPr>
              <w:spacing w:line="240" w:lineRule="auto"/>
              <w:rPr>
                <w:sz w:val="20"/>
                <w:lang w:val="is-IS"/>
              </w:rPr>
            </w:pPr>
          </w:p>
        </w:tc>
      </w:tr>
      <w:tr w:rsidR="00624A53" w:rsidRPr="00944265" w14:paraId="65987223" w14:textId="77777777" w:rsidTr="0070270D">
        <w:trPr>
          <w:jc w:val="center"/>
        </w:trPr>
        <w:tc>
          <w:tcPr>
            <w:tcW w:w="1560" w:type="dxa"/>
          </w:tcPr>
          <w:p w14:paraId="51B74E56" w14:textId="77777777" w:rsidR="00624A53" w:rsidRPr="008A2896" w:rsidRDefault="00624A53" w:rsidP="0070270D">
            <w:pPr>
              <w:spacing w:line="240" w:lineRule="auto"/>
              <w:rPr>
                <w:i/>
                <w:sz w:val="20"/>
                <w:lang w:val="is-IS"/>
              </w:rPr>
            </w:pPr>
            <w:r w:rsidRPr="008A2896">
              <w:rPr>
                <w:i/>
                <w:sz w:val="20"/>
                <w:lang w:val="is-IS"/>
              </w:rPr>
              <w:t xml:space="preserve">Lifur og gall </w:t>
            </w:r>
          </w:p>
        </w:tc>
        <w:tc>
          <w:tcPr>
            <w:tcW w:w="1559" w:type="dxa"/>
          </w:tcPr>
          <w:p w14:paraId="00452871" w14:textId="77777777" w:rsidR="00624A53" w:rsidRPr="008A2896" w:rsidRDefault="00624A53" w:rsidP="0070270D">
            <w:pPr>
              <w:spacing w:line="240" w:lineRule="auto"/>
              <w:rPr>
                <w:sz w:val="20"/>
                <w:lang w:val="is-IS"/>
              </w:rPr>
            </w:pPr>
          </w:p>
        </w:tc>
        <w:tc>
          <w:tcPr>
            <w:tcW w:w="1417" w:type="dxa"/>
          </w:tcPr>
          <w:p w14:paraId="782D1971" w14:textId="77777777" w:rsidR="00624A53" w:rsidRPr="008A2896" w:rsidRDefault="00624A53" w:rsidP="0070270D">
            <w:pPr>
              <w:spacing w:line="240" w:lineRule="auto"/>
              <w:rPr>
                <w:sz w:val="20"/>
                <w:lang w:val="is-IS"/>
              </w:rPr>
            </w:pPr>
          </w:p>
        </w:tc>
        <w:tc>
          <w:tcPr>
            <w:tcW w:w="2128" w:type="dxa"/>
          </w:tcPr>
          <w:p w14:paraId="7535EC33" w14:textId="77777777" w:rsidR="00624A53" w:rsidRPr="008A2896" w:rsidRDefault="00624A53" w:rsidP="0070270D">
            <w:pPr>
              <w:spacing w:line="240" w:lineRule="auto"/>
              <w:rPr>
                <w:sz w:val="20"/>
                <w:lang w:val="is-IS"/>
              </w:rPr>
            </w:pPr>
            <w:r w:rsidRPr="008A2896">
              <w:rPr>
                <w:sz w:val="20"/>
                <w:lang w:val="is-IS"/>
              </w:rPr>
              <w:t xml:space="preserve"> </w:t>
            </w:r>
          </w:p>
        </w:tc>
        <w:tc>
          <w:tcPr>
            <w:tcW w:w="1985" w:type="dxa"/>
          </w:tcPr>
          <w:p w14:paraId="30B35B30" w14:textId="77777777" w:rsidR="00624A53" w:rsidRPr="008A2896" w:rsidRDefault="00624A53" w:rsidP="0070270D">
            <w:pPr>
              <w:spacing w:line="240" w:lineRule="auto"/>
              <w:rPr>
                <w:sz w:val="20"/>
                <w:lang w:val="is-IS"/>
              </w:rPr>
            </w:pPr>
            <w:r w:rsidRPr="008A2896">
              <w:rPr>
                <w:sz w:val="20"/>
                <w:lang w:val="is-IS"/>
              </w:rPr>
              <w:t>Gallrauðadreyri</w:t>
            </w:r>
          </w:p>
          <w:p w14:paraId="6BBE0140" w14:textId="77777777" w:rsidR="00624A53" w:rsidRPr="008A2896" w:rsidRDefault="00624A53" w:rsidP="0070270D">
            <w:pPr>
              <w:spacing w:line="240" w:lineRule="auto"/>
              <w:rPr>
                <w:sz w:val="20"/>
                <w:lang w:val="is-IS"/>
              </w:rPr>
            </w:pPr>
          </w:p>
        </w:tc>
        <w:tc>
          <w:tcPr>
            <w:tcW w:w="1842" w:type="dxa"/>
          </w:tcPr>
          <w:p w14:paraId="7342D2A8" w14:textId="77777777" w:rsidR="00624A53" w:rsidRPr="008A2896" w:rsidRDefault="00624A53" w:rsidP="0070270D">
            <w:pPr>
              <w:spacing w:line="240" w:lineRule="auto"/>
              <w:rPr>
                <w:sz w:val="20"/>
                <w:lang w:val="is-IS"/>
              </w:rPr>
            </w:pPr>
            <w:r w:rsidRPr="008A2896">
              <w:rPr>
                <w:sz w:val="20"/>
                <w:lang w:val="is-IS"/>
              </w:rPr>
              <w:lastRenderedPageBreak/>
              <w:t xml:space="preserve">Lifrarskemmdir </w:t>
            </w:r>
          </w:p>
        </w:tc>
      </w:tr>
      <w:tr w:rsidR="00624A53" w:rsidRPr="00944265" w14:paraId="628EE177" w14:textId="77777777" w:rsidTr="0070270D">
        <w:trPr>
          <w:jc w:val="center"/>
        </w:trPr>
        <w:tc>
          <w:tcPr>
            <w:tcW w:w="1560" w:type="dxa"/>
          </w:tcPr>
          <w:p w14:paraId="245F9357" w14:textId="77777777" w:rsidR="00624A53" w:rsidRPr="008A2896" w:rsidRDefault="00624A53" w:rsidP="0070270D">
            <w:pPr>
              <w:spacing w:line="240" w:lineRule="auto"/>
              <w:rPr>
                <w:i/>
                <w:sz w:val="20"/>
                <w:lang w:val="is-IS"/>
              </w:rPr>
            </w:pPr>
            <w:r w:rsidRPr="008A2896">
              <w:rPr>
                <w:i/>
                <w:sz w:val="20"/>
                <w:lang w:val="is-IS"/>
              </w:rPr>
              <w:t xml:space="preserve">Húð og undirhúð </w:t>
            </w:r>
          </w:p>
        </w:tc>
        <w:tc>
          <w:tcPr>
            <w:tcW w:w="1559" w:type="dxa"/>
          </w:tcPr>
          <w:p w14:paraId="01A4364B" w14:textId="77777777" w:rsidR="00624A53" w:rsidRPr="008A2896" w:rsidRDefault="00624A53" w:rsidP="0070270D">
            <w:pPr>
              <w:spacing w:line="240" w:lineRule="auto"/>
              <w:rPr>
                <w:sz w:val="20"/>
                <w:lang w:val="is-IS"/>
              </w:rPr>
            </w:pPr>
          </w:p>
        </w:tc>
        <w:tc>
          <w:tcPr>
            <w:tcW w:w="1417" w:type="dxa"/>
          </w:tcPr>
          <w:p w14:paraId="13C38BE1" w14:textId="77777777" w:rsidR="00624A53" w:rsidRPr="008A2896" w:rsidRDefault="00624A53" w:rsidP="0070270D">
            <w:pPr>
              <w:spacing w:line="240" w:lineRule="auto"/>
              <w:rPr>
                <w:sz w:val="20"/>
                <w:lang w:val="is-IS"/>
              </w:rPr>
            </w:pPr>
            <w:r w:rsidRPr="008A2896">
              <w:rPr>
                <w:sz w:val="20"/>
                <w:lang w:val="is-IS"/>
              </w:rPr>
              <w:t xml:space="preserve">Kláði </w:t>
            </w:r>
          </w:p>
          <w:p w14:paraId="4FD9E5CB" w14:textId="77777777" w:rsidR="00624A53" w:rsidRPr="008A2896" w:rsidRDefault="00624A53" w:rsidP="0070270D">
            <w:pPr>
              <w:spacing w:line="240" w:lineRule="auto"/>
              <w:rPr>
                <w:sz w:val="20"/>
                <w:lang w:val="is-IS"/>
              </w:rPr>
            </w:pPr>
            <w:r w:rsidRPr="008A2896">
              <w:rPr>
                <w:sz w:val="20"/>
                <w:lang w:val="is-IS"/>
              </w:rPr>
              <w:t xml:space="preserve">Útbrot </w:t>
            </w:r>
          </w:p>
          <w:p w14:paraId="755184C8" w14:textId="77777777" w:rsidR="00624A53" w:rsidRPr="008A2896" w:rsidRDefault="00624A53" w:rsidP="0070270D">
            <w:pPr>
              <w:spacing w:line="240" w:lineRule="auto"/>
              <w:rPr>
                <w:sz w:val="20"/>
                <w:lang w:val="is-IS"/>
              </w:rPr>
            </w:pPr>
            <w:r w:rsidRPr="008A2896">
              <w:rPr>
                <w:sz w:val="20"/>
                <w:lang w:val="is-IS"/>
              </w:rPr>
              <w:t xml:space="preserve">Ofsakláði </w:t>
            </w:r>
          </w:p>
        </w:tc>
        <w:tc>
          <w:tcPr>
            <w:tcW w:w="2128" w:type="dxa"/>
          </w:tcPr>
          <w:p w14:paraId="535FE1B2" w14:textId="77777777" w:rsidR="00624A53" w:rsidRPr="008A2896" w:rsidRDefault="00624A53" w:rsidP="0070270D">
            <w:pPr>
              <w:spacing w:line="240" w:lineRule="auto"/>
              <w:rPr>
                <w:sz w:val="20"/>
                <w:lang w:val="is-IS"/>
              </w:rPr>
            </w:pPr>
          </w:p>
        </w:tc>
        <w:tc>
          <w:tcPr>
            <w:tcW w:w="1985" w:type="dxa"/>
          </w:tcPr>
          <w:p w14:paraId="20623904" w14:textId="77777777" w:rsidR="00624A53" w:rsidRPr="008A2896" w:rsidRDefault="00624A53" w:rsidP="0070270D">
            <w:pPr>
              <w:spacing w:line="240" w:lineRule="auto"/>
              <w:rPr>
                <w:sz w:val="20"/>
                <w:lang w:val="is-IS"/>
              </w:rPr>
            </w:pPr>
            <w:r w:rsidRPr="008A2896">
              <w:rPr>
                <w:sz w:val="20"/>
                <w:lang w:val="is-IS"/>
              </w:rPr>
              <w:t xml:space="preserve">Ofsabjúgur </w:t>
            </w:r>
          </w:p>
        </w:tc>
        <w:tc>
          <w:tcPr>
            <w:tcW w:w="1842" w:type="dxa"/>
          </w:tcPr>
          <w:p w14:paraId="73320FA3" w14:textId="77777777" w:rsidR="00624A53" w:rsidRPr="008A2896" w:rsidRDefault="00624A53" w:rsidP="0070270D">
            <w:pPr>
              <w:spacing w:line="240" w:lineRule="auto"/>
              <w:rPr>
                <w:sz w:val="20"/>
                <w:lang w:val="is-IS"/>
              </w:rPr>
            </w:pPr>
          </w:p>
        </w:tc>
      </w:tr>
      <w:tr w:rsidR="00624A53" w:rsidRPr="00944265" w14:paraId="51E6A40B" w14:textId="77777777" w:rsidTr="0070270D">
        <w:trPr>
          <w:jc w:val="center"/>
        </w:trPr>
        <w:tc>
          <w:tcPr>
            <w:tcW w:w="1560" w:type="dxa"/>
          </w:tcPr>
          <w:p w14:paraId="1E6C78CF" w14:textId="77777777" w:rsidR="00624A53" w:rsidRPr="008A2896" w:rsidRDefault="00624A53" w:rsidP="0070270D">
            <w:pPr>
              <w:spacing w:line="240" w:lineRule="auto"/>
              <w:rPr>
                <w:i/>
                <w:sz w:val="20"/>
                <w:lang w:val="is-IS"/>
              </w:rPr>
            </w:pPr>
            <w:r w:rsidRPr="008A2896">
              <w:rPr>
                <w:i/>
                <w:sz w:val="20"/>
                <w:lang w:val="is-IS"/>
              </w:rPr>
              <w:t xml:space="preserve">Stoðkerfi og bandvefur </w:t>
            </w:r>
          </w:p>
        </w:tc>
        <w:tc>
          <w:tcPr>
            <w:tcW w:w="1559" w:type="dxa"/>
          </w:tcPr>
          <w:p w14:paraId="42636A3A" w14:textId="77777777" w:rsidR="00624A53" w:rsidRPr="008A2896" w:rsidRDefault="00624A53" w:rsidP="0070270D">
            <w:pPr>
              <w:spacing w:line="240" w:lineRule="auto"/>
              <w:rPr>
                <w:sz w:val="20"/>
                <w:lang w:val="is-IS"/>
              </w:rPr>
            </w:pPr>
            <w:r w:rsidRPr="008A2896">
              <w:rPr>
                <w:sz w:val="20"/>
                <w:lang w:val="is-IS"/>
              </w:rPr>
              <w:t xml:space="preserve">Liðverkir </w:t>
            </w:r>
          </w:p>
        </w:tc>
        <w:tc>
          <w:tcPr>
            <w:tcW w:w="1417" w:type="dxa"/>
          </w:tcPr>
          <w:p w14:paraId="7AEF026B" w14:textId="77777777" w:rsidR="00624A53" w:rsidRPr="008A2896" w:rsidRDefault="00624A53" w:rsidP="0070270D">
            <w:pPr>
              <w:spacing w:line="240" w:lineRule="auto"/>
              <w:rPr>
                <w:sz w:val="20"/>
                <w:lang w:val="is-IS"/>
              </w:rPr>
            </w:pPr>
          </w:p>
        </w:tc>
        <w:tc>
          <w:tcPr>
            <w:tcW w:w="2128" w:type="dxa"/>
          </w:tcPr>
          <w:p w14:paraId="3E3CAA6C" w14:textId="77777777" w:rsidR="00624A53" w:rsidRPr="008A2896" w:rsidRDefault="00624A53" w:rsidP="0070270D">
            <w:pPr>
              <w:spacing w:line="240" w:lineRule="auto"/>
              <w:rPr>
                <w:sz w:val="20"/>
                <w:lang w:val="is-IS"/>
              </w:rPr>
            </w:pPr>
          </w:p>
        </w:tc>
        <w:tc>
          <w:tcPr>
            <w:tcW w:w="1985" w:type="dxa"/>
          </w:tcPr>
          <w:p w14:paraId="3862CC46" w14:textId="77777777" w:rsidR="00624A53" w:rsidRPr="008A2896" w:rsidRDefault="00624A53" w:rsidP="0070270D">
            <w:pPr>
              <w:spacing w:line="240" w:lineRule="auto"/>
              <w:rPr>
                <w:sz w:val="20"/>
                <w:lang w:val="is-IS"/>
              </w:rPr>
            </w:pPr>
          </w:p>
        </w:tc>
        <w:tc>
          <w:tcPr>
            <w:tcW w:w="1842" w:type="dxa"/>
          </w:tcPr>
          <w:p w14:paraId="41436781" w14:textId="77777777" w:rsidR="00624A53" w:rsidRPr="008A2896" w:rsidRDefault="00624A53" w:rsidP="0070270D">
            <w:pPr>
              <w:spacing w:line="240" w:lineRule="auto"/>
              <w:rPr>
                <w:sz w:val="20"/>
                <w:lang w:val="is-IS"/>
              </w:rPr>
            </w:pPr>
          </w:p>
        </w:tc>
      </w:tr>
      <w:tr w:rsidR="00624A53" w:rsidRPr="00944265" w14:paraId="31126F6B" w14:textId="77777777" w:rsidTr="0070270D">
        <w:trPr>
          <w:jc w:val="center"/>
        </w:trPr>
        <w:tc>
          <w:tcPr>
            <w:tcW w:w="1560" w:type="dxa"/>
          </w:tcPr>
          <w:p w14:paraId="18300E38" w14:textId="77777777" w:rsidR="00624A53" w:rsidRPr="008A2896" w:rsidRDefault="00624A53" w:rsidP="0070270D">
            <w:pPr>
              <w:spacing w:line="240" w:lineRule="auto"/>
              <w:rPr>
                <w:i/>
                <w:sz w:val="20"/>
                <w:lang w:val="is-IS"/>
              </w:rPr>
            </w:pPr>
            <w:r w:rsidRPr="008A2896">
              <w:rPr>
                <w:i/>
                <w:sz w:val="20"/>
                <w:lang w:val="is-IS"/>
              </w:rPr>
              <w:t>Almennar aukaverkanir og aukaverkanir á íkomustað</w:t>
            </w:r>
          </w:p>
        </w:tc>
        <w:tc>
          <w:tcPr>
            <w:tcW w:w="1559" w:type="dxa"/>
          </w:tcPr>
          <w:p w14:paraId="069E341E" w14:textId="77777777" w:rsidR="00624A53" w:rsidRPr="008A2896" w:rsidRDefault="00624A53" w:rsidP="0070270D">
            <w:pPr>
              <w:spacing w:line="240" w:lineRule="auto"/>
              <w:rPr>
                <w:sz w:val="20"/>
                <w:lang w:val="is-IS"/>
              </w:rPr>
            </w:pPr>
            <w:r w:rsidRPr="008A2896">
              <w:rPr>
                <w:sz w:val="20"/>
                <w:lang w:val="is-IS"/>
              </w:rPr>
              <w:t xml:space="preserve">Þreyta </w:t>
            </w:r>
          </w:p>
        </w:tc>
        <w:tc>
          <w:tcPr>
            <w:tcW w:w="1417" w:type="dxa"/>
          </w:tcPr>
          <w:p w14:paraId="7E421818" w14:textId="77777777" w:rsidR="00624A53" w:rsidRPr="008A2896" w:rsidRDefault="00624A53" w:rsidP="0070270D">
            <w:pPr>
              <w:spacing w:line="240" w:lineRule="auto"/>
              <w:rPr>
                <w:sz w:val="20"/>
                <w:lang w:val="is-IS"/>
              </w:rPr>
            </w:pPr>
            <w:r w:rsidRPr="008A2896">
              <w:rPr>
                <w:sz w:val="20"/>
                <w:lang w:val="is-IS"/>
              </w:rPr>
              <w:t>Sótthiti</w:t>
            </w:r>
          </w:p>
          <w:p w14:paraId="48A34F92" w14:textId="77777777" w:rsidR="00624A53" w:rsidRPr="008A2896" w:rsidRDefault="00624A53" w:rsidP="0070270D">
            <w:pPr>
              <w:spacing w:line="240" w:lineRule="auto"/>
              <w:rPr>
                <w:sz w:val="20"/>
                <w:lang w:val="is-IS"/>
              </w:rPr>
            </w:pPr>
            <w:r w:rsidRPr="008A2896">
              <w:rPr>
                <w:sz w:val="20"/>
                <w:lang w:val="is-IS"/>
              </w:rPr>
              <w:t>Kuldahrollur</w:t>
            </w:r>
          </w:p>
          <w:p w14:paraId="3C3081CF" w14:textId="77777777" w:rsidR="00624A53" w:rsidRPr="008A2896" w:rsidRDefault="00624A53" w:rsidP="0070270D">
            <w:pPr>
              <w:spacing w:line="240" w:lineRule="auto"/>
              <w:rPr>
                <w:sz w:val="20"/>
                <w:lang w:val="is-IS"/>
              </w:rPr>
            </w:pPr>
            <w:r w:rsidRPr="008A2896">
              <w:rPr>
                <w:sz w:val="20"/>
                <w:lang w:val="is-IS"/>
              </w:rPr>
              <w:t>Viðbrögð á innrennslisstað</w:t>
            </w:r>
          </w:p>
          <w:p w14:paraId="2BF0C003" w14:textId="77777777" w:rsidR="00624A53" w:rsidRPr="008A2896" w:rsidRDefault="00624A53" w:rsidP="0070270D">
            <w:pPr>
              <w:spacing w:line="240" w:lineRule="auto"/>
              <w:rPr>
                <w:sz w:val="20"/>
                <w:lang w:val="is-IS"/>
              </w:rPr>
            </w:pPr>
            <w:r w:rsidRPr="008A2896">
              <w:rPr>
                <w:sz w:val="20"/>
                <w:lang w:val="is-IS"/>
              </w:rPr>
              <w:t>Viðbrögð á stungustað</w:t>
            </w:r>
          </w:p>
        </w:tc>
        <w:tc>
          <w:tcPr>
            <w:tcW w:w="2128" w:type="dxa"/>
          </w:tcPr>
          <w:p w14:paraId="4E02F673" w14:textId="77777777" w:rsidR="00624A53" w:rsidRPr="008A2896" w:rsidRDefault="00624A53" w:rsidP="0070270D">
            <w:pPr>
              <w:spacing w:line="240" w:lineRule="auto"/>
              <w:rPr>
                <w:sz w:val="20"/>
                <w:lang w:val="is-IS"/>
              </w:rPr>
            </w:pPr>
            <w:r w:rsidRPr="008A2896">
              <w:rPr>
                <w:sz w:val="20"/>
                <w:lang w:val="is-IS"/>
              </w:rPr>
              <w:t xml:space="preserve">Bjúgur í andliti </w:t>
            </w:r>
          </w:p>
        </w:tc>
        <w:tc>
          <w:tcPr>
            <w:tcW w:w="1985" w:type="dxa"/>
          </w:tcPr>
          <w:p w14:paraId="62B57EEE" w14:textId="77777777" w:rsidR="00624A53" w:rsidRPr="008A2896" w:rsidRDefault="00624A53" w:rsidP="0070270D">
            <w:pPr>
              <w:spacing w:line="240" w:lineRule="auto"/>
              <w:rPr>
                <w:sz w:val="20"/>
                <w:lang w:val="is-IS"/>
              </w:rPr>
            </w:pPr>
          </w:p>
        </w:tc>
        <w:tc>
          <w:tcPr>
            <w:tcW w:w="1858" w:type="dxa"/>
          </w:tcPr>
          <w:p w14:paraId="67D3528A" w14:textId="77777777" w:rsidR="00624A53" w:rsidRPr="008A2896" w:rsidRDefault="00624A53" w:rsidP="0070270D">
            <w:pPr>
              <w:spacing w:line="240" w:lineRule="auto"/>
              <w:rPr>
                <w:sz w:val="20"/>
                <w:lang w:val="is-IS"/>
              </w:rPr>
            </w:pPr>
          </w:p>
        </w:tc>
      </w:tr>
      <w:tr w:rsidR="00624A53" w:rsidRPr="007D2D10" w14:paraId="4CE83091" w14:textId="77777777" w:rsidTr="0070270D">
        <w:trPr>
          <w:jc w:val="center"/>
        </w:trPr>
        <w:tc>
          <w:tcPr>
            <w:tcW w:w="1560" w:type="dxa"/>
          </w:tcPr>
          <w:p w14:paraId="2B493C4E" w14:textId="77777777" w:rsidR="00624A53" w:rsidRPr="008A2896" w:rsidRDefault="00624A53" w:rsidP="0070270D">
            <w:pPr>
              <w:spacing w:line="240" w:lineRule="auto"/>
              <w:rPr>
                <w:i/>
                <w:sz w:val="20"/>
                <w:lang w:val="is-IS"/>
              </w:rPr>
            </w:pPr>
            <w:r w:rsidRPr="008A2896">
              <w:rPr>
                <w:i/>
                <w:sz w:val="20"/>
                <w:lang w:val="is-IS"/>
              </w:rPr>
              <w:t xml:space="preserve">Rannsóknaniðurstöður </w:t>
            </w:r>
          </w:p>
        </w:tc>
        <w:tc>
          <w:tcPr>
            <w:tcW w:w="1559" w:type="dxa"/>
          </w:tcPr>
          <w:p w14:paraId="339B4D69" w14:textId="77777777" w:rsidR="00624A53" w:rsidRPr="008A2896" w:rsidRDefault="00624A53" w:rsidP="0070270D">
            <w:pPr>
              <w:spacing w:line="240" w:lineRule="auto"/>
              <w:rPr>
                <w:sz w:val="20"/>
                <w:lang w:val="is-IS"/>
              </w:rPr>
            </w:pPr>
          </w:p>
        </w:tc>
        <w:tc>
          <w:tcPr>
            <w:tcW w:w="1417" w:type="dxa"/>
          </w:tcPr>
          <w:p w14:paraId="67F57D26" w14:textId="77777777" w:rsidR="00624A53" w:rsidRPr="008A2896" w:rsidRDefault="00624A53" w:rsidP="0070270D">
            <w:pPr>
              <w:spacing w:line="240" w:lineRule="auto"/>
              <w:rPr>
                <w:sz w:val="20"/>
                <w:lang w:val="is-IS"/>
              </w:rPr>
            </w:pPr>
            <w:r w:rsidRPr="008A2896">
              <w:rPr>
                <w:sz w:val="20"/>
                <w:lang w:val="is-IS"/>
              </w:rPr>
              <w:t>Hækkun lifrarensíma</w:t>
            </w:r>
          </w:p>
          <w:p w14:paraId="4FCF09FF" w14:textId="77777777" w:rsidR="00624A53" w:rsidRPr="008A2896" w:rsidRDefault="00624A53" w:rsidP="0070270D">
            <w:pPr>
              <w:spacing w:line="240" w:lineRule="auto"/>
              <w:rPr>
                <w:sz w:val="20"/>
                <w:lang w:val="is-IS"/>
              </w:rPr>
            </w:pPr>
            <w:r w:rsidRPr="008A2896">
              <w:rPr>
                <w:sz w:val="20"/>
                <w:lang w:val="is-IS"/>
              </w:rPr>
              <w:t xml:space="preserve">Mótefni gegn lyfinu til staðar </w:t>
            </w:r>
          </w:p>
        </w:tc>
        <w:tc>
          <w:tcPr>
            <w:tcW w:w="2128" w:type="dxa"/>
          </w:tcPr>
          <w:p w14:paraId="54BF6AC1" w14:textId="77777777" w:rsidR="00624A53" w:rsidRPr="008A2896" w:rsidRDefault="00624A53" w:rsidP="0070270D">
            <w:pPr>
              <w:spacing w:line="240" w:lineRule="auto"/>
              <w:rPr>
                <w:sz w:val="20"/>
                <w:lang w:val="is-IS"/>
              </w:rPr>
            </w:pPr>
          </w:p>
        </w:tc>
        <w:tc>
          <w:tcPr>
            <w:tcW w:w="1985" w:type="dxa"/>
          </w:tcPr>
          <w:p w14:paraId="4E6F5643" w14:textId="77777777" w:rsidR="00624A53" w:rsidRPr="008A2896" w:rsidRDefault="00624A53" w:rsidP="0070270D">
            <w:pPr>
              <w:spacing w:line="240" w:lineRule="auto"/>
              <w:rPr>
                <w:sz w:val="20"/>
                <w:lang w:val="is-IS"/>
              </w:rPr>
            </w:pPr>
          </w:p>
        </w:tc>
        <w:tc>
          <w:tcPr>
            <w:tcW w:w="1858" w:type="dxa"/>
          </w:tcPr>
          <w:p w14:paraId="204D349D" w14:textId="77777777" w:rsidR="00624A53" w:rsidRPr="008A2896" w:rsidRDefault="00624A53" w:rsidP="0070270D">
            <w:pPr>
              <w:spacing w:line="240" w:lineRule="auto"/>
              <w:rPr>
                <w:sz w:val="20"/>
                <w:lang w:val="is-IS"/>
              </w:rPr>
            </w:pPr>
          </w:p>
        </w:tc>
      </w:tr>
      <w:tr w:rsidR="00624A53" w:rsidRPr="00944265" w14:paraId="252B13DF" w14:textId="77777777" w:rsidTr="0070270D">
        <w:trPr>
          <w:jc w:val="center"/>
        </w:trPr>
        <w:tc>
          <w:tcPr>
            <w:tcW w:w="1560" w:type="dxa"/>
          </w:tcPr>
          <w:p w14:paraId="029C1A19" w14:textId="77777777" w:rsidR="00624A53" w:rsidRPr="008A2896" w:rsidRDefault="00624A53" w:rsidP="0070270D">
            <w:pPr>
              <w:spacing w:line="240" w:lineRule="auto"/>
              <w:rPr>
                <w:i/>
                <w:sz w:val="20"/>
                <w:lang w:val="is-IS"/>
              </w:rPr>
            </w:pPr>
            <w:r w:rsidRPr="008A2896">
              <w:rPr>
                <w:i/>
                <w:sz w:val="20"/>
                <w:lang w:val="is-IS"/>
              </w:rPr>
              <w:t xml:space="preserve">Áverkar, eitranir og fylgikvillar aðgerðar </w:t>
            </w:r>
          </w:p>
        </w:tc>
        <w:tc>
          <w:tcPr>
            <w:tcW w:w="1559" w:type="dxa"/>
          </w:tcPr>
          <w:p w14:paraId="39A1E861" w14:textId="77777777" w:rsidR="00624A53" w:rsidRPr="008A2896" w:rsidRDefault="00624A53" w:rsidP="0070270D">
            <w:pPr>
              <w:spacing w:line="240" w:lineRule="auto"/>
              <w:rPr>
                <w:sz w:val="20"/>
                <w:lang w:val="is-IS"/>
              </w:rPr>
            </w:pPr>
            <w:r w:rsidRPr="008A2896">
              <w:rPr>
                <w:sz w:val="20"/>
                <w:lang w:val="is-IS"/>
              </w:rPr>
              <w:t xml:space="preserve">Innrennslistengd viðbrögð </w:t>
            </w:r>
          </w:p>
        </w:tc>
        <w:tc>
          <w:tcPr>
            <w:tcW w:w="1417" w:type="dxa"/>
          </w:tcPr>
          <w:p w14:paraId="135CAD08" w14:textId="77777777" w:rsidR="00624A53" w:rsidRPr="008A2896" w:rsidRDefault="00624A53" w:rsidP="0070270D">
            <w:pPr>
              <w:spacing w:line="240" w:lineRule="auto"/>
              <w:rPr>
                <w:sz w:val="20"/>
                <w:lang w:val="is-IS"/>
              </w:rPr>
            </w:pPr>
          </w:p>
        </w:tc>
        <w:tc>
          <w:tcPr>
            <w:tcW w:w="2128" w:type="dxa"/>
          </w:tcPr>
          <w:p w14:paraId="6566C393" w14:textId="77777777" w:rsidR="00624A53" w:rsidRPr="008A2896" w:rsidRDefault="00624A53" w:rsidP="0070270D">
            <w:pPr>
              <w:spacing w:line="240" w:lineRule="auto"/>
              <w:rPr>
                <w:sz w:val="20"/>
                <w:lang w:val="is-IS"/>
              </w:rPr>
            </w:pPr>
          </w:p>
        </w:tc>
        <w:tc>
          <w:tcPr>
            <w:tcW w:w="1985" w:type="dxa"/>
          </w:tcPr>
          <w:p w14:paraId="3269DD08" w14:textId="77777777" w:rsidR="00624A53" w:rsidRPr="008A2896" w:rsidRDefault="00624A53" w:rsidP="0070270D">
            <w:pPr>
              <w:spacing w:line="240" w:lineRule="auto"/>
              <w:rPr>
                <w:sz w:val="20"/>
                <w:lang w:val="is-IS"/>
              </w:rPr>
            </w:pPr>
          </w:p>
        </w:tc>
        <w:tc>
          <w:tcPr>
            <w:tcW w:w="1858" w:type="dxa"/>
          </w:tcPr>
          <w:p w14:paraId="225154B3" w14:textId="77777777" w:rsidR="00624A53" w:rsidRPr="008A2896" w:rsidRDefault="00624A53" w:rsidP="0070270D">
            <w:pPr>
              <w:spacing w:line="240" w:lineRule="auto"/>
              <w:rPr>
                <w:sz w:val="20"/>
                <w:lang w:val="is-IS"/>
              </w:rPr>
            </w:pPr>
          </w:p>
        </w:tc>
      </w:tr>
    </w:tbl>
    <w:p w14:paraId="00A61860" w14:textId="77777777" w:rsidR="00624A53" w:rsidRPr="00944265" w:rsidRDefault="00624A53" w:rsidP="00D16418">
      <w:pPr>
        <w:spacing w:line="240" w:lineRule="auto"/>
        <w:rPr>
          <w:lang w:val="is-IS"/>
        </w:rPr>
      </w:pPr>
    </w:p>
    <w:p w14:paraId="7F01BD7D" w14:textId="77777777" w:rsidR="00624A53" w:rsidRPr="00944265" w:rsidRDefault="00624A53" w:rsidP="00D16418">
      <w:pPr>
        <w:keepNext/>
        <w:spacing w:line="240" w:lineRule="auto"/>
        <w:rPr>
          <w:u w:val="single"/>
          <w:lang w:val="is-IS"/>
        </w:rPr>
      </w:pPr>
      <w:r w:rsidRPr="00944265">
        <w:rPr>
          <w:u w:val="single"/>
          <w:lang w:val="is-IS"/>
        </w:rPr>
        <w:t>Lýsing á völdum aukaverkunum</w:t>
      </w:r>
    </w:p>
    <w:p w14:paraId="00CF6179" w14:textId="77777777" w:rsidR="00624A53" w:rsidRPr="00944265" w:rsidRDefault="00624A53" w:rsidP="00D16418">
      <w:pPr>
        <w:keepNext/>
        <w:spacing w:line="240" w:lineRule="auto"/>
        <w:rPr>
          <w:u w:val="single"/>
          <w:lang w:val="is-IS"/>
        </w:rPr>
      </w:pPr>
    </w:p>
    <w:p w14:paraId="2EDAFDC1" w14:textId="77777777" w:rsidR="00624A53" w:rsidRPr="00944265" w:rsidRDefault="00624A53" w:rsidP="00D16418">
      <w:pPr>
        <w:keepNext/>
        <w:spacing w:line="240" w:lineRule="auto"/>
        <w:rPr>
          <w:i/>
          <w:u w:val="single"/>
          <w:lang w:val="is-IS"/>
        </w:rPr>
      </w:pPr>
      <w:r w:rsidRPr="00944265">
        <w:rPr>
          <w:i/>
          <w:u w:val="single"/>
          <w:lang w:val="is-IS"/>
        </w:rPr>
        <w:t>Innrennslistengd viðbrögð (IRR)</w:t>
      </w:r>
    </w:p>
    <w:p w14:paraId="2245A1B1" w14:textId="77777777" w:rsidR="00624A53" w:rsidRPr="00944265" w:rsidRDefault="00624A53" w:rsidP="00D16418">
      <w:pPr>
        <w:keepNext/>
        <w:spacing w:line="240" w:lineRule="auto"/>
        <w:rPr>
          <w:lang w:val="is-IS"/>
        </w:rPr>
      </w:pPr>
    </w:p>
    <w:p w14:paraId="6458DAB4" w14:textId="77777777" w:rsidR="00624A53" w:rsidRPr="00944265" w:rsidRDefault="00624A53" w:rsidP="00D16418">
      <w:pPr>
        <w:spacing w:line="240" w:lineRule="auto"/>
        <w:rPr>
          <w:lang w:val="is-IS"/>
        </w:rPr>
      </w:pPr>
      <w:r w:rsidRPr="00944265">
        <w:rPr>
          <w:lang w:val="is-IS"/>
        </w:rPr>
        <w:t>Í 2 ára klínískum samanburðarprófunum á MS</w:t>
      </w:r>
      <w:r w:rsidRPr="00944265">
        <w:rPr>
          <w:lang w:val="is-IS"/>
        </w:rPr>
        <w:noBreakHyphen/>
        <w:t>sjúklingum var innrennslistengd aukaverkun skilgreind sem aukaverkun sem kemur fram meðan á innrennsli stendur eða innan einnar klst. frá því að innrennsli lýkur. Slík viðbrögð komu fram hjá 23,1% MS</w:t>
      </w:r>
      <w:r w:rsidRPr="00944265">
        <w:rPr>
          <w:lang w:val="is-IS"/>
        </w:rPr>
        <w:noBreakHyphen/>
        <w:t>sjúklinga sem meðhöndlaðir voru með natalízúmabi (lyfleysa: 18,7%). Meðal aukaverkana sem algengara var að tilkynnt væri um við notkun natalízúmabs en lyfleysu voru sundl, velgja, ofsakláði og kuldahrollur.</w:t>
      </w:r>
    </w:p>
    <w:p w14:paraId="3FCB13F4" w14:textId="77777777" w:rsidR="00624A53" w:rsidRPr="00944265" w:rsidRDefault="00624A53" w:rsidP="00D16418">
      <w:pPr>
        <w:spacing w:line="240" w:lineRule="auto"/>
        <w:rPr>
          <w:lang w:val="is-IS"/>
        </w:rPr>
      </w:pPr>
    </w:p>
    <w:p w14:paraId="6CC950A7" w14:textId="77777777" w:rsidR="00624A53" w:rsidRPr="00944265" w:rsidRDefault="00624A53" w:rsidP="00D16418">
      <w:pPr>
        <w:keepNext/>
        <w:spacing w:line="240" w:lineRule="auto"/>
        <w:rPr>
          <w:i/>
          <w:u w:val="single"/>
          <w:lang w:val="is-IS"/>
        </w:rPr>
      </w:pPr>
      <w:r w:rsidRPr="00944265">
        <w:rPr>
          <w:i/>
          <w:u w:val="single"/>
          <w:lang w:val="is-IS"/>
        </w:rPr>
        <w:t>Ofnæmisviðbrögð</w:t>
      </w:r>
    </w:p>
    <w:p w14:paraId="02280EC8" w14:textId="77777777" w:rsidR="00624A53" w:rsidRPr="00944265" w:rsidRDefault="00624A53" w:rsidP="00D16418">
      <w:pPr>
        <w:keepNext/>
        <w:spacing w:line="240" w:lineRule="auto"/>
        <w:rPr>
          <w:lang w:val="is-IS"/>
        </w:rPr>
      </w:pPr>
    </w:p>
    <w:p w14:paraId="55CBC8BA" w14:textId="77777777" w:rsidR="00624A53" w:rsidRPr="00944265" w:rsidRDefault="00624A53" w:rsidP="00D16418">
      <w:pPr>
        <w:rPr>
          <w:lang w:val="is-IS"/>
        </w:rPr>
      </w:pPr>
      <w:r w:rsidRPr="00944265">
        <w:rPr>
          <w:lang w:val="is-IS"/>
        </w:rPr>
        <w:t>Í 2ja ára klínískum samanburðarprófunum á MS</w:t>
      </w:r>
      <w:r w:rsidRPr="00944265">
        <w:rPr>
          <w:lang w:val="is-IS"/>
        </w:rPr>
        <w:noBreakHyphen/>
        <w:t xml:space="preserve">sjúklingum komu ofnæmisviðbrögð fram hjá allt að 4% sjúklinga. Bráðaofnæmis-/ofnæmislík viðbrögð komu fram hjá minna en 1% sjúklinga sem fengu </w:t>
      </w:r>
      <w:r w:rsidRPr="008A2896">
        <w:rPr>
          <w:lang w:val="is-IS"/>
        </w:rPr>
        <w:t>þetta lyf</w:t>
      </w:r>
      <w:r w:rsidRPr="00944265">
        <w:rPr>
          <w:lang w:val="is-IS"/>
        </w:rPr>
        <w:t>. Ofnæmisviðbrögð komu venjulega fram meðan á innrennsli stóð eða innan 1 klst. tímabils eftir að innrennsli lauk (sjá kafla 4.4). Eftir markaðssetningu hefur verið tilkynnt um ofnæmisviðbrögð sem haft hafa í för með sér eitt eða fleiri af eftirfarandi tengdum einkennum: lágþrýsting, háþrýsting, brjóstverki, óþægindi fyrir brjósti, mæði, ofnæmisbjúg, til viðbótar við hefðbundnari einkenni á borð við útbrot og ofsakláða.</w:t>
      </w:r>
    </w:p>
    <w:p w14:paraId="05E058A6" w14:textId="77777777" w:rsidR="00624A53" w:rsidRPr="00944265" w:rsidRDefault="00624A53" w:rsidP="00D16418">
      <w:pPr>
        <w:rPr>
          <w:lang w:val="is-IS"/>
        </w:rPr>
      </w:pPr>
    </w:p>
    <w:p w14:paraId="0AB590F4" w14:textId="77777777" w:rsidR="00624A53" w:rsidRPr="00944265" w:rsidRDefault="00624A53" w:rsidP="00D16418">
      <w:pPr>
        <w:keepNext/>
        <w:spacing w:line="240" w:lineRule="auto"/>
        <w:rPr>
          <w:i/>
          <w:u w:val="single"/>
          <w:lang w:val="is-IS"/>
        </w:rPr>
      </w:pPr>
      <w:r w:rsidRPr="00944265">
        <w:rPr>
          <w:i/>
          <w:u w:val="single"/>
          <w:lang w:val="is-IS"/>
        </w:rPr>
        <w:t>Ónæmingargeta</w:t>
      </w:r>
    </w:p>
    <w:p w14:paraId="7286A067" w14:textId="77777777" w:rsidR="00624A53" w:rsidRPr="00944265" w:rsidRDefault="00624A53" w:rsidP="00D16418">
      <w:pPr>
        <w:keepNext/>
        <w:spacing w:line="240" w:lineRule="auto"/>
        <w:rPr>
          <w:lang w:val="is-IS"/>
        </w:rPr>
      </w:pPr>
    </w:p>
    <w:p w14:paraId="31C47F5D" w14:textId="77777777" w:rsidR="00624A53" w:rsidRPr="00944265" w:rsidRDefault="00624A53" w:rsidP="00D16418">
      <w:pPr>
        <w:spacing w:line="240" w:lineRule="auto"/>
        <w:rPr>
          <w:lang w:val="is-IS"/>
        </w:rPr>
      </w:pPr>
      <w:r w:rsidRPr="00944265">
        <w:rPr>
          <w:lang w:val="is-IS"/>
        </w:rPr>
        <w:t>Hjá 10% sjúklinga greindust mótefni gegn natalízúmabi í 2 ára klínískum samanburðarprófunum á MS</w:t>
      </w:r>
      <w:r w:rsidRPr="00944265">
        <w:rPr>
          <w:lang w:val="is-IS"/>
        </w:rPr>
        <w:noBreakHyphen/>
        <w:t>sjúklingum. Þrálát mótefni gegn natalízúmabi (eitt jákvætt próf sem unnt var að endurtaka með sömu niðurstöðu minnst 6 vikum síðar) mynduðust hjá u.þ.b. 6% sjúklinga. Mótefni fundust einungis við eitt tækifæri hjá 4% sjúklinga til viðbótar. Þrálát mótefni höfðu í för með sér talsverða minnkun á árangri af meðferð með natalízúmabi og aukna tíðni ofnæmisviðbragða. Aukaleg innrennslistengd viðbrögð í tengslum við þrálát mótefni voru m.a. kuldahrollur, velgja, uppköst og andlitsroði (sjá kafla 4.4).</w:t>
      </w:r>
    </w:p>
    <w:p w14:paraId="5A56D4A5" w14:textId="77777777" w:rsidR="00624A53" w:rsidRPr="00944265" w:rsidRDefault="00624A53" w:rsidP="00D16418">
      <w:pPr>
        <w:spacing w:line="240" w:lineRule="auto"/>
        <w:rPr>
          <w:lang w:val="is-IS"/>
        </w:rPr>
      </w:pPr>
    </w:p>
    <w:p w14:paraId="5028B12E" w14:textId="77777777" w:rsidR="00624A53" w:rsidRPr="00944265" w:rsidRDefault="00624A53" w:rsidP="00D16418">
      <w:pPr>
        <w:spacing w:line="240" w:lineRule="auto"/>
        <w:rPr>
          <w:lang w:val="is-IS"/>
        </w:rPr>
      </w:pPr>
      <w:r w:rsidRPr="00944265">
        <w:rPr>
          <w:lang w:val="is-IS"/>
        </w:rPr>
        <w:t xml:space="preserve">Ef grunur leikur á, eftir u.þ.b. 6 mánaða meðferð, að fyrir hendi séu þrálát mótefni, annaðhvort vegna minnkaðrar verkunar eða vegna þess að fram komi innrennslistengd viðbrögð, er unnt að finna þau og staðfesta með síðara prófi, 6 vikum eftir fyrsta jákvæða prófið. Þar sem verkun kann að minnka eða </w:t>
      </w:r>
      <w:r w:rsidRPr="00944265">
        <w:rPr>
          <w:lang w:val="is-IS"/>
        </w:rPr>
        <w:lastRenderedPageBreak/>
        <w:t>tíðni ofnæmis eða innrennslistengdra viðbragða að aukast</w:t>
      </w:r>
      <w:r>
        <w:rPr>
          <w:lang w:val="is-IS"/>
        </w:rPr>
        <w:t>,</w:t>
      </w:r>
      <w:r w:rsidRPr="00944265">
        <w:rPr>
          <w:lang w:val="is-IS"/>
        </w:rPr>
        <w:t xml:space="preserve"> hjá sjúklingi með þrálát mótefni</w:t>
      </w:r>
      <w:r>
        <w:rPr>
          <w:lang w:val="is-IS"/>
        </w:rPr>
        <w:t>,</w:t>
      </w:r>
      <w:r w:rsidRPr="00944265">
        <w:rPr>
          <w:lang w:val="is-IS"/>
        </w:rPr>
        <w:t xml:space="preserve"> ber að hætta meðferð hjá sjúklingum sem mynda þrálát mótefni.</w:t>
      </w:r>
    </w:p>
    <w:p w14:paraId="4422197D" w14:textId="77777777" w:rsidR="00624A53" w:rsidRPr="00944265" w:rsidRDefault="00624A53" w:rsidP="00D16418">
      <w:pPr>
        <w:spacing w:line="240" w:lineRule="auto"/>
        <w:rPr>
          <w:lang w:val="is-IS"/>
        </w:rPr>
      </w:pPr>
    </w:p>
    <w:p w14:paraId="6B3899D6" w14:textId="77777777" w:rsidR="00624A53" w:rsidRPr="00944265" w:rsidRDefault="00624A53" w:rsidP="00D16418">
      <w:pPr>
        <w:keepNext/>
        <w:keepLines/>
        <w:spacing w:line="240" w:lineRule="auto"/>
        <w:rPr>
          <w:i/>
          <w:u w:val="single"/>
          <w:lang w:val="is-IS"/>
        </w:rPr>
      </w:pPr>
      <w:r w:rsidRPr="00944265">
        <w:rPr>
          <w:i/>
          <w:u w:val="single"/>
          <w:lang w:val="is-IS"/>
        </w:rPr>
        <w:t>Sýkingar, þ.m.t. ágeng fjölhreiðra innlyksuheilabólga (PML</w:t>
      </w:r>
      <w:r w:rsidRPr="00944265">
        <w:rPr>
          <w:i/>
          <w:u w:val="single"/>
          <w:lang w:val="is-IS"/>
        </w:rPr>
        <w:noBreakHyphen/>
        <w:t>heilabólga) og tækifærissýkingar</w:t>
      </w:r>
    </w:p>
    <w:p w14:paraId="7572A73E" w14:textId="77777777" w:rsidR="00624A53" w:rsidRPr="00944265" w:rsidRDefault="00624A53" w:rsidP="00D16418">
      <w:pPr>
        <w:keepNext/>
        <w:keepLines/>
        <w:spacing w:line="240" w:lineRule="auto"/>
        <w:rPr>
          <w:lang w:val="is-IS"/>
        </w:rPr>
      </w:pPr>
    </w:p>
    <w:p w14:paraId="4A86E325" w14:textId="77777777" w:rsidR="00624A53" w:rsidRPr="00944265" w:rsidRDefault="00624A53" w:rsidP="00D16418">
      <w:pPr>
        <w:spacing w:line="240" w:lineRule="auto"/>
        <w:rPr>
          <w:lang w:val="is-IS"/>
        </w:rPr>
      </w:pPr>
      <w:r w:rsidRPr="00944265">
        <w:rPr>
          <w:lang w:val="is-IS"/>
        </w:rPr>
        <w:t>Í 2 ára klínískum samanburðarprófunum á MS</w:t>
      </w:r>
      <w:r w:rsidRPr="00944265">
        <w:rPr>
          <w:lang w:val="is-IS"/>
        </w:rPr>
        <w:noBreakHyphen/>
        <w:t xml:space="preserve">sjúklingum var sýkingahlutfall u.þ.b. 1,5 á hvert sjúklingsár bæði hjá sjúklingum sem fengu natalízúmab </w:t>
      </w:r>
      <w:r w:rsidRPr="008A2896">
        <w:rPr>
          <w:lang w:val="is-IS"/>
        </w:rPr>
        <w:t xml:space="preserve">(í bláæð) </w:t>
      </w:r>
      <w:r w:rsidRPr="00944265">
        <w:rPr>
          <w:lang w:val="is-IS"/>
        </w:rPr>
        <w:t xml:space="preserve">og þeim sem fengu lyfleysu. Eðli sýkinganna var almennt svipað hjá sjúklingum sem fengu natalízúmab og þeim sem fengu lyfleysu. Tilkynnt var um tilvik um niðurgang af völdum </w:t>
      </w:r>
      <w:r w:rsidRPr="00944265">
        <w:rPr>
          <w:i/>
          <w:lang w:val="is-IS"/>
        </w:rPr>
        <w:t>cryptosporidium</w:t>
      </w:r>
      <w:r w:rsidRPr="00944265">
        <w:rPr>
          <w:lang w:val="is-IS"/>
        </w:rPr>
        <w:t xml:space="preserve"> í klínískum prófunum á MS</w:t>
      </w:r>
      <w:r w:rsidRPr="00944265">
        <w:rPr>
          <w:lang w:val="is-IS"/>
        </w:rPr>
        <w:noBreakHyphen/>
        <w:t>sjúklingum. Í öðrum klínískum prófunum hefur verið greint frá tilvikum um aukalegar tækifærissýkingar, sem sumar hverjar voru banvænar. Meirihluti sjúklinga gerði ekki hlé á meðferð með natalizumabi meðan sýkingar voru til staðar og bati náðist með viðeigandi meðferð.</w:t>
      </w:r>
    </w:p>
    <w:p w14:paraId="33C4D264" w14:textId="77777777" w:rsidR="00624A53" w:rsidRPr="00944265" w:rsidRDefault="00624A53" w:rsidP="00D16418">
      <w:pPr>
        <w:spacing w:line="240" w:lineRule="auto"/>
        <w:rPr>
          <w:lang w:val="is-IS"/>
        </w:rPr>
      </w:pPr>
    </w:p>
    <w:p w14:paraId="20C818E7" w14:textId="77777777" w:rsidR="00624A53" w:rsidRPr="00944265" w:rsidRDefault="00624A53" w:rsidP="00D16418">
      <w:pPr>
        <w:spacing w:line="240" w:lineRule="auto"/>
        <w:rPr>
          <w:lang w:val="is-IS"/>
        </w:rPr>
      </w:pPr>
      <w:r w:rsidRPr="00944265">
        <w:rPr>
          <w:lang w:val="is-IS"/>
        </w:rPr>
        <w:t>Í klínískum rannsóknum reyndust herpes sýkingar (Varicella-Zoster veira, Herpes-simplex veira) örlítið tíðari hjá sjúklingum sem fengu natalízúmab en þeim sem fengu lyfleysu. Eftir markaðssetningu hafa komið fram alvarleg, lífshættuleg og í sumum tilfellum banvæn tilfelli heilabólgu og heilahimnubólgu af völdum áblásturssóttar og hlaupabólu-ristilveira hjá MS-sjúklingum sem fengu natalízúmab. Lengd meðferðar með natalízúmabi fyrir upphaf sjúkdóms var allt frá nokkrum mánuðum til nokkurra ára (sjá kafla 4.4).</w:t>
      </w:r>
    </w:p>
    <w:p w14:paraId="37700FD7" w14:textId="77777777" w:rsidR="00624A53" w:rsidRPr="00944265" w:rsidRDefault="00624A53" w:rsidP="00D16418">
      <w:pPr>
        <w:spacing w:line="240" w:lineRule="auto"/>
        <w:rPr>
          <w:lang w:val="is-IS"/>
        </w:rPr>
      </w:pPr>
    </w:p>
    <w:p w14:paraId="611C6E3D" w14:textId="77777777" w:rsidR="00624A53" w:rsidRPr="00944265" w:rsidRDefault="00624A53" w:rsidP="00D16418">
      <w:pPr>
        <w:spacing w:line="240" w:lineRule="auto"/>
        <w:rPr>
          <w:lang w:val="is-IS"/>
        </w:rPr>
      </w:pPr>
      <w:r w:rsidRPr="00944265">
        <w:rPr>
          <w:lang w:val="is-IS"/>
        </w:rPr>
        <w:t>Eftir markaðssetningu lyfsins hafa sést mjög sjaldgæf tilvik um bráða sjónubólgu með drepi hjá sjúklingum sem fá þetta lyf. Sum tilvik urðu hjá sjúklingum með herpessýkingar í miðtaugakerfi (t.d. herpesheilahimnubólgu og heilabólgu). Alvarleg tilvik bráðrar sjónubólgu með drepi, í öðru eða báðum augum, leiddu til blindu hjá sumum sjúklingum. Meðferðin sem var veitt í þessum tilvikum var veirumeðferð og í sumum tilvikum aðgerð (sjá kafla 4.4).</w:t>
      </w:r>
    </w:p>
    <w:p w14:paraId="1ABE10C6" w14:textId="77777777" w:rsidR="00624A53" w:rsidRPr="00944265" w:rsidRDefault="00624A53" w:rsidP="00D16418">
      <w:pPr>
        <w:spacing w:line="240" w:lineRule="auto"/>
        <w:rPr>
          <w:lang w:val="is-IS"/>
        </w:rPr>
      </w:pPr>
    </w:p>
    <w:p w14:paraId="08964404" w14:textId="77777777" w:rsidR="00624A53" w:rsidRPr="00944265" w:rsidRDefault="00624A53" w:rsidP="00D16418">
      <w:pPr>
        <w:spacing w:line="240" w:lineRule="auto"/>
        <w:rPr>
          <w:lang w:val="is-IS"/>
        </w:rPr>
      </w:pPr>
      <w:r w:rsidRPr="00944265">
        <w:rPr>
          <w:lang w:val="is-IS"/>
        </w:rPr>
        <w:t>Tilkynnt hefur verið um tilvik um PML</w:t>
      </w:r>
      <w:r w:rsidRPr="00944265">
        <w:rPr>
          <w:lang w:val="is-IS"/>
        </w:rPr>
        <w:noBreakHyphen/>
        <w:t>heilabólgu úr klínískum rannsóknum, áhorfsrannsóknum eftir markaðssetningu og aukaverkanatilkynningum eftir markaðssetningu. PML</w:t>
      </w:r>
      <w:r w:rsidRPr="00944265">
        <w:rPr>
          <w:lang w:val="is-IS"/>
        </w:rPr>
        <w:noBreakHyphen/>
        <w:t>heilabólga leiðir venjulega til alvarlegrar fötlunar eða andláts (sjá kafla 4.4). Einnig hefur verið tilkynnt um tilfelli GCN</w:t>
      </w:r>
      <w:r w:rsidRPr="00944265">
        <w:rPr>
          <w:lang w:val="is-IS"/>
        </w:rPr>
        <w:noBreakHyphen/>
        <w:t>kvilla JC</w:t>
      </w:r>
      <w:r w:rsidRPr="00944265">
        <w:rPr>
          <w:lang w:val="is-IS"/>
        </w:rPr>
        <w:noBreakHyphen/>
        <w:t>veiru við notkun Tysabri eftir markaðssetningu lyfsins. Einkenni GCN</w:t>
      </w:r>
      <w:r w:rsidRPr="00944265">
        <w:rPr>
          <w:lang w:val="is-IS"/>
        </w:rPr>
        <w:noBreakHyphen/>
        <w:t>kvilla JC</w:t>
      </w:r>
      <w:r w:rsidRPr="00944265">
        <w:rPr>
          <w:lang w:val="is-IS"/>
        </w:rPr>
        <w:noBreakHyphen/>
        <w:t>veiru eru svipuð og einkenni PML</w:t>
      </w:r>
      <w:r w:rsidRPr="00944265">
        <w:rPr>
          <w:lang w:val="is-IS"/>
        </w:rPr>
        <w:noBreakHyphen/>
        <w:t>heilabólgu.</w:t>
      </w:r>
    </w:p>
    <w:p w14:paraId="07BBF6E4" w14:textId="77777777" w:rsidR="00624A53" w:rsidRPr="00944265" w:rsidRDefault="00624A53" w:rsidP="00D16418">
      <w:pPr>
        <w:spacing w:line="240" w:lineRule="auto"/>
        <w:rPr>
          <w:lang w:val="is-IS"/>
        </w:rPr>
      </w:pPr>
    </w:p>
    <w:p w14:paraId="50FB4D76" w14:textId="77777777" w:rsidR="00624A53" w:rsidRPr="00944265" w:rsidRDefault="00624A53" w:rsidP="00D16418">
      <w:pPr>
        <w:keepNext/>
        <w:spacing w:line="240" w:lineRule="auto"/>
        <w:rPr>
          <w:i/>
          <w:u w:val="single"/>
          <w:lang w:val="is-IS"/>
        </w:rPr>
      </w:pPr>
      <w:r w:rsidRPr="00944265">
        <w:rPr>
          <w:i/>
          <w:u w:val="single"/>
          <w:lang w:val="is-IS"/>
        </w:rPr>
        <w:t>Aukaverkanir í lifur</w:t>
      </w:r>
    </w:p>
    <w:p w14:paraId="53D79064" w14:textId="77777777" w:rsidR="00624A53" w:rsidRPr="00944265" w:rsidRDefault="00624A53" w:rsidP="00D16418">
      <w:pPr>
        <w:keepNext/>
        <w:spacing w:line="240" w:lineRule="auto"/>
        <w:rPr>
          <w:lang w:val="is-IS"/>
        </w:rPr>
      </w:pPr>
    </w:p>
    <w:p w14:paraId="0FCB3515" w14:textId="77777777" w:rsidR="00624A53" w:rsidRPr="00944265" w:rsidRDefault="00624A53" w:rsidP="00D16418">
      <w:pPr>
        <w:spacing w:line="240" w:lineRule="auto"/>
        <w:rPr>
          <w:lang w:val="is-IS"/>
        </w:rPr>
      </w:pPr>
      <w:r w:rsidRPr="00944265">
        <w:rPr>
          <w:lang w:val="is-IS"/>
        </w:rPr>
        <w:t>Tilkynnt hefur verið um alvarlegar lifrarskemmdir, hækkuð lifrarensím, gallrauðadreyra eftir markaðssetningu lyfsins (sjá kafla 4.4).</w:t>
      </w:r>
    </w:p>
    <w:p w14:paraId="01C01790" w14:textId="77777777" w:rsidR="00624A53" w:rsidRPr="00944265" w:rsidRDefault="00624A53" w:rsidP="00D16418">
      <w:pPr>
        <w:spacing w:line="240" w:lineRule="auto"/>
        <w:rPr>
          <w:lang w:val="is-IS"/>
        </w:rPr>
      </w:pPr>
    </w:p>
    <w:p w14:paraId="415493E1" w14:textId="77777777" w:rsidR="00624A53" w:rsidRPr="00944265" w:rsidRDefault="00624A53" w:rsidP="00D16418">
      <w:pPr>
        <w:keepNext/>
        <w:spacing w:line="240" w:lineRule="auto"/>
        <w:rPr>
          <w:i/>
          <w:u w:val="single"/>
          <w:lang w:val="is-IS"/>
        </w:rPr>
      </w:pPr>
      <w:r w:rsidRPr="00944265">
        <w:rPr>
          <w:i/>
          <w:u w:val="single"/>
          <w:lang w:val="is-IS"/>
        </w:rPr>
        <w:t>Blóðleysi og blóðlýsublóðleysi</w:t>
      </w:r>
    </w:p>
    <w:p w14:paraId="64B9EACA" w14:textId="77777777" w:rsidR="00624A53" w:rsidRPr="00944265" w:rsidRDefault="00624A53" w:rsidP="00D16418">
      <w:pPr>
        <w:keepNext/>
        <w:spacing w:line="240" w:lineRule="auto"/>
        <w:rPr>
          <w:i/>
          <w:lang w:val="is-IS"/>
        </w:rPr>
      </w:pPr>
    </w:p>
    <w:p w14:paraId="4B71463C" w14:textId="77777777" w:rsidR="00624A53" w:rsidRPr="00944265" w:rsidRDefault="00624A53" w:rsidP="00D16418">
      <w:pPr>
        <w:keepNext/>
        <w:spacing w:line="240" w:lineRule="auto"/>
        <w:rPr>
          <w:lang w:val="is-IS"/>
        </w:rPr>
      </w:pPr>
      <w:r w:rsidRPr="00944265">
        <w:rPr>
          <w:lang w:val="is-IS"/>
        </w:rPr>
        <w:t>Í áhorfsrannsóknum eftir markaðssetningu hefur verið tilkynnt um mjög sjaldgæf, alvarleg tilfelli af blóðleysi og blóðlýsublóðleysi hjá sjúklingum sem fengu meðferð með þessu lyfi.</w:t>
      </w:r>
    </w:p>
    <w:p w14:paraId="53A0597E" w14:textId="77777777" w:rsidR="00624A53" w:rsidRPr="00944265" w:rsidRDefault="00624A53" w:rsidP="00D16418">
      <w:pPr>
        <w:spacing w:line="240" w:lineRule="auto"/>
        <w:rPr>
          <w:lang w:val="is-IS"/>
        </w:rPr>
      </w:pPr>
    </w:p>
    <w:p w14:paraId="49960D9D" w14:textId="77777777" w:rsidR="00624A53" w:rsidRPr="00944265" w:rsidRDefault="00624A53" w:rsidP="00D16418">
      <w:pPr>
        <w:keepNext/>
        <w:spacing w:line="240" w:lineRule="auto"/>
        <w:rPr>
          <w:i/>
          <w:u w:val="single"/>
          <w:lang w:val="is-IS"/>
        </w:rPr>
      </w:pPr>
      <w:r w:rsidRPr="00944265">
        <w:rPr>
          <w:i/>
          <w:u w:val="single"/>
          <w:lang w:val="is-IS"/>
        </w:rPr>
        <w:t>Áhrif á rannsóknastofupróf</w:t>
      </w:r>
    </w:p>
    <w:p w14:paraId="1C952DE2" w14:textId="77777777" w:rsidR="00624A53" w:rsidRPr="00944265" w:rsidRDefault="00624A53" w:rsidP="00D16418">
      <w:pPr>
        <w:keepNext/>
        <w:spacing w:line="240" w:lineRule="auto"/>
        <w:rPr>
          <w:lang w:val="is-IS"/>
        </w:rPr>
      </w:pPr>
    </w:p>
    <w:p w14:paraId="220DF585" w14:textId="77777777" w:rsidR="00624A53" w:rsidRPr="00944265" w:rsidRDefault="00624A53" w:rsidP="00D16418">
      <w:pPr>
        <w:pStyle w:val="C-BodyText"/>
        <w:spacing w:before="0" w:after="0" w:line="240" w:lineRule="auto"/>
        <w:rPr>
          <w:sz w:val="22"/>
          <w:szCs w:val="22"/>
          <w:lang w:val="is-IS"/>
        </w:rPr>
      </w:pPr>
      <w:r w:rsidRPr="00944265">
        <w:rPr>
          <w:sz w:val="22"/>
          <w:szCs w:val="22"/>
          <w:lang w:val="is-IS"/>
        </w:rPr>
        <w:t>Í tveggja ára klínískum samanburðarrannsóknum á MS-sjúklingum hafði meðferð með natalízúmabi í för með sér aukningu á eitilfrumum, einkjörnungum, rauðkyrningum, blákyrningum og kyrndum rauðkornum í blóðrásinni. Ekki sáust hækkanir á daufkyrningum. Aukningar frá grunngildi á eitilfrumum, einkjörnungum, rauðkyrningum og blákyrningum</w:t>
      </w:r>
      <w:r w:rsidRPr="008A2896">
        <w:rPr>
          <w:lang w:val="is-IS"/>
        </w:rPr>
        <w:t xml:space="preserve"> </w:t>
      </w:r>
      <w:r w:rsidRPr="00944265">
        <w:rPr>
          <w:sz w:val="22"/>
          <w:szCs w:val="22"/>
          <w:lang w:val="is-IS"/>
        </w:rPr>
        <w:t>voru á bilinu frá 35% til 140% í tilvikum einstakra frumugerða en frumufjöldinn að meðaltali hélst innan eðlilegra marka við gjöf í bláæð. Meðan á meðferð stóð með lyfinu í lyfjaformi til gjafar í bláæð sást smávægileg minnkun á hemóglóbíni (meðalminnkun 0,6 g/dl), blóðkornaskilum (meðalminnkun 2%) og fjölda rauðra blóðkorna (meðalminnkun 0,1 x 10</w:t>
      </w:r>
      <w:r w:rsidRPr="00944265">
        <w:rPr>
          <w:sz w:val="22"/>
          <w:szCs w:val="22"/>
          <w:vertAlign w:val="superscript"/>
          <w:lang w:val="is-IS"/>
        </w:rPr>
        <w:t>6</w:t>
      </w:r>
      <w:r w:rsidRPr="00944265">
        <w:rPr>
          <w:sz w:val="22"/>
          <w:szCs w:val="22"/>
          <w:lang w:val="is-IS"/>
        </w:rPr>
        <w:t>/l). Allar breytingar á blóðbreytum færðust í sömu gildi og fyrir meðferð, venjulega innan 16 vikna frá síðasta skammtinum af lyfinu, og breytingarnar höfðu ekki í för með sér klínísk einkenni. Eftir markaðssetningu hefur einnig verið tilkynnt um rauðkyrningager (rauðkyrningar &gt;1.500/mm</w:t>
      </w:r>
      <w:r w:rsidRPr="00944265">
        <w:rPr>
          <w:sz w:val="22"/>
          <w:szCs w:val="22"/>
          <w:vertAlign w:val="superscript"/>
          <w:lang w:val="is-IS"/>
        </w:rPr>
        <w:t>3</w:t>
      </w:r>
      <w:r w:rsidRPr="00944265">
        <w:rPr>
          <w:sz w:val="22"/>
          <w:szCs w:val="22"/>
          <w:lang w:val="is-IS"/>
        </w:rPr>
        <w:t>) án klínískra einkenna. Í slíkum tilvikum þegar meðferð var hætt gekk hækkunin á eósínfíklum til baka.</w:t>
      </w:r>
    </w:p>
    <w:p w14:paraId="0C90AE8F" w14:textId="77777777" w:rsidR="00624A53" w:rsidRPr="00944265" w:rsidRDefault="00624A53" w:rsidP="00D16418">
      <w:pPr>
        <w:pStyle w:val="C-BodyText"/>
        <w:spacing w:before="0" w:after="0" w:line="240" w:lineRule="auto"/>
        <w:rPr>
          <w:sz w:val="22"/>
          <w:szCs w:val="22"/>
          <w:lang w:val="is-IS"/>
        </w:rPr>
      </w:pPr>
    </w:p>
    <w:p w14:paraId="2585631E" w14:textId="77777777" w:rsidR="00624A53" w:rsidRPr="00944265" w:rsidRDefault="00624A53" w:rsidP="00D16418">
      <w:pPr>
        <w:pStyle w:val="C-BodyText"/>
        <w:spacing w:before="0" w:after="0" w:line="240" w:lineRule="auto"/>
        <w:rPr>
          <w:i/>
          <w:sz w:val="22"/>
          <w:szCs w:val="21"/>
          <w:u w:val="single"/>
          <w:lang w:val="is-IS"/>
        </w:rPr>
      </w:pPr>
      <w:r w:rsidRPr="00944265">
        <w:rPr>
          <w:i/>
          <w:sz w:val="22"/>
          <w:szCs w:val="21"/>
          <w:u w:val="single"/>
          <w:lang w:val="is-IS"/>
        </w:rPr>
        <w:lastRenderedPageBreak/>
        <w:t>Blóðflagnafæð</w:t>
      </w:r>
    </w:p>
    <w:p w14:paraId="09382E19" w14:textId="77777777" w:rsidR="00624A53" w:rsidRPr="00944265" w:rsidRDefault="00624A53" w:rsidP="00D16418">
      <w:pPr>
        <w:pStyle w:val="C-BodyText"/>
        <w:spacing w:before="0" w:after="0" w:line="240" w:lineRule="auto"/>
        <w:rPr>
          <w:i/>
          <w:sz w:val="22"/>
          <w:szCs w:val="22"/>
          <w:u w:val="single"/>
          <w:lang w:val="is-IS"/>
        </w:rPr>
      </w:pPr>
    </w:p>
    <w:p w14:paraId="4B4D3166" w14:textId="77777777" w:rsidR="00624A53" w:rsidRPr="00944265" w:rsidRDefault="00624A53" w:rsidP="00D16418">
      <w:pPr>
        <w:pStyle w:val="C-BodyText"/>
        <w:spacing w:before="0" w:after="0" w:line="240" w:lineRule="auto"/>
        <w:rPr>
          <w:sz w:val="22"/>
          <w:szCs w:val="22"/>
          <w:lang w:val="is-IS"/>
        </w:rPr>
      </w:pPr>
      <w:r w:rsidRPr="00944265">
        <w:rPr>
          <w:sz w:val="22"/>
          <w:szCs w:val="22"/>
          <w:lang w:val="is-IS"/>
        </w:rPr>
        <w:t>Eftir markaðssetningu hefur verið greint frá blóðflagnafæð og</w:t>
      </w:r>
      <w:r w:rsidRPr="00944265">
        <w:rPr>
          <w:color w:val="000000"/>
          <w:sz w:val="22"/>
          <w:szCs w:val="22"/>
          <w:lang w:val="is-IS" w:eastAsia="ar-SA" w:bidi="ar-SA"/>
        </w:rPr>
        <w:t xml:space="preserve"> </w:t>
      </w:r>
      <w:r w:rsidRPr="00944265">
        <w:rPr>
          <w:sz w:val="22"/>
          <w:szCs w:val="22"/>
          <w:lang w:val="is-IS"/>
        </w:rPr>
        <w:t>sjálfvöktum blóðflagnafæðarpurpura (ITP) með tíðnina sjaldgæfar.</w:t>
      </w:r>
    </w:p>
    <w:p w14:paraId="6B6CF85C" w14:textId="77777777" w:rsidR="00624A53" w:rsidRPr="00944265" w:rsidRDefault="00624A53" w:rsidP="00D16418">
      <w:pPr>
        <w:pStyle w:val="C-BodyText"/>
        <w:spacing w:before="0" w:after="0" w:line="240" w:lineRule="auto"/>
        <w:rPr>
          <w:sz w:val="22"/>
          <w:szCs w:val="22"/>
          <w:u w:val="single"/>
          <w:lang w:val="is-IS"/>
        </w:rPr>
      </w:pPr>
    </w:p>
    <w:p w14:paraId="4E80C740" w14:textId="77777777" w:rsidR="00624A53" w:rsidRPr="00944265" w:rsidRDefault="00624A53" w:rsidP="00D16418">
      <w:pPr>
        <w:pStyle w:val="C-BodyText"/>
        <w:keepNext/>
        <w:spacing w:before="0" w:after="0" w:line="240" w:lineRule="auto"/>
        <w:rPr>
          <w:sz w:val="22"/>
          <w:szCs w:val="22"/>
          <w:u w:val="single"/>
          <w:lang w:val="is-IS"/>
        </w:rPr>
      </w:pPr>
      <w:r w:rsidRPr="00944265">
        <w:rPr>
          <w:sz w:val="22"/>
          <w:szCs w:val="22"/>
          <w:u w:val="single"/>
          <w:lang w:val="is-IS"/>
        </w:rPr>
        <w:t>Börn</w:t>
      </w:r>
    </w:p>
    <w:p w14:paraId="3D68B665" w14:textId="77777777" w:rsidR="00624A53" w:rsidRPr="00944265" w:rsidRDefault="00624A53" w:rsidP="00D16418">
      <w:pPr>
        <w:pStyle w:val="C-BodyText"/>
        <w:keepNext/>
        <w:spacing w:before="0" w:after="0" w:line="240" w:lineRule="auto"/>
        <w:rPr>
          <w:sz w:val="22"/>
          <w:szCs w:val="22"/>
          <w:lang w:val="is-IS"/>
        </w:rPr>
      </w:pPr>
    </w:p>
    <w:p w14:paraId="752A19DA" w14:textId="77777777" w:rsidR="00624A53" w:rsidRPr="00944265" w:rsidRDefault="00624A53" w:rsidP="00D16418">
      <w:pPr>
        <w:pStyle w:val="C-BodyText"/>
        <w:spacing w:before="0" w:after="0" w:line="240" w:lineRule="auto"/>
        <w:rPr>
          <w:sz w:val="22"/>
          <w:szCs w:val="22"/>
          <w:lang w:val="is-IS"/>
        </w:rPr>
      </w:pPr>
      <w:r w:rsidRPr="008A2896">
        <w:rPr>
          <w:lang w:val="is-IS"/>
        </w:rPr>
        <w:t>Lagt var mat á a</w:t>
      </w:r>
      <w:r w:rsidRPr="00944265">
        <w:rPr>
          <w:sz w:val="22"/>
          <w:szCs w:val="22"/>
          <w:lang w:val="is-IS"/>
        </w:rPr>
        <w:t>lvarlegar aukaverkanir hjá 621 MS-</w:t>
      </w:r>
      <w:r w:rsidRPr="00944265">
        <w:rPr>
          <w:sz w:val="22"/>
          <w:szCs w:val="22"/>
          <w:lang w:val="is-IS" w:eastAsia="zh-CN"/>
        </w:rPr>
        <w:t>sjúklingi á barnsaldri</w:t>
      </w:r>
      <w:r w:rsidRPr="00944265">
        <w:rPr>
          <w:lang w:val="is-IS" w:eastAsia="zh-CN"/>
        </w:rPr>
        <w:t xml:space="preserve"> sem voru teknir með í </w:t>
      </w:r>
      <w:r w:rsidRPr="00944265">
        <w:rPr>
          <w:sz w:val="22"/>
          <w:szCs w:val="22"/>
          <w:lang w:val="is-IS"/>
        </w:rPr>
        <w:t xml:space="preserve">safngreiningu (sjá einnig kafla 5.1). </w:t>
      </w:r>
      <w:r w:rsidRPr="008A2896">
        <w:rPr>
          <w:lang w:val="is-IS"/>
        </w:rPr>
        <w:t>Með hliðsjón af takmörkunum þessara gagna</w:t>
      </w:r>
      <w:r w:rsidRPr="00944265" w:rsidDel="00613D9A">
        <w:rPr>
          <w:sz w:val="22"/>
          <w:szCs w:val="22"/>
          <w:lang w:val="is-IS"/>
        </w:rPr>
        <w:t xml:space="preserve"> </w:t>
      </w:r>
      <w:r w:rsidRPr="00944265">
        <w:rPr>
          <w:sz w:val="22"/>
          <w:szCs w:val="22"/>
          <w:lang w:val="is-IS"/>
        </w:rPr>
        <w:t>komu ekki fram nein ný öryggisatriði hjá þessum sjúklingahópi. Tilkynnt var um 1 tilvik heilahimnubólgu af völdum áblásturssóttar (herpes) í safngreiningunni. Engin tilfelli PML</w:t>
      </w:r>
      <w:r w:rsidRPr="00944265">
        <w:rPr>
          <w:sz w:val="22"/>
          <w:szCs w:val="22"/>
          <w:lang w:val="is-IS"/>
        </w:rPr>
        <w:noBreakHyphen/>
        <w:t>heilabólgu komu fram í safngreiningunni en hins vegar hefur verið tilkynnt um PML</w:t>
      </w:r>
      <w:r w:rsidRPr="00944265">
        <w:rPr>
          <w:sz w:val="22"/>
          <w:szCs w:val="22"/>
          <w:lang w:val="is-IS"/>
        </w:rPr>
        <w:noBreakHyphen/>
        <w:t>heilabólgu hjá börnum sem fengu natalízúmab eftir markaðssetningu lyfsins.</w:t>
      </w:r>
    </w:p>
    <w:p w14:paraId="6B2EC63D" w14:textId="77777777" w:rsidR="00624A53" w:rsidRPr="00944265" w:rsidRDefault="00624A53" w:rsidP="00D16418">
      <w:pPr>
        <w:spacing w:line="240" w:lineRule="auto"/>
        <w:rPr>
          <w:lang w:val="is-IS"/>
        </w:rPr>
      </w:pPr>
    </w:p>
    <w:p w14:paraId="7C7810B6" w14:textId="77777777" w:rsidR="00624A53" w:rsidRPr="00944265" w:rsidRDefault="00624A53" w:rsidP="00D16418">
      <w:pPr>
        <w:keepNext/>
        <w:spacing w:line="240" w:lineRule="auto"/>
        <w:rPr>
          <w:u w:val="single"/>
          <w:lang w:val="is-IS"/>
        </w:rPr>
      </w:pPr>
      <w:r w:rsidRPr="00944265">
        <w:rPr>
          <w:u w:val="single"/>
          <w:lang w:val="is-IS"/>
        </w:rPr>
        <w:t>Tilkynning aukaverkana sem grunur er um að tengist lyfinu</w:t>
      </w:r>
    </w:p>
    <w:p w14:paraId="25260E61" w14:textId="77777777" w:rsidR="00624A53" w:rsidRPr="003B3BEB" w:rsidRDefault="00624A53" w:rsidP="00D16418">
      <w:pPr>
        <w:spacing w:line="240" w:lineRule="auto"/>
        <w:rPr>
          <w:color w:val="000000" w:themeColor="text1"/>
          <w:lang w:val="is-IS"/>
        </w:rPr>
      </w:pPr>
      <w:r w:rsidRPr="00944265">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44265">
        <w:rPr>
          <w:shd w:val="pct15" w:color="auto" w:fill="auto"/>
          <w:lang w:val="is-IS"/>
        </w:rPr>
        <w:t xml:space="preserve">samkvæmt fyrirkomulagi sem gildir í hverju landi fyrir sig, </w:t>
      </w:r>
      <w:r w:rsidRPr="003B3BEB">
        <w:rPr>
          <w:color w:val="000000" w:themeColor="text1"/>
          <w:shd w:val="pct15" w:color="auto" w:fill="auto"/>
          <w:lang w:val="is-IS"/>
        </w:rPr>
        <w:t xml:space="preserve">sjá </w:t>
      </w:r>
      <w:r>
        <w:fldChar w:fldCharType="begin"/>
      </w:r>
      <w:r w:rsidRPr="007D2D10">
        <w:rPr>
          <w:lang w:val="is-IS"/>
        </w:rPr>
        <w:instrText>HYPERLINK "https://www.ema.europa.eu/documents/template-form/qrd-appendix-v-adverse-drug-reaction-reporting-details_en.docx"</w:instrText>
      </w:r>
      <w:r>
        <w:fldChar w:fldCharType="separate"/>
      </w:r>
      <w:r w:rsidRPr="007D2D10">
        <w:rPr>
          <w:rStyle w:val="Hyperlink"/>
          <w:highlight w:val="lightGray"/>
          <w:lang w:val="is-IS"/>
        </w:rPr>
        <w:t>Appendix V</w:t>
      </w:r>
      <w:r>
        <w:fldChar w:fldCharType="end"/>
      </w:r>
      <w:r w:rsidRPr="003B3BEB">
        <w:rPr>
          <w:color w:val="000000" w:themeColor="text1"/>
          <w:lang w:val="is-IS"/>
        </w:rPr>
        <w:t>.</w:t>
      </w:r>
    </w:p>
    <w:p w14:paraId="4002673F" w14:textId="77777777" w:rsidR="00624A53" w:rsidRPr="00944265" w:rsidRDefault="00624A53" w:rsidP="00D16418">
      <w:pPr>
        <w:spacing w:line="240" w:lineRule="auto"/>
        <w:rPr>
          <w:lang w:val="is-IS"/>
        </w:rPr>
      </w:pPr>
    </w:p>
    <w:p w14:paraId="373FA4B8" w14:textId="77777777" w:rsidR="00624A53" w:rsidRPr="00944265" w:rsidRDefault="00624A53" w:rsidP="00D16418">
      <w:pPr>
        <w:keepNext/>
        <w:spacing w:line="240" w:lineRule="auto"/>
        <w:ind w:left="567" w:hanging="567"/>
        <w:rPr>
          <w:b/>
          <w:lang w:val="is-IS"/>
        </w:rPr>
      </w:pPr>
      <w:r w:rsidRPr="00944265">
        <w:rPr>
          <w:b/>
          <w:lang w:val="is-IS"/>
        </w:rPr>
        <w:t>4.9</w:t>
      </w:r>
      <w:r w:rsidRPr="00944265">
        <w:rPr>
          <w:b/>
          <w:lang w:val="is-IS"/>
        </w:rPr>
        <w:tab/>
        <w:t>Ofskömmtun</w:t>
      </w:r>
    </w:p>
    <w:p w14:paraId="1F9EEF9A" w14:textId="77777777" w:rsidR="00624A53" w:rsidRPr="00944265" w:rsidRDefault="00624A53" w:rsidP="00D16418">
      <w:pPr>
        <w:keepNext/>
        <w:spacing w:line="240" w:lineRule="auto"/>
        <w:rPr>
          <w:lang w:val="is-IS"/>
        </w:rPr>
      </w:pPr>
    </w:p>
    <w:p w14:paraId="2F5AA8BC" w14:textId="77777777" w:rsidR="00624A53" w:rsidRPr="008A2896" w:rsidRDefault="00624A53" w:rsidP="00D16418">
      <w:pPr>
        <w:spacing w:line="240" w:lineRule="auto"/>
        <w:rPr>
          <w:lang w:val="is-IS"/>
        </w:rPr>
      </w:pPr>
      <w:r w:rsidRPr="008A2896">
        <w:rPr>
          <w:lang w:val="is-IS"/>
        </w:rPr>
        <w:t xml:space="preserve">Ekki hefur verið lagt nægjanlegt mat á öryggi skammta sem eru hærri en 300 mg. Hámarksmagn sem óhætt er að gefa af natalízúmabi hefur ekki verið ákvarðað. </w:t>
      </w:r>
    </w:p>
    <w:p w14:paraId="4407FA34" w14:textId="77777777" w:rsidR="00624A53" w:rsidRPr="008A2896" w:rsidRDefault="00624A53" w:rsidP="00D16418">
      <w:pPr>
        <w:rPr>
          <w:lang w:val="is-IS"/>
        </w:rPr>
      </w:pPr>
    </w:p>
    <w:p w14:paraId="011688CB" w14:textId="77777777" w:rsidR="00624A53" w:rsidRPr="008A2896" w:rsidRDefault="00624A53" w:rsidP="00D16418">
      <w:pPr>
        <w:spacing w:line="240" w:lineRule="auto"/>
        <w:rPr>
          <w:lang w:val="is-IS"/>
        </w:rPr>
      </w:pPr>
      <w:r w:rsidRPr="008A2896">
        <w:rPr>
          <w:lang w:val="is-IS"/>
        </w:rPr>
        <w:t>Ekkert mótefni er þekkt við ofskömmtun natalízúmabs. Meðferð felst í stöðvun lyfjameðferðar og stuðningsmeðferð eins og þörf er á.</w:t>
      </w:r>
    </w:p>
    <w:p w14:paraId="588A7670" w14:textId="77777777" w:rsidR="00624A53" w:rsidRPr="00944265" w:rsidRDefault="00624A53" w:rsidP="00D16418">
      <w:pPr>
        <w:spacing w:line="240" w:lineRule="auto"/>
        <w:rPr>
          <w:lang w:val="is-IS"/>
        </w:rPr>
      </w:pPr>
    </w:p>
    <w:p w14:paraId="52EE8459" w14:textId="77777777" w:rsidR="00624A53" w:rsidRPr="00944265" w:rsidRDefault="00624A53" w:rsidP="00D16418">
      <w:pPr>
        <w:spacing w:line="240" w:lineRule="auto"/>
        <w:rPr>
          <w:lang w:val="is-IS"/>
        </w:rPr>
      </w:pPr>
    </w:p>
    <w:p w14:paraId="23583196" w14:textId="77777777" w:rsidR="00624A53" w:rsidRPr="00944265" w:rsidRDefault="00624A53" w:rsidP="00D16418">
      <w:pPr>
        <w:keepNext/>
        <w:spacing w:line="240" w:lineRule="auto"/>
        <w:ind w:left="567" w:hanging="567"/>
        <w:rPr>
          <w:b/>
          <w:lang w:val="is-IS"/>
        </w:rPr>
      </w:pPr>
      <w:r w:rsidRPr="00944265">
        <w:rPr>
          <w:b/>
          <w:lang w:val="is-IS"/>
        </w:rPr>
        <w:t>5.</w:t>
      </w:r>
      <w:r w:rsidRPr="00944265">
        <w:rPr>
          <w:b/>
          <w:lang w:val="is-IS"/>
        </w:rPr>
        <w:tab/>
        <w:t>LYFJAFRÆÐILEGAR UPPLÝSINGAR</w:t>
      </w:r>
    </w:p>
    <w:p w14:paraId="09730683" w14:textId="77777777" w:rsidR="00624A53" w:rsidRPr="00944265" w:rsidRDefault="00624A53" w:rsidP="00D16418">
      <w:pPr>
        <w:keepNext/>
        <w:spacing w:line="240" w:lineRule="auto"/>
        <w:rPr>
          <w:lang w:val="is-IS"/>
        </w:rPr>
      </w:pPr>
    </w:p>
    <w:p w14:paraId="1CCD79DA" w14:textId="77777777" w:rsidR="00624A53" w:rsidRPr="00944265" w:rsidRDefault="00624A53" w:rsidP="00D16418">
      <w:pPr>
        <w:keepNext/>
        <w:spacing w:line="240" w:lineRule="auto"/>
        <w:ind w:left="567" w:hanging="567"/>
        <w:rPr>
          <w:b/>
          <w:lang w:val="is-IS"/>
        </w:rPr>
      </w:pPr>
      <w:r w:rsidRPr="00944265">
        <w:rPr>
          <w:b/>
          <w:lang w:val="is-IS"/>
        </w:rPr>
        <w:t>5.1</w:t>
      </w:r>
      <w:r w:rsidRPr="00944265">
        <w:rPr>
          <w:b/>
          <w:lang w:val="is-IS"/>
        </w:rPr>
        <w:tab/>
        <w:t>Lyfhrif</w:t>
      </w:r>
    </w:p>
    <w:p w14:paraId="11C864C2" w14:textId="77777777" w:rsidR="00624A53" w:rsidRPr="00944265" w:rsidRDefault="00624A53" w:rsidP="00D16418">
      <w:pPr>
        <w:keepNext/>
        <w:spacing w:line="240" w:lineRule="auto"/>
        <w:rPr>
          <w:lang w:val="is-IS"/>
        </w:rPr>
      </w:pPr>
    </w:p>
    <w:p w14:paraId="4FCE21AB" w14:textId="77777777" w:rsidR="00624A53" w:rsidRPr="008A2896" w:rsidRDefault="00624A53" w:rsidP="00D16418">
      <w:pPr>
        <w:keepNext/>
        <w:suppressAutoHyphens w:val="0"/>
        <w:spacing w:line="240" w:lineRule="auto"/>
        <w:rPr>
          <w:lang w:val="is-IS"/>
        </w:rPr>
      </w:pPr>
      <w:r w:rsidRPr="00351697">
        <w:rPr>
          <w:lang w:val="is-IS"/>
        </w:rPr>
        <w:t>Flokkun eftir verkun: Ónæmisbælandi lyf, einstofna mótefni, ATC-flokkur: L04AG03.</w:t>
      </w:r>
    </w:p>
    <w:p w14:paraId="31EE89FE" w14:textId="77777777" w:rsidR="00624A53" w:rsidRPr="00944265" w:rsidRDefault="00624A53" w:rsidP="00D16418">
      <w:pPr>
        <w:spacing w:line="240" w:lineRule="auto"/>
        <w:rPr>
          <w:lang w:val="is-IS"/>
        </w:rPr>
      </w:pPr>
    </w:p>
    <w:p w14:paraId="2730AC31" w14:textId="77777777" w:rsidR="00624A53" w:rsidRPr="00944265" w:rsidRDefault="00624A53" w:rsidP="00D16418">
      <w:pPr>
        <w:keepNext/>
        <w:rPr>
          <w:u w:val="single"/>
          <w:lang w:val="is-IS"/>
        </w:rPr>
      </w:pPr>
      <w:r w:rsidRPr="00944265">
        <w:rPr>
          <w:u w:val="single"/>
          <w:lang w:val="is-IS"/>
        </w:rPr>
        <w:t>Lyfhrif</w:t>
      </w:r>
    </w:p>
    <w:p w14:paraId="114AA241" w14:textId="77777777" w:rsidR="00624A53" w:rsidRPr="00944265" w:rsidRDefault="00624A53" w:rsidP="00D16418">
      <w:pPr>
        <w:keepNext/>
        <w:spacing w:line="240" w:lineRule="auto"/>
        <w:rPr>
          <w:u w:val="single"/>
          <w:lang w:val="is-IS"/>
        </w:rPr>
      </w:pPr>
    </w:p>
    <w:p w14:paraId="773F51E8" w14:textId="77777777" w:rsidR="00624A53" w:rsidRPr="00944265" w:rsidRDefault="00624A53" w:rsidP="00D16418">
      <w:pPr>
        <w:spacing w:line="240" w:lineRule="auto"/>
        <w:rPr>
          <w:lang w:val="is-IS"/>
        </w:rPr>
      </w:pPr>
      <w:r w:rsidRPr="00944265">
        <w:rPr>
          <w:lang w:val="is-IS"/>
        </w:rPr>
        <w:t>Natalízúmab er sérhæfður samloðunarsameindarhemill og binst α4</w:t>
      </w:r>
      <w:r w:rsidRPr="00944265">
        <w:rPr>
          <w:lang w:val="is-IS"/>
        </w:rPr>
        <w:noBreakHyphen/>
        <w:t>undireiningunni á integrínum hjá mönnum, sem eru tjáð í miklum mæli á yfirborði allra hvítkorna, að undanskildum daufkyrningum. Nánar tiltekið binst natalízúmab við α4β1</w:t>
      </w:r>
      <w:r w:rsidRPr="00944265">
        <w:rPr>
          <w:lang w:val="is-IS"/>
        </w:rPr>
        <w:noBreakHyphen/>
        <w:t>integrín og hamlar víxlverkun þess við sammerktan viðtaka sinn (cognate receptor), viðloðunarsameind</w:t>
      </w:r>
      <w:r w:rsidRPr="00944265">
        <w:rPr>
          <w:lang w:val="is-IS"/>
        </w:rPr>
        <w:noBreakHyphen/>
        <w:t>1 á æðafrumum (VCAM</w:t>
      </w:r>
      <w:r w:rsidRPr="00944265">
        <w:rPr>
          <w:lang w:val="is-IS"/>
        </w:rPr>
        <w:noBreakHyphen/>
        <w:t>1) og bindlana osteópontín, og öðruvísi splæst lén fíbrónektíns, tengigeira</w:t>
      </w:r>
      <w:r w:rsidRPr="00944265">
        <w:rPr>
          <w:lang w:val="is-IS"/>
        </w:rPr>
        <w:noBreakHyphen/>
        <w:t>1 (CS</w:t>
      </w:r>
      <w:r w:rsidRPr="00944265">
        <w:rPr>
          <w:lang w:val="is-IS"/>
        </w:rPr>
        <w:noBreakHyphen/>
        <w:t>1). Natalízúmab hamlar víxlverkun α4β7</w:t>
      </w:r>
      <w:r w:rsidRPr="00944265">
        <w:rPr>
          <w:lang w:val="is-IS"/>
        </w:rPr>
        <w:noBreakHyphen/>
        <w:t>integríns við samloðunarsameind</w:t>
      </w:r>
      <w:r w:rsidRPr="00944265">
        <w:rPr>
          <w:lang w:val="is-IS"/>
        </w:rPr>
        <w:noBreakHyphen/>
        <w:t>1 á æðaþelsfrumum í slímhúðum (MadCAM</w:t>
      </w:r>
      <w:r w:rsidRPr="00944265">
        <w:rPr>
          <w:lang w:val="is-IS"/>
        </w:rPr>
        <w:noBreakHyphen/>
        <w:t>1). Með því að rjúfa víxlverkanir milli þessara sameinda er komið í veg fyrir gegnumfar einkjarna hvítkorna gegnum þelið og inn í bólginn starfsvef. Frekari verkunarháttur natalízúmabs gæti falist í því að bæla bólguviðbrögð sem í gangi eru í sýktum vefjum með því að hamla víxlverkun hvítkorna sem tjá α4 við bindla sína í utanfrumuefni og á starfsvefjarfrumum. Sem slíkt gæti natalízúmab verkað bælandi á bólguvirkni sem fyrir hendi er á sýkta staðnum og hamlað frekari söfnun ónæmisfrumna inn í bólgna vefi.</w:t>
      </w:r>
    </w:p>
    <w:p w14:paraId="53361742" w14:textId="77777777" w:rsidR="00624A53" w:rsidRPr="00944265" w:rsidRDefault="00624A53" w:rsidP="00D16418">
      <w:pPr>
        <w:spacing w:line="240" w:lineRule="auto"/>
        <w:rPr>
          <w:lang w:val="is-IS"/>
        </w:rPr>
      </w:pPr>
    </w:p>
    <w:p w14:paraId="5D27210E" w14:textId="77777777" w:rsidR="00624A53" w:rsidRPr="00944265" w:rsidRDefault="00624A53" w:rsidP="00D16418">
      <w:pPr>
        <w:spacing w:line="240" w:lineRule="auto"/>
        <w:rPr>
          <w:lang w:val="is-IS"/>
        </w:rPr>
      </w:pPr>
      <w:r w:rsidRPr="00944265">
        <w:rPr>
          <w:lang w:val="is-IS"/>
        </w:rPr>
        <w:t>Í MS</w:t>
      </w:r>
      <w:r w:rsidRPr="00944265">
        <w:rPr>
          <w:lang w:val="is-IS"/>
        </w:rPr>
        <w:noBreakHyphen/>
        <w:t>sjúkdómi eru meinsemdir taldar koma fram þegar virkjaðar T</w:t>
      </w:r>
      <w:r w:rsidRPr="00944265">
        <w:rPr>
          <w:lang w:val="is-IS"/>
        </w:rPr>
        <w:noBreakHyphen/>
        <w:t>eitilfrumur fara yfir blóð</w:t>
      </w:r>
      <w:r w:rsidRPr="00944265">
        <w:rPr>
          <w:lang w:val="is-IS"/>
        </w:rPr>
        <w:noBreakHyphen/>
        <w:t>heilaþröskuldinn. Ferðir hvítra blóðkorna yfir blóð</w:t>
      </w:r>
      <w:r w:rsidRPr="00944265">
        <w:rPr>
          <w:lang w:val="is-IS"/>
        </w:rPr>
        <w:noBreakHyphen/>
        <w:t>heilaþröskuldinn fela í sér víxlverkun milli samloðunarsameinda á bólgufrumum og þelfrumum í æðaveggnum. Víxlverkunin milli α4β1 og sameindanna sem það sækir í er mikilvægur þáttur í meinafræðilegri bólgu í heilanum og með því að rjúfa þessar víxlverkanir er unnt að minnka bólguna. Við eðlilegar aðstæður tjáir starfsvefur í heila ekki VCAM</w:t>
      </w:r>
      <w:r w:rsidRPr="00944265">
        <w:rPr>
          <w:lang w:val="is-IS"/>
        </w:rPr>
        <w:noBreakHyphen/>
        <w:t>1. Þegar bólguhvetjandi cýtókín eru hins vegar fyrir hendi fjölgar VCAM</w:t>
      </w:r>
      <w:r w:rsidRPr="00944265">
        <w:rPr>
          <w:lang w:val="is-IS"/>
        </w:rPr>
        <w:noBreakHyphen/>
        <w:t>1 viðtökum á þelfrumum og hugsanlega á taugatróðfrumum nærri bólgustöðunum. Bólgunni í miðtaugakerfinu í MS</w:t>
      </w:r>
      <w:r w:rsidRPr="00944265">
        <w:rPr>
          <w:lang w:val="is-IS"/>
        </w:rPr>
        <w:noBreakHyphen/>
        <w:t>sjúkdómi er þannig háttað að það er víxlverkun α4β1 við VCAM</w:t>
      </w:r>
      <w:r w:rsidRPr="00944265">
        <w:rPr>
          <w:lang w:val="is-IS"/>
        </w:rPr>
        <w:noBreakHyphen/>
        <w:t>1, CS</w:t>
      </w:r>
      <w:r w:rsidRPr="00944265">
        <w:rPr>
          <w:lang w:val="is-IS"/>
        </w:rPr>
        <w:noBreakHyphen/>
        <w:t xml:space="preserve">1 og osteópontín sem </w:t>
      </w:r>
      <w:r w:rsidRPr="00944265">
        <w:rPr>
          <w:lang w:val="is-IS"/>
        </w:rPr>
        <w:lastRenderedPageBreak/>
        <w:t>miðlar hinni traustu samloðun og gegnumfari hvítkorna inn í starfsvef heilans og gæti viðhaldið bólgukeðjunni í vefjum miðtaugakerfisins. Með því að hamla víxlverkunum α4β1 við þá viðtaka sem það sækir í minnkar bólguvirknin sem fyrir hendi er í heila MS</w:t>
      </w:r>
      <w:r w:rsidRPr="00944265">
        <w:rPr>
          <w:lang w:val="is-IS"/>
        </w:rPr>
        <w:noBreakHyphen/>
        <w:t>sjúklinga og hömlun verður á frekari söfnun ónæmisfrumna inn í bólgna vefi þannig að myndun eða stækkun á MS-meinsemdum verður minni.</w:t>
      </w:r>
    </w:p>
    <w:p w14:paraId="412C0D5F" w14:textId="77777777" w:rsidR="00624A53" w:rsidRPr="00944265" w:rsidRDefault="00624A53" w:rsidP="00D16418">
      <w:pPr>
        <w:spacing w:line="240" w:lineRule="auto"/>
        <w:rPr>
          <w:lang w:val="is-IS"/>
        </w:rPr>
      </w:pPr>
    </w:p>
    <w:p w14:paraId="5209D5F2" w14:textId="77777777" w:rsidR="00624A53" w:rsidRPr="00944265" w:rsidRDefault="00624A53" w:rsidP="00D16418">
      <w:pPr>
        <w:keepNext/>
        <w:rPr>
          <w:u w:val="single"/>
          <w:lang w:val="is-IS"/>
        </w:rPr>
      </w:pPr>
      <w:r w:rsidRPr="00944265">
        <w:rPr>
          <w:u w:val="single"/>
          <w:lang w:val="is-IS"/>
        </w:rPr>
        <w:t>Verkun</w:t>
      </w:r>
    </w:p>
    <w:p w14:paraId="5E6175FC" w14:textId="77777777" w:rsidR="00624A53" w:rsidRPr="00944265" w:rsidRDefault="00624A53" w:rsidP="00D16418">
      <w:pPr>
        <w:keepNext/>
        <w:rPr>
          <w:lang w:val="is-IS"/>
        </w:rPr>
      </w:pPr>
    </w:p>
    <w:p w14:paraId="5BF832EA" w14:textId="77777777" w:rsidR="00624A53" w:rsidRPr="00944265" w:rsidRDefault="00624A53" w:rsidP="00D16418">
      <w:pPr>
        <w:keepNext/>
        <w:rPr>
          <w:i/>
          <w:u w:val="single"/>
          <w:lang w:val="is-IS"/>
        </w:rPr>
      </w:pPr>
      <w:r w:rsidRPr="00944265">
        <w:rPr>
          <w:i/>
          <w:u w:val="single"/>
          <w:lang w:val="is-IS"/>
        </w:rPr>
        <w:t>Klíníska rannsóknin AFFIRM</w:t>
      </w:r>
    </w:p>
    <w:p w14:paraId="5BC62A33" w14:textId="77777777" w:rsidR="00624A53" w:rsidRPr="00944265" w:rsidRDefault="00624A53" w:rsidP="00D16418">
      <w:pPr>
        <w:keepNext/>
        <w:rPr>
          <w:lang w:val="is-IS"/>
        </w:rPr>
      </w:pPr>
    </w:p>
    <w:p w14:paraId="5C4DD5A5" w14:textId="77777777" w:rsidR="00624A53" w:rsidRPr="00944265" w:rsidRDefault="00624A53" w:rsidP="00D16418">
      <w:pPr>
        <w:spacing w:line="240" w:lineRule="auto"/>
        <w:rPr>
          <w:lang w:val="is-IS"/>
        </w:rPr>
      </w:pPr>
      <w:r w:rsidRPr="00944265">
        <w:rPr>
          <w:lang w:val="is-IS"/>
        </w:rPr>
        <w:t>Verkun lyfsins sem einlyfja meðferð hefur verið metin í einni slembiraðaðri, tvíblindri rannsókn með samanburði við lyfleysu sem varði í 2 ár (AFFIRM rannsókn) á sjúklingum með MS</w:t>
      </w:r>
      <w:r w:rsidRPr="00944265">
        <w:rPr>
          <w:lang w:val="is-IS"/>
        </w:rPr>
        <w:noBreakHyphen/>
        <w:t xml:space="preserve">sjúkdóm með köstum og bata á milli (RRMS) sem höfðu fengið minnst 1 klínískt kast á árinu áður en þeir voru skráðir til þátttöku og höfðu hlotið </w:t>
      </w:r>
      <w:del w:id="34" w:author="Author">
        <w:r w:rsidRPr="00944265" w:rsidDel="000A79BD">
          <w:rPr>
            <w:lang w:val="is-IS"/>
          </w:rPr>
          <w:delText xml:space="preserve">einkunn </w:delText>
        </w:r>
      </w:del>
      <w:r w:rsidRPr="00944265">
        <w:rPr>
          <w:lang w:val="is-IS"/>
        </w:rPr>
        <w:t xml:space="preserve">á bilinu 0 til 5 </w:t>
      </w:r>
      <w:ins w:id="35" w:author="Author">
        <w:r w:rsidRPr="000A79BD">
          <w:rPr>
            <w:lang w:val="is-IS"/>
          </w:rPr>
          <w:t xml:space="preserve">stig </w:t>
        </w:r>
      </w:ins>
      <w:r w:rsidRPr="00944265">
        <w:rPr>
          <w:lang w:val="is-IS"/>
        </w:rPr>
        <w:t>á EDSS</w:t>
      </w:r>
      <w:del w:id="36" w:author="Author">
        <w:r w:rsidRPr="00944265" w:rsidDel="000A79BD">
          <w:rPr>
            <w:lang w:val="is-IS"/>
          </w:rPr>
          <w:noBreakHyphen/>
        </w:r>
      </w:del>
      <w:ins w:id="37" w:author="Author">
        <w:r>
          <w:rPr>
            <w:lang w:val="is-IS"/>
          </w:rPr>
          <w:t xml:space="preserve"> </w:t>
        </w:r>
      </w:ins>
      <w:r w:rsidRPr="00944265">
        <w:rPr>
          <w:lang w:val="is-IS"/>
        </w:rPr>
        <w:t>skala (Kurtzke Expanded Disability Status Scale). Miðgildi aldurs var 37 ár og miðgildi tímalengdar sjúkdómsins var 5 ár. Sjúklingunum var slembiraðað í hlutfallinu 2:1 til að fá Tysabri 300 mg (n = 627) eða lyfleysu (n = 315) á 4 vikna fresti og innrennslið var endurtekið allt að 30 sinnum. Taugafræðilegt mat var framkvæmt á 12 vikna fresti og þegar grunur lék á kasti. Árlega var framkvæmt mat með segulómun (MRI) á T1</w:t>
      </w:r>
      <w:r w:rsidRPr="00944265">
        <w:rPr>
          <w:lang w:val="is-IS"/>
        </w:rPr>
        <w:noBreakHyphen/>
        <w:t>vegnum meinsemdum sem hlaða upp gadólíníum (Gd) og segulskærum meinsemdum á T2.</w:t>
      </w:r>
    </w:p>
    <w:p w14:paraId="310A0318" w14:textId="77777777" w:rsidR="00624A53" w:rsidRPr="00944265" w:rsidRDefault="00624A53" w:rsidP="00D16418">
      <w:pPr>
        <w:spacing w:line="240" w:lineRule="auto"/>
        <w:rPr>
          <w:lang w:val="is-IS"/>
        </w:rPr>
      </w:pPr>
    </w:p>
    <w:p w14:paraId="682575A0" w14:textId="77777777" w:rsidR="00624A53" w:rsidRPr="00944265" w:rsidRDefault="00624A53" w:rsidP="00D16418">
      <w:pPr>
        <w:keepNext/>
        <w:keepLines/>
        <w:spacing w:line="240" w:lineRule="auto"/>
        <w:rPr>
          <w:lang w:val="is-IS"/>
        </w:rPr>
      </w:pPr>
      <w:r w:rsidRPr="00944265">
        <w:rPr>
          <w:lang w:val="is-IS"/>
        </w:rPr>
        <w:t>Gerð og niðurstöður rannsóknarinnar koma fram í töflu 2.</w:t>
      </w:r>
    </w:p>
    <w:p w14:paraId="001E6707" w14:textId="77777777" w:rsidR="00624A53" w:rsidRPr="00944265" w:rsidRDefault="00624A53" w:rsidP="00D16418">
      <w:pPr>
        <w:keepNext/>
        <w:spacing w:line="240" w:lineRule="auto"/>
        <w:rPr>
          <w:lang w:val="is-IS"/>
        </w:rPr>
      </w:pPr>
    </w:p>
    <w:tbl>
      <w:tblPr>
        <w:tblW w:w="0" w:type="dxa"/>
        <w:jc w:val="center"/>
        <w:tblLayout w:type="fixed"/>
        <w:tblLook w:val="0000" w:firstRow="0" w:lastRow="0" w:firstColumn="0" w:lastColumn="0" w:noHBand="0" w:noVBand="0"/>
      </w:tblPr>
      <w:tblGrid>
        <w:gridCol w:w="3499"/>
        <w:gridCol w:w="2829"/>
        <w:gridCol w:w="2969"/>
      </w:tblGrid>
      <w:tr w:rsidR="00624A53" w:rsidRPr="007D2D10" w14:paraId="59F24D75" w14:textId="77777777" w:rsidTr="0070270D">
        <w:trPr>
          <w:tblHeader/>
          <w:jc w:val="center"/>
        </w:trPr>
        <w:tc>
          <w:tcPr>
            <w:tcW w:w="9280" w:type="dxa"/>
            <w:gridSpan w:val="3"/>
            <w:tcBorders>
              <w:top w:val="single" w:sz="4" w:space="0" w:color="000000"/>
              <w:left w:val="single" w:sz="4" w:space="0" w:color="000000"/>
              <w:bottom w:val="single" w:sz="4" w:space="0" w:color="000000"/>
              <w:right w:val="single" w:sz="4" w:space="0" w:color="000000"/>
            </w:tcBorders>
            <w:vAlign w:val="center"/>
          </w:tcPr>
          <w:p w14:paraId="29631A3D" w14:textId="77777777" w:rsidR="00624A53" w:rsidRPr="008A2896" w:rsidRDefault="00624A53" w:rsidP="0070270D">
            <w:pPr>
              <w:keepNext/>
              <w:snapToGrid w:val="0"/>
              <w:rPr>
                <w:b/>
                <w:lang w:val="is-IS"/>
              </w:rPr>
            </w:pPr>
            <w:r w:rsidRPr="008A2896">
              <w:rPr>
                <w:b/>
                <w:lang w:val="is-IS"/>
              </w:rPr>
              <w:t>Tafla 2. AFFIRM rannsókn: Helstu einkenni og niðurstöður</w:t>
            </w:r>
          </w:p>
        </w:tc>
      </w:tr>
      <w:tr w:rsidR="00624A53" w:rsidRPr="007D2D10" w14:paraId="13CC6923" w14:textId="77777777" w:rsidTr="0070270D">
        <w:trPr>
          <w:jc w:val="center"/>
        </w:trPr>
        <w:tc>
          <w:tcPr>
            <w:tcW w:w="3499" w:type="dxa"/>
            <w:tcBorders>
              <w:top w:val="single" w:sz="4" w:space="0" w:color="000000"/>
              <w:left w:val="single" w:sz="4" w:space="0" w:color="000000"/>
              <w:bottom w:val="single" w:sz="4" w:space="0" w:color="000000"/>
            </w:tcBorders>
            <w:vAlign w:val="center"/>
          </w:tcPr>
          <w:p w14:paraId="3F926BAD" w14:textId="77777777" w:rsidR="00624A53" w:rsidRPr="008A2896" w:rsidRDefault="00624A53" w:rsidP="0070270D">
            <w:pPr>
              <w:keepNext/>
              <w:snapToGrid w:val="0"/>
              <w:rPr>
                <w:lang w:val="is-IS"/>
              </w:rPr>
            </w:pPr>
            <w:r w:rsidRPr="008A2896">
              <w:rPr>
                <w:lang w:val="is-IS"/>
              </w:rPr>
              <w:t>Gerð rannsóknar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6F39B472" w14:textId="77777777" w:rsidR="00624A53" w:rsidRPr="008A2896" w:rsidRDefault="00624A53" w:rsidP="0070270D">
            <w:pPr>
              <w:snapToGrid w:val="0"/>
              <w:jc w:val="center"/>
              <w:rPr>
                <w:lang w:val="is-IS"/>
              </w:rPr>
            </w:pPr>
            <w:r w:rsidRPr="008A2896">
              <w:rPr>
                <w:lang w:val="is-IS"/>
              </w:rPr>
              <w:t>Einlyfja meðferð; slembiröðuð, tvíblind prófun með samanburði við lyfleysu á samsíða hópum í 120</w:t>
            </w:r>
            <w:r>
              <w:rPr>
                <w:lang w:val="is-IS"/>
              </w:rPr>
              <w:t> </w:t>
            </w:r>
            <w:r w:rsidRPr="008A2896">
              <w:rPr>
                <w:lang w:val="is-IS"/>
              </w:rPr>
              <w:t>vikur</w:t>
            </w:r>
          </w:p>
        </w:tc>
      </w:tr>
      <w:tr w:rsidR="00624A53" w:rsidRPr="00944265" w14:paraId="361A88F8" w14:textId="77777777" w:rsidTr="0070270D">
        <w:trPr>
          <w:jc w:val="center"/>
        </w:trPr>
        <w:tc>
          <w:tcPr>
            <w:tcW w:w="3499" w:type="dxa"/>
            <w:tcBorders>
              <w:top w:val="single" w:sz="4" w:space="0" w:color="000000"/>
              <w:left w:val="single" w:sz="4" w:space="0" w:color="000000"/>
              <w:bottom w:val="single" w:sz="4" w:space="0" w:color="000000"/>
            </w:tcBorders>
            <w:vAlign w:val="center"/>
          </w:tcPr>
          <w:p w14:paraId="23EA1099" w14:textId="77777777" w:rsidR="00624A53" w:rsidRPr="008A2896" w:rsidRDefault="00624A53" w:rsidP="0070270D">
            <w:pPr>
              <w:keepNext/>
              <w:snapToGrid w:val="0"/>
              <w:rPr>
                <w:lang w:val="is-IS"/>
              </w:rPr>
            </w:pPr>
            <w:r w:rsidRPr="008A2896">
              <w:rPr>
                <w:lang w:val="is-IS"/>
              </w:rPr>
              <w:t>Þátttakendur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658B8FDA" w14:textId="77777777" w:rsidR="00624A53" w:rsidRPr="008A2896" w:rsidRDefault="00624A53" w:rsidP="0070270D">
            <w:pPr>
              <w:snapToGrid w:val="0"/>
              <w:jc w:val="center"/>
              <w:rPr>
                <w:lang w:val="is-IS"/>
              </w:rPr>
            </w:pPr>
            <w:r w:rsidRPr="008A2896">
              <w:rPr>
                <w:lang w:val="is-IS"/>
              </w:rPr>
              <w:t>MS-sjúkdómur með köstum og bata á milli – RRMS (skv. McDonald skilmerkjum)</w:t>
            </w:r>
          </w:p>
        </w:tc>
      </w:tr>
      <w:tr w:rsidR="00624A53" w:rsidRPr="007D2D10" w14:paraId="5742699A" w14:textId="77777777" w:rsidTr="0070270D">
        <w:trPr>
          <w:trHeight w:val="80"/>
          <w:jc w:val="center"/>
        </w:trPr>
        <w:tc>
          <w:tcPr>
            <w:tcW w:w="3499" w:type="dxa"/>
            <w:tcBorders>
              <w:top w:val="single" w:sz="4" w:space="0" w:color="000000"/>
              <w:left w:val="single" w:sz="4" w:space="0" w:color="000000"/>
              <w:bottom w:val="single" w:sz="4" w:space="0" w:color="000000"/>
            </w:tcBorders>
            <w:vAlign w:val="center"/>
          </w:tcPr>
          <w:p w14:paraId="330565B7" w14:textId="77777777" w:rsidR="00624A53" w:rsidRPr="008A2896" w:rsidRDefault="00624A53" w:rsidP="0070270D">
            <w:pPr>
              <w:snapToGrid w:val="0"/>
              <w:rPr>
                <w:lang w:val="is-IS"/>
              </w:rPr>
            </w:pPr>
            <w:r w:rsidRPr="008A2896">
              <w:rPr>
                <w:lang w:val="is-IS"/>
              </w:rPr>
              <w:t>Meðferð</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711BEC3A" w14:textId="77777777" w:rsidR="00624A53" w:rsidRPr="008A2896" w:rsidRDefault="00624A53" w:rsidP="0070270D">
            <w:pPr>
              <w:snapToGrid w:val="0"/>
              <w:jc w:val="center"/>
              <w:rPr>
                <w:lang w:val="is-IS"/>
              </w:rPr>
            </w:pPr>
            <w:r w:rsidRPr="008A2896">
              <w:rPr>
                <w:lang w:val="is-IS"/>
              </w:rPr>
              <w:t>Lyfleysa / natalízúmab 300 mg i.v. á 4</w:t>
            </w:r>
            <w:r>
              <w:rPr>
                <w:lang w:val="is-IS"/>
              </w:rPr>
              <w:t> </w:t>
            </w:r>
            <w:r w:rsidRPr="008A2896">
              <w:rPr>
                <w:lang w:val="is-IS"/>
              </w:rPr>
              <w:t>vikna fresti</w:t>
            </w:r>
          </w:p>
        </w:tc>
      </w:tr>
      <w:tr w:rsidR="00624A53" w:rsidRPr="00944265" w14:paraId="037B87D1" w14:textId="77777777" w:rsidTr="0070270D">
        <w:trPr>
          <w:jc w:val="center"/>
        </w:trPr>
        <w:tc>
          <w:tcPr>
            <w:tcW w:w="3499" w:type="dxa"/>
            <w:tcBorders>
              <w:top w:val="single" w:sz="4" w:space="0" w:color="000000"/>
              <w:left w:val="single" w:sz="4" w:space="0" w:color="000000"/>
              <w:bottom w:val="single" w:sz="4" w:space="0" w:color="000000"/>
            </w:tcBorders>
            <w:vAlign w:val="center"/>
          </w:tcPr>
          <w:p w14:paraId="29DA0E97" w14:textId="77777777" w:rsidR="00624A53" w:rsidRPr="008A2896" w:rsidRDefault="00624A53" w:rsidP="0070270D">
            <w:pPr>
              <w:snapToGrid w:val="0"/>
              <w:rPr>
                <w:lang w:val="is-IS"/>
              </w:rPr>
            </w:pPr>
            <w:r w:rsidRPr="008A2896">
              <w:rPr>
                <w:lang w:val="is-IS"/>
              </w:rPr>
              <w:t>Rannsóknarspurning eftir eitt ár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2D6E81EF" w14:textId="77777777" w:rsidR="00624A53" w:rsidRPr="008A2896" w:rsidRDefault="00624A53" w:rsidP="0070270D">
            <w:pPr>
              <w:snapToGrid w:val="0"/>
              <w:jc w:val="center"/>
              <w:rPr>
                <w:lang w:val="is-IS"/>
              </w:rPr>
            </w:pPr>
            <w:r w:rsidRPr="008A2896">
              <w:rPr>
                <w:lang w:val="is-IS"/>
              </w:rPr>
              <w:t>Tíðni versnunar kasta</w:t>
            </w:r>
          </w:p>
        </w:tc>
      </w:tr>
      <w:tr w:rsidR="00624A53" w:rsidRPr="00944265" w14:paraId="394A5254"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3516162C" w14:textId="77777777" w:rsidR="00624A53" w:rsidRPr="008A2896" w:rsidRDefault="00624A53" w:rsidP="0070270D">
            <w:pPr>
              <w:snapToGrid w:val="0"/>
              <w:rPr>
                <w:lang w:val="is-IS"/>
              </w:rPr>
            </w:pPr>
            <w:r w:rsidRPr="008A2896">
              <w:rPr>
                <w:lang w:val="is-IS"/>
              </w:rPr>
              <w:t>Rannsóknarspurning eftir tvö ár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2B5D6722" w14:textId="77777777" w:rsidR="00624A53" w:rsidRPr="008A2896" w:rsidRDefault="00624A53" w:rsidP="0070270D">
            <w:pPr>
              <w:snapToGrid w:val="0"/>
              <w:jc w:val="center"/>
              <w:rPr>
                <w:lang w:val="is-IS"/>
              </w:rPr>
            </w:pPr>
            <w:r w:rsidRPr="008A2896">
              <w:rPr>
                <w:lang w:val="is-IS"/>
              </w:rPr>
              <w:t>Versnun á EDSS-skala</w:t>
            </w:r>
          </w:p>
        </w:tc>
      </w:tr>
      <w:tr w:rsidR="00624A53" w:rsidRPr="00944265" w14:paraId="4A98E828"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73452539" w14:textId="77777777" w:rsidR="00624A53" w:rsidRPr="008A2896" w:rsidRDefault="00624A53" w:rsidP="0070270D">
            <w:pPr>
              <w:snapToGrid w:val="0"/>
              <w:jc w:val="right"/>
              <w:rPr>
                <w:lang w:val="is-IS"/>
              </w:rPr>
            </w:pPr>
            <w:r w:rsidRPr="008A2896">
              <w:rPr>
                <w:lang w:val="is-IS"/>
              </w:rPr>
              <w:t>Aukaspurningar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3EB1EB33" w14:textId="77777777" w:rsidR="00624A53" w:rsidRPr="008A2896" w:rsidRDefault="00624A53" w:rsidP="0070270D">
            <w:pPr>
              <w:snapToGrid w:val="0"/>
              <w:jc w:val="center"/>
              <w:rPr>
                <w:lang w:val="is-IS"/>
              </w:rPr>
            </w:pPr>
            <w:r w:rsidRPr="008A2896">
              <w:rPr>
                <w:lang w:val="is-IS"/>
              </w:rPr>
              <w:t>Kastatíðnibreytur / segulómunarbreytur</w:t>
            </w:r>
          </w:p>
        </w:tc>
      </w:tr>
      <w:tr w:rsidR="00624A53" w:rsidRPr="00944265" w14:paraId="6D6AFF93"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670F1E32" w14:textId="77777777" w:rsidR="00624A53" w:rsidRPr="008A2896" w:rsidRDefault="00624A53" w:rsidP="0070270D">
            <w:pPr>
              <w:snapToGrid w:val="0"/>
              <w:rPr>
                <w:lang w:val="is-IS"/>
              </w:rPr>
            </w:pPr>
            <w:r w:rsidRPr="008A2896">
              <w:rPr>
                <w:lang w:val="is-IS"/>
              </w:rPr>
              <w:t>Þátttakendur</w:t>
            </w:r>
          </w:p>
        </w:tc>
        <w:tc>
          <w:tcPr>
            <w:tcW w:w="2829" w:type="dxa"/>
            <w:tcBorders>
              <w:top w:val="single" w:sz="4" w:space="0" w:color="000000"/>
              <w:left w:val="single" w:sz="4" w:space="0" w:color="000000"/>
              <w:bottom w:val="single" w:sz="4" w:space="0" w:color="000000"/>
            </w:tcBorders>
            <w:vAlign w:val="center"/>
          </w:tcPr>
          <w:p w14:paraId="4A0651EF" w14:textId="77777777" w:rsidR="00624A53" w:rsidRPr="008A2896" w:rsidRDefault="00624A53" w:rsidP="0070270D">
            <w:pPr>
              <w:snapToGrid w:val="0"/>
              <w:jc w:val="center"/>
              <w:rPr>
                <w:lang w:val="is-IS"/>
              </w:rPr>
            </w:pPr>
            <w:r w:rsidRPr="008A2896">
              <w:rPr>
                <w:lang w:val="is-IS"/>
              </w:rPr>
              <w:t>Lyfleysa</w:t>
            </w:r>
          </w:p>
        </w:tc>
        <w:tc>
          <w:tcPr>
            <w:tcW w:w="2952" w:type="dxa"/>
            <w:tcBorders>
              <w:top w:val="single" w:sz="4" w:space="0" w:color="000000"/>
              <w:left w:val="single" w:sz="4" w:space="0" w:color="000000"/>
              <w:bottom w:val="single" w:sz="4" w:space="0" w:color="000000"/>
              <w:right w:val="single" w:sz="4" w:space="0" w:color="000000"/>
            </w:tcBorders>
            <w:vAlign w:val="center"/>
          </w:tcPr>
          <w:p w14:paraId="6F821BA2" w14:textId="77777777" w:rsidR="00624A53" w:rsidRPr="008A2896" w:rsidRDefault="00624A53" w:rsidP="0070270D">
            <w:pPr>
              <w:snapToGrid w:val="0"/>
              <w:jc w:val="center"/>
              <w:rPr>
                <w:lang w:val="is-IS"/>
              </w:rPr>
            </w:pPr>
            <w:r w:rsidRPr="008A2896">
              <w:rPr>
                <w:lang w:val="is-IS"/>
              </w:rPr>
              <w:t>Natalízúmab</w:t>
            </w:r>
          </w:p>
        </w:tc>
      </w:tr>
      <w:tr w:rsidR="00624A53" w:rsidRPr="00944265" w14:paraId="50774986"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3CDB8FA2" w14:textId="77777777" w:rsidR="00624A53" w:rsidRPr="008A2896" w:rsidRDefault="00624A53" w:rsidP="0070270D">
            <w:pPr>
              <w:snapToGrid w:val="0"/>
              <w:rPr>
                <w:lang w:val="is-IS"/>
              </w:rPr>
            </w:pPr>
            <w:r w:rsidRPr="008A2896">
              <w:rPr>
                <w:lang w:val="is-IS"/>
              </w:rPr>
              <w:t>Slembiraðað</w:t>
            </w:r>
          </w:p>
        </w:tc>
        <w:tc>
          <w:tcPr>
            <w:tcW w:w="2829" w:type="dxa"/>
            <w:tcBorders>
              <w:top w:val="single" w:sz="4" w:space="0" w:color="000000"/>
              <w:left w:val="single" w:sz="4" w:space="0" w:color="000000"/>
              <w:bottom w:val="single" w:sz="4" w:space="0" w:color="000000"/>
            </w:tcBorders>
            <w:vAlign w:val="center"/>
          </w:tcPr>
          <w:p w14:paraId="4E21FC9D" w14:textId="77777777" w:rsidR="00624A53" w:rsidRPr="008A2896" w:rsidRDefault="00624A53" w:rsidP="0070270D">
            <w:pPr>
              <w:snapToGrid w:val="0"/>
              <w:jc w:val="center"/>
              <w:rPr>
                <w:lang w:val="is-IS"/>
              </w:rPr>
            </w:pPr>
            <w:r w:rsidRPr="008A2896">
              <w:rPr>
                <w:lang w:val="is-IS"/>
              </w:rPr>
              <w:t>315</w:t>
            </w:r>
          </w:p>
        </w:tc>
        <w:tc>
          <w:tcPr>
            <w:tcW w:w="2952" w:type="dxa"/>
            <w:tcBorders>
              <w:top w:val="single" w:sz="4" w:space="0" w:color="000000"/>
              <w:left w:val="single" w:sz="4" w:space="0" w:color="000000"/>
              <w:bottom w:val="single" w:sz="4" w:space="0" w:color="000000"/>
              <w:right w:val="single" w:sz="4" w:space="0" w:color="000000"/>
            </w:tcBorders>
            <w:vAlign w:val="center"/>
          </w:tcPr>
          <w:p w14:paraId="08E4E6CF" w14:textId="77777777" w:rsidR="00624A53" w:rsidRPr="008A2896" w:rsidRDefault="00624A53" w:rsidP="0070270D">
            <w:pPr>
              <w:snapToGrid w:val="0"/>
              <w:jc w:val="center"/>
              <w:rPr>
                <w:lang w:val="is-IS"/>
              </w:rPr>
            </w:pPr>
            <w:r w:rsidRPr="008A2896">
              <w:rPr>
                <w:lang w:val="is-IS"/>
              </w:rPr>
              <w:t>627</w:t>
            </w:r>
          </w:p>
        </w:tc>
      </w:tr>
      <w:tr w:rsidR="00624A53" w:rsidRPr="00944265" w14:paraId="2F2494F6"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0B4C679C" w14:textId="77777777" w:rsidR="00624A53" w:rsidRPr="008A2896" w:rsidRDefault="00624A53" w:rsidP="0070270D">
            <w:pPr>
              <w:snapToGrid w:val="0"/>
              <w:rPr>
                <w:lang w:val="is-IS"/>
              </w:rPr>
            </w:pPr>
            <w:r w:rsidRPr="008A2896">
              <w:rPr>
                <w:lang w:val="is-IS"/>
              </w:rPr>
              <w:t>Luku 1 ári</w:t>
            </w:r>
          </w:p>
        </w:tc>
        <w:tc>
          <w:tcPr>
            <w:tcW w:w="2829" w:type="dxa"/>
            <w:tcBorders>
              <w:top w:val="single" w:sz="4" w:space="0" w:color="000000"/>
              <w:left w:val="single" w:sz="4" w:space="0" w:color="000000"/>
              <w:bottom w:val="single" w:sz="4" w:space="0" w:color="000000"/>
            </w:tcBorders>
            <w:vAlign w:val="center"/>
          </w:tcPr>
          <w:p w14:paraId="0D2F7B8E" w14:textId="77777777" w:rsidR="00624A53" w:rsidRPr="008A2896" w:rsidRDefault="00624A53" w:rsidP="0070270D">
            <w:pPr>
              <w:snapToGrid w:val="0"/>
              <w:jc w:val="center"/>
              <w:rPr>
                <w:lang w:val="is-IS"/>
              </w:rPr>
            </w:pPr>
            <w:r w:rsidRPr="008A2896">
              <w:rPr>
                <w:lang w:val="is-IS"/>
              </w:rPr>
              <w:t>296</w:t>
            </w:r>
          </w:p>
        </w:tc>
        <w:tc>
          <w:tcPr>
            <w:tcW w:w="2952" w:type="dxa"/>
            <w:tcBorders>
              <w:top w:val="single" w:sz="4" w:space="0" w:color="000000"/>
              <w:left w:val="single" w:sz="4" w:space="0" w:color="000000"/>
              <w:bottom w:val="single" w:sz="4" w:space="0" w:color="000000"/>
              <w:right w:val="single" w:sz="4" w:space="0" w:color="000000"/>
            </w:tcBorders>
            <w:vAlign w:val="center"/>
          </w:tcPr>
          <w:p w14:paraId="71A3ACAE" w14:textId="77777777" w:rsidR="00624A53" w:rsidRPr="008A2896" w:rsidRDefault="00624A53" w:rsidP="0070270D">
            <w:pPr>
              <w:snapToGrid w:val="0"/>
              <w:jc w:val="center"/>
              <w:rPr>
                <w:lang w:val="is-IS"/>
              </w:rPr>
            </w:pPr>
            <w:r w:rsidRPr="008A2896">
              <w:rPr>
                <w:lang w:val="is-IS"/>
              </w:rPr>
              <w:t>609</w:t>
            </w:r>
          </w:p>
        </w:tc>
      </w:tr>
      <w:tr w:rsidR="00624A53" w:rsidRPr="00944265" w14:paraId="52EB9BBF"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29735DB0" w14:textId="77777777" w:rsidR="00624A53" w:rsidRPr="008A2896" w:rsidRDefault="00624A53" w:rsidP="0070270D">
            <w:pPr>
              <w:snapToGrid w:val="0"/>
              <w:rPr>
                <w:lang w:val="is-IS"/>
              </w:rPr>
            </w:pPr>
            <w:r w:rsidRPr="008A2896">
              <w:rPr>
                <w:lang w:val="is-IS"/>
              </w:rPr>
              <w:t>Luku 2 árum</w:t>
            </w:r>
          </w:p>
        </w:tc>
        <w:tc>
          <w:tcPr>
            <w:tcW w:w="2829" w:type="dxa"/>
            <w:tcBorders>
              <w:top w:val="single" w:sz="4" w:space="0" w:color="000000"/>
              <w:left w:val="single" w:sz="4" w:space="0" w:color="000000"/>
              <w:bottom w:val="single" w:sz="4" w:space="0" w:color="000000"/>
            </w:tcBorders>
            <w:vAlign w:val="center"/>
          </w:tcPr>
          <w:p w14:paraId="49DDE4E1" w14:textId="77777777" w:rsidR="00624A53" w:rsidRPr="008A2896" w:rsidRDefault="00624A53" w:rsidP="0070270D">
            <w:pPr>
              <w:snapToGrid w:val="0"/>
              <w:jc w:val="center"/>
              <w:rPr>
                <w:lang w:val="is-IS"/>
              </w:rPr>
            </w:pPr>
            <w:r w:rsidRPr="008A2896">
              <w:rPr>
                <w:lang w:val="is-IS"/>
              </w:rPr>
              <w:t>285</w:t>
            </w:r>
          </w:p>
        </w:tc>
        <w:tc>
          <w:tcPr>
            <w:tcW w:w="2952" w:type="dxa"/>
            <w:tcBorders>
              <w:top w:val="single" w:sz="4" w:space="0" w:color="000000"/>
              <w:left w:val="single" w:sz="4" w:space="0" w:color="000000"/>
              <w:bottom w:val="single" w:sz="4" w:space="0" w:color="000000"/>
              <w:right w:val="single" w:sz="4" w:space="0" w:color="000000"/>
            </w:tcBorders>
            <w:vAlign w:val="center"/>
          </w:tcPr>
          <w:p w14:paraId="60A27190" w14:textId="77777777" w:rsidR="00624A53" w:rsidRPr="008A2896" w:rsidRDefault="00624A53" w:rsidP="0070270D">
            <w:pPr>
              <w:snapToGrid w:val="0"/>
              <w:jc w:val="center"/>
              <w:rPr>
                <w:lang w:val="is-IS"/>
              </w:rPr>
            </w:pPr>
            <w:r w:rsidRPr="008A2896">
              <w:rPr>
                <w:lang w:val="is-IS"/>
              </w:rPr>
              <w:t>589</w:t>
            </w:r>
          </w:p>
        </w:tc>
      </w:tr>
      <w:tr w:rsidR="00624A53" w:rsidRPr="00944265" w14:paraId="74CE800C"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33C2C096" w14:textId="77777777" w:rsidR="00624A53" w:rsidRPr="008A2896" w:rsidRDefault="00624A53" w:rsidP="0070270D">
            <w:pPr>
              <w:snapToGrid w:val="0"/>
              <w:rPr>
                <w:lang w:val="is-IS"/>
              </w:rPr>
            </w:pPr>
          </w:p>
        </w:tc>
        <w:tc>
          <w:tcPr>
            <w:tcW w:w="2829" w:type="dxa"/>
            <w:tcBorders>
              <w:top w:val="single" w:sz="4" w:space="0" w:color="000000"/>
              <w:left w:val="single" w:sz="4" w:space="0" w:color="000000"/>
              <w:bottom w:val="single" w:sz="4" w:space="0" w:color="000000"/>
            </w:tcBorders>
            <w:vAlign w:val="center"/>
          </w:tcPr>
          <w:p w14:paraId="5162F7EF"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5CCE6390" w14:textId="77777777" w:rsidR="00624A53" w:rsidRPr="008A2896" w:rsidRDefault="00624A53" w:rsidP="0070270D">
            <w:pPr>
              <w:snapToGrid w:val="0"/>
              <w:jc w:val="center"/>
              <w:rPr>
                <w:lang w:val="is-IS"/>
              </w:rPr>
            </w:pPr>
          </w:p>
        </w:tc>
      </w:tr>
      <w:tr w:rsidR="00624A53" w:rsidRPr="00944265" w14:paraId="21BC03E6"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31134C6A" w14:textId="77777777" w:rsidR="00624A53" w:rsidRPr="008A2896" w:rsidRDefault="00624A53" w:rsidP="0070270D">
            <w:pPr>
              <w:snapToGrid w:val="0"/>
              <w:rPr>
                <w:lang w:val="is-IS"/>
              </w:rPr>
            </w:pPr>
            <w:r w:rsidRPr="008A2896">
              <w:rPr>
                <w:lang w:val="is-IS"/>
              </w:rPr>
              <w:t>Aldur, miðgildi (svið)</w:t>
            </w:r>
          </w:p>
        </w:tc>
        <w:tc>
          <w:tcPr>
            <w:tcW w:w="2829" w:type="dxa"/>
            <w:tcBorders>
              <w:top w:val="single" w:sz="4" w:space="0" w:color="000000"/>
              <w:left w:val="single" w:sz="4" w:space="0" w:color="000000"/>
              <w:bottom w:val="single" w:sz="4" w:space="0" w:color="000000"/>
            </w:tcBorders>
            <w:vAlign w:val="center"/>
          </w:tcPr>
          <w:p w14:paraId="4C674251" w14:textId="77777777" w:rsidR="00624A53" w:rsidRPr="008A2896" w:rsidRDefault="00624A53" w:rsidP="0070270D">
            <w:pPr>
              <w:snapToGrid w:val="0"/>
              <w:jc w:val="center"/>
              <w:rPr>
                <w:lang w:val="is-IS"/>
              </w:rPr>
            </w:pPr>
            <w:r w:rsidRPr="008A2896">
              <w:rPr>
                <w:lang w:val="is-IS"/>
              </w:rPr>
              <w:t>37 (19-50)</w:t>
            </w:r>
          </w:p>
        </w:tc>
        <w:tc>
          <w:tcPr>
            <w:tcW w:w="2952" w:type="dxa"/>
            <w:tcBorders>
              <w:top w:val="single" w:sz="4" w:space="0" w:color="000000"/>
              <w:left w:val="single" w:sz="4" w:space="0" w:color="000000"/>
              <w:bottom w:val="single" w:sz="4" w:space="0" w:color="000000"/>
              <w:right w:val="single" w:sz="4" w:space="0" w:color="000000"/>
            </w:tcBorders>
            <w:vAlign w:val="center"/>
          </w:tcPr>
          <w:p w14:paraId="30680607" w14:textId="77777777" w:rsidR="00624A53" w:rsidRPr="008A2896" w:rsidRDefault="00624A53" w:rsidP="0070270D">
            <w:pPr>
              <w:snapToGrid w:val="0"/>
              <w:jc w:val="center"/>
              <w:rPr>
                <w:lang w:val="is-IS"/>
              </w:rPr>
            </w:pPr>
            <w:r w:rsidRPr="008A2896">
              <w:rPr>
                <w:lang w:val="is-IS"/>
              </w:rPr>
              <w:t>36 (18-50)</w:t>
            </w:r>
          </w:p>
        </w:tc>
      </w:tr>
      <w:tr w:rsidR="00624A53" w:rsidRPr="00944265" w14:paraId="121B4B88"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44EE61BA" w14:textId="77777777" w:rsidR="00624A53" w:rsidRPr="008A2896" w:rsidRDefault="00624A53" w:rsidP="0070270D">
            <w:pPr>
              <w:snapToGrid w:val="0"/>
              <w:rPr>
                <w:lang w:val="is-IS"/>
              </w:rPr>
            </w:pPr>
            <w:r w:rsidRPr="008A2896">
              <w:rPr>
                <w:lang w:val="is-IS"/>
              </w:rPr>
              <w:t>Árafjöldi MS-sögu, miðgildi (svið)</w:t>
            </w:r>
          </w:p>
        </w:tc>
        <w:tc>
          <w:tcPr>
            <w:tcW w:w="2829" w:type="dxa"/>
            <w:tcBorders>
              <w:top w:val="single" w:sz="4" w:space="0" w:color="000000"/>
              <w:left w:val="single" w:sz="4" w:space="0" w:color="000000"/>
              <w:bottom w:val="single" w:sz="4" w:space="0" w:color="000000"/>
            </w:tcBorders>
            <w:vAlign w:val="center"/>
          </w:tcPr>
          <w:p w14:paraId="0827E7E1" w14:textId="77777777" w:rsidR="00624A53" w:rsidRPr="008A2896" w:rsidRDefault="00624A53" w:rsidP="0070270D">
            <w:pPr>
              <w:snapToGrid w:val="0"/>
              <w:jc w:val="center"/>
              <w:rPr>
                <w:lang w:val="is-IS"/>
              </w:rPr>
            </w:pPr>
            <w:r w:rsidRPr="008A2896">
              <w:rPr>
                <w:lang w:val="is-IS"/>
              </w:rPr>
              <w:t>6,0 (0-33)</w:t>
            </w:r>
          </w:p>
        </w:tc>
        <w:tc>
          <w:tcPr>
            <w:tcW w:w="2952" w:type="dxa"/>
            <w:tcBorders>
              <w:top w:val="single" w:sz="4" w:space="0" w:color="000000"/>
              <w:left w:val="single" w:sz="4" w:space="0" w:color="000000"/>
              <w:bottom w:val="single" w:sz="4" w:space="0" w:color="000000"/>
              <w:right w:val="single" w:sz="4" w:space="0" w:color="000000"/>
            </w:tcBorders>
            <w:vAlign w:val="center"/>
          </w:tcPr>
          <w:p w14:paraId="7DF744E7" w14:textId="77777777" w:rsidR="00624A53" w:rsidRPr="008A2896" w:rsidRDefault="00624A53" w:rsidP="0070270D">
            <w:pPr>
              <w:snapToGrid w:val="0"/>
              <w:jc w:val="center"/>
              <w:rPr>
                <w:lang w:val="is-IS"/>
              </w:rPr>
            </w:pPr>
            <w:r w:rsidRPr="008A2896">
              <w:rPr>
                <w:lang w:val="is-IS"/>
              </w:rPr>
              <w:t>5,0 (0-34)</w:t>
            </w:r>
          </w:p>
        </w:tc>
      </w:tr>
      <w:tr w:rsidR="00624A53" w:rsidRPr="00944265" w14:paraId="5E0F1ABC"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3C2D4C64" w14:textId="77777777" w:rsidR="00624A53" w:rsidRPr="008A2896" w:rsidRDefault="00624A53" w:rsidP="0070270D">
            <w:pPr>
              <w:snapToGrid w:val="0"/>
              <w:rPr>
                <w:lang w:val="is-IS"/>
              </w:rPr>
            </w:pPr>
            <w:r w:rsidRPr="008A2896">
              <w:rPr>
                <w:lang w:val="is-IS"/>
              </w:rPr>
              <w:t>Tími frá sjúkdómsgreiningu í árum, miðgildi (svið)</w:t>
            </w:r>
          </w:p>
        </w:tc>
        <w:tc>
          <w:tcPr>
            <w:tcW w:w="2829" w:type="dxa"/>
            <w:tcBorders>
              <w:top w:val="single" w:sz="4" w:space="0" w:color="000000"/>
              <w:left w:val="single" w:sz="4" w:space="0" w:color="000000"/>
              <w:bottom w:val="single" w:sz="4" w:space="0" w:color="000000"/>
            </w:tcBorders>
            <w:vAlign w:val="center"/>
          </w:tcPr>
          <w:p w14:paraId="30D863B5" w14:textId="77777777" w:rsidR="00624A53" w:rsidRPr="008A2896" w:rsidRDefault="00624A53" w:rsidP="0070270D">
            <w:pPr>
              <w:snapToGrid w:val="0"/>
              <w:jc w:val="center"/>
              <w:rPr>
                <w:lang w:val="is-IS"/>
              </w:rPr>
            </w:pPr>
            <w:r w:rsidRPr="008A2896">
              <w:rPr>
                <w:lang w:val="is-IS"/>
              </w:rPr>
              <w:t>2,0 (0-23)</w:t>
            </w:r>
          </w:p>
        </w:tc>
        <w:tc>
          <w:tcPr>
            <w:tcW w:w="2952" w:type="dxa"/>
            <w:tcBorders>
              <w:top w:val="single" w:sz="4" w:space="0" w:color="000000"/>
              <w:left w:val="single" w:sz="4" w:space="0" w:color="000000"/>
              <w:bottom w:val="single" w:sz="4" w:space="0" w:color="000000"/>
              <w:right w:val="single" w:sz="4" w:space="0" w:color="000000"/>
            </w:tcBorders>
            <w:vAlign w:val="center"/>
          </w:tcPr>
          <w:p w14:paraId="7875E640" w14:textId="77777777" w:rsidR="00624A53" w:rsidRPr="008A2896" w:rsidRDefault="00624A53" w:rsidP="0070270D">
            <w:pPr>
              <w:snapToGrid w:val="0"/>
              <w:jc w:val="center"/>
              <w:rPr>
                <w:lang w:val="is-IS"/>
              </w:rPr>
            </w:pPr>
            <w:r w:rsidRPr="008A2896">
              <w:rPr>
                <w:lang w:val="is-IS"/>
              </w:rPr>
              <w:t>2,0 (0-24)</w:t>
            </w:r>
          </w:p>
        </w:tc>
      </w:tr>
      <w:tr w:rsidR="00624A53" w:rsidRPr="00944265" w14:paraId="089E51B9"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0481974F" w14:textId="77777777" w:rsidR="00624A53" w:rsidRPr="008A2896" w:rsidRDefault="00624A53" w:rsidP="0070270D">
            <w:pPr>
              <w:snapToGrid w:val="0"/>
              <w:rPr>
                <w:lang w:val="is-IS"/>
              </w:rPr>
            </w:pPr>
            <w:r w:rsidRPr="008A2896">
              <w:rPr>
                <w:lang w:val="is-IS"/>
              </w:rPr>
              <w:t>Köst á undangengnum 12 mánuðum,</w:t>
            </w:r>
          </w:p>
          <w:p w14:paraId="7A967295" w14:textId="77777777" w:rsidR="00624A53" w:rsidRPr="008A2896" w:rsidRDefault="00624A53" w:rsidP="0070270D">
            <w:pPr>
              <w:rPr>
                <w:lang w:val="is-IS"/>
              </w:rPr>
            </w:pPr>
            <w:r w:rsidRPr="008A2896">
              <w:rPr>
                <w:lang w:val="is-IS"/>
              </w:rPr>
              <w:t>miðgildi (svið)</w:t>
            </w:r>
          </w:p>
        </w:tc>
        <w:tc>
          <w:tcPr>
            <w:tcW w:w="2829" w:type="dxa"/>
            <w:tcBorders>
              <w:top w:val="single" w:sz="4" w:space="0" w:color="000000"/>
              <w:left w:val="single" w:sz="4" w:space="0" w:color="000000"/>
              <w:bottom w:val="single" w:sz="4" w:space="0" w:color="000000"/>
            </w:tcBorders>
            <w:vAlign w:val="center"/>
          </w:tcPr>
          <w:p w14:paraId="78B6C9DE" w14:textId="77777777" w:rsidR="00624A53" w:rsidRPr="008A2896" w:rsidRDefault="00624A53" w:rsidP="0070270D">
            <w:pPr>
              <w:snapToGrid w:val="0"/>
              <w:jc w:val="center"/>
              <w:rPr>
                <w:lang w:val="is-IS"/>
              </w:rPr>
            </w:pPr>
            <w:r w:rsidRPr="008A2896">
              <w:rPr>
                <w:lang w:val="is-IS"/>
              </w:rPr>
              <w:t>1,0 (0-5)</w:t>
            </w:r>
          </w:p>
        </w:tc>
        <w:tc>
          <w:tcPr>
            <w:tcW w:w="2952" w:type="dxa"/>
            <w:tcBorders>
              <w:top w:val="single" w:sz="4" w:space="0" w:color="000000"/>
              <w:left w:val="single" w:sz="4" w:space="0" w:color="000000"/>
              <w:bottom w:val="single" w:sz="4" w:space="0" w:color="000000"/>
              <w:right w:val="single" w:sz="4" w:space="0" w:color="000000"/>
            </w:tcBorders>
            <w:vAlign w:val="center"/>
          </w:tcPr>
          <w:p w14:paraId="176B40B6" w14:textId="77777777" w:rsidR="00624A53" w:rsidRPr="008A2896" w:rsidRDefault="00624A53" w:rsidP="0070270D">
            <w:pPr>
              <w:snapToGrid w:val="0"/>
              <w:jc w:val="center"/>
              <w:rPr>
                <w:lang w:val="is-IS"/>
              </w:rPr>
            </w:pPr>
            <w:r w:rsidRPr="008A2896">
              <w:rPr>
                <w:lang w:val="is-IS"/>
              </w:rPr>
              <w:t>1,0 (0-12)</w:t>
            </w:r>
          </w:p>
        </w:tc>
      </w:tr>
      <w:tr w:rsidR="00624A53" w:rsidRPr="00944265" w14:paraId="67FC609B"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3CB1E440" w14:textId="77777777" w:rsidR="00624A53" w:rsidRPr="008A2896" w:rsidRDefault="00624A53" w:rsidP="0070270D">
            <w:pPr>
              <w:snapToGrid w:val="0"/>
              <w:rPr>
                <w:lang w:val="is-IS"/>
              </w:rPr>
            </w:pPr>
            <w:r w:rsidRPr="008A2896">
              <w:rPr>
                <w:lang w:val="is-IS"/>
              </w:rPr>
              <w:t>Grunngildi á EDSS-skala, miðgildi (svið)</w:t>
            </w:r>
          </w:p>
        </w:tc>
        <w:tc>
          <w:tcPr>
            <w:tcW w:w="2829" w:type="dxa"/>
            <w:tcBorders>
              <w:top w:val="single" w:sz="4" w:space="0" w:color="000000"/>
              <w:left w:val="single" w:sz="4" w:space="0" w:color="000000"/>
              <w:bottom w:val="single" w:sz="4" w:space="0" w:color="000000"/>
            </w:tcBorders>
            <w:vAlign w:val="center"/>
          </w:tcPr>
          <w:p w14:paraId="0F8E2E04" w14:textId="77777777" w:rsidR="00624A53" w:rsidRPr="008A2896" w:rsidRDefault="00624A53" w:rsidP="0070270D">
            <w:pPr>
              <w:snapToGrid w:val="0"/>
              <w:jc w:val="center"/>
              <w:rPr>
                <w:lang w:val="is-IS"/>
              </w:rPr>
            </w:pPr>
            <w:r w:rsidRPr="008A2896">
              <w:rPr>
                <w:lang w:val="is-IS"/>
              </w:rPr>
              <w:t>2 (0-6,0)</w:t>
            </w:r>
          </w:p>
        </w:tc>
        <w:tc>
          <w:tcPr>
            <w:tcW w:w="2952" w:type="dxa"/>
            <w:tcBorders>
              <w:top w:val="single" w:sz="4" w:space="0" w:color="000000"/>
              <w:left w:val="single" w:sz="4" w:space="0" w:color="000000"/>
              <w:bottom w:val="single" w:sz="4" w:space="0" w:color="000000"/>
              <w:right w:val="single" w:sz="4" w:space="0" w:color="000000"/>
            </w:tcBorders>
            <w:vAlign w:val="center"/>
          </w:tcPr>
          <w:p w14:paraId="5C87FCDC" w14:textId="77777777" w:rsidR="00624A53" w:rsidRPr="008A2896" w:rsidRDefault="00624A53" w:rsidP="0070270D">
            <w:pPr>
              <w:snapToGrid w:val="0"/>
              <w:jc w:val="center"/>
              <w:rPr>
                <w:lang w:val="is-IS"/>
              </w:rPr>
            </w:pPr>
            <w:r w:rsidRPr="008A2896">
              <w:rPr>
                <w:lang w:val="is-IS"/>
              </w:rPr>
              <w:t>2 (0-6,0)</w:t>
            </w:r>
          </w:p>
        </w:tc>
      </w:tr>
      <w:tr w:rsidR="00624A53" w:rsidRPr="00944265" w14:paraId="6CD64811"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58130E99" w14:textId="77777777" w:rsidR="00624A53" w:rsidRPr="008A2896" w:rsidRDefault="00624A53" w:rsidP="0070270D">
            <w:pPr>
              <w:snapToGrid w:val="0"/>
              <w:rPr>
                <w:lang w:val="is-IS"/>
              </w:rPr>
            </w:pPr>
          </w:p>
        </w:tc>
        <w:tc>
          <w:tcPr>
            <w:tcW w:w="2829" w:type="dxa"/>
            <w:tcBorders>
              <w:top w:val="single" w:sz="4" w:space="0" w:color="000000"/>
              <w:left w:val="single" w:sz="4" w:space="0" w:color="000000"/>
              <w:bottom w:val="single" w:sz="4" w:space="0" w:color="000000"/>
            </w:tcBorders>
            <w:vAlign w:val="center"/>
          </w:tcPr>
          <w:p w14:paraId="6E23D9D2"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7068501C" w14:textId="77777777" w:rsidR="00624A53" w:rsidRPr="008A2896" w:rsidRDefault="00624A53" w:rsidP="0070270D">
            <w:pPr>
              <w:snapToGrid w:val="0"/>
              <w:jc w:val="center"/>
              <w:rPr>
                <w:lang w:val="is-IS"/>
              </w:rPr>
            </w:pPr>
          </w:p>
        </w:tc>
      </w:tr>
      <w:tr w:rsidR="00624A53" w:rsidRPr="00944265" w14:paraId="154AA915"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7397A4CA" w14:textId="77777777" w:rsidR="00624A53" w:rsidRPr="008A2896" w:rsidRDefault="00624A53" w:rsidP="0070270D">
            <w:pPr>
              <w:snapToGrid w:val="0"/>
              <w:rPr>
                <w:lang w:val="is-IS"/>
              </w:rPr>
            </w:pPr>
            <w:r w:rsidRPr="008A2896">
              <w:rPr>
                <w:lang w:val="is-IS"/>
              </w:rPr>
              <w:t>NIÐURSTÖÐUR</w:t>
            </w:r>
          </w:p>
        </w:tc>
        <w:tc>
          <w:tcPr>
            <w:tcW w:w="2829" w:type="dxa"/>
            <w:tcBorders>
              <w:top w:val="single" w:sz="4" w:space="0" w:color="000000"/>
              <w:left w:val="single" w:sz="4" w:space="0" w:color="000000"/>
              <w:bottom w:val="single" w:sz="4" w:space="0" w:color="000000"/>
            </w:tcBorders>
            <w:vAlign w:val="center"/>
          </w:tcPr>
          <w:p w14:paraId="1B99D9E3"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7848A0B8" w14:textId="77777777" w:rsidR="00624A53" w:rsidRPr="008A2896" w:rsidRDefault="00624A53" w:rsidP="0070270D">
            <w:pPr>
              <w:snapToGrid w:val="0"/>
              <w:jc w:val="center"/>
              <w:rPr>
                <w:lang w:val="is-IS"/>
              </w:rPr>
            </w:pPr>
          </w:p>
        </w:tc>
      </w:tr>
      <w:tr w:rsidR="00624A53" w:rsidRPr="00944265" w14:paraId="2CE8CB91"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6C455661" w14:textId="77777777" w:rsidR="00624A53" w:rsidRPr="008A2896" w:rsidRDefault="00624A53" w:rsidP="0070270D">
            <w:pPr>
              <w:snapToGrid w:val="0"/>
              <w:rPr>
                <w:lang w:val="is-IS"/>
              </w:rPr>
            </w:pPr>
            <w:r w:rsidRPr="008A2896">
              <w:rPr>
                <w:lang w:val="is-IS"/>
              </w:rPr>
              <w:t>Árleg kastatíðni</w:t>
            </w:r>
          </w:p>
        </w:tc>
        <w:tc>
          <w:tcPr>
            <w:tcW w:w="2829" w:type="dxa"/>
            <w:tcBorders>
              <w:top w:val="single" w:sz="4" w:space="0" w:color="000000"/>
              <w:left w:val="single" w:sz="4" w:space="0" w:color="000000"/>
              <w:bottom w:val="single" w:sz="4" w:space="0" w:color="000000"/>
            </w:tcBorders>
            <w:vAlign w:val="center"/>
          </w:tcPr>
          <w:p w14:paraId="3B0FB994"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654F43CC" w14:textId="77777777" w:rsidR="00624A53" w:rsidRPr="008A2896" w:rsidRDefault="00624A53" w:rsidP="0070270D">
            <w:pPr>
              <w:snapToGrid w:val="0"/>
              <w:jc w:val="center"/>
              <w:rPr>
                <w:lang w:val="is-IS"/>
              </w:rPr>
            </w:pPr>
          </w:p>
        </w:tc>
      </w:tr>
      <w:tr w:rsidR="00624A53" w:rsidRPr="00944265" w14:paraId="0AEBFB86"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79D64713" w14:textId="77777777" w:rsidR="00624A53" w:rsidRPr="008A2896" w:rsidRDefault="00624A53" w:rsidP="0070270D">
            <w:pPr>
              <w:snapToGrid w:val="0"/>
              <w:jc w:val="right"/>
              <w:rPr>
                <w:lang w:val="is-IS"/>
              </w:rPr>
            </w:pPr>
            <w:r w:rsidRPr="008A2896">
              <w:rPr>
                <w:lang w:val="is-IS"/>
              </w:rPr>
              <w:t>Eftir eitt ár (aðalspurning)</w:t>
            </w:r>
          </w:p>
        </w:tc>
        <w:tc>
          <w:tcPr>
            <w:tcW w:w="2829" w:type="dxa"/>
            <w:tcBorders>
              <w:top w:val="single" w:sz="4" w:space="0" w:color="000000"/>
              <w:left w:val="single" w:sz="4" w:space="0" w:color="000000"/>
              <w:bottom w:val="single" w:sz="4" w:space="0" w:color="000000"/>
            </w:tcBorders>
            <w:vAlign w:val="center"/>
          </w:tcPr>
          <w:p w14:paraId="2C719618" w14:textId="77777777" w:rsidR="00624A53" w:rsidRPr="008A2896" w:rsidRDefault="00624A53" w:rsidP="0070270D">
            <w:pPr>
              <w:snapToGrid w:val="0"/>
              <w:jc w:val="center"/>
              <w:rPr>
                <w:lang w:val="is-IS"/>
              </w:rPr>
            </w:pPr>
            <w:r w:rsidRPr="008A2896">
              <w:rPr>
                <w:lang w:val="is-IS"/>
              </w:rPr>
              <w:t>0,805</w:t>
            </w:r>
          </w:p>
        </w:tc>
        <w:tc>
          <w:tcPr>
            <w:tcW w:w="2952" w:type="dxa"/>
            <w:tcBorders>
              <w:top w:val="single" w:sz="4" w:space="0" w:color="000000"/>
              <w:left w:val="single" w:sz="4" w:space="0" w:color="000000"/>
              <w:bottom w:val="single" w:sz="4" w:space="0" w:color="000000"/>
              <w:right w:val="single" w:sz="4" w:space="0" w:color="000000"/>
            </w:tcBorders>
            <w:vAlign w:val="center"/>
          </w:tcPr>
          <w:p w14:paraId="1C97E9AB" w14:textId="77777777" w:rsidR="00624A53" w:rsidRPr="008A2896" w:rsidRDefault="00624A53" w:rsidP="0070270D">
            <w:pPr>
              <w:snapToGrid w:val="0"/>
              <w:jc w:val="center"/>
              <w:rPr>
                <w:lang w:val="is-IS"/>
              </w:rPr>
            </w:pPr>
            <w:r w:rsidRPr="008A2896">
              <w:rPr>
                <w:lang w:val="is-IS"/>
              </w:rPr>
              <w:t>0,261</w:t>
            </w:r>
          </w:p>
        </w:tc>
      </w:tr>
      <w:tr w:rsidR="00624A53" w:rsidRPr="00944265" w14:paraId="3620A200"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1A1CF236" w14:textId="77777777" w:rsidR="00624A53" w:rsidRPr="008A2896" w:rsidRDefault="00624A53" w:rsidP="0070270D">
            <w:pPr>
              <w:snapToGrid w:val="0"/>
              <w:jc w:val="right"/>
              <w:rPr>
                <w:lang w:val="is-IS"/>
              </w:rPr>
            </w:pPr>
            <w:r w:rsidRPr="008A2896">
              <w:rPr>
                <w:lang w:val="is-IS"/>
              </w:rPr>
              <w:t>Eftir tvö ár</w:t>
            </w:r>
          </w:p>
        </w:tc>
        <w:tc>
          <w:tcPr>
            <w:tcW w:w="2829" w:type="dxa"/>
            <w:tcBorders>
              <w:top w:val="single" w:sz="4" w:space="0" w:color="000000"/>
              <w:left w:val="single" w:sz="4" w:space="0" w:color="000000"/>
              <w:bottom w:val="single" w:sz="4" w:space="0" w:color="000000"/>
            </w:tcBorders>
            <w:vAlign w:val="center"/>
          </w:tcPr>
          <w:p w14:paraId="6384D3BD" w14:textId="77777777" w:rsidR="00624A53" w:rsidRPr="008A2896" w:rsidRDefault="00624A53" w:rsidP="0070270D">
            <w:pPr>
              <w:snapToGrid w:val="0"/>
              <w:jc w:val="center"/>
              <w:rPr>
                <w:lang w:val="is-IS"/>
              </w:rPr>
            </w:pPr>
            <w:r w:rsidRPr="008A2896">
              <w:rPr>
                <w:lang w:val="is-IS"/>
              </w:rPr>
              <w:t>0,733</w:t>
            </w:r>
          </w:p>
        </w:tc>
        <w:tc>
          <w:tcPr>
            <w:tcW w:w="2952" w:type="dxa"/>
            <w:tcBorders>
              <w:top w:val="single" w:sz="4" w:space="0" w:color="000000"/>
              <w:left w:val="single" w:sz="4" w:space="0" w:color="000000"/>
              <w:bottom w:val="single" w:sz="4" w:space="0" w:color="000000"/>
              <w:right w:val="single" w:sz="4" w:space="0" w:color="000000"/>
            </w:tcBorders>
            <w:vAlign w:val="center"/>
          </w:tcPr>
          <w:p w14:paraId="79BBD67E" w14:textId="77777777" w:rsidR="00624A53" w:rsidRPr="008A2896" w:rsidRDefault="00624A53" w:rsidP="0070270D">
            <w:pPr>
              <w:snapToGrid w:val="0"/>
              <w:jc w:val="center"/>
              <w:rPr>
                <w:lang w:val="is-IS"/>
              </w:rPr>
            </w:pPr>
            <w:r w:rsidRPr="008A2896">
              <w:rPr>
                <w:lang w:val="is-IS"/>
              </w:rPr>
              <w:t>0,235</w:t>
            </w:r>
          </w:p>
        </w:tc>
      </w:tr>
      <w:tr w:rsidR="00624A53" w:rsidRPr="00944265" w14:paraId="2A72F4BE"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1CF3A827" w14:textId="77777777" w:rsidR="00624A53" w:rsidRPr="008A2896" w:rsidRDefault="00624A53" w:rsidP="0070270D">
            <w:pPr>
              <w:snapToGrid w:val="0"/>
              <w:jc w:val="right"/>
              <w:rPr>
                <w:lang w:val="is-IS"/>
              </w:rPr>
            </w:pPr>
            <w:r w:rsidRPr="008A2896">
              <w:rPr>
                <w:lang w:val="is-IS"/>
              </w:rPr>
              <w:t>Eitt ár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4A86A4F4" w14:textId="77777777" w:rsidR="00624A53" w:rsidRPr="008A2896" w:rsidRDefault="00624A53" w:rsidP="0070270D">
            <w:pPr>
              <w:snapToGrid w:val="0"/>
              <w:jc w:val="center"/>
              <w:rPr>
                <w:lang w:val="is-IS"/>
              </w:rPr>
            </w:pPr>
            <w:r w:rsidRPr="008A2896">
              <w:rPr>
                <w:lang w:val="is-IS"/>
              </w:rPr>
              <w:t>Tíðnihlutfall 0,33 öryggisbil-CI</w:t>
            </w:r>
            <w:r w:rsidRPr="008A2896">
              <w:rPr>
                <w:vertAlign w:val="subscript"/>
                <w:lang w:val="is-IS"/>
              </w:rPr>
              <w:t>95%</w:t>
            </w:r>
            <w:r w:rsidRPr="008A2896">
              <w:rPr>
                <w:lang w:val="is-IS"/>
              </w:rPr>
              <w:t xml:space="preserve"> 0,26; 0,41</w:t>
            </w:r>
          </w:p>
        </w:tc>
      </w:tr>
      <w:tr w:rsidR="00624A53" w:rsidRPr="00944265" w14:paraId="57DC91A4"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1723D72C" w14:textId="77777777" w:rsidR="00624A53" w:rsidRPr="008A2896" w:rsidRDefault="00624A53" w:rsidP="0070270D">
            <w:pPr>
              <w:snapToGrid w:val="0"/>
              <w:jc w:val="right"/>
              <w:rPr>
                <w:lang w:val="is-IS"/>
              </w:rPr>
            </w:pPr>
            <w:r w:rsidRPr="008A2896">
              <w:rPr>
                <w:lang w:val="is-IS"/>
              </w:rPr>
              <w:t>Tvö ár</w:t>
            </w: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550264A9" w14:textId="77777777" w:rsidR="00624A53" w:rsidRPr="008A2896" w:rsidRDefault="00624A53" w:rsidP="0070270D">
            <w:pPr>
              <w:snapToGrid w:val="0"/>
              <w:jc w:val="center"/>
              <w:rPr>
                <w:lang w:val="is-IS"/>
              </w:rPr>
            </w:pPr>
            <w:r w:rsidRPr="008A2896">
              <w:rPr>
                <w:lang w:val="is-IS"/>
              </w:rPr>
              <w:t>Tíðnihlutfall 0,32 öryggisbil-CI</w:t>
            </w:r>
            <w:r w:rsidRPr="008A2896">
              <w:rPr>
                <w:vertAlign w:val="subscript"/>
                <w:lang w:val="is-IS"/>
              </w:rPr>
              <w:t>95%</w:t>
            </w:r>
            <w:r w:rsidRPr="008A2896">
              <w:rPr>
                <w:lang w:val="is-IS"/>
              </w:rPr>
              <w:t xml:space="preserve"> 0,26; 0,40</w:t>
            </w:r>
          </w:p>
        </w:tc>
      </w:tr>
      <w:tr w:rsidR="00624A53" w:rsidRPr="00944265" w14:paraId="2471327F"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43CC3025" w14:textId="77777777" w:rsidR="00624A53" w:rsidRPr="008A2896" w:rsidRDefault="00624A53" w:rsidP="0070270D">
            <w:pPr>
              <w:snapToGrid w:val="0"/>
              <w:rPr>
                <w:lang w:val="is-IS"/>
              </w:rPr>
            </w:pPr>
            <w:r w:rsidRPr="008A2896">
              <w:rPr>
                <w:lang w:val="is-IS"/>
              </w:rPr>
              <w:t>Lausir við köst</w:t>
            </w:r>
          </w:p>
        </w:tc>
        <w:tc>
          <w:tcPr>
            <w:tcW w:w="2829" w:type="dxa"/>
            <w:tcBorders>
              <w:top w:val="single" w:sz="4" w:space="0" w:color="000000"/>
              <w:left w:val="single" w:sz="4" w:space="0" w:color="000000"/>
              <w:bottom w:val="single" w:sz="4" w:space="0" w:color="000000"/>
            </w:tcBorders>
            <w:vAlign w:val="center"/>
          </w:tcPr>
          <w:p w14:paraId="0B5FE70B"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792F3E2D" w14:textId="77777777" w:rsidR="00624A53" w:rsidRPr="008A2896" w:rsidRDefault="00624A53" w:rsidP="0070270D">
            <w:pPr>
              <w:snapToGrid w:val="0"/>
              <w:jc w:val="center"/>
              <w:rPr>
                <w:lang w:val="is-IS"/>
              </w:rPr>
            </w:pPr>
          </w:p>
        </w:tc>
      </w:tr>
      <w:tr w:rsidR="00624A53" w:rsidRPr="00944265" w14:paraId="4CAFE14A" w14:textId="77777777" w:rsidTr="0070270D">
        <w:trPr>
          <w:trHeight w:val="347"/>
          <w:jc w:val="center"/>
        </w:trPr>
        <w:tc>
          <w:tcPr>
            <w:tcW w:w="3499" w:type="dxa"/>
            <w:tcBorders>
              <w:top w:val="single" w:sz="4" w:space="0" w:color="000000"/>
              <w:left w:val="single" w:sz="4" w:space="0" w:color="000000"/>
              <w:bottom w:val="single" w:sz="4" w:space="0" w:color="000000"/>
            </w:tcBorders>
            <w:vAlign w:val="center"/>
          </w:tcPr>
          <w:p w14:paraId="25AAE637" w14:textId="77777777" w:rsidR="00624A53" w:rsidRPr="008A2896" w:rsidRDefault="00624A53" w:rsidP="0070270D">
            <w:pPr>
              <w:snapToGrid w:val="0"/>
              <w:jc w:val="right"/>
              <w:rPr>
                <w:lang w:val="is-IS"/>
              </w:rPr>
            </w:pPr>
            <w:r w:rsidRPr="008A2896">
              <w:rPr>
                <w:lang w:val="is-IS"/>
              </w:rPr>
              <w:t>Eftir eitt ár</w:t>
            </w:r>
          </w:p>
        </w:tc>
        <w:tc>
          <w:tcPr>
            <w:tcW w:w="2829" w:type="dxa"/>
            <w:tcBorders>
              <w:top w:val="single" w:sz="4" w:space="0" w:color="000000"/>
              <w:left w:val="single" w:sz="4" w:space="0" w:color="000000"/>
              <w:bottom w:val="single" w:sz="4" w:space="0" w:color="000000"/>
            </w:tcBorders>
            <w:vAlign w:val="center"/>
          </w:tcPr>
          <w:p w14:paraId="284E88AD" w14:textId="77777777" w:rsidR="00624A53" w:rsidRPr="008A2896" w:rsidRDefault="00624A53" w:rsidP="0070270D">
            <w:pPr>
              <w:snapToGrid w:val="0"/>
              <w:jc w:val="center"/>
              <w:rPr>
                <w:lang w:val="is-IS"/>
              </w:rPr>
            </w:pPr>
            <w:r w:rsidRPr="008A2896">
              <w:rPr>
                <w:lang w:val="is-IS"/>
              </w:rPr>
              <w:t>53%</w:t>
            </w:r>
          </w:p>
        </w:tc>
        <w:tc>
          <w:tcPr>
            <w:tcW w:w="2952" w:type="dxa"/>
            <w:tcBorders>
              <w:top w:val="single" w:sz="4" w:space="0" w:color="000000"/>
              <w:left w:val="single" w:sz="4" w:space="0" w:color="000000"/>
              <w:bottom w:val="single" w:sz="4" w:space="0" w:color="000000"/>
              <w:right w:val="single" w:sz="4" w:space="0" w:color="000000"/>
            </w:tcBorders>
            <w:vAlign w:val="center"/>
          </w:tcPr>
          <w:p w14:paraId="67DE0D44" w14:textId="77777777" w:rsidR="00624A53" w:rsidRPr="008A2896" w:rsidRDefault="00624A53" w:rsidP="0070270D">
            <w:pPr>
              <w:snapToGrid w:val="0"/>
              <w:jc w:val="center"/>
              <w:rPr>
                <w:lang w:val="is-IS"/>
              </w:rPr>
            </w:pPr>
            <w:r w:rsidRPr="008A2896">
              <w:rPr>
                <w:lang w:val="is-IS"/>
              </w:rPr>
              <w:t>76%</w:t>
            </w:r>
          </w:p>
        </w:tc>
      </w:tr>
      <w:tr w:rsidR="00624A53" w:rsidRPr="00944265" w14:paraId="79CDDDBE"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1262A9D4" w14:textId="77777777" w:rsidR="00624A53" w:rsidRPr="008A2896" w:rsidRDefault="00624A53" w:rsidP="0070270D">
            <w:pPr>
              <w:snapToGrid w:val="0"/>
              <w:jc w:val="right"/>
              <w:rPr>
                <w:lang w:val="is-IS"/>
              </w:rPr>
            </w:pPr>
            <w:r w:rsidRPr="008A2896">
              <w:rPr>
                <w:lang w:val="is-IS"/>
              </w:rPr>
              <w:t>Eftir tvö ár</w:t>
            </w:r>
          </w:p>
        </w:tc>
        <w:tc>
          <w:tcPr>
            <w:tcW w:w="2829" w:type="dxa"/>
            <w:tcBorders>
              <w:top w:val="single" w:sz="4" w:space="0" w:color="000000"/>
              <w:left w:val="single" w:sz="4" w:space="0" w:color="000000"/>
              <w:bottom w:val="single" w:sz="4" w:space="0" w:color="000000"/>
            </w:tcBorders>
            <w:vAlign w:val="center"/>
          </w:tcPr>
          <w:p w14:paraId="6E19EA9A" w14:textId="77777777" w:rsidR="00624A53" w:rsidRPr="008A2896" w:rsidRDefault="00624A53" w:rsidP="0070270D">
            <w:pPr>
              <w:snapToGrid w:val="0"/>
              <w:jc w:val="center"/>
              <w:rPr>
                <w:lang w:val="is-IS"/>
              </w:rPr>
            </w:pPr>
            <w:r w:rsidRPr="008A2896">
              <w:rPr>
                <w:lang w:val="is-IS"/>
              </w:rPr>
              <w:t>41%</w:t>
            </w:r>
          </w:p>
        </w:tc>
        <w:tc>
          <w:tcPr>
            <w:tcW w:w="2952" w:type="dxa"/>
            <w:tcBorders>
              <w:top w:val="single" w:sz="4" w:space="0" w:color="000000"/>
              <w:left w:val="single" w:sz="4" w:space="0" w:color="000000"/>
              <w:bottom w:val="single" w:sz="4" w:space="0" w:color="000000"/>
              <w:right w:val="single" w:sz="4" w:space="0" w:color="000000"/>
            </w:tcBorders>
            <w:vAlign w:val="center"/>
          </w:tcPr>
          <w:p w14:paraId="734A05CF" w14:textId="77777777" w:rsidR="00624A53" w:rsidRPr="008A2896" w:rsidRDefault="00624A53" w:rsidP="0070270D">
            <w:pPr>
              <w:snapToGrid w:val="0"/>
              <w:jc w:val="center"/>
              <w:rPr>
                <w:lang w:val="is-IS"/>
              </w:rPr>
            </w:pPr>
            <w:r w:rsidRPr="008A2896">
              <w:rPr>
                <w:lang w:val="is-IS"/>
              </w:rPr>
              <w:t>67%</w:t>
            </w:r>
          </w:p>
        </w:tc>
      </w:tr>
      <w:tr w:rsidR="00624A53" w:rsidRPr="00944265" w14:paraId="0628F60C"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69C0B27D" w14:textId="77777777" w:rsidR="00624A53" w:rsidRPr="008A2896" w:rsidRDefault="00624A53" w:rsidP="0070270D">
            <w:pPr>
              <w:snapToGrid w:val="0"/>
              <w:rPr>
                <w:lang w:val="is-IS"/>
              </w:rPr>
            </w:pPr>
          </w:p>
        </w:tc>
        <w:tc>
          <w:tcPr>
            <w:tcW w:w="2829" w:type="dxa"/>
            <w:tcBorders>
              <w:top w:val="single" w:sz="4" w:space="0" w:color="000000"/>
              <w:left w:val="single" w:sz="4" w:space="0" w:color="000000"/>
              <w:bottom w:val="single" w:sz="4" w:space="0" w:color="000000"/>
            </w:tcBorders>
            <w:vAlign w:val="center"/>
          </w:tcPr>
          <w:p w14:paraId="208C57FA"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4317E13F" w14:textId="77777777" w:rsidR="00624A53" w:rsidRPr="008A2896" w:rsidRDefault="00624A53" w:rsidP="0070270D">
            <w:pPr>
              <w:snapToGrid w:val="0"/>
              <w:jc w:val="center"/>
              <w:rPr>
                <w:lang w:val="is-IS"/>
              </w:rPr>
            </w:pPr>
          </w:p>
        </w:tc>
      </w:tr>
      <w:tr w:rsidR="00624A53" w:rsidRPr="00944265" w14:paraId="51EBC856"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6C73DAC3" w14:textId="77777777" w:rsidR="00624A53" w:rsidRPr="008A2896" w:rsidRDefault="00624A53" w:rsidP="0070270D">
            <w:pPr>
              <w:keepNext/>
              <w:snapToGrid w:val="0"/>
              <w:rPr>
                <w:lang w:val="is-IS"/>
              </w:rPr>
            </w:pPr>
            <w:r w:rsidRPr="008A2896">
              <w:rPr>
                <w:lang w:val="is-IS"/>
              </w:rPr>
              <w:t>Fötlun</w:t>
            </w:r>
          </w:p>
        </w:tc>
        <w:tc>
          <w:tcPr>
            <w:tcW w:w="2829" w:type="dxa"/>
            <w:tcBorders>
              <w:top w:val="single" w:sz="4" w:space="0" w:color="000000"/>
              <w:left w:val="single" w:sz="4" w:space="0" w:color="000000"/>
              <w:bottom w:val="single" w:sz="4" w:space="0" w:color="000000"/>
            </w:tcBorders>
            <w:vAlign w:val="center"/>
          </w:tcPr>
          <w:p w14:paraId="339C51B8" w14:textId="77777777" w:rsidR="00624A53" w:rsidRPr="008A2896" w:rsidRDefault="00624A53" w:rsidP="0070270D">
            <w:pPr>
              <w:keepNext/>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0EF7C275" w14:textId="77777777" w:rsidR="00624A53" w:rsidRPr="008A2896" w:rsidRDefault="00624A53" w:rsidP="0070270D">
            <w:pPr>
              <w:keepNext/>
              <w:snapToGrid w:val="0"/>
              <w:jc w:val="center"/>
              <w:rPr>
                <w:lang w:val="is-IS"/>
              </w:rPr>
            </w:pPr>
          </w:p>
        </w:tc>
      </w:tr>
      <w:tr w:rsidR="00624A53" w:rsidRPr="00944265" w14:paraId="09F6A3AE" w14:textId="77777777" w:rsidTr="0070270D">
        <w:trPr>
          <w:trHeight w:val="1030"/>
          <w:jc w:val="center"/>
        </w:trPr>
        <w:tc>
          <w:tcPr>
            <w:tcW w:w="3499" w:type="dxa"/>
            <w:tcBorders>
              <w:top w:val="single" w:sz="4" w:space="0" w:color="000000"/>
              <w:left w:val="single" w:sz="4" w:space="0" w:color="000000"/>
              <w:bottom w:val="single" w:sz="4" w:space="0" w:color="000000"/>
            </w:tcBorders>
            <w:vAlign w:val="center"/>
          </w:tcPr>
          <w:p w14:paraId="5D71702B" w14:textId="77777777" w:rsidR="00624A53" w:rsidRPr="008A2896" w:rsidRDefault="00624A53" w:rsidP="0070270D">
            <w:pPr>
              <w:snapToGrid w:val="0"/>
              <w:jc w:val="right"/>
              <w:rPr>
                <w:lang w:val="is-IS"/>
              </w:rPr>
            </w:pPr>
            <w:r w:rsidRPr="008A2896">
              <w:rPr>
                <w:lang w:val="is-IS"/>
              </w:rPr>
              <w:t>Hlutfall sjúklinga sem versnaði</w:t>
            </w:r>
            <w:r w:rsidRPr="008A2896">
              <w:rPr>
                <w:vertAlign w:val="superscript"/>
                <w:lang w:val="is-IS"/>
              </w:rPr>
              <w:t>1</w:t>
            </w:r>
            <w:r w:rsidRPr="008A2896">
              <w:rPr>
                <w:lang w:val="is-IS"/>
              </w:rPr>
              <w:t xml:space="preserve"> (staðfest í 12 vikur; meginniðurstaða)</w:t>
            </w:r>
          </w:p>
        </w:tc>
        <w:tc>
          <w:tcPr>
            <w:tcW w:w="2829" w:type="dxa"/>
            <w:tcBorders>
              <w:top w:val="single" w:sz="4" w:space="0" w:color="000000"/>
              <w:left w:val="single" w:sz="4" w:space="0" w:color="000000"/>
              <w:bottom w:val="single" w:sz="4" w:space="0" w:color="000000"/>
            </w:tcBorders>
            <w:vAlign w:val="center"/>
          </w:tcPr>
          <w:p w14:paraId="63E91529" w14:textId="77777777" w:rsidR="00624A53" w:rsidRPr="008A2896" w:rsidRDefault="00624A53" w:rsidP="0070270D">
            <w:pPr>
              <w:snapToGrid w:val="0"/>
              <w:jc w:val="center"/>
              <w:rPr>
                <w:lang w:val="is-IS"/>
              </w:rPr>
            </w:pPr>
            <w:r w:rsidRPr="008A2896">
              <w:rPr>
                <w:lang w:val="is-IS"/>
              </w:rPr>
              <w:t>29%</w:t>
            </w:r>
          </w:p>
          <w:p w14:paraId="7FDDA32D" w14:textId="77777777" w:rsidR="00624A53" w:rsidRPr="008A2896" w:rsidRDefault="00624A53" w:rsidP="0070270D">
            <w:pPr>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74C9FB04" w14:textId="77777777" w:rsidR="00624A53" w:rsidRPr="008A2896" w:rsidRDefault="00624A53" w:rsidP="0070270D">
            <w:pPr>
              <w:snapToGrid w:val="0"/>
              <w:jc w:val="center"/>
              <w:rPr>
                <w:lang w:val="is-IS"/>
              </w:rPr>
            </w:pPr>
            <w:r w:rsidRPr="008A2896">
              <w:rPr>
                <w:lang w:val="is-IS"/>
              </w:rPr>
              <w:t>17%</w:t>
            </w:r>
          </w:p>
          <w:p w14:paraId="03AFCA75" w14:textId="77777777" w:rsidR="00624A53" w:rsidRPr="008A2896" w:rsidRDefault="00624A53" w:rsidP="0070270D">
            <w:pPr>
              <w:jc w:val="center"/>
              <w:rPr>
                <w:lang w:val="is-IS"/>
              </w:rPr>
            </w:pPr>
          </w:p>
        </w:tc>
      </w:tr>
      <w:tr w:rsidR="00624A53" w:rsidRPr="00944265" w14:paraId="27F338EA"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55F1EE07" w14:textId="77777777" w:rsidR="00624A53" w:rsidRPr="008A2896" w:rsidRDefault="00624A53" w:rsidP="0070270D">
            <w:pPr>
              <w:snapToGrid w:val="0"/>
              <w:jc w:val="right"/>
              <w:rPr>
                <w:lang w:val="is-IS"/>
              </w:rPr>
            </w:pP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3D4555A4" w14:textId="77777777" w:rsidR="00624A53" w:rsidRPr="008A2896" w:rsidRDefault="00624A53" w:rsidP="0070270D">
            <w:pPr>
              <w:snapToGrid w:val="0"/>
              <w:jc w:val="center"/>
              <w:rPr>
                <w:lang w:val="is-IS"/>
              </w:rPr>
            </w:pPr>
            <w:r w:rsidRPr="008A2896">
              <w:rPr>
                <w:lang w:val="is-IS"/>
              </w:rPr>
              <w:t>Áhættuhlutfall 0,58, öryggisbil-CI</w:t>
            </w:r>
            <w:r w:rsidRPr="008A2896">
              <w:rPr>
                <w:vertAlign w:val="subscript"/>
                <w:lang w:val="is-IS"/>
              </w:rPr>
              <w:t>95%</w:t>
            </w:r>
            <w:r w:rsidRPr="008A2896">
              <w:rPr>
                <w:lang w:val="is-IS"/>
              </w:rPr>
              <w:t xml:space="preserve"> 0,43; 0,73, p&lt;0,001</w:t>
            </w:r>
          </w:p>
        </w:tc>
      </w:tr>
      <w:tr w:rsidR="00624A53" w:rsidRPr="00944265" w14:paraId="47A0345E" w14:textId="77777777" w:rsidTr="0070270D">
        <w:trPr>
          <w:trHeight w:val="566"/>
          <w:jc w:val="center"/>
        </w:trPr>
        <w:tc>
          <w:tcPr>
            <w:tcW w:w="3499" w:type="dxa"/>
            <w:tcBorders>
              <w:top w:val="single" w:sz="4" w:space="0" w:color="000000"/>
              <w:left w:val="single" w:sz="4" w:space="0" w:color="000000"/>
              <w:bottom w:val="single" w:sz="4" w:space="0" w:color="000000"/>
            </w:tcBorders>
            <w:vAlign w:val="center"/>
          </w:tcPr>
          <w:p w14:paraId="38DB35A9" w14:textId="77777777" w:rsidR="00624A53" w:rsidRPr="008A2896" w:rsidRDefault="00624A53" w:rsidP="0070270D">
            <w:pPr>
              <w:snapToGrid w:val="0"/>
              <w:jc w:val="right"/>
              <w:rPr>
                <w:lang w:val="is-IS"/>
              </w:rPr>
            </w:pPr>
            <w:r w:rsidRPr="008A2896">
              <w:rPr>
                <w:lang w:val="is-IS"/>
              </w:rPr>
              <w:t>Hlutfall sjúklinga sem versnaði</w:t>
            </w:r>
            <w:r w:rsidRPr="008A2896">
              <w:rPr>
                <w:vertAlign w:val="superscript"/>
                <w:lang w:val="is-IS"/>
              </w:rPr>
              <w:t>1</w:t>
            </w:r>
            <w:r w:rsidRPr="008A2896">
              <w:rPr>
                <w:lang w:val="is-IS"/>
              </w:rPr>
              <w:t xml:space="preserve"> (staðfest í 24 vikur)</w:t>
            </w:r>
          </w:p>
        </w:tc>
        <w:tc>
          <w:tcPr>
            <w:tcW w:w="2829" w:type="dxa"/>
            <w:tcBorders>
              <w:top w:val="single" w:sz="4" w:space="0" w:color="000000"/>
              <w:left w:val="single" w:sz="4" w:space="0" w:color="000000"/>
              <w:bottom w:val="single" w:sz="4" w:space="0" w:color="000000"/>
            </w:tcBorders>
            <w:vAlign w:val="center"/>
          </w:tcPr>
          <w:p w14:paraId="4CA66744" w14:textId="77777777" w:rsidR="00624A53" w:rsidRPr="008A2896" w:rsidRDefault="00624A53" w:rsidP="0070270D">
            <w:pPr>
              <w:snapToGrid w:val="0"/>
              <w:jc w:val="center"/>
              <w:rPr>
                <w:lang w:val="is-IS"/>
              </w:rPr>
            </w:pPr>
          </w:p>
          <w:p w14:paraId="26D4717F" w14:textId="77777777" w:rsidR="00624A53" w:rsidRPr="008A2896" w:rsidRDefault="00624A53" w:rsidP="0070270D">
            <w:pPr>
              <w:jc w:val="center"/>
              <w:rPr>
                <w:lang w:val="is-IS"/>
              </w:rPr>
            </w:pPr>
            <w:r w:rsidRPr="008A2896">
              <w:rPr>
                <w:lang w:val="is-IS"/>
              </w:rPr>
              <w:t>23%</w:t>
            </w:r>
          </w:p>
        </w:tc>
        <w:tc>
          <w:tcPr>
            <w:tcW w:w="2952" w:type="dxa"/>
            <w:tcBorders>
              <w:top w:val="single" w:sz="4" w:space="0" w:color="000000"/>
              <w:left w:val="single" w:sz="4" w:space="0" w:color="000000"/>
              <w:bottom w:val="single" w:sz="4" w:space="0" w:color="000000"/>
              <w:right w:val="single" w:sz="4" w:space="0" w:color="000000"/>
            </w:tcBorders>
            <w:vAlign w:val="center"/>
          </w:tcPr>
          <w:p w14:paraId="3F12EE27" w14:textId="77777777" w:rsidR="00624A53" w:rsidRPr="008A2896" w:rsidRDefault="00624A53" w:rsidP="0070270D">
            <w:pPr>
              <w:snapToGrid w:val="0"/>
              <w:jc w:val="center"/>
              <w:rPr>
                <w:lang w:val="is-IS"/>
              </w:rPr>
            </w:pPr>
          </w:p>
          <w:p w14:paraId="54471FEA" w14:textId="77777777" w:rsidR="00624A53" w:rsidRPr="008A2896" w:rsidRDefault="00624A53" w:rsidP="0070270D">
            <w:pPr>
              <w:jc w:val="center"/>
              <w:rPr>
                <w:lang w:val="is-IS"/>
              </w:rPr>
            </w:pPr>
            <w:r w:rsidRPr="008A2896">
              <w:rPr>
                <w:lang w:val="is-IS"/>
              </w:rPr>
              <w:t>11%</w:t>
            </w:r>
          </w:p>
        </w:tc>
      </w:tr>
      <w:tr w:rsidR="00624A53" w:rsidRPr="00944265" w14:paraId="74E9EA7A"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6805C440" w14:textId="77777777" w:rsidR="00624A53" w:rsidRPr="008A2896" w:rsidRDefault="00624A53" w:rsidP="0070270D">
            <w:pPr>
              <w:snapToGrid w:val="0"/>
              <w:jc w:val="right"/>
              <w:rPr>
                <w:lang w:val="is-IS"/>
              </w:rPr>
            </w:pPr>
          </w:p>
        </w:tc>
        <w:tc>
          <w:tcPr>
            <w:tcW w:w="5781" w:type="dxa"/>
            <w:gridSpan w:val="2"/>
            <w:tcBorders>
              <w:top w:val="single" w:sz="4" w:space="0" w:color="000000"/>
              <w:left w:val="single" w:sz="4" w:space="0" w:color="000000"/>
              <w:bottom w:val="single" w:sz="4" w:space="0" w:color="000000"/>
              <w:right w:val="single" w:sz="4" w:space="0" w:color="000000"/>
            </w:tcBorders>
            <w:vAlign w:val="center"/>
          </w:tcPr>
          <w:p w14:paraId="4046BDBE" w14:textId="77777777" w:rsidR="00624A53" w:rsidRPr="008A2896" w:rsidRDefault="00624A53" w:rsidP="0070270D">
            <w:pPr>
              <w:snapToGrid w:val="0"/>
              <w:jc w:val="center"/>
              <w:rPr>
                <w:lang w:val="is-IS"/>
              </w:rPr>
            </w:pPr>
            <w:r w:rsidRPr="008A2896">
              <w:rPr>
                <w:lang w:val="is-IS"/>
              </w:rPr>
              <w:t>Áhættuhlutfall 0,46, öryggisbil-CI</w:t>
            </w:r>
            <w:r w:rsidRPr="008A2896">
              <w:rPr>
                <w:vertAlign w:val="subscript"/>
                <w:lang w:val="is-IS"/>
              </w:rPr>
              <w:t>95%</w:t>
            </w:r>
            <w:r w:rsidRPr="008A2896">
              <w:rPr>
                <w:lang w:val="is-IS"/>
              </w:rPr>
              <w:t xml:space="preserve"> 0,33; 0,64, p&lt;0,001</w:t>
            </w:r>
          </w:p>
        </w:tc>
      </w:tr>
      <w:tr w:rsidR="00624A53" w:rsidRPr="00944265" w14:paraId="349A7F4D"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4CD53CF6" w14:textId="77777777" w:rsidR="00624A53" w:rsidRPr="008A2896" w:rsidRDefault="00624A53" w:rsidP="0070270D">
            <w:pPr>
              <w:snapToGrid w:val="0"/>
              <w:rPr>
                <w:lang w:val="is-IS"/>
              </w:rPr>
            </w:pPr>
            <w:r w:rsidRPr="008A2896">
              <w:rPr>
                <w:lang w:val="is-IS"/>
              </w:rPr>
              <w:t>Segulómun (0-2 ár)</w:t>
            </w:r>
          </w:p>
        </w:tc>
        <w:tc>
          <w:tcPr>
            <w:tcW w:w="2829" w:type="dxa"/>
            <w:tcBorders>
              <w:top w:val="single" w:sz="4" w:space="0" w:color="000000"/>
              <w:left w:val="single" w:sz="4" w:space="0" w:color="000000"/>
              <w:bottom w:val="single" w:sz="4" w:space="0" w:color="000000"/>
            </w:tcBorders>
            <w:vAlign w:val="center"/>
          </w:tcPr>
          <w:p w14:paraId="2B907FE9" w14:textId="77777777" w:rsidR="00624A53" w:rsidRPr="008A2896" w:rsidRDefault="00624A53" w:rsidP="0070270D">
            <w:pPr>
              <w:snapToGrid w:val="0"/>
              <w:jc w:val="center"/>
              <w:rPr>
                <w:lang w:val="is-IS"/>
              </w:rPr>
            </w:pPr>
          </w:p>
        </w:tc>
        <w:tc>
          <w:tcPr>
            <w:tcW w:w="2952" w:type="dxa"/>
            <w:tcBorders>
              <w:top w:val="single" w:sz="4" w:space="0" w:color="000000"/>
              <w:left w:val="single" w:sz="4" w:space="0" w:color="000000"/>
              <w:bottom w:val="single" w:sz="4" w:space="0" w:color="000000"/>
              <w:right w:val="single" w:sz="4" w:space="0" w:color="000000"/>
            </w:tcBorders>
            <w:vAlign w:val="center"/>
          </w:tcPr>
          <w:p w14:paraId="6187DF9D" w14:textId="77777777" w:rsidR="00624A53" w:rsidRPr="008A2896" w:rsidRDefault="00624A53" w:rsidP="0070270D">
            <w:pPr>
              <w:snapToGrid w:val="0"/>
              <w:jc w:val="center"/>
              <w:rPr>
                <w:lang w:val="is-IS"/>
              </w:rPr>
            </w:pPr>
          </w:p>
        </w:tc>
      </w:tr>
      <w:tr w:rsidR="00624A53" w:rsidRPr="00944265" w14:paraId="36169323"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26126AB7" w14:textId="77777777" w:rsidR="00624A53" w:rsidRPr="008A2896" w:rsidRDefault="00624A53" w:rsidP="0070270D">
            <w:pPr>
              <w:snapToGrid w:val="0"/>
              <w:jc w:val="right"/>
              <w:rPr>
                <w:lang w:val="is-IS"/>
              </w:rPr>
            </w:pPr>
            <w:r w:rsidRPr="008A2896">
              <w:rPr>
                <w:lang w:val="is-IS"/>
              </w:rPr>
              <w:t>Miðgildi %-breytingar á rúmmáli segulskærra meinsemda á T2</w:t>
            </w:r>
          </w:p>
        </w:tc>
        <w:tc>
          <w:tcPr>
            <w:tcW w:w="2829" w:type="dxa"/>
            <w:tcBorders>
              <w:top w:val="single" w:sz="4" w:space="0" w:color="000000"/>
              <w:left w:val="single" w:sz="4" w:space="0" w:color="000000"/>
              <w:bottom w:val="single" w:sz="4" w:space="0" w:color="000000"/>
            </w:tcBorders>
            <w:vAlign w:val="center"/>
          </w:tcPr>
          <w:p w14:paraId="2B94BBBC" w14:textId="77777777" w:rsidR="00624A53" w:rsidRPr="008A2896" w:rsidRDefault="00624A53" w:rsidP="0070270D">
            <w:pPr>
              <w:snapToGrid w:val="0"/>
              <w:jc w:val="center"/>
              <w:rPr>
                <w:lang w:val="is-IS"/>
              </w:rPr>
            </w:pPr>
            <w:r w:rsidRPr="008A2896">
              <w:rPr>
                <w:lang w:val="is-IS"/>
              </w:rPr>
              <w:t>+8,8%</w:t>
            </w:r>
          </w:p>
        </w:tc>
        <w:tc>
          <w:tcPr>
            <w:tcW w:w="2952" w:type="dxa"/>
            <w:tcBorders>
              <w:top w:val="single" w:sz="4" w:space="0" w:color="000000"/>
              <w:left w:val="single" w:sz="4" w:space="0" w:color="000000"/>
              <w:bottom w:val="single" w:sz="4" w:space="0" w:color="000000"/>
              <w:right w:val="single" w:sz="4" w:space="0" w:color="000000"/>
            </w:tcBorders>
            <w:vAlign w:val="center"/>
          </w:tcPr>
          <w:p w14:paraId="03F2D931" w14:textId="77777777" w:rsidR="00624A53" w:rsidRPr="008A2896" w:rsidRDefault="00624A53" w:rsidP="0070270D">
            <w:pPr>
              <w:snapToGrid w:val="0"/>
              <w:jc w:val="center"/>
              <w:rPr>
                <w:lang w:val="is-IS"/>
              </w:rPr>
            </w:pPr>
            <w:r w:rsidRPr="008A2896">
              <w:rPr>
                <w:lang w:val="is-IS"/>
              </w:rPr>
              <w:t>-9,4%</w:t>
            </w:r>
          </w:p>
          <w:p w14:paraId="1682E1A1" w14:textId="77777777" w:rsidR="00624A53" w:rsidRPr="008A2896" w:rsidRDefault="00624A53" w:rsidP="0070270D">
            <w:pPr>
              <w:jc w:val="center"/>
              <w:rPr>
                <w:lang w:val="is-IS"/>
              </w:rPr>
            </w:pPr>
            <w:r w:rsidRPr="008A2896">
              <w:rPr>
                <w:lang w:val="is-IS"/>
              </w:rPr>
              <w:t>(p&lt;0,001)</w:t>
            </w:r>
          </w:p>
        </w:tc>
      </w:tr>
      <w:tr w:rsidR="00624A53" w:rsidRPr="00944265" w14:paraId="753001E7"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1B1781A8" w14:textId="77777777" w:rsidR="00624A53" w:rsidRPr="008A2896" w:rsidRDefault="00624A53" w:rsidP="0070270D">
            <w:pPr>
              <w:snapToGrid w:val="0"/>
              <w:jc w:val="right"/>
              <w:rPr>
                <w:lang w:val="is-IS"/>
              </w:rPr>
            </w:pPr>
            <w:r w:rsidRPr="008A2896">
              <w:rPr>
                <w:lang w:val="is-IS"/>
              </w:rPr>
              <w:t>Meðalfjöldi nýrra eða nýstækkaðra segulskærra meinsemda á T2</w:t>
            </w:r>
          </w:p>
        </w:tc>
        <w:tc>
          <w:tcPr>
            <w:tcW w:w="2829" w:type="dxa"/>
            <w:tcBorders>
              <w:top w:val="single" w:sz="4" w:space="0" w:color="000000"/>
              <w:left w:val="single" w:sz="4" w:space="0" w:color="000000"/>
              <w:bottom w:val="single" w:sz="4" w:space="0" w:color="000000"/>
            </w:tcBorders>
            <w:vAlign w:val="center"/>
          </w:tcPr>
          <w:p w14:paraId="6FD5B8A2" w14:textId="77777777" w:rsidR="00624A53" w:rsidRPr="008A2896" w:rsidRDefault="00624A53" w:rsidP="0070270D">
            <w:pPr>
              <w:snapToGrid w:val="0"/>
              <w:jc w:val="center"/>
              <w:rPr>
                <w:lang w:val="is-IS"/>
              </w:rPr>
            </w:pPr>
            <w:r w:rsidRPr="008A2896">
              <w:rPr>
                <w:lang w:val="is-IS"/>
              </w:rPr>
              <w:t>11,0</w:t>
            </w:r>
          </w:p>
        </w:tc>
        <w:tc>
          <w:tcPr>
            <w:tcW w:w="2952" w:type="dxa"/>
            <w:tcBorders>
              <w:top w:val="single" w:sz="4" w:space="0" w:color="000000"/>
              <w:left w:val="single" w:sz="4" w:space="0" w:color="000000"/>
              <w:bottom w:val="single" w:sz="4" w:space="0" w:color="000000"/>
              <w:right w:val="single" w:sz="4" w:space="0" w:color="000000"/>
            </w:tcBorders>
            <w:vAlign w:val="center"/>
          </w:tcPr>
          <w:p w14:paraId="75191E4D" w14:textId="77777777" w:rsidR="00624A53" w:rsidRPr="008A2896" w:rsidRDefault="00624A53" w:rsidP="0070270D">
            <w:pPr>
              <w:snapToGrid w:val="0"/>
              <w:jc w:val="center"/>
              <w:rPr>
                <w:lang w:val="is-IS"/>
              </w:rPr>
            </w:pPr>
            <w:r w:rsidRPr="008A2896">
              <w:rPr>
                <w:lang w:val="is-IS"/>
              </w:rPr>
              <w:t>1,9</w:t>
            </w:r>
          </w:p>
          <w:p w14:paraId="5FAC6F20" w14:textId="77777777" w:rsidR="00624A53" w:rsidRPr="008A2896" w:rsidRDefault="00624A53" w:rsidP="0070270D">
            <w:pPr>
              <w:jc w:val="center"/>
              <w:rPr>
                <w:lang w:val="is-IS"/>
              </w:rPr>
            </w:pPr>
            <w:r w:rsidRPr="008A2896">
              <w:rPr>
                <w:lang w:val="is-IS"/>
              </w:rPr>
              <w:t>(p&lt;0,001)</w:t>
            </w:r>
          </w:p>
        </w:tc>
      </w:tr>
      <w:tr w:rsidR="00624A53" w:rsidRPr="00944265" w14:paraId="4F734D62"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4DC5EE9B" w14:textId="77777777" w:rsidR="00624A53" w:rsidRPr="008A2896" w:rsidRDefault="00624A53" w:rsidP="0070270D">
            <w:pPr>
              <w:snapToGrid w:val="0"/>
              <w:jc w:val="right"/>
              <w:rPr>
                <w:lang w:val="is-IS"/>
              </w:rPr>
            </w:pPr>
            <w:r w:rsidRPr="008A2896">
              <w:rPr>
                <w:lang w:val="is-IS"/>
              </w:rPr>
              <w:t>Meðalfjöldi seguldaufra meinsemda á T1</w:t>
            </w:r>
          </w:p>
        </w:tc>
        <w:tc>
          <w:tcPr>
            <w:tcW w:w="2829" w:type="dxa"/>
            <w:tcBorders>
              <w:top w:val="single" w:sz="4" w:space="0" w:color="000000"/>
              <w:left w:val="single" w:sz="4" w:space="0" w:color="000000"/>
              <w:bottom w:val="single" w:sz="4" w:space="0" w:color="000000"/>
            </w:tcBorders>
            <w:vAlign w:val="center"/>
          </w:tcPr>
          <w:p w14:paraId="3D5F9B88" w14:textId="77777777" w:rsidR="00624A53" w:rsidRPr="008A2896" w:rsidRDefault="00624A53" w:rsidP="0070270D">
            <w:pPr>
              <w:snapToGrid w:val="0"/>
              <w:jc w:val="center"/>
              <w:rPr>
                <w:lang w:val="is-IS"/>
              </w:rPr>
            </w:pPr>
            <w:r w:rsidRPr="008A2896">
              <w:rPr>
                <w:lang w:val="is-IS"/>
              </w:rPr>
              <w:t>4,6</w:t>
            </w:r>
          </w:p>
        </w:tc>
        <w:tc>
          <w:tcPr>
            <w:tcW w:w="2952" w:type="dxa"/>
            <w:tcBorders>
              <w:top w:val="single" w:sz="4" w:space="0" w:color="000000"/>
              <w:left w:val="single" w:sz="4" w:space="0" w:color="000000"/>
              <w:bottom w:val="single" w:sz="4" w:space="0" w:color="000000"/>
              <w:right w:val="single" w:sz="4" w:space="0" w:color="000000"/>
            </w:tcBorders>
            <w:vAlign w:val="center"/>
          </w:tcPr>
          <w:p w14:paraId="17DE877A" w14:textId="77777777" w:rsidR="00624A53" w:rsidRPr="008A2896" w:rsidRDefault="00624A53" w:rsidP="0070270D">
            <w:pPr>
              <w:snapToGrid w:val="0"/>
              <w:jc w:val="center"/>
              <w:rPr>
                <w:lang w:val="is-IS"/>
              </w:rPr>
            </w:pPr>
            <w:r w:rsidRPr="008A2896">
              <w:rPr>
                <w:lang w:val="is-IS"/>
              </w:rPr>
              <w:t>1,1</w:t>
            </w:r>
          </w:p>
          <w:p w14:paraId="4F000958" w14:textId="77777777" w:rsidR="00624A53" w:rsidRPr="008A2896" w:rsidRDefault="00624A53" w:rsidP="0070270D">
            <w:pPr>
              <w:jc w:val="center"/>
              <w:rPr>
                <w:lang w:val="is-IS"/>
              </w:rPr>
            </w:pPr>
            <w:r w:rsidRPr="008A2896">
              <w:rPr>
                <w:lang w:val="is-IS"/>
              </w:rPr>
              <w:t>(p&lt;0,001)</w:t>
            </w:r>
          </w:p>
        </w:tc>
      </w:tr>
      <w:tr w:rsidR="00624A53" w:rsidRPr="00944265" w14:paraId="591702E2" w14:textId="77777777" w:rsidTr="0070270D">
        <w:trPr>
          <w:trHeight w:val="70"/>
          <w:jc w:val="center"/>
        </w:trPr>
        <w:tc>
          <w:tcPr>
            <w:tcW w:w="3499" w:type="dxa"/>
            <w:tcBorders>
              <w:top w:val="single" w:sz="4" w:space="0" w:color="000000"/>
              <w:left w:val="single" w:sz="4" w:space="0" w:color="000000"/>
              <w:bottom w:val="single" w:sz="4" w:space="0" w:color="000000"/>
            </w:tcBorders>
            <w:vAlign w:val="center"/>
          </w:tcPr>
          <w:p w14:paraId="156C8F55" w14:textId="77777777" w:rsidR="00624A53" w:rsidRPr="008A2896" w:rsidRDefault="00624A53" w:rsidP="0070270D">
            <w:pPr>
              <w:snapToGrid w:val="0"/>
              <w:jc w:val="right"/>
              <w:rPr>
                <w:lang w:val="is-IS"/>
              </w:rPr>
            </w:pPr>
            <w:r w:rsidRPr="008A2896">
              <w:rPr>
                <w:lang w:val="is-IS"/>
              </w:rPr>
              <w:t>Meðalfjöldi meinsemda sem hlaða upp Gd</w:t>
            </w:r>
          </w:p>
        </w:tc>
        <w:tc>
          <w:tcPr>
            <w:tcW w:w="2829" w:type="dxa"/>
            <w:tcBorders>
              <w:top w:val="single" w:sz="4" w:space="0" w:color="000000"/>
              <w:left w:val="single" w:sz="4" w:space="0" w:color="000000"/>
              <w:bottom w:val="single" w:sz="4" w:space="0" w:color="000000"/>
            </w:tcBorders>
            <w:vAlign w:val="center"/>
          </w:tcPr>
          <w:p w14:paraId="00C3647C" w14:textId="77777777" w:rsidR="00624A53" w:rsidRPr="008A2896" w:rsidRDefault="00624A53" w:rsidP="0070270D">
            <w:pPr>
              <w:snapToGrid w:val="0"/>
              <w:jc w:val="center"/>
              <w:rPr>
                <w:lang w:val="is-IS"/>
              </w:rPr>
            </w:pPr>
            <w:r w:rsidRPr="008A2896">
              <w:rPr>
                <w:lang w:val="is-IS"/>
              </w:rPr>
              <w:t>1,2</w:t>
            </w:r>
          </w:p>
        </w:tc>
        <w:tc>
          <w:tcPr>
            <w:tcW w:w="2952" w:type="dxa"/>
            <w:tcBorders>
              <w:top w:val="single" w:sz="4" w:space="0" w:color="000000"/>
              <w:left w:val="single" w:sz="4" w:space="0" w:color="000000"/>
              <w:bottom w:val="single" w:sz="4" w:space="0" w:color="000000"/>
              <w:right w:val="single" w:sz="4" w:space="0" w:color="000000"/>
            </w:tcBorders>
            <w:vAlign w:val="center"/>
          </w:tcPr>
          <w:p w14:paraId="62F289CA" w14:textId="77777777" w:rsidR="00624A53" w:rsidRPr="008A2896" w:rsidRDefault="00624A53" w:rsidP="0070270D">
            <w:pPr>
              <w:snapToGrid w:val="0"/>
              <w:jc w:val="center"/>
              <w:rPr>
                <w:lang w:val="is-IS"/>
              </w:rPr>
            </w:pPr>
            <w:r w:rsidRPr="008A2896">
              <w:rPr>
                <w:lang w:val="is-IS"/>
              </w:rPr>
              <w:t>0,1</w:t>
            </w:r>
          </w:p>
          <w:p w14:paraId="0D9CF2B0" w14:textId="77777777" w:rsidR="00624A53" w:rsidRPr="008A2896" w:rsidRDefault="00624A53" w:rsidP="0070270D">
            <w:pPr>
              <w:jc w:val="center"/>
              <w:rPr>
                <w:lang w:val="is-IS"/>
              </w:rPr>
            </w:pPr>
            <w:r w:rsidRPr="008A2896">
              <w:rPr>
                <w:lang w:val="is-IS"/>
              </w:rPr>
              <w:t>(p&lt;0,001)</w:t>
            </w:r>
          </w:p>
        </w:tc>
      </w:tr>
      <w:tr w:rsidR="00624A53" w:rsidRPr="0070334C" w14:paraId="5822F91E" w14:textId="77777777" w:rsidTr="0070270D">
        <w:trPr>
          <w:trHeight w:val="70"/>
          <w:jc w:val="center"/>
        </w:trPr>
        <w:tc>
          <w:tcPr>
            <w:tcW w:w="9297" w:type="dxa"/>
            <w:gridSpan w:val="3"/>
            <w:tcBorders>
              <w:top w:val="single" w:sz="4" w:space="0" w:color="000000"/>
              <w:left w:val="single" w:sz="4" w:space="0" w:color="000000"/>
              <w:bottom w:val="single" w:sz="4" w:space="0" w:color="000000"/>
              <w:right w:val="single" w:sz="4" w:space="0" w:color="000000"/>
            </w:tcBorders>
            <w:vAlign w:val="center"/>
          </w:tcPr>
          <w:p w14:paraId="62D673BD" w14:textId="77777777" w:rsidR="00624A53" w:rsidRPr="007D2D10" w:rsidRDefault="00624A53" w:rsidP="0070270D">
            <w:pPr>
              <w:rPr>
                <w:sz w:val="18"/>
                <w:szCs w:val="18"/>
                <w:lang w:val="is-IS"/>
                <w:rPrChange w:id="38" w:author="Author">
                  <w:rPr>
                    <w:sz w:val="20"/>
                    <w:szCs w:val="20"/>
                    <w:lang w:val="is-IS"/>
                  </w:rPr>
                </w:rPrChange>
              </w:rPr>
            </w:pPr>
            <w:r w:rsidRPr="007D2D10">
              <w:rPr>
                <w:sz w:val="18"/>
                <w:szCs w:val="18"/>
                <w:vertAlign w:val="superscript"/>
                <w:lang w:val="is-IS"/>
                <w:rPrChange w:id="39" w:author="Author">
                  <w:rPr>
                    <w:sz w:val="20"/>
                    <w:szCs w:val="20"/>
                    <w:vertAlign w:val="superscript"/>
                    <w:lang w:val="is-IS"/>
                  </w:rPr>
                </w:rPrChange>
              </w:rPr>
              <w:t xml:space="preserve">1 </w:t>
            </w:r>
            <w:r w:rsidRPr="007D2D10">
              <w:rPr>
                <w:sz w:val="18"/>
                <w:szCs w:val="18"/>
                <w:lang w:val="is-IS"/>
                <w:rPrChange w:id="40" w:author="Author">
                  <w:rPr>
                    <w:sz w:val="20"/>
                    <w:szCs w:val="20"/>
                    <w:lang w:val="is-IS"/>
                  </w:rPr>
                </w:rPrChange>
              </w:rPr>
              <w:t>Versnun fötlunar var skilgreind sem minnst 1,0 stiga aukning á EDSS-skala frá EDSS-grunngildi sem nam &gt;= 1,0 og hélst í 12 eða 24 vikur eða minnst 1,5 stiga aukning á EDSS-skala frá EDSS-grunngildi sem nam =</w:t>
            </w:r>
            <w:ins w:id="41" w:author="Author">
              <w:r w:rsidRPr="007D2D10">
                <w:rPr>
                  <w:sz w:val="18"/>
                  <w:szCs w:val="18"/>
                  <w:lang w:val="is-IS"/>
                  <w:rPrChange w:id="42" w:author="Author">
                    <w:rPr>
                      <w:sz w:val="20"/>
                      <w:szCs w:val="20"/>
                      <w:lang w:val="is-IS"/>
                    </w:rPr>
                  </w:rPrChange>
                </w:rPr>
                <w:t> </w:t>
              </w:r>
            </w:ins>
            <w:r w:rsidRPr="007D2D10">
              <w:rPr>
                <w:sz w:val="18"/>
                <w:szCs w:val="18"/>
                <w:lang w:val="is-IS"/>
                <w:rPrChange w:id="43" w:author="Author">
                  <w:rPr>
                    <w:sz w:val="20"/>
                    <w:szCs w:val="20"/>
                    <w:lang w:val="is-IS"/>
                  </w:rPr>
                </w:rPrChange>
              </w:rPr>
              <w:t>0 og hélst í 12 eða 24 vikur.</w:t>
            </w:r>
          </w:p>
        </w:tc>
      </w:tr>
    </w:tbl>
    <w:p w14:paraId="50BBDD79" w14:textId="77777777" w:rsidR="00624A53" w:rsidRPr="00944265" w:rsidRDefault="00624A53" w:rsidP="00D16418">
      <w:pPr>
        <w:rPr>
          <w:lang w:val="is-IS"/>
        </w:rPr>
      </w:pPr>
    </w:p>
    <w:p w14:paraId="522C422C" w14:textId="77777777" w:rsidR="00624A53" w:rsidRPr="00944265" w:rsidRDefault="00624A53" w:rsidP="00D16418">
      <w:pPr>
        <w:rPr>
          <w:lang w:val="is-IS"/>
        </w:rPr>
      </w:pPr>
      <w:r w:rsidRPr="00944265">
        <w:rPr>
          <w:lang w:val="is-IS"/>
        </w:rPr>
        <w:t>Í undirhópi sjúklinga sem töldust þurfa sérstaka meðferð við hratt versnandi MS</w:t>
      </w:r>
      <w:r w:rsidRPr="00944265">
        <w:rPr>
          <w:lang w:val="is-IS"/>
        </w:rPr>
        <w:noBreakHyphen/>
        <w:t xml:space="preserve">sjúkdómi með köstum og bata á milli (RRMS) (sjúklingar með 2 eða fleiri köst og 1 eða fleiri Gd+ meinsemd) var árleg kastatíðni 0,282 í hópnum sem fékk meðferð með natalízúmabi (n= 148) og 1,455 í lyfleysuhópnum (n=61) (p&lt;0,001). Áhættuhlutfall hvað varðar versnun fötlunar var 0,36 (95% öryggisbil-CI: 0,17; 0,76) p=0,008. Þessar niðurstöður fengust í </w:t>
      </w:r>
      <w:r w:rsidRPr="00944265">
        <w:rPr>
          <w:i/>
          <w:lang w:val="is-IS"/>
        </w:rPr>
        <w:t>post hoc</w:t>
      </w:r>
      <w:r w:rsidRPr="00944265">
        <w:rPr>
          <w:lang w:val="is-IS"/>
        </w:rPr>
        <w:t xml:space="preserve"> greiningu og túlka ber þær með varúð. Engar upplýsingar liggja fyrir um alvarleika kasta áður en sjúklingar voru skráðir til þátttöku í rannsókninni.</w:t>
      </w:r>
    </w:p>
    <w:p w14:paraId="06F37C50" w14:textId="77777777" w:rsidR="00624A53" w:rsidRPr="00944265" w:rsidRDefault="00624A53" w:rsidP="00D16418">
      <w:pPr>
        <w:rPr>
          <w:lang w:val="is-IS"/>
        </w:rPr>
      </w:pPr>
    </w:p>
    <w:p w14:paraId="45F4B2DF" w14:textId="77777777" w:rsidR="00624A53" w:rsidRPr="00944265" w:rsidRDefault="00624A53" w:rsidP="00D16418">
      <w:pPr>
        <w:keepNext/>
        <w:rPr>
          <w:i/>
          <w:u w:val="single"/>
          <w:lang w:val="is-IS"/>
        </w:rPr>
      </w:pPr>
      <w:bookmarkStart w:id="44" w:name="_Hlk61460393"/>
      <w:r w:rsidRPr="00944265">
        <w:rPr>
          <w:i/>
          <w:u w:val="single"/>
          <w:lang w:val="is-IS"/>
        </w:rPr>
        <w:t>Áhorfsáætlun með Tysabri (TOP</w:t>
      </w:r>
      <w:r>
        <w:rPr>
          <w:i/>
          <w:u w:val="single"/>
          <w:lang w:val="is-IS"/>
        </w:rPr>
        <w:t>, IMA</w:t>
      </w:r>
      <w:r>
        <w:rPr>
          <w:i/>
          <w:u w:val="single"/>
          <w:lang w:val="is-IS"/>
        </w:rPr>
        <w:noBreakHyphen/>
        <w:t>06</w:t>
      </w:r>
      <w:r>
        <w:rPr>
          <w:i/>
          <w:u w:val="single"/>
          <w:lang w:val="is-IS"/>
        </w:rPr>
        <w:noBreakHyphen/>
        <w:t>02</w:t>
      </w:r>
      <w:r w:rsidRPr="00944265">
        <w:rPr>
          <w:i/>
          <w:u w:val="single"/>
          <w:lang w:val="is-IS"/>
        </w:rPr>
        <w:t>)</w:t>
      </w:r>
    </w:p>
    <w:p w14:paraId="577EFC7D" w14:textId="77777777" w:rsidR="00624A53" w:rsidRPr="00944265" w:rsidRDefault="00624A53" w:rsidP="00D16418">
      <w:pPr>
        <w:keepNext/>
        <w:rPr>
          <w:lang w:val="is-IS"/>
        </w:rPr>
      </w:pPr>
    </w:p>
    <w:p w14:paraId="3DA91B55" w14:textId="77777777" w:rsidR="00624A53" w:rsidRDefault="00624A53" w:rsidP="00D16418">
      <w:pPr>
        <w:rPr>
          <w:lang w:val="is-IS"/>
        </w:rPr>
      </w:pPr>
      <w:r w:rsidRPr="008F437C">
        <w:rPr>
          <w:iCs/>
          <w:lang w:val="is-IS"/>
        </w:rPr>
        <w:t>Áhorfsáætlun</w:t>
      </w:r>
      <w:r>
        <w:rPr>
          <w:iCs/>
          <w:lang w:val="is-IS"/>
        </w:rPr>
        <w:t>in</w:t>
      </w:r>
      <w:r w:rsidRPr="008F437C">
        <w:rPr>
          <w:iCs/>
          <w:lang w:val="is-IS"/>
        </w:rPr>
        <w:t xml:space="preserve"> með Tysabri</w:t>
      </w:r>
      <w:r>
        <w:rPr>
          <w:iCs/>
          <w:lang w:val="is-IS"/>
        </w:rPr>
        <w:t xml:space="preserve"> </w:t>
      </w:r>
      <w:r w:rsidRPr="00E1612F">
        <w:rPr>
          <w:iCs/>
          <w:lang w:val="is-IS"/>
        </w:rPr>
        <w:t>(Tysabri Observational Program TOP</w:t>
      </w:r>
      <w:r w:rsidRPr="008F437C">
        <w:rPr>
          <w:lang w:val="is-IS"/>
        </w:rPr>
        <w:t>, IMA</w:t>
      </w:r>
      <w:r w:rsidRPr="008F437C">
        <w:rPr>
          <w:lang w:val="is-IS"/>
        </w:rPr>
        <w:noBreakHyphen/>
        <w:t>06</w:t>
      </w:r>
      <w:r w:rsidRPr="008F437C">
        <w:rPr>
          <w:lang w:val="is-IS"/>
        </w:rPr>
        <w:noBreakHyphen/>
        <w:t>02</w:t>
      </w:r>
      <w:r w:rsidRPr="00CF43A0">
        <w:rPr>
          <w:lang w:val="is-IS"/>
        </w:rPr>
        <w:t>)</w:t>
      </w:r>
      <w:r>
        <w:rPr>
          <w:lang w:val="is-IS"/>
        </w:rPr>
        <w:t xml:space="preserve">) var </w:t>
      </w:r>
      <w:r w:rsidRPr="00E65A01">
        <w:rPr>
          <w:lang w:val="is-IS"/>
        </w:rPr>
        <w:t>fjölsetra, ein</w:t>
      </w:r>
      <w:r>
        <w:rPr>
          <w:lang w:val="is-IS"/>
        </w:rPr>
        <w:t>s arms</w:t>
      </w:r>
      <w:r w:rsidRPr="00E65A01">
        <w:rPr>
          <w:lang w:val="is-IS"/>
        </w:rPr>
        <w:t xml:space="preserve"> rannsókn</w:t>
      </w:r>
      <w:r>
        <w:rPr>
          <w:lang w:val="is-IS"/>
        </w:rPr>
        <w:t xml:space="preserve"> sem var hafin 2007 til þess að meta öryggi og verkun í lífi MS</w:t>
      </w:r>
      <w:r>
        <w:rPr>
          <w:lang w:val="is-IS"/>
        </w:rPr>
        <w:noBreakHyphen/>
      </w:r>
      <w:r w:rsidRPr="00F8220E">
        <w:rPr>
          <w:lang w:val="is-IS"/>
        </w:rPr>
        <w:t xml:space="preserve"> </w:t>
      </w:r>
      <w:r>
        <w:rPr>
          <w:lang w:val="is-IS"/>
        </w:rPr>
        <w:t>sjúklinga sem fengu meðferð með Tysabri og fengust niðurstöður við eftirfylgni með sjúklingum u.þ.b. í allt að 15 ár. Í rannsókninni fengust niðurstöður frá 6.319 sjúklingum í 17 löndum, þ.m.t. 1.145 sjúklingum sem höfðu verið útsettir í allt að 10 ár og 102 sjúklingum sem höfðu verið útsettir í allt að 15 ár.</w:t>
      </w:r>
    </w:p>
    <w:p w14:paraId="1B8A5024" w14:textId="77777777" w:rsidR="00624A53" w:rsidRDefault="00624A53" w:rsidP="00D16418">
      <w:pPr>
        <w:rPr>
          <w:lang w:val="is-IS"/>
        </w:rPr>
      </w:pPr>
    </w:p>
    <w:p w14:paraId="24313AC3" w14:textId="77777777" w:rsidR="00624A53" w:rsidRDefault="00624A53" w:rsidP="00D16418">
      <w:pPr>
        <w:rPr>
          <w:iCs/>
          <w:lang w:val="is-IS"/>
        </w:rPr>
      </w:pPr>
      <w:r>
        <w:rPr>
          <w:lang w:val="is-IS"/>
        </w:rPr>
        <w:t xml:space="preserve">Við greiningu </w:t>
      </w:r>
      <w:r>
        <w:rPr>
          <w:iCs/>
          <w:lang w:val="is-IS"/>
        </w:rPr>
        <w:t>á</w:t>
      </w:r>
      <w:r w:rsidRPr="00DE2327">
        <w:rPr>
          <w:iCs/>
          <w:lang w:val="is-IS"/>
        </w:rPr>
        <w:t>horfsáætlun</w:t>
      </w:r>
      <w:r>
        <w:rPr>
          <w:iCs/>
          <w:lang w:val="is-IS"/>
        </w:rPr>
        <w:t>arinnar</w:t>
      </w:r>
      <w:r w:rsidRPr="00DE2327">
        <w:rPr>
          <w:iCs/>
          <w:lang w:val="is-IS"/>
        </w:rPr>
        <w:t xml:space="preserve"> með Tysabri</w:t>
      </w:r>
      <w:r w:rsidRPr="00DE2327">
        <w:rPr>
          <w:lang w:val="is-IS"/>
        </w:rPr>
        <w:t xml:space="preserve"> </w:t>
      </w:r>
      <w:r>
        <w:rPr>
          <w:lang w:val="is-IS"/>
        </w:rPr>
        <w:t>voru niðurstöður um öryggi á heildina litið</w:t>
      </w:r>
      <w:r>
        <w:rPr>
          <w:iCs/>
          <w:lang w:val="is-IS"/>
        </w:rPr>
        <w:t xml:space="preserve"> í samræmi við þekkt öryggi natalízúmabs. Á</w:t>
      </w:r>
      <w:r w:rsidRPr="00DE2327">
        <w:rPr>
          <w:iCs/>
          <w:lang w:val="is-IS"/>
        </w:rPr>
        <w:t>rleg kastatíðni</w:t>
      </w:r>
      <w:r>
        <w:rPr>
          <w:iCs/>
          <w:lang w:val="is-IS"/>
        </w:rPr>
        <w:t xml:space="preserve"> hafði lækkað hjá sjúklingum frá því fyrir meðferð, óháð fjölda fyrri kasta, </w:t>
      </w:r>
      <w:r w:rsidRPr="00EB0835">
        <w:rPr>
          <w:iCs/>
          <w:lang w:val="is-IS"/>
        </w:rPr>
        <w:t>EDSS</w:t>
      </w:r>
      <w:r>
        <w:rPr>
          <w:iCs/>
          <w:lang w:val="is-IS"/>
        </w:rPr>
        <w:t xml:space="preserve"> við upphaf, fyrri notkunar ónæmisbælandi lyfja eða fjölda sjúkdómstemprandi meðferða sem höfðu verið notaðar áður en meðferð með natalízúmabi hófst. Hjá heildarþýðinu var árleg kastatíðni 0,17 </w:t>
      </w:r>
      <w:r w:rsidRPr="00AB0634">
        <w:rPr>
          <w:iCs/>
          <w:lang w:val="is-IS"/>
        </w:rPr>
        <w:t>(95% CI: 0</w:t>
      </w:r>
      <w:r>
        <w:rPr>
          <w:iCs/>
          <w:lang w:val="is-IS"/>
        </w:rPr>
        <w:t>,</w:t>
      </w:r>
      <w:r w:rsidRPr="00AB0634">
        <w:rPr>
          <w:iCs/>
          <w:lang w:val="is-IS"/>
        </w:rPr>
        <w:t>17</w:t>
      </w:r>
      <w:r>
        <w:rPr>
          <w:iCs/>
          <w:lang w:val="is-IS"/>
        </w:rPr>
        <w:t>;</w:t>
      </w:r>
      <w:r w:rsidRPr="00AB0634">
        <w:rPr>
          <w:iCs/>
          <w:lang w:val="is-IS"/>
        </w:rPr>
        <w:t xml:space="preserve"> 0</w:t>
      </w:r>
      <w:r>
        <w:rPr>
          <w:iCs/>
          <w:lang w:val="is-IS"/>
        </w:rPr>
        <w:t>,</w:t>
      </w:r>
      <w:r w:rsidRPr="00AB0634">
        <w:rPr>
          <w:iCs/>
          <w:lang w:val="is-IS"/>
        </w:rPr>
        <w:t xml:space="preserve">18) </w:t>
      </w:r>
      <w:r>
        <w:rPr>
          <w:iCs/>
          <w:lang w:val="is-IS"/>
        </w:rPr>
        <w:t>á 15 ára eftirfylgnitímabili</w:t>
      </w:r>
      <w:r w:rsidRPr="00AB0634">
        <w:rPr>
          <w:iCs/>
          <w:lang w:val="is-IS"/>
        </w:rPr>
        <w:t>. M</w:t>
      </w:r>
      <w:r>
        <w:rPr>
          <w:iCs/>
          <w:lang w:val="is-IS"/>
        </w:rPr>
        <w:t xml:space="preserve">eðaltal </w:t>
      </w:r>
      <w:r w:rsidRPr="00AB0634">
        <w:rPr>
          <w:iCs/>
          <w:lang w:val="is-IS"/>
        </w:rPr>
        <w:t>EDSS</w:t>
      </w:r>
      <w:r w:rsidRPr="00AB0634">
        <w:rPr>
          <w:iCs/>
          <w:lang w:val="is-IS"/>
        </w:rPr>
        <w:noBreakHyphen/>
        <w:t>s</w:t>
      </w:r>
      <w:r>
        <w:rPr>
          <w:iCs/>
          <w:lang w:val="is-IS"/>
        </w:rPr>
        <w:t>tiga</w:t>
      </w:r>
      <w:r w:rsidRPr="00AB0634">
        <w:rPr>
          <w:iCs/>
          <w:lang w:val="is-IS"/>
        </w:rPr>
        <w:t xml:space="preserve"> </w:t>
      </w:r>
      <w:r>
        <w:rPr>
          <w:iCs/>
          <w:lang w:val="is-IS"/>
        </w:rPr>
        <w:t xml:space="preserve">var svipað frá upphafi </w:t>
      </w:r>
      <w:r w:rsidRPr="00AB0634">
        <w:rPr>
          <w:iCs/>
          <w:lang w:val="is-IS"/>
        </w:rPr>
        <w:t>(3</w:t>
      </w:r>
      <w:r>
        <w:rPr>
          <w:iCs/>
          <w:lang w:val="is-IS"/>
        </w:rPr>
        <w:t>,</w:t>
      </w:r>
      <w:r w:rsidRPr="00AB0634">
        <w:rPr>
          <w:iCs/>
          <w:lang w:val="is-IS"/>
        </w:rPr>
        <w:t>5</w:t>
      </w:r>
      <w:r>
        <w:rPr>
          <w:iCs/>
          <w:lang w:val="is-IS"/>
        </w:rPr>
        <w:t>;</w:t>
      </w:r>
      <w:r w:rsidRPr="00AB0634">
        <w:rPr>
          <w:iCs/>
          <w:lang w:val="is-IS"/>
        </w:rPr>
        <w:t xml:space="preserve"> SD = 1</w:t>
      </w:r>
      <w:r>
        <w:rPr>
          <w:iCs/>
          <w:lang w:val="is-IS"/>
        </w:rPr>
        <w:t>,</w:t>
      </w:r>
      <w:r w:rsidRPr="00AB0634">
        <w:rPr>
          <w:iCs/>
          <w:lang w:val="is-IS"/>
        </w:rPr>
        <w:t xml:space="preserve">61) </w:t>
      </w:r>
      <w:r>
        <w:rPr>
          <w:iCs/>
          <w:lang w:val="is-IS"/>
        </w:rPr>
        <w:t>til 15. árs</w:t>
      </w:r>
      <w:r w:rsidRPr="00AB0634">
        <w:rPr>
          <w:iCs/>
          <w:lang w:val="is-IS"/>
        </w:rPr>
        <w:t xml:space="preserve"> (3</w:t>
      </w:r>
      <w:r>
        <w:rPr>
          <w:iCs/>
          <w:lang w:val="is-IS"/>
        </w:rPr>
        <w:t>,</w:t>
      </w:r>
      <w:r w:rsidRPr="00AB0634">
        <w:rPr>
          <w:iCs/>
          <w:lang w:val="is-IS"/>
        </w:rPr>
        <w:t>4</w:t>
      </w:r>
      <w:r>
        <w:rPr>
          <w:iCs/>
          <w:lang w:val="is-IS"/>
        </w:rPr>
        <w:t>;</w:t>
      </w:r>
      <w:r w:rsidRPr="00AB0634">
        <w:rPr>
          <w:iCs/>
          <w:lang w:val="is-IS"/>
        </w:rPr>
        <w:t xml:space="preserve"> SD = 1</w:t>
      </w:r>
      <w:r>
        <w:rPr>
          <w:iCs/>
          <w:lang w:val="is-IS"/>
        </w:rPr>
        <w:t>,</w:t>
      </w:r>
      <w:r w:rsidRPr="00AB0634">
        <w:rPr>
          <w:iCs/>
          <w:lang w:val="is-IS"/>
        </w:rPr>
        <w:t xml:space="preserve">97) </w:t>
      </w:r>
      <w:r>
        <w:rPr>
          <w:iCs/>
          <w:lang w:val="is-IS"/>
        </w:rPr>
        <w:t>hjá sjúklingum sem fengu meðferð með natalízúmabi</w:t>
      </w:r>
      <w:r w:rsidRPr="00AB0634">
        <w:rPr>
          <w:iCs/>
          <w:lang w:val="is-IS"/>
        </w:rPr>
        <w:t>.</w:t>
      </w:r>
    </w:p>
    <w:p w14:paraId="0FA821D6" w14:textId="77777777" w:rsidR="00624A53" w:rsidRDefault="00624A53" w:rsidP="00D16418">
      <w:pPr>
        <w:rPr>
          <w:iCs/>
          <w:lang w:val="is-IS"/>
        </w:rPr>
      </w:pPr>
    </w:p>
    <w:p w14:paraId="4026BDCC" w14:textId="77777777" w:rsidR="00624A53" w:rsidRPr="00AB0634" w:rsidRDefault="00624A53" w:rsidP="00D16418">
      <w:pPr>
        <w:rPr>
          <w:iCs/>
          <w:lang w:val="is-IS"/>
        </w:rPr>
      </w:pPr>
      <w:r>
        <w:rPr>
          <w:iCs/>
          <w:lang w:val="is-IS"/>
        </w:rPr>
        <w:t xml:space="preserve">Alls fengu 5.635 sjúklingar aðra </w:t>
      </w:r>
      <w:r w:rsidRPr="00AB0634">
        <w:rPr>
          <w:iCs/>
          <w:lang w:val="is-IS"/>
        </w:rPr>
        <w:t>sjúkdómstemprandi meðferð</w:t>
      </w:r>
      <w:r>
        <w:rPr>
          <w:iCs/>
          <w:lang w:val="is-IS"/>
        </w:rPr>
        <w:t xml:space="preserve"> áður en meðferð með natalízúmabi var hafin. Sjúklingarnir sem voru að skipta úr beta interferóni, </w:t>
      </w:r>
      <w:r w:rsidRPr="00AB0634">
        <w:rPr>
          <w:lang w:val="is-IS"/>
        </w:rPr>
        <w:t>glatíramerasetati</w:t>
      </w:r>
      <w:r>
        <w:rPr>
          <w:lang w:val="is-IS"/>
        </w:rPr>
        <w:t xml:space="preserve"> eða </w:t>
      </w:r>
      <w:r w:rsidRPr="00AB0634">
        <w:rPr>
          <w:lang w:val="is-IS"/>
        </w:rPr>
        <w:t>fíngólímódi</w:t>
      </w:r>
      <w:r>
        <w:rPr>
          <w:lang w:val="is-IS"/>
        </w:rPr>
        <w:t xml:space="preserve"> höfðu svipaðar verkunarniðurstöður og heildarþýðið sem fékk meðferð með </w:t>
      </w:r>
      <w:r w:rsidRPr="00641C17">
        <w:rPr>
          <w:iCs/>
          <w:lang w:val="is-IS"/>
        </w:rPr>
        <w:t>natalízúmabi</w:t>
      </w:r>
      <w:r>
        <w:rPr>
          <w:iCs/>
          <w:lang w:val="is-IS"/>
        </w:rPr>
        <w:t>.</w:t>
      </w:r>
    </w:p>
    <w:p w14:paraId="294C17A6" w14:textId="77777777" w:rsidR="00624A53" w:rsidRPr="00944265" w:rsidRDefault="00624A53" w:rsidP="00D16418">
      <w:pPr>
        <w:spacing w:line="240" w:lineRule="auto"/>
        <w:rPr>
          <w:lang w:val="is-IS" w:eastAsia="zh-CN"/>
        </w:rPr>
      </w:pPr>
    </w:p>
    <w:p w14:paraId="6733FB4B" w14:textId="77777777" w:rsidR="00624A53" w:rsidRPr="00944265" w:rsidRDefault="00624A53" w:rsidP="00D16418">
      <w:pPr>
        <w:spacing w:line="240" w:lineRule="auto"/>
        <w:rPr>
          <w:i/>
          <w:u w:val="single"/>
          <w:lang w:val="is-IS" w:eastAsia="zh-CN"/>
        </w:rPr>
      </w:pPr>
      <w:r w:rsidRPr="00944265">
        <w:rPr>
          <w:i/>
          <w:u w:val="single"/>
          <w:lang w:val="is-IS" w:eastAsia="zh-CN"/>
        </w:rPr>
        <w:t>Börn</w:t>
      </w:r>
    </w:p>
    <w:p w14:paraId="503C4ABB" w14:textId="77777777" w:rsidR="00624A53" w:rsidRPr="00944265" w:rsidRDefault="00624A53" w:rsidP="00D16418">
      <w:pPr>
        <w:spacing w:line="240" w:lineRule="auto"/>
        <w:rPr>
          <w:lang w:val="is-IS" w:eastAsia="zh-CN"/>
        </w:rPr>
      </w:pPr>
    </w:p>
    <w:p w14:paraId="340BC3A6" w14:textId="77777777" w:rsidR="00624A53" w:rsidRPr="00944265" w:rsidRDefault="00624A53" w:rsidP="00D16418">
      <w:pPr>
        <w:spacing w:line="240" w:lineRule="auto"/>
        <w:rPr>
          <w:lang w:val="is-IS" w:eastAsia="zh-CN"/>
        </w:rPr>
      </w:pPr>
      <w:r w:rsidRPr="00944265">
        <w:rPr>
          <w:lang w:val="is-IS" w:eastAsia="zh-CN"/>
        </w:rPr>
        <w:t xml:space="preserve">Safngreining var framkvæmd með gögnum frá 621 MS-sjúklingi á barnsaldri sem fengu meðferð með </w:t>
      </w:r>
      <w:r w:rsidRPr="00944265">
        <w:rPr>
          <w:lang w:val="is-IS"/>
        </w:rPr>
        <w:t xml:space="preserve">natalízúmabi </w:t>
      </w:r>
      <w:r w:rsidRPr="00944265">
        <w:rPr>
          <w:lang w:val="is-IS" w:eastAsia="zh-CN"/>
        </w:rPr>
        <w:t xml:space="preserve">(miðgildi aldurs var 17 ár, aldursbilið var 7 til 18 ára, 91% var ≥14 ára) eftir </w:t>
      </w:r>
      <w:r w:rsidRPr="00944265">
        <w:rPr>
          <w:lang w:val="is-IS" w:eastAsia="zh-CN"/>
        </w:rPr>
        <w:lastRenderedPageBreak/>
        <w:t xml:space="preserve">markaðssetningu lyfsins. Innan greiningarinnar var takmarkaður undirhópur sjúklinga með fyrirliggjandi </w:t>
      </w:r>
      <w:r w:rsidRPr="00944265">
        <w:rPr>
          <w:lang w:val="is-IS"/>
        </w:rPr>
        <w:t>gögn um tíðni kasta á ársgrundvelli</w:t>
      </w:r>
      <w:r w:rsidRPr="00944265">
        <w:rPr>
          <w:lang w:val="is-IS" w:eastAsia="zh-CN"/>
        </w:rPr>
        <w:t xml:space="preserve"> fyrir meðferð (158 af 621 sjúklingi) sem sýndi fram á fækkun á tíðni kasta á ársgrundvelli úr 1,466 (95%</w:t>
      </w:r>
      <w:r w:rsidRPr="00944265">
        <w:rPr>
          <w:lang w:val="is-IS"/>
        </w:rPr>
        <w:t xml:space="preserve"> öryggisbil: </w:t>
      </w:r>
      <w:r w:rsidRPr="00944265">
        <w:rPr>
          <w:lang w:val="is-IS" w:eastAsia="zh-CN"/>
        </w:rPr>
        <w:t>1,337; 1,604) fyrir meðferð í 0,110 (95%</w:t>
      </w:r>
      <w:r w:rsidRPr="00944265">
        <w:rPr>
          <w:lang w:val="is-IS"/>
        </w:rPr>
        <w:t xml:space="preserve"> öryggisbil: </w:t>
      </w:r>
      <w:r w:rsidRPr="00944265">
        <w:rPr>
          <w:lang w:val="is-IS" w:eastAsia="zh-CN"/>
        </w:rPr>
        <w:t>0,094; 0,128).</w:t>
      </w:r>
    </w:p>
    <w:p w14:paraId="425D775E" w14:textId="77777777" w:rsidR="00624A53" w:rsidRPr="00944265" w:rsidRDefault="00624A53" w:rsidP="00D16418">
      <w:pPr>
        <w:spacing w:line="240" w:lineRule="auto"/>
        <w:rPr>
          <w:lang w:val="is-IS"/>
        </w:rPr>
      </w:pPr>
    </w:p>
    <w:p w14:paraId="16B9369B" w14:textId="77777777" w:rsidR="00624A53" w:rsidRPr="00944265" w:rsidRDefault="00624A53" w:rsidP="00D16418">
      <w:pPr>
        <w:keepNext/>
        <w:spacing w:line="240" w:lineRule="auto"/>
        <w:rPr>
          <w:i/>
          <w:u w:val="single"/>
          <w:lang w:val="is-IS"/>
        </w:rPr>
      </w:pPr>
      <w:r w:rsidRPr="00944265">
        <w:rPr>
          <w:i/>
          <w:u w:val="single"/>
          <w:lang w:val="is-IS"/>
        </w:rPr>
        <w:t>Skömmtun með lengri skammtahléum</w:t>
      </w:r>
    </w:p>
    <w:p w14:paraId="5A708989" w14:textId="77777777" w:rsidR="00624A53" w:rsidRPr="00944265" w:rsidRDefault="00624A53" w:rsidP="00D16418">
      <w:pPr>
        <w:keepNext/>
        <w:spacing w:line="240" w:lineRule="auto"/>
        <w:rPr>
          <w:i/>
          <w:u w:val="single"/>
          <w:lang w:val="is-IS"/>
        </w:rPr>
      </w:pPr>
    </w:p>
    <w:p w14:paraId="2A593393" w14:textId="77777777" w:rsidR="00624A53" w:rsidRPr="00944265" w:rsidRDefault="00624A53" w:rsidP="00D16418">
      <w:pPr>
        <w:spacing w:line="240" w:lineRule="auto"/>
        <w:rPr>
          <w:lang w:val="is-IS"/>
        </w:rPr>
      </w:pPr>
      <w:r w:rsidRPr="00944265">
        <w:rPr>
          <w:lang w:val="is-IS"/>
        </w:rPr>
        <w:t>Í fyrirframskilgreindri, afturskyggnri greiningu á bandarískum sjúklingum með mótefni gegn JC-veiru sem fengu Tysabri með gjöf í bláæð (TOUCH-</w:t>
      </w:r>
      <w:r w:rsidRPr="00A77C46">
        <w:rPr>
          <w:lang w:val="is-IS"/>
        </w:rPr>
        <w:t>áætlun um ávísun lyfs</w:t>
      </w:r>
      <w:r w:rsidRPr="00944265">
        <w:rPr>
          <w:lang w:val="is-IS"/>
        </w:rPr>
        <w:t>) var hættan á PML-heilabólgu borin saman á milli sjúklinga í meðferð með samþykktu skammtahléi og sjúklinga í meðferð með lengri skammtahléum síðustu 18 mánuði útsetningar (lengri skammtahlé, skammtahlé að meðaltali um 6 vikur). Meirihluti (85%) sjúklinganna sem fengu meðferð með lengri skammtahléum höfðu fengið meðferð með samþykktu skammtahléi í ≥1 ár áður en skipt var yfir í lengri skammtahlé. Þessi greining sýndi fram á minni hættu á PML-heilabólgu hjá sjúklingum í meðferð með lengri skammtahléum (áhættuhlutfalls = 0,06, 95% öryggisbil = 0,01 til 0,22).</w:t>
      </w:r>
    </w:p>
    <w:p w14:paraId="3B1C49F9" w14:textId="77777777" w:rsidR="00624A53" w:rsidRPr="00944265" w:rsidRDefault="00624A53" w:rsidP="00D16418">
      <w:pPr>
        <w:spacing w:line="240" w:lineRule="auto"/>
        <w:rPr>
          <w:lang w:val="is-IS"/>
        </w:rPr>
      </w:pPr>
    </w:p>
    <w:p w14:paraId="474E9871" w14:textId="77777777" w:rsidR="00624A53" w:rsidRPr="00944265" w:rsidRDefault="00624A53" w:rsidP="00D16418">
      <w:pPr>
        <w:spacing w:line="240" w:lineRule="auto"/>
        <w:rPr>
          <w:lang w:val="is-IS"/>
        </w:rPr>
      </w:pPr>
      <w:r w:rsidRPr="00944265">
        <w:rPr>
          <w:lang w:val="is-IS"/>
        </w:rPr>
        <w:t>Verkunarlíkan er til fyrir sjúklinga sem skipta yfir í meðferð með lengri skammtahléum eftir ≥1 ár á samþykktri skammtaáætlun með lyfinu á formi lyfjagjafar í bláæð, og sem fengu ekki bakslag á árinu fyrir skiptin. Núverandi tölfræðilíkan og hermun af lyfjahvörfum/lyfhrifum gefa til kynna að hættan á endurvirkjun MS-sjúkdóms hjá sjúklingum sem skipta yfir í lengri skammtahlé kunni að vera meiri hjá sjúklingum sem eru í meðferð með skammtahléum ≥7 vikur. Engum framsýnum klínískum rannsóknum sem staðfesta þessar niðurstöður hefur verið lokið.</w:t>
      </w:r>
    </w:p>
    <w:p w14:paraId="2D3B0FBA" w14:textId="77777777" w:rsidR="00624A53" w:rsidRPr="00944265" w:rsidRDefault="00624A53" w:rsidP="00D16418">
      <w:pPr>
        <w:spacing w:line="240" w:lineRule="auto"/>
        <w:rPr>
          <w:lang w:val="is-IS"/>
        </w:rPr>
      </w:pPr>
    </w:p>
    <w:p w14:paraId="4DD722E5" w14:textId="77777777" w:rsidR="00624A53" w:rsidRPr="00944265" w:rsidRDefault="00624A53" w:rsidP="00D16418">
      <w:pPr>
        <w:spacing w:line="240" w:lineRule="auto"/>
        <w:rPr>
          <w:lang w:val="is-IS"/>
        </w:rPr>
      </w:pPr>
      <w:r w:rsidRPr="00944265">
        <w:rPr>
          <w:lang w:val="is-IS"/>
        </w:rPr>
        <w:t>Verkun natalízúmabs þegar það er gefið með lengri skammtahléum hefur ekki verið staðfest og því er hlutfallið milli ávinnings og áhættu við skammtagjöf með lengri skammtahléum ekki þekkt (sjá „</w:t>
      </w:r>
      <w:r w:rsidRPr="003B3BEB">
        <w:rPr>
          <w:i/>
          <w:iCs/>
          <w:lang w:val="is-IS"/>
        </w:rPr>
        <w:t>Gjöf í bláæð á 6 vikna fresti</w:t>
      </w:r>
      <w:r w:rsidRPr="00944265">
        <w:rPr>
          <w:lang w:val="is-IS"/>
        </w:rPr>
        <w:t>“).</w:t>
      </w:r>
    </w:p>
    <w:p w14:paraId="51627A3D" w14:textId="77777777" w:rsidR="00624A53" w:rsidRPr="00944265" w:rsidRDefault="00624A53" w:rsidP="00D16418">
      <w:pPr>
        <w:spacing w:line="240" w:lineRule="auto"/>
        <w:rPr>
          <w:lang w:val="is-IS"/>
        </w:rPr>
      </w:pPr>
    </w:p>
    <w:p w14:paraId="49F86833" w14:textId="77777777" w:rsidR="00624A53" w:rsidRPr="003B3BEB" w:rsidRDefault="00624A53" w:rsidP="00D16418">
      <w:pPr>
        <w:keepNext/>
        <w:spacing w:line="240" w:lineRule="auto"/>
        <w:rPr>
          <w:i/>
          <w:iCs/>
          <w:lang w:val="is-IS"/>
        </w:rPr>
      </w:pPr>
      <w:r w:rsidRPr="003B3BEB">
        <w:rPr>
          <w:i/>
          <w:iCs/>
          <w:lang w:val="is-IS"/>
        </w:rPr>
        <w:t>Gjöf í bláæð á 6 vikna fresti</w:t>
      </w:r>
    </w:p>
    <w:p w14:paraId="59C257E6" w14:textId="77777777" w:rsidR="00624A53" w:rsidRPr="00944265" w:rsidRDefault="00624A53" w:rsidP="00D16418">
      <w:pPr>
        <w:keepNext/>
        <w:spacing w:line="240" w:lineRule="auto"/>
        <w:rPr>
          <w:lang w:val="is-IS"/>
        </w:rPr>
      </w:pPr>
    </w:p>
    <w:p w14:paraId="0FB2F790" w14:textId="77777777" w:rsidR="00624A53" w:rsidRPr="00944265" w:rsidRDefault="00624A53" w:rsidP="00D16418">
      <w:pPr>
        <w:spacing w:line="240" w:lineRule="auto"/>
        <w:rPr>
          <w:lang w:val="is-IS"/>
        </w:rPr>
      </w:pPr>
      <w:r w:rsidRPr="00944265">
        <w:rPr>
          <w:lang w:val="is-IS"/>
        </w:rPr>
        <w:t>Verkun og öryggi voru metin í framsýnni, slembiraðaðri, inngripsrannsókn með samanburði, sem var opin, rannsakenda</w:t>
      </w:r>
      <w:r w:rsidRPr="00944265">
        <w:rPr>
          <w:lang w:val="is-IS"/>
        </w:rPr>
        <w:noBreakHyphen/>
        <w:t>blinduð (rater</w:t>
      </w:r>
      <w:r w:rsidRPr="00944265">
        <w:rPr>
          <w:lang w:val="is-IS"/>
        </w:rPr>
        <w:noBreakHyphen/>
        <w:t>blinded), alþjóðleg 3. stigs rannsókn (NOVA, 101MS329), sem tók til þátttakenda með MS</w:t>
      </w:r>
      <w:r w:rsidRPr="00944265">
        <w:rPr>
          <w:lang w:val="is-IS"/>
        </w:rPr>
        <w:noBreakHyphen/>
        <w:t xml:space="preserve">sjúkdóm með köstum samkvæmt 2017 McDonald skilyrðum sem fengu skammt af natalízúmabi í bláæð á </w:t>
      </w:r>
      <w:r>
        <w:rPr>
          <w:lang w:val="is-IS"/>
        </w:rPr>
        <w:t>6 </w:t>
      </w:r>
      <w:r w:rsidRPr="00944265">
        <w:rPr>
          <w:lang w:val="is-IS"/>
        </w:rPr>
        <w:t>vikna fresti. Rannsóknin var hönnuð til að meta mismun á verkun af skammtagjöf á 6 vikna fresti og 4 vikna fresti.</w:t>
      </w:r>
    </w:p>
    <w:p w14:paraId="5FCFFD18" w14:textId="77777777" w:rsidR="00624A53" w:rsidRPr="00944265" w:rsidRDefault="00624A53" w:rsidP="00D16418">
      <w:pPr>
        <w:spacing w:line="240" w:lineRule="auto"/>
        <w:rPr>
          <w:lang w:val="is-IS"/>
        </w:rPr>
      </w:pPr>
    </w:p>
    <w:p w14:paraId="492D5AE2" w14:textId="77777777" w:rsidR="00624A53" w:rsidRPr="00944265" w:rsidRDefault="00624A53" w:rsidP="00D16418">
      <w:pPr>
        <w:spacing w:line="240" w:lineRule="auto"/>
        <w:rPr>
          <w:lang w:val="is-IS"/>
        </w:rPr>
      </w:pPr>
      <w:r w:rsidRPr="00944265">
        <w:rPr>
          <w:lang w:val="is-IS"/>
        </w:rPr>
        <w:t>Í rannsókninni var 499 þátttakendum á aldrinum 18</w:t>
      </w:r>
      <w:r w:rsidRPr="00944265">
        <w:rPr>
          <w:lang w:val="is-IS"/>
        </w:rPr>
        <w:noBreakHyphen/>
        <w:t>60 ára, sem voru með EDSS</w:t>
      </w:r>
      <w:r w:rsidRPr="00944265">
        <w:rPr>
          <w:lang w:val="is-IS"/>
        </w:rPr>
        <w:noBreakHyphen/>
        <w:t xml:space="preserve">gildi ≤5,5 við skimun og höfðu fengið að minnsta kosti 1 ár af meðferð með natalízúmabi í bláæð á 4 vikna fresti og voru í klínísku jafnvægi (ekkert bakslag síðastliðna 12 mánuði, engar </w:t>
      </w:r>
      <w:bookmarkEnd w:id="44"/>
      <w:r w:rsidRPr="00944265">
        <w:rPr>
          <w:lang w:val="is-IS"/>
        </w:rPr>
        <w:t>meinsemdir sem hlaða upp gadólíníum (Gd) á T1 við skimun), slembiraðað. Í rannsókninni voru þátttakendur sem skiptu yfir á meðferð á 6 vikna fresti eftir að minnsta kosti eitt ár á meðferð með natalízúmabi í bláæð á 4 vikna fresti metnir með tilliti til þátttakenda sem héldu áfram á meðferð í bláæð á 4 vikna fresti.</w:t>
      </w:r>
    </w:p>
    <w:p w14:paraId="6C046FC8" w14:textId="77777777" w:rsidR="00624A53" w:rsidRPr="00944265" w:rsidRDefault="00624A53" w:rsidP="00D16418">
      <w:pPr>
        <w:spacing w:line="240" w:lineRule="auto"/>
        <w:rPr>
          <w:lang w:val="is-IS"/>
        </w:rPr>
      </w:pPr>
    </w:p>
    <w:p w14:paraId="01414A24" w14:textId="77777777" w:rsidR="00624A53" w:rsidRPr="003B3BEB" w:rsidRDefault="00624A53" w:rsidP="00D16418">
      <w:pPr>
        <w:spacing w:line="240" w:lineRule="auto"/>
        <w:rPr>
          <w:lang w:val="is-IS"/>
        </w:rPr>
      </w:pPr>
      <w:r w:rsidRPr="00944265">
        <w:rPr>
          <w:lang w:val="is-IS"/>
        </w:rPr>
        <w:t>Við upphaf rannsóknarinnar voru lýðfræðilegir undirhópar m.t.t. aldurs, kyns, tímalengdar útsetningar fyrir natalízúmabi, landa, líkamsþyngdar, and</w:t>
      </w:r>
      <w:r w:rsidRPr="00944265">
        <w:rPr>
          <w:lang w:val="is-IS"/>
        </w:rPr>
        <w:noBreakHyphen/>
        <w:t xml:space="preserve">JCV stöðu og fjölda bakslaga á síðastliðnu ári fyrir fyrsta skammtinn, fjölda bakslaga meðan á meðferð með natalízúmabi stóð, fjölda fyrri </w:t>
      </w:r>
      <w:r w:rsidRPr="003B3BEB">
        <w:rPr>
          <w:lang w:val="is-IS"/>
        </w:rPr>
        <w:t>sjúkdómstemprandi meðferða og tegundar fyrri sjúkdómstemprandi meðferðar, svipaðir milli meðferðararmanna sem fengu meðferð á 6 vikna fresti og 4 vikna fresti.</w:t>
      </w:r>
    </w:p>
    <w:p w14:paraId="40C5EB92" w14:textId="77777777" w:rsidR="00624A53" w:rsidRPr="00944265" w:rsidRDefault="00624A53" w:rsidP="00D16418">
      <w:pPr>
        <w:tabs>
          <w:tab w:val="clear" w:pos="567"/>
        </w:tabs>
        <w:suppressAutoHyphens w:val="0"/>
        <w:spacing w:line="240" w:lineRule="auto"/>
        <w:rPr>
          <w:sz w:val="24"/>
          <w:szCs w:val="24"/>
          <w:lang w:val="is-IS" w:eastAsia="en-US"/>
        </w:rPr>
      </w:pPr>
    </w:p>
    <w:tbl>
      <w:tblPr>
        <w:tblW w:w="8518" w:type="dxa"/>
        <w:jc w:val="center"/>
        <w:tblLayout w:type="fixed"/>
        <w:tblCellMar>
          <w:top w:w="53" w:type="dxa"/>
          <w:left w:w="100" w:type="dxa"/>
          <w:right w:w="0" w:type="dxa"/>
        </w:tblCellMar>
        <w:tblLook w:val="04A0" w:firstRow="1" w:lastRow="0" w:firstColumn="1" w:lastColumn="0" w:noHBand="0" w:noVBand="1"/>
      </w:tblPr>
      <w:tblGrid>
        <w:gridCol w:w="3655"/>
        <w:gridCol w:w="2294"/>
        <w:gridCol w:w="2569"/>
      </w:tblGrid>
      <w:tr w:rsidR="00624A53" w:rsidRPr="007D2D10" w14:paraId="6A306DB2" w14:textId="77777777" w:rsidTr="0070270D">
        <w:trPr>
          <w:cantSplit/>
          <w:trHeight w:val="247"/>
          <w:tblHeader/>
          <w:jc w:val="center"/>
        </w:trPr>
        <w:tc>
          <w:tcPr>
            <w:tcW w:w="8518" w:type="dxa"/>
            <w:gridSpan w:val="3"/>
            <w:tcBorders>
              <w:top w:val="single" w:sz="3" w:space="0" w:color="000000"/>
              <w:left w:val="single" w:sz="4" w:space="0" w:color="000000"/>
              <w:bottom w:val="single" w:sz="3" w:space="0" w:color="000000"/>
              <w:right w:val="single" w:sz="4" w:space="0" w:color="000000"/>
            </w:tcBorders>
          </w:tcPr>
          <w:p w14:paraId="03EB0521" w14:textId="77777777" w:rsidR="00624A53" w:rsidRPr="008A2896" w:rsidRDefault="00624A53" w:rsidP="0070270D">
            <w:pPr>
              <w:keepNext/>
              <w:keepLines/>
              <w:suppressAutoHyphens w:val="0"/>
              <w:rPr>
                <w:color w:val="000000"/>
                <w:lang w:val="is-IS" w:eastAsia="en-US"/>
              </w:rPr>
            </w:pPr>
            <w:r w:rsidRPr="008A2896">
              <w:rPr>
                <w:b/>
                <w:color w:val="000000"/>
                <w:lang w:val="is-IS" w:eastAsia="en-US"/>
              </w:rPr>
              <w:t>Tafla 3. NOVA-rannsókn: Helstu þættir og niðurstöður</w:t>
            </w:r>
          </w:p>
        </w:tc>
      </w:tr>
      <w:tr w:rsidR="00624A53" w:rsidRPr="007D2D10" w14:paraId="7BE0DC33" w14:textId="77777777" w:rsidTr="0070270D">
        <w:trPr>
          <w:cantSplit/>
          <w:trHeight w:val="486"/>
          <w:jc w:val="center"/>
        </w:trPr>
        <w:tc>
          <w:tcPr>
            <w:tcW w:w="3655" w:type="dxa"/>
            <w:tcBorders>
              <w:top w:val="single" w:sz="3" w:space="0" w:color="000000"/>
              <w:left w:val="single" w:sz="4" w:space="0" w:color="000000"/>
              <w:bottom w:val="single" w:sz="3" w:space="0" w:color="000000"/>
              <w:right w:val="single" w:sz="3" w:space="0" w:color="000000"/>
            </w:tcBorders>
            <w:vAlign w:val="center"/>
          </w:tcPr>
          <w:p w14:paraId="5EED3408" w14:textId="77777777" w:rsidR="00624A53" w:rsidRPr="00944265" w:rsidRDefault="00624A53" w:rsidP="0070270D">
            <w:pPr>
              <w:keepNext/>
              <w:keepLines/>
              <w:suppressAutoHyphens w:val="0"/>
              <w:rPr>
                <w:color w:val="000000"/>
                <w:sz w:val="21"/>
                <w:lang w:val="is-IS" w:eastAsia="en-US"/>
              </w:rPr>
            </w:pPr>
            <w:r w:rsidRPr="00944265">
              <w:rPr>
                <w:color w:val="000000"/>
                <w:sz w:val="21"/>
                <w:lang w:val="is-IS" w:eastAsia="en-US"/>
              </w:rPr>
              <w:t>Hönnun</w:t>
            </w:r>
          </w:p>
        </w:tc>
        <w:tc>
          <w:tcPr>
            <w:tcW w:w="4863" w:type="dxa"/>
            <w:gridSpan w:val="2"/>
            <w:tcBorders>
              <w:top w:val="single" w:sz="3" w:space="0" w:color="000000"/>
              <w:left w:val="single" w:sz="3" w:space="0" w:color="000000"/>
              <w:bottom w:val="single" w:sz="3" w:space="0" w:color="000000"/>
              <w:right w:val="single" w:sz="4" w:space="0" w:color="000000"/>
            </w:tcBorders>
          </w:tcPr>
          <w:p w14:paraId="4CF20619" w14:textId="77777777" w:rsidR="00624A53" w:rsidRPr="008A2896" w:rsidRDefault="00624A53" w:rsidP="0070270D">
            <w:pPr>
              <w:keepNext/>
              <w:keepLines/>
              <w:suppressAutoHyphens w:val="0"/>
              <w:jc w:val="center"/>
              <w:rPr>
                <w:color w:val="000000"/>
                <w:lang w:val="is-IS" w:eastAsia="en-US"/>
              </w:rPr>
            </w:pPr>
            <w:r w:rsidRPr="008A2896">
              <w:rPr>
                <w:color w:val="000000"/>
                <w:lang w:val="is-IS" w:eastAsia="en-US"/>
              </w:rPr>
              <w:t>Einlyfjameðferð; á stigi 3b, framsýn, slembiröðuð, inngrips-, samanburðar-, opin, rannsakenda-blinduð, alþjóðleg rannsókn</w:t>
            </w:r>
          </w:p>
        </w:tc>
      </w:tr>
      <w:tr w:rsidR="00624A53" w:rsidRPr="00944265" w14:paraId="0A2C379D" w14:textId="77777777" w:rsidTr="0070270D">
        <w:trPr>
          <w:cantSplit/>
          <w:trHeight w:val="247"/>
          <w:jc w:val="center"/>
        </w:trPr>
        <w:tc>
          <w:tcPr>
            <w:tcW w:w="3655" w:type="dxa"/>
            <w:tcBorders>
              <w:top w:val="single" w:sz="3" w:space="0" w:color="000000"/>
              <w:left w:val="single" w:sz="4" w:space="0" w:color="000000"/>
              <w:bottom w:val="single" w:sz="3" w:space="0" w:color="000000"/>
              <w:right w:val="single" w:sz="3" w:space="0" w:color="000000"/>
            </w:tcBorders>
          </w:tcPr>
          <w:p w14:paraId="7C6C78AD" w14:textId="77777777" w:rsidR="00624A53" w:rsidRPr="00944265" w:rsidRDefault="00624A53" w:rsidP="0070270D">
            <w:pPr>
              <w:suppressAutoHyphens w:val="0"/>
              <w:rPr>
                <w:color w:val="000000"/>
                <w:sz w:val="21"/>
                <w:lang w:val="is-IS" w:eastAsia="en-US"/>
              </w:rPr>
            </w:pPr>
            <w:r w:rsidRPr="00944265">
              <w:rPr>
                <w:color w:val="000000"/>
                <w:sz w:val="21"/>
                <w:lang w:val="is-IS" w:eastAsia="en-US"/>
              </w:rPr>
              <w:t>Þátttakendur</w:t>
            </w:r>
          </w:p>
        </w:tc>
        <w:tc>
          <w:tcPr>
            <w:tcW w:w="4863" w:type="dxa"/>
            <w:gridSpan w:val="2"/>
            <w:tcBorders>
              <w:top w:val="single" w:sz="3" w:space="0" w:color="000000"/>
              <w:left w:val="single" w:sz="3" w:space="0" w:color="000000"/>
              <w:bottom w:val="single" w:sz="3" w:space="0" w:color="000000"/>
              <w:right w:val="single" w:sz="4" w:space="0" w:color="000000"/>
            </w:tcBorders>
          </w:tcPr>
          <w:p w14:paraId="685E7144" w14:textId="77777777" w:rsidR="00624A53" w:rsidRPr="008A2896" w:rsidRDefault="00624A53" w:rsidP="0070270D">
            <w:pPr>
              <w:suppressAutoHyphens w:val="0"/>
              <w:ind w:right="94"/>
              <w:jc w:val="center"/>
              <w:rPr>
                <w:color w:val="000000"/>
                <w:lang w:val="is-IS" w:eastAsia="en-US"/>
              </w:rPr>
            </w:pPr>
            <w:r w:rsidRPr="008A2896">
              <w:rPr>
                <w:color w:val="000000"/>
                <w:lang w:val="is-IS" w:eastAsia="en-US"/>
              </w:rPr>
              <w:t xml:space="preserve">RRMS (McDonald skilyrði) </w:t>
            </w:r>
          </w:p>
        </w:tc>
      </w:tr>
      <w:tr w:rsidR="00624A53" w:rsidRPr="007D2D10" w14:paraId="432A8714" w14:textId="77777777" w:rsidTr="0070270D">
        <w:trPr>
          <w:cantSplit/>
          <w:trHeight w:val="247"/>
          <w:jc w:val="center"/>
        </w:trPr>
        <w:tc>
          <w:tcPr>
            <w:tcW w:w="3655" w:type="dxa"/>
            <w:tcBorders>
              <w:top w:val="single" w:sz="3" w:space="0" w:color="000000"/>
              <w:left w:val="single" w:sz="4" w:space="0" w:color="000000"/>
              <w:bottom w:val="single" w:sz="3" w:space="0" w:color="000000"/>
              <w:right w:val="single" w:sz="3" w:space="0" w:color="000000"/>
            </w:tcBorders>
          </w:tcPr>
          <w:p w14:paraId="5D5E49D1" w14:textId="77777777" w:rsidR="00624A53" w:rsidRPr="00944265" w:rsidRDefault="00624A53" w:rsidP="0070270D">
            <w:pPr>
              <w:suppressAutoHyphens w:val="0"/>
              <w:ind w:right="184"/>
              <w:jc w:val="right"/>
              <w:rPr>
                <w:color w:val="000000"/>
                <w:sz w:val="21"/>
                <w:lang w:val="is-IS" w:eastAsia="en-US"/>
              </w:rPr>
            </w:pPr>
            <w:r w:rsidRPr="00944265">
              <w:rPr>
                <w:color w:val="000000"/>
                <w:sz w:val="21"/>
                <w:lang w:val="is-IS" w:eastAsia="en-US"/>
              </w:rPr>
              <w:t>Gjöf meðferðar (1. hluti)</w:t>
            </w:r>
          </w:p>
        </w:tc>
        <w:tc>
          <w:tcPr>
            <w:tcW w:w="2294" w:type="dxa"/>
            <w:tcBorders>
              <w:top w:val="single" w:sz="3" w:space="0" w:color="000000"/>
              <w:left w:val="single" w:sz="3" w:space="0" w:color="000000"/>
              <w:bottom w:val="single" w:sz="3" w:space="0" w:color="000000"/>
              <w:right w:val="single" w:sz="3" w:space="0" w:color="000000"/>
            </w:tcBorders>
          </w:tcPr>
          <w:p w14:paraId="0542B138" w14:textId="77777777" w:rsidR="00624A53" w:rsidRPr="008A2896" w:rsidRDefault="00624A53" w:rsidP="0070270D">
            <w:pPr>
              <w:suppressAutoHyphens w:val="0"/>
              <w:ind w:right="104"/>
              <w:jc w:val="center"/>
              <w:rPr>
                <w:color w:val="000000"/>
                <w:lang w:val="is-IS" w:eastAsia="en-US"/>
              </w:rPr>
            </w:pPr>
            <w:r w:rsidRPr="008A2896">
              <w:rPr>
                <w:color w:val="000000"/>
                <w:lang w:val="is-IS" w:eastAsia="en-US"/>
              </w:rPr>
              <w:t>Natalízúmab á 4 vikna fresti</w:t>
            </w:r>
          </w:p>
          <w:p w14:paraId="6A956019" w14:textId="77777777" w:rsidR="00624A53" w:rsidRPr="008A2896" w:rsidRDefault="00624A53" w:rsidP="0070270D">
            <w:pPr>
              <w:suppressAutoHyphens w:val="0"/>
              <w:ind w:right="104"/>
              <w:jc w:val="center"/>
              <w:rPr>
                <w:color w:val="000000"/>
                <w:lang w:val="is-IS" w:eastAsia="en-US"/>
              </w:rPr>
            </w:pPr>
            <w:r w:rsidRPr="008A2896">
              <w:rPr>
                <w:color w:val="000000"/>
                <w:lang w:val="is-IS" w:eastAsia="en-US"/>
              </w:rPr>
              <w:t>300 mg i.v.</w:t>
            </w:r>
          </w:p>
        </w:tc>
        <w:tc>
          <w:tcPr>
            <w:tcW w:w="2569" w:type="dxa"/>
            <w:tcBorders>
              <w:top w:val="single" w:sz="3" w:space="0" w:color="000000"/>
              <w:left w:val="single" w:sz="3" w:space="0" w:color="000000"/>
              <w:bottom w:val="single" w:sz="3" w:space="0" w:color="000000"/>
              <w:right w:val="single" w:sz="4" w:space="0" w:color="000000"/>
            </w:tcBorders>
          </w:tcPr>
          <w:p w14:paraId="7F94861B" w14:textId="77777777" w:rsidR="00624A53" w:rsidRPr="008A2896" w:rsidRDefault="00624A53" w:rsidP="0070270D">
            <w:pPr>
              <w:suppressAutoHyphens w:val="0"/>
              <w:ind w:right="97"/>
              <w:jc w:val="center"/>
              <w:rPr>
                <w:color w:val="000000"/>
                <w:lang w:val="is-IS" w:eastAsia="en-US"/>
              </w:rPr>
            </w:pPr>
            <w:r w:rsidRPr="008A2896">
              <w:rPr>
                <w:color w:val="000000"/>
                <w:lang w:val="is-IS" w:eastAsia="en-US"/>
              </w:rPr>
              <w:t>Natalízúmab á 6 vikna fresti</w:t>
            </w:r>
          </w:p>
          <w:p w14:paraId="7FE9B0A4" w14:textId="77777777" w:rsidR="00624A53" w:rsidRPr="008A2896" w:rsidRDefault="00624A53" w:rsidP="0070270D">
            <w:pPr>
              <w:suppressAutoHyphens w:val="0"/>
              <w:ind w:right="97"/>
              <w:jc w:val="center"/>
              <w:rPr>
                <w:color w:val="000000"/>
                <w:lang w:val="is-IS" w:eastAsia="en-US"/>
              </w:rPr>
            </w:pPr>
            <w:r w:rsidRPr="008A2896">
              <w:rPr>
                <w:color w:val="000000"/>
                <w:lang w:val="is-IS" w:eastAsia="en-US"/>
              </w:rPr>
              <w:t>300 mg i.v.</w:t>
            </w:r>
          </w:p>
        </w:tc>
      </w:tr>
      <w:tr w:rsidR="00624A53" w:rsidRPr="00944265" w14:paraId="5500B16B" w14:textId="77777777" w:rsidTr="0070270D">
        <w:trPr>
          <w:cantSplit/>
          <w:trHeight w:val="247"/>
          <w:jc w:val="center"/>
        </w:trPr>
        <w:tc>
          <w:tcPr>
            <w:tcW w:w="3655" w:type="dxa"/>
            <w:tcBorders>
              <w:top w:val="single" w:sz="3" w:space="0" w:color="000000"/>
              <w:left w:val="single" w:sz="4" w:space="0" w:color="000000"/>
              <w:bottom w:val="single" w:sz="4" w:space="0" w:color="000000"/>
              <w:right w:val="single" w:sz="3" w:space="0" w:color="000000"/>
            </w:tcBorders>
          </w:tcPr>
          <w:p w14:paraId="518CDBB6" w14:textId="77777777" w:rsidR="00624A53" w:rsidRPr="00944265" w:rsidRDefault="00624A53" w:rsidP="0070270D">
            <w:pPr>
              <w:suppressAutoHyphens w:val="0"/>
              <w:ind w:right="184"/>
              <w:jc w:val="right"/>
              <w:rPr>
                <w:color w:val="000000"/>
                <w:sz w:val="21"/>
                <w:lang w:val="is-IS" w:eastAsia="en-US"/>
              </w:rPr>
            </w:pPr>
            <w:r w:rsidRPr="00944265">
              <w:rPr>
                <w:color w:val="000000"/>
                <w:sz w:val="21"/>
                <w:lang w:val="is-IS" w:eastAsia="en-US"/>
              </w:rPr>
              <w:lastRenderedPageBreak/>
              <w:t xml:space="preserve">Slembiröðun </w:t>
            </w:r>
          </w:p>
        </w:tc>
        <w:tc>
          <w:tcPr>
            <w:tcW w:w="2294" w:type="dxa"/>
            <w:tcBorders>
              <w:top w:val="single" w:sz="3" w:space="0" w:color="000000"/>
              <w:left w:val="single" w:sz="3" w:space="0" w:color="000000"/>
              <w:bottom w:val="single" w:sz="4" w:space="0" w:color="000000"/>
              <w:right w:val="single" w:sz="3" w:space="0" w:color="000000"/>
            </w:tcBorders>
          </w:tcPr>
          <w:p w14:paraId="23D5BFF8"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248</w:t>
            </w:r>
          </w:p>
        </w:tc>
        <w:tc>
          <w:tcPr>
            <w:tcW w:w="2569" w:type="dxa"/>
            <w:tcBorders>
              <w:top w:val="single" w:sz="3" w:space="0" w:color="000000"/>
              <w:left w:val="single" w:sz="3" w:space="0" w:color="000000"/>
              <w:bottom w:val="single" w:sz="4" w:space="0" w:color="000000"/>
              <w:right w:val="single" w:sz="4" w:space="0" w:color="000000"/>
            </w:tcBorders>
          </w:tcPr>
          <w:p w14:paraId="5A324151" w14:textId="77777777" w:rsidR="00624A53" w:rsidRPr="008A2896" w:rsidRDefault="00624A53" w:rsidP="0070270D">
            <w:pPr>
              <w:suppressAutoHyphens w:val="0"/>
              <w:ind w:right="94"/>
              <w:jc w:val="center"/>
              <w:rPr>
                <w:color w:val="000000"/>
                <w:lang w:val="is-IS" w:eastAsia="en-US"/>
              </w:rPr>
            </w:pPr>
            <w:r w:rsidRPr="008A2896">
              <w:rPr>
                <w:color w:val="000000"/>
                <w:lang w:val="is-IS" w:eastAsia="en-US"/>
              </w:rPr>
              <w:t>251</w:t>
            </w:r>
          </w:p>
        </w:tc>
      </w:tr>
      <w:tr w:rsidR="00624A53" w:rsidRPr="00944265" w14:paraId="0CEBB07C" w14:textId="77777777" w:rsidTr="0070270D">
        <w:trPr>
          <w:cantSplit/>
          <w:trHeight w:val="261"/>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16A32C6B" w14:textId="77777777" w:rsidR="00624A53" w:rsidRPr="008A2896" w:rsidRDefault="00624A53" w:rsidP="0070270D">
            <w:pPr>
              <w:keepNext/>
              <w:keepLines/>
              <w:suppressAutoHyphens w:val="0"/>
              <w:rPr>
                <w:color w:val="000000"/>
                <w:lang w:val="is-IS" w:eastAsia="en-US"/>
              </w:rPr>
            </w:pPr>
            <w:r w:rsidRPr="008A2896">
              <w:rPr>
                <w:color w:val="000000"/>
                <w:lang w:val="is-IS" w:eastAsia="en-US"/>
              </w:rPr>
              <w:t>NIÐURSTÖÐUR</w:t>
            </w:r>
          </w:p>
        </w:tc>
      </w:tr>
      <w:tr w:rsidR="00624A53" w:rsidRPr="00944265" w14:paraId="5B99489D" w14:textId="77777777" w:rsidTr="0070270D">
        <w:trPr>
          <w:cantSplit/>
          <w:trHeight w:val="201"/>
          <w:jc w:val="center"/>
        </w:trPr>
        <w:tc>
          <w:tcPr>
            <w:tcW w:w="3655" w:type="dxa"/>
            <w:tcBorders>
              <w:top w:val="single" w:sz="4" w:space="0" w:color="000000"/>
              <w:left w:val="single" w:sz="4" w:space="0" w:color="000000"/>
              <w:right w:val="single" w:sz="4" w:space="0" w:color="000000"/>
            </w:tcBorders>
            <w:vAlign w:val="center"/>
          </w:tcPr>
          <w:p w14:paraId="48DE2D95" w14:textId="77777777" w:rsidR="00624A53" w:rsidRPr="00944265" w:rsidRDefault="00624A53" w:rsidP="0070270D">
            <w:pPr>
              <w:keepNext/>
              <w:keepLines/>
              <w:suppressAutoHyphens w:val="0"/>
              <w:ind w:right="94"/>
              <w:rPr>
                <w:color w:val="000000"/>
                <w:sz w:val="21"/>
                <w:lang w:val="is-IS" w:eastAsia="en-US"/>
              </w:rPr>
            </w:pPr>
            <w:r w:rsidRPr="00944265">
              <w:rPr>
                <w:color w:val="000000"/>
                <w:sz w:val="21"/>
                <w:lang w:val="is-IS" w:eastAsia="en-US"/>
              </w:rPr>
              <w:t>mITT</w:t>
            </w:r>
            <w:r w:rsidRPr="00944265">
              <w:rPr>
                <w:color w:val="000000"/>
                <w:sz w:val="21"/>
                <w:vertAlign w:val="superscript"/>
                <w:lang w:val="is-IS" w:eastAsia="en-US"/>
              </w:rPr>
              <w:t>a</w:t>
            </w:r>
            <w:r w:rsidRPr="00944265">
              <w:rPr>
                <w:color w:val="000000"/>
                <w:sz w:val="21"/>
                <w:lang w:val="is-IS" w:eastAsia="en-US"/>
              </w:rPr>
              <w:t xml:space="preserve"> þýði fyrir 1. hluta í viku 72</w:t>
            </w:r>
          </w:p>
        </w:tc>
        <w:tc>
          <w:tcPr>
            <w:tcW w:w="2294" w:type="dxa"/>
            <w:tcBorders>
              <w:top w:val="single" w:sz="4" w:space="0" w:color="000000"/>
              <w:left w:val="single" w:sz="4" w:space="0" w:color="000000"/>
              <w:bottom w:val="single" w:sz="4" w:space="0" w:color="000000"/>
              <w:right w:val="single" w:sz="4" w:space="0" w:color="000000"/>
            </w:tcBorders>
            <w:vAlign w:val="center"/>
          </w:tcPr>
          <w:p w14:paraId="0E87913D"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242</w:t>
            </w:r>
          </w:p>
        </w:tc>
        <w:tc>
          <w:tcPr>
            <w:tcW w:w="2569" w:type="dxa"/>
            <w:tcBorders>
              <w:top w:val="single" w:sz="4" w:space="0" w:color="000000"/>
              <w:left w:val="single" w:sz="4" w:space="0" w:color="000000"/>
              <w:bottom w:val="single" w:sz="4" w:space="0" w:color="000000"/>
              <w:right w:val="single" w:sz="4" w:space="0" w:color="000000"/>
            </w:tcBorders>
            <w:vAlign w:val="center"/>
          </w:tcPr>
          <w:p w14:paraId="01DB780D"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247</w:t>
            </w:r>
          </w:p>
        </w:tc>
      </w:tr>
      <w:tr w:rsidR="00624A53" w:rsidRPr="00944265" w14:paraId="319C8077" w14:textId="77777777" w:rsidTr="0070270D">
        <w:trPr>
          <w:cantSplit/>
          <w:trHeight w:val="183"/>
          <w:jc w:val="center"/>
        </w:trPr>
        <w:tc>
          <w:tcPr>
            <w:tcW w:w="3655" w:type="dxa"/>
            <w:tcBorders>
              <w:top w:val="single" w:sz="3" w:space="0" w:color="000000"/>
              <w:left w:val="single" w:sz="4" w:space="0" w:color="000000"/>
              <w:right w:val="single" w:sz="3" w:space="0" w:color="000000"/>
            </w:tcBorders>
            <w:vAlign w:val="center"/>
          </w:tcPr>
          <w:p w14:paraId="22838A3A" w14:textId="77777777" w:rsidR="00624A53" w:rsidRPr="00944265" w:rsidRDefault="00624A53" w:rsidP="0070270D">
            <w:pPr>
              <w:keepNext/>
              <w:keepLines/>
              <w:suppressAutoHyphens w:val="0"/>
              <w:ind w:right="94"/>
              <w:rPr>
                <w:color w:val="000000"/>
                <w:sz w:val="21"/>
                <w:lang w:val="is-IS" w:eastAsia="en-US"/>
              </w:rPr>
            </w:pPr>
            <w:r w:rsidRPr="00944265">
              <w:rPr>
                <w:color w:val="000000"/>
                <w:sz w:val="21"/>
                <w:lang w:val="is-IS" w:eastAsia="en-US"/>
              </w:rPr>
              <w:t>Nýjar/nýstækkaðar T2-meinsemdir frá upphafi fram að viku 72</w:t>
            </w:r>
          </w:p>
          <w:p w14:paraId="2B5A9FB9" w14:textId="77777777" w:rsidR="00624A53" w:rsidRPr="00944265" w:rsidRDefault="00624A53" w:rsidP="0070270D">
            <w:pPr>
              <w:keepNext/>
              <w:keepLines/>
              <w:suppressAutoHyphens w:val="0"/>
              <w:ind w:right="94"/>
              <w:jc w:val="right"/>
              <w:rPr>
                <w:color w:val="000000"/>
                <w:sz w:val="21"/>
                <w:lang w:val="is-IS" w:eastAsia="en-US"/>
              </w:rPr>
            </w:pPr>
            <w:r w:rsidRPr="00944265">
              <w:rPr>
                <w:color w:val="000000"/>
                <w:sz w:val="21"/>
                <w:lang w:val="is-IS" w:eastAsia="en-US"/>
              </w:rPr>
              <w:t xml:space="preserve">Þátttakendur með meinsemdir = 0 </w:t>
            </w:r>
          </w:p>
        </w:tc>
        <w:tc>
          <w:tcPr>
            <w:tcW w:w="2294" w:type="dxa"/>
            <w:tcBorders>
              <w:top w:val="single" w:sz="3" w:space="0" w:color="000000"/>
              <w:left w:val="single" w:sz="3" w:space="0" w:color="000000"/>
              <w:bottom w:val="single" w:sz="4" w:space="0" w:color="000000"/>
              <w:right w:val="single" w:sz="3" w:space="0" w:color="000000"/>
            </w:tcBorders>
            <w:vAlign w:val="bottom"/>
          </w:tcPr>
          <w:p w14:paraId="4EAE4F14"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189 (78,1%)</w:t>
            </w:r>
          </w:p>
        </w:tc>
        <w:tc>
          <w:tcPr>
            <w:tcW w:w="2569" w:type="dxa"/>
            <w:tcBorders>
              <w:top w:val="single" w:sz="3" w:space="0" w:color="000000"/>
              <w:left w:val="single" w:sz="3" w:space="0" w:color="000000"/>
              <w:bottom w:val="single" w:sz="4" w:space="0" w:color="000000"/>
              <w:right w:val="single" w:sz="4" w:space="0" w:color="000000"/>
            </w:tcBorders>
            <w:vAlign w:val="bottom"/>
          </w:tcPr>
          <w:p w14:paraId="101C8810"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202 (81,8%)</w:t>
            </w:r>
          </w:p>
        </w:tc>
      </w:tr>
      <w:tr w:rsidR="00624A53" w:rsidRPr="00944265" w14:paraId="0E75610F" w14:textId="77777777" w:rsidTr="0070270D">
        <w:trPr>
          <w:cantSplit/>
          <w:trHeight w:val="201"/>
          <w:jc w:val="center"/>
        </w:trPr>
        <w:tc>
          <w:tcPr>
            <w:tcW w:w="3655" w:type="dxa"/>
            <w:tcBorders>
              <w:top w:val="single" w:sz="3" w:space="0" w:color="000000"/>
              <w:left w:val="single" w:sz="4" w:space="0" w:color="000000"/>
              <w:right w:val="single" w:sz="3" w:space="0" w:color="000000"/>
            </w:tcBorders>
            <w:vAlign w:val="center"/>
          </w:tcPr>
          <w:p w14:paraId="5BF926FA" w14:textId="77777777" w:rsidR="00624A53" w:rsidRPr="00944265" w:rsidRDefault="00624A53" w:rsidP="0070270D">
            <w:pPr>
              <w:keepNext/>
              <w:keepLines/>
              <w:suppressAutoHyphens w:val="0"/>
              <w:ind w:right="94"/>
              <w:jc w:val="right"/>
              <w:rPr>
                <w:color w:val="000000"/>
                <w:sz w:val="21"/>
                <w:lang w:val="is-IS" w:eastAsia="en-US"/>
              </w:rPr>
            </w:pPr>
            <w:r w:rsidRPr="00944265">
              <w:rPr>
                <w:color w:val="000000"/>
                <w:sz w:val="21"/>
                <w:lang w:val="is-IS" w:eastAsia="en-US"/>
              </w:rPr>
              <w:t>= 1</w:t>
            </w:r>
          </w:p>
        </w:tc>
        <w:tc>
          <w:tcPr>
            <w:tcW w:w="2294" w:type="dxa"/>
            <w:tcBorders>
              <w:top w:val="single" w:sz="3" w:space="0" w:color="000000"/>
              <w:left w:val="single" w:sz="3" w:space="0" w:color="000000"/>
              <w:bottom w:val="single" w:sz="4" w:space="0" w:color="000000"/>
              <w:right w:val="single" w:sz="3" w:space="0" w:color="000000"/>
            </w:tcBorders>
            <w:vAlign w:val="center"/>
          </w:tcPr>
          <w:p w14:paraId="0059252F"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7 (3,6%)</w:t>
            </w:r>
          </w:p>
        </w:tc>
        <w:tc>
          <w:tcPr>
            <w:tcW w:w="2569" w:type="dxa"/>
            <w:tcBorders>
              <w:top w:val="single" w:sz="3" w:space="0" w:color="000000"/>
              <w:left w:val="single" w:sz="3" w:space="0" w:color="000000"/>
              <w:bottom w:val="single" w:sz="4" w:space="0" w:color="000000"/>
              <w:right w:val="single" w:sz="4" w:space="0" w:color="000000"/>
            </w:tcBorders>
            <w:vAlign w:val="center"/>
          </w:tcPr>
          <w:p w14:paraId="76F41FD0"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5 (2,0%)</w:t>
            </w:r>
          </w:p>
        </w:tc>
      </w:tr>
      <w:tr w:rsidR="00624A53" w:rsidRPr="00944265" w14:paraId="0486CB1F" w14:textId="77777777" w:rsidTr="0070270D">
        <w:trPr>
          <w:cantSplit/>
          <w:trHeight w:val="201"/>
          <w:jc w:val="center"/>
        </w:trPr>
        <w:tc>
          <w:tcPr>
            <w:tcW w:w="3655" w:type="dxa"/>
            <w:tcBorders>
              <w:top w:val="single" w:sz="3" w:space="0" w:color="000000"/>
              <w:left w:val="single" w:sz="4" w:space="0" w:color="000000"/>
              <w:right w:val="single" w:sz="3" w:space="0" w:color="000000"/>
            </w:tcBorders>
            <w:vAlign w:val="center"/>
          </w:tcPr>
          <w:p w14:paraId="48192CED" w14:textId="77777777" w:rsidR="00624A53" w:rsidRPr="00944265" w:rsidRDefault="00624A53" w:rsidP="0070270D">
            <w:pPr>
              <w:keepNext/>
              <w:keepLines/>
              <w:suppressAutoHyphens w:val="0"/>
              <w:ind w:right="94"/>
              <w:jc w:val="right"/>
              <w:rPr>
                <w:color w:val="000000"/>
                <w:sz w:val="21"/>
                <w:lang w:val="is-IS" w:eastAsia="en-US"/>
              </w:rPr>
            </w:pPr>
            <w:r w:rsidRPr="00944265">
              <w:rPr>
                <w:color w:val="000000"/>
                <w:sz w:val="21"/>
                <w:lang w:val="is-IS" w:eastAsia="en-US"/>
              </w:rPr>
              <w:t>= 2</w:t>
            </w:r>
          </w:p>
        </w:tc>
        <w:tc>
          <w:tcPr>
            <w:tcW w:w="2294" w:type="dxa"/>
            <w:tcBorders>
              <w:top w:val="single" w:sz="3" w:space="0" w:color="000000"/>
              <w:left w:val="single" w:sz="3" w:space="0" w:color="000000"/>
              <w:bottom w:val="single" w:sz="4" w:space="0" w:color="000000"/>
              <w:right w:val="single" w:sz="3" w:space="0" w:color="000000"/>
            </w:tcBorders>
            <w:vAlign w:val="center"/>
          </w:tcPr>
          <w:p w14:paraId="08DD6DF2"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1 (0,5%)</w:t>
            </w:r>
          </w:p>
        </w:tc>
        <w:tc>
          <w:tcPr>
            <w:tcW w:w="2569" w:type="dxa"/>
            <w:tcBorders>
              <w:top w:val="single" w:sz="3" w:space="0" w:color="000000"/>
              <w:left w:val="single" w:sz="3" w:space="0" w:color="000000"/>
              <w:bottom w:val="single" w:sz="4" w:space="0" w:color="000000"/>
              <w:right w:val="single" w:sz="4" w:space="0" w:color="000000"/>
            </w:tcBorders>
            <w:vAlign w:val="center"/>
          </w:tcPr>
          <w:p w14:paraId="31CF9B55"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2 (0,8%)</w:t>
            </w:r>
          </w:p>
        </w:tc>
      </w:tr>
      <w:tr w:rsidR="00624A53" w:rsidRPr="00944265" w14:paraId="3AD839EC" w14:textId="77777777" w:rsidTr="0070270D">
        <w:trPr>
          <w:cantSplit/>
          <w:trHeight w:val="201"/>
          <w:jc w:val="center"/>
        </w:trPr>
        <w:tc>
          <w:tcPr>
            <w:tcW w:w="3655" w:type="dxa"/>
            <w:tcBorders>
              <w:top w:val="single" w:sz="3" w:space="0" w:color="000000"/>
              <w:left w:val="single" w:sz="4" w:space="0" w:color="000000"/>
              <w:right w:val="single" w:sz="3" w:space="0" w:color="000000"/>
            </w:tcBorders>
            <w:vAlign w:val="center"/>
          </w:tcPr>
          <w:p w14:paraId="422B236D" w14:textId="77777777" w:rsidR="00624A53" w:rsidRPr="00944265" w:rsidRDefault="00624A53" w:rsidP="0070270D">
            <w:pPr>
              <w:keepNext/>
              <w:keepLines/>
              <w:suppressAutoHyphens w:val="0"/>
              <w:ind w:right="94"/>
              <w:jc w:val="right"/>
              <w:rPr>
                <w:color w:val="000000"/>
                <w:sz w:val="21"/>
                <w:lang w:val="is-IS" w:eastAsia="en-US"/>
              </w:rPr>
            </w:pPr>
            <w:r w:rsidRPr="00944265">
              <w:rPr>
                <w:color w:val="000000"/>
                <w:sz w:val="21"/>
                <w:lang w:val="is-IS" w:eastAsia="en-US"/>
              </w:rPr>
              <w:t>= 3</w:t>
            </w:r>
          </w:p>
        </w:tc>
        <w:tc>
          <w:tcPr>
            <w:tcW w:w="2294" w:type="dxa"/>
            <w:tcBorders>
              <w:top w:val="single" w:sz="3" w:space="0" w:color="000000"/>
              <w:left w:val="single" w:sz="3" w:space="0" w:color="000000"/>
              <w:bottom w:val="single" w:sz="4" w:space="0" w:color="000000"/>
              <w:right w:val="single" w:sz="3" w:space="0" w:color="000000"/>
            </w:tcBorders>
            <w:vAlign w:val="center"/>
          </w:tcPr>
          <w:p w14:paraId="0BFAEB29"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0</w:t>
            </w:r>
          </w:p>
        </w:tc>
        <w:tc>
          <w:tcPr>
            <w:tcW w:w="2569" w:type="dxa"/>
            <w:tcBorders>
              <w:top w:val="single" w:sz="3" w:space="0" w:color="000000"/>
              <w:left w:val="single" w:sz="3" w:space="0" w:color="000000"/>
              <w:bottom w:val="single" w:sz="4" w:space="0" w:color="000000"/>
              <w:right w:val="single" w:sz="4" w:space="0" w:color="000000"/>
            </w:tcBorders>
            <w:vAlign w:val="center"/>
          </w:tcPr>
          <w:p w14:paraId="341C4036"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0</w:t>
            </w:r>
          </w:p>
        </w:tc>
      </w:tr>
      <w:tr w:rsidR="00624A53" w:rsidRPr="00944265" w14:paraId="74D9D2EA" w14:textId="77777777" w:rsidTr="0070270D">
        <w:trPr>
          <w:cantSplit/>
          <w:trHeight w:val="201"/>
          <w:jc w:val="center"/>
        </w:trPr>
        <w:tc>
          <w:tcPr>
            <w:tcW w:w="3655" w:type="dxa"/>
            <w:tcBorders>
              <w:top w:val="single" w:sz="3" w:space="0" w:color="000000"/>
              <w:left w:val="single" w:sz="4" w:space="0" w:color="000000"/>
              <w:right w:val="single" w:sz="3" w:space="0" w:color="000000"/>
            </w:tcBorders>
            <w:vAlign w:val="center"/>
          </w:tcPr>
          <w:p w14:paraId="1432F891" w14:textId="77777777" w:rsidR="00624A53" w:rsidRPr="00944265" w:rsidRDefault="00624A53" w:rsidP="0070270D">
            <w:pPr>
              <w:keepNext/>
              <w:keepLines/>
              <w:suppressAutoHyphens w:val="0"/>
              <w:ind w:right="94"/>
              <w:jc w:val="right"/>
              <w:rPr>
                <w:color w:val="000000"/>
                <w:sz w:val="21"/>
                <w:lang w:val="is-IS" w:eastAsia="en-US"/>
              </w:rPr>
            </w:pPr>
            <w:r w:rsidRPr="00944265">
              <w:rPr>
                <w:color w:val="000000"/>
                <w:sz w:val="21"/>
                <w:lang w:val="is-IS" w:eastAsia="en-US"/>
              </w:rPr>
              <w:t>= 4</w:t>
            </w:r>
          </w:p>
        </w:tc>
        <w:tc>
          <w:tcPr>
            <w:tcW w:w="2294" w:type="dxa"/>
            <w:tcBorders>
              <w:top w:val="single" w:sz="3" w:space="0" w:color="000000"/>
              <w:left w:val="single" w:sz="3" w:space="0" w:color="000000"/>
              <w:bottom w:val="single" w:sz="4" w:space="0" w:color="000000"/>
              <w:right w:val="single" w:sz="3" w:space="0" w:color="000000"/>
            </w:tcBorders>
            <w:vAlign w:val="center"/>
          </w:tcPr>
          <w:p w14:paraId="02768063"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0</w:t>
            </w:r>
          </w:p>
        </w:tc>
        <w:tc>
          <w:tcPr>
            <w:tcW w:w="2569" w:type="dxa"/>
            <w:tcBorders>
              <w:top w:val="single" w:sz="3" w:space="0" w:color="000000"/>
              <w:left w:val="single" w:sz="3" w:space="0" w:color="000000"/>
              <w:bottom w:val="single" w:sz="4" w:space="0" w:color="000000"/>
              <w:right w:val="single" w:sz="4" w:space="0" w:color="000000"/>
            </w:tcBorders>
            <w:vAlign w:val="center"/>
          </w:tcPr>
          <w:p w14:paraId="172801CD"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0</w:t>
            </w:r>
          </w:p>
        </w:tc>
      </w:tr>
      <w:tr w:rsidR="00624A53" w:rsidRPr="00944265" w14:paraId="487C0831" w14:textId="77777777" w:rsidTr="0070270D">
        <w:trPr>
          <w:cantSplit/>
          <w:trHeight w:val="201"/>
          <w:jc w:val="center"/>
        </w:trPr>
        <w:tc>
          <w:tcPr>
            <w:tcW w:w="3655" w:type="dxa"/>
            <w:tcBorders>
              <w:top w:val="single" w:sz="3" w:space="0" w:color="000000"/>
              <w:left w:val="single" w:sz="4" w:space="0" w:color="000000"/>
              <w:right w:val="single" w:sz="3" w:space="0" w:color="000000"/>
            </w:tcBorders>
            <w:vAlign w:val="center"/>
          </w:tcPr>
          <w:p w14:paraId="637D49C0" w14:textId="77777777" w:rsidR="00624A53" w:rsidRPr="00944265" w:rsidRDefault="00624A53" w:rsidP="0070270D">
            <w:pPr>
              <w:keepNext/>
              <w:keepLines/>
              <w:suppressAutoHyphens w:val="0"/>
              <w:ind w:right="94"/>
              <w:jc w:val="right"/>
              <w:rPr>
                <w:color w:val="000000"/>
                <w:sz w:val="21"/>
                <w:lang w:val="is-IS" w:eastAsia="en-US"/>
              </w:rPr>
            </w:pPr>
            <w:r w:rsidRPr="00944265">
              <w:rPr>
                <w:color w:val="000000"/>
                <w:sz w:val="21"/>
                <w:lang w:val="is-IS" w:eastAsia="en-US"/>
              </w:rPr>
              <w:t>≥5</w:t>
            </w:r>
          </w:p>
        </w:tc>
        <w:tc>
          <w:tcPr>
            <w:tcW w:w="2294" w:type="dxa"/>
            <w:tcBorders>
              <w:top w:val="single" w:sz="3" w:space="0" w:color="000000"/>
              <w:left w:val="single" w:sz="3" w:space="0" w:color="000000"/>
              <w:bottom w:val="single" w:sz="4" w:space="0" w:color="000000"/>
              <w:right w:val="single" w:sz="3" w:space="0" w:color="000000"/>
            </w:tcBorders>
            <w:vAlign w:val="center"/>
          </w:tcPr>
          <w:p w14:paraId="58833692" w14:textId="77777777" w:rsidR="00624A53" w:rsidRPr="008A2896" w:rsidRDefault="00624A53" w:rsidP="0070270D">
            <w:pPr>
              <w:suppressAutoHyphens w:val="0"/>
              <w:ind w:left="720" w:right="102" w:hanging="720"/>
              <w:jc w:val="center"/>
              <w:rPr>
                <w:color w:val="000000"/>
                <w:lang w:val="is-IS" w:eastAsia="en-US"/>
              </w:rPr>
            </w:pPr>
            <w:r w:rsidRPr="008A2896">
              <w:rPr>
                <w:color w:val="000000"/>
                <w:lang w:val="is-IS" w:eastAsia="en-US"/>
              </w:rPr>
              <w:t>0</w:t>
            </w:r>
          </w:p>
        </w:tc>
        <w:tc>
          <w:tcPr>
            <w:tcW w:w="2569" w:type="dxa"/>
            <w:tcBorders>
              <w:top w:val="single" w:sz="3" w:space="0" w:color="000000"/>
              <w:left w:val="single" w:sz="3" w:space="0" w:color="000000"/>
              <w:bottom w:val="single" w:sz="4" w:space="0" w:color="000000"/>
              <w:right w:val="single" w:sz="4" w:space="0" w:color="000000"/>
            </w:tcBorders>
            <w:vAlign w:val="center"/>
          </w:tcPr>
          <w:p w14:paraId="3CD1677D"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2* (0,8%)</w:t>
            </w:r>
          </w:p>
        </w:tc>
      </w:tr>
      <w:tr w:rsidR="00624A53" w:rsidRPr="00944265" w14:paraId="18437010" w14:textId="77777777" w:rsidTr="0070270D">
        <w:trPr>
          <w:cantSplit/>
          <w:trHeight w:val="201"/>
          <w:jc w:val="center"/>
        </w:trPr>
        <w:tc>
          <w:tcPr>
            <w:tcW w:w="3655" w:type="dxa"/>
            <w:tcBorders>
              <w:top w:val="single" w:sz="3" w:space="0" w:color="000000"/>
              <w:left w:val="single" w:sz="4" w:space="0" w:color="000000"/>
              <w:bottom w:val="single" w:sz="4" w:space="0" w:color="000000"/>
              <w:right w:val="single" w:sz="4" w:space="0" w:color="000000"/>
            </w:tcBorders>
            <w:vAlign w:val="center"/>
          </w:tcPr>
          <w:p w14:paraId="59531B36" w14:textId="77777777" w:rsidR="00624A53" w:rsidRPr="00944265" w:rsidRDefault="00624A53" w:rsidP="0070270D">
            <w:pPr>
              <w:suppressAutoHyphens w:val="0"/>
              <w:ind w:right="94"/>
              <w:jc w:val="right"/>
              <w:rPr>
                <w:color w:val="000000"/>
                <w:sz w:val="21"/>
                <w:lang w:val="is-IS" w:eastAsia="en-US"/>
              </w:rPr>
            </w:pPr>
            <w:r w:rsidRPr="00944265">
              <w:rPr>
                <w:color w:val="000000"/>
                <w:sz w:val="21"/>
                <w:lang w:val="is-IS" w:eastAsia="en-US"/>
              </w:rPr>
              <w:t>vantar</w:t>
            </w:r>
          </w:p>
        </w:tc>
        <w:tc>
          <w:tcPr>
            <w:tcW w:w="2294" w:type="dxa"/>
            <w:tcBorders>
              <w:top w:val="single" w:sz="3" w:space="0" w:color="000000"/>
              <w:left w:val="single" w:sz="4" w:space="0" w:color="000000"/>
              <w:bottom w:val="single" w:sz="4" w:space="0" w:color="000000"/>
              <w:right w:val="single" w:sz="4" w:space="0" w:color="000000"/>
            </w:tcBorders>
            <w:vAlign w:val="center"/>
          </w:tcPr>
          <w:p w14:paraId="6447D788"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45 (18,6%)</w:t>
            </w:r>
          </w:p>
        </w:tc>
        <w:tc>
          <w:tcPr>
            <w:tcW w:w="2569" w:type="dxa"/>
            <w:tcBorders>
              <w:top w:val="single" w:sz="3" w:space="0" w:color="000000"/>
              <w:left w:val="single" w:sz="4" w:space="0" w:color="000000"/>
              <w:bottom w:val="single" w:sz="4" w:space="0" w:color="000000"/>
              <w:right w:val="single" w:sz="4" w:space="0" w:color="000000"/>
            </w:tcBorders>
            <w:vAlign w:val="center"/>
          </w:tcPr>
          <w:p w14:paraId="33247258"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36 (14,6%)</w:t>
            </w:r>
          </w:p>
        </w:tc>
      </w:tr>
      <w:tr w:rsidR="00624A53" w:rsidRPr="00944265" w14:paraId="14469F9A" w14:textId="77777777" w:rsidTr="0070270D">
        <w:trPr>
          <w:cantSplit/>
          <w:trHeight w:val="446"/>
          <w:jc w:val="center"/>
        </w:trPr>
        <w:tc>
          <w:tcPr>
            <w:tcW w:w="3655" w:type="dxa"/>
            <w:tcBorders>
              <w:top w:val="single" w:sz="4" w:space="0" w:color="000000"/>
              <w:left w:val="single" w:sz="4" w:space="0" w:color="000000"/>
              <w:right w:val="single" w:sz="3" w:space="0" w:color="000000"/>
            </w:tcBorders>
          </w:tcPr>
          <w:p w14:paraId="6E2EE456" w14:textId="77777777" w:rsidR="00624A53" w:rsidRPr="00944265" w:rsidRDefault="00624A53" w:rsidP="0070270D">
            <w:pPr>
              <w:suppressAutoHyphens w:val="0"/>
              <w:ind w:right="94"/>
              <w:rPr>
                <w:color w:val="000000"/>
                <w:sz w:val="21"/>
                <w:lang w:val="is-IS" w:eastAsia="en-US"/>
              </w:rPr>
            </w:pPr>
            <w:r w:rsidRPr="00944265">
              <w:rPr>
                <w:color w:val="000000"/>
                <w:sz w:val="21"/>
                <w:lang w:val="is-IS" w:eastAsia="en-US"/>
              </w:rPr>
              <w:t>Aðlagað meðaltal nýrra/nýstækkaðra T2</w:t>
            </w:r>
            <w:r w:rsidRPr="00944265">
              <w:rPr>
                <w:color w:val="000000"/>
                <w:sz w:val="21"/>
                <w:lang w:val="is-IS" w:eastAsia="en-US"/>
              </w:rPr>
              <w:noBreakHyphen/>
              <w:t>segulskærra meinsemda (aðalendapunktur)*</w:t>
            </w:r>
          </w:p>
          <w:p w14:paraId="17FA9EDF" w14:textId="77777777" w:rsidR="00624A53" w:rsidRPr="00944265" w:rsidRDefault="00624A53" w:rsidP="0070270D">
            <w:pPr>
              <w:suppressAutoHyphens w:val="0"/>
              <w:ind w:right="94"/>
              <w:jc w:val="right"/>
              <w:rPr>
                <w:color w:val="000000"/>
                <w:sz w:val="21"/>
                <w:lang w:val="is-IS" w:eastAsia="en-US"/>
              </w:rPr>
            </w:pPr>
            <w:r w:rsidRPr="00944265">
              <w:rPr>
                <w:color w:val="000000"/>
                <w:sz w:val="21"/>
                <w:lang w:val="is-IS" w:eastAsia="en-US"/>
              </w:rPr>
              <w:t>95% CI</w:t>
            </w:r>
            <w:r w:rsidRPr="00944265">
              <w:rPr>
                <w:color w:val="000000"/>
                <w:sz w:val="21"/>
                <w:vertAlign w:val="superscript"/>
                <w:lang w:val="is-IS" w:eastAsia="en-US"/>
              </w:rPr>
              <w:t>b,c</w:t>
            </w:r>
          </w:p>
        </w:tc>
        <w:tc>
          <w:tcPr>
            <w:tcW w:w="2294" w:type="dxa"/>
            <w:tcBorders>
              <w:top w:val="single" w:sz="4" w:space="0" w:color="000000"/>
              <w:left w:val="single" w:sz="3" w:space="0" w:color="000000"/>
              <w:bottom w:val="single" w:sz="4" w:space="0" w:color="000000"/>
              <w:right w:val="single" w:sz="3" w:space="0" w:color="000000"/>
            </w:tcBorders>
            <w:vAlign w:val="bottom"/>
          </w:tcPr>
          <w:p w14:paraId="04AD8C95"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0,05</w:t>
            </w:r>
          </w:p>
          <w:p w14:paraId="10F6F31E"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(0,01; 0,22)</w:t>
            </w:r>
          </w:p>
        </w:tc>
        <w:tc>
          <w:tcPr>
            <w:tcW w:w="2569" w:type="dxa"/>
            <w:tcBorders>
              <w:top w:val="single" w:sz="3" w:space="0" w:color="000000"/>
              <w:left w:val="single" w:sz="3" w:space="0" w:color="000000"/>
              <w:bottom w:val="single" w:sz="4" w:space="0" w:color="000000"/>
              <w:right w:val="single" w:sz="4" w:space="0" w:color="000000"/>
            </w:tcBorders>
            <w:vAlign w:val="bottom"/>
          </w:tcPr>
          <w:p w14:paraId="6CD98835"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0,20</w:t>
            </w:r>
          </w:p>
          <w:p w14:paraId="704B4FF0"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(0,07; 0,63)</w:t>
            </w:r>
          </w:p>
        </w:tc>
      </w:tr>
      <w:tr w:rsidR="00624A53" w:rsidRPr="00944265" w14:paraId="2471FC66" w14:textId="77777777" w:rsidTr="0070270D">
        <w:trPr>
          <w:cantSplit/>
          <w:trHeight w:val="270"/>
          <w:jc w:val="center"/>
        </w:trPr>
        <w:tc>
          <w:tcPr>
            <w:tcW w:w="3655" w:type="dxa"/>
            <w:tcBorders>
              <w:left w:val="single" w:sz="4" w:space="0" w:color="000000"/>
              <w:bottom w:val="single" w:sz="4" w:space="0" w:color="auto"/>
              <w:right w:val="single" w:sz="4" w:space="0" w:color="000000"/>
            </w:tcBorders>
          </w:tcPr>
          <w:p w14:paraId="7465A2B2" w14:textId="77777777" w:rsidR="00624A53" w:rsidRPr="00944265" w:rsidRDefault="00624A53" w:rsidP="0070270D">
            <w:pPr>
              <w:suppressAutoHyphens w:val="0"/>
              <w:rPr>
                <w:color w:val="000000"/>
                <w:sz w:val="21"/>
                <w:lang w:val="is-IS" w:eastAsia="en-US"/>
              </w:rPr>
            </w:pPr>
          </w:p>
        </w:tc>
        <w:tc>
          <w:tcPr>
            <w:tcW w:w="4863" w:type="dxa"/>
            <w:gridSpan w:val="2"/>
            <w:tcBorders>
              <w:top w:val="single" w:sz="4" w:space="0" w:color="000000"/>
              <w:left w:val="single" w:sz="4" w:space="0" w:color="000000"/>
              <w:bottom w:val="single" w:sz="2" w:space="0" w:color="000000"/>
              <w:right w:val="single" w:sz="4" w:space="0" w:color="000000"/>
            </w:tcBorders>
            <w:vAlign w:val="center"/>
          </w:tcPr>
          <w:p w14:paraId="7A1F7900" w14:textId="77777777" w:rsidR="00624A53" w:rsidRPr="008A2896" w:rsidRDefault="00624A53" w:rsidP="0070270D">
            <w:pPr>
              <w:suppressAutoHyphens w:val="0"/>
              <w:ind w:right="765"/>
              <w:jc w:val="center"/>
              <w:rPr>
                <w:color w:val="000000"/>
                <w:lang w:val="is-IS" w:eastAsia="en-US"/>
              </w:rPr>
            </w:pPr>
            <w:r w:rsidRPr="008A2896">
              <w:rPr>
                <w:color w:val="000000"/>
                <w:lang w:val="is-IS" w:eastAsia="en-US"/>
              </w:rPr>
              <w:t>p = 0,0755</w:t>
            </w:r>
          </w:p>
        </w:tc>
      </w:tr>
      <w:tr w:rsidR="00624A53" w:rsidRPr="00944265" w14:paraId="5B227DC7" w14:textId="77777777" w:rsidTr="0070270D">
        <w:trPr>
          <w:cantSplit/>
          <w:trHeight w:val="446"/>
          <w:jc w:val="center"/>
        </w:trPr>
        <w:tc>
          <w:tcPr>
            <w:tcW w:w="3655" w:type="dxa"/>
            <w:tcBorders>
              <w:top w:val="single" w:sz="4" w:space="0" w:color="auto"/>
              <w:left w:val="single" w:sz="4" w:space="0" w:color="000000"/>
              <w:bottom w:val="single" w:sz="2" w:space="0" w:color="000000"/>
              <w:right w:val="single" w:sz="4" w:space="0" w:color="000000"/>
            </w:tcBorders>
          </w:tcPr>
          <w:p w14:paraId="43EC9139" w14:textId="77777777" w:rsidR="00624A53" w:rsidRPr="00944265" w:rsidRDefault="00624A53" w:rsidP="0070270D">
            <w:pPr>
              <w:suppressAutoHyphens w:val="0"/>
              <w:ind w:right="94"/>
              <w:rPr>
                <w:color w:val="000000"/>
                <w:sz w:val="21"/>
                <w:lang w:val="is-IS" w:eastAsia="en-US"/>
              </w:rPr>
            </w:pPr>
            <w:r w:rsidRPr="00944265">
              <w:rPr>
                <w:color w:val="000000"/>
                <w:sz w:val="21"/>
                <w:szCs w:val="21"/>
                <w:lang w:val="is-IS" w:eastAsia="en-US"/>
              </w:rPr>
              <w:t>Hlutfall þátttakenda sem fengu nýjar/nýstækkaðar T2 meinsemdir</w:t>
            </w:r>
          </w:p>
        </w:tc>
        <w:tc>
          <w:tcPr>
            <w:tcW w:w="2294" w:type="dxa"/>
            <w:tcBorders>
              <w:top w:val="single" w:sz="2" w:space="0" w:color="000000"/>
              <w:left w:val="single" w:sz="4" w:space="0" w:color="000000"/>
              <w:bottom w:val="single" w:sz="2" w:space="0" w:color="000000"/>
              <w:right w:val="single" w:sz="4" w:space="0" w:color="000000"/>
            </w:tcBorders>
            <w:vAlign w:val="center"/>
          </w:tcPr>
          <w:p w14:paraId="658C0C13" w14:textId="77777777" w:rsidR="00624A53" w:rsidRPr="008A2896" w:rsidRDefault="00624A53" w:rsidP="0070270D">
            <w:pPr>
              <w:suppressAutoHyphens w:val="0"/>
              <w:ind w:right="102"/>
              <w:jc w:val="center"/>
              <w:rPr>
                <w:color w:val="000000"/>
                <w:lang w:val="is-IS" w:eastAsia="en-US"/>
              </w:rPr>
            </w:pPr>
            <w:r w:rsidRPr="008A2896">
              <w:rPr>
                <w:color w:val="000000"/>
                <w:lang w:val="is-IS" w:eastAsia="en-US"/>
              </w:rPr>
              <w:t>4,1%</w:t>
            </w:r>
          </w:p>
        </w:tc>
        <w:tc>
          <w:tcPr>
            <w:tcW w:w="2569" w:type="dxa"/>
            <w:tcBorders>
              <w:top w:val="single" w:sz="2" w:space="0" w:color="000000"/>
              <w:left w:val="single" w:sz="4" w:space="0" w:color="000000"/>
              <w:bottom w:val="single" w:sz="2" w:space="0" w:color="000000"/>
              <w:right w:val="single" w:sz="4" w:space="0" w:color="000000"/>
            </w:tcBorders>
            <w:vAlign w:val="center"/>
          </w:tcPr>
          <w:p w14:paraId="48B822F9" w14:textId="77777777" w:rsidR="00624A53" w:rsidRPr="008A2896" w:rsidRDefault="00624A53" w:rsidP="0070270D">
            <w:pPr>
              <w:suppressAutoHyphens w:val="0"/>
              <w:ind w:left="722" w:right="765"/>
              <w:jc w:val="center"/>
              <w:rPr>
                <w:color w:val="000000"/>
                <w:lang w:val="is-IS" w:eastAsia="en-US"/>
              </w:rPr>
            </w:pPr>
            <w:r w:rsidRPr="008A2896">
              <w:rPr>
                <w:color w:val="000000"/>
                <w:lang w:val="is-IS" w:eastAsia="en-US"/>
              </w:rPr>
              <w:t>4,3%</w:t>
            </w:r>
          </w:p>
        </w:tc>
      </w:tr>
      <w:tr w:rsidR="00624A53" w:rsidRPr="00944265" w14:paraId="7993B3A4" w14:textId="77777777" w:rsidTr="0070270D">
        <w:trPr>
          <w:cantSplit/>
          <w:trHeight w:val="485"/>
          <w:jc w:val="center"/>
        </w:trPr>
        <w:tc>
          <w:tcPr>
            <w:tcW w:w="3655" w:type="dxa"/>
            <w:tcBorders>
              <w:top w:val="single" w:sz="2" w:space="0" w:color="000000"/>
              <w:left w:val="single" w:sz="4" w:space="0" w:color="000000"/>
              <w:bottom w:val="single" w:sz="4" w:space="0" w:color="000000"/>
              <w:right w:val="single" w:sz="4" w:space="0" w:color="000000"/>
            </w:tcBorders>
            <w:vAlign w:val="center"/>
          </w:tcPr>
          <w:p w14:paraId="55401488" w14:textId="77777777" w:rsidR="00624A53" w:rsidRPr="00944265" w:rsidRDefault="00624A53" w:rsidP="0070270D">
            <w:pPr>
              <w:suppressAutoHyphens w:val="0"/>
              <w:ind w:right="90"/>
              <w:rPr>
                <w:color w:val="000000"/>
                <w:sz w:val="21"/>
                <w:lang w:val="is-IS" w:eastAsia="en-US"/>
              </w:rPr>
            </w:pPr>
            <w:r w:rsidRPr="00944265">
              <w:rPr>
                <w:color w:val="000000"/>
                <w:sz w:val="21"/>
                <w:lang w:val="is-IS" w:eastAsia="en-US"/>
              </w:rPr>
              <w:t>Hlutfall þátttakenda sem fengu T1</w:t>
            </w:r>
            <w:r w:rsidRPr="00944265">
              <w:rPr>
                <w:color w:val="000000"/>
                <w:sz w:val="21"/>
                <w:lang w:val="is-IS" w:eastAsia="en-US"/>
              </w:rPr>
              <w:noBreakHyphen/>
              <w:t>segulskærar meinsemdir</w:t>
            </w:r>
          </w:p>
        </w:tc>
        <w:tc>
          <w:tcPr>
            <w:tcW w:w="2294" w:type="dxa"/>
            <w:tcBorders>
              <w:top w:val="single" w:sz="2" w:space="0" w:color="000000"/>
              <w:left w:val="single" w:sz="4" w:space="0" w:color="000000"/>
              <w:bottom w:val="single" w:sz="4" w:space="0" w:color="000000"/>
              <w:right w:val="single" w:sz="4" w:space="0" w:color="000000"/>
            </w:tcBorders>
            <w:vAlign w:val="center"/>
          </w:tcPr>
          <w:p w14:paraId="16608C10" w14:textId="77777777" w:rsidR="00624A53" w:rsidRPr="008A2896" w:rsidRDefault="00624A53" w:rsidP="0070270D">
            <w:pPr>
              <w:suppressAutoHyphens w:val="0"/>
              <w:ind w:right="49"/>
              <w:jc w:val="center"/>
              <w:rPr>
                <w:color w:val="000000"/>
                <w:lang w:val="is-IS" w:eastAsia="en-US"/>
              </w:rPr>
            </w:pPr>
            <w:r w:rsidRPr="008A2896">
              <w:rPr>
                <w:color w:val="000000"/>
                <w:lang w:val="is-IS" w:eastAsia="en-US"/>
              </w:rPr>
              <w:t>0,8%</w:t>
            </w:r>
          </w:p>
        </w:tc>
        <w:tc>
          <w:tcPr>
            <w:tcW w:w="2569" w:type="dxa"/>
            <w:tcBorders>
              <w:top w:val="single" w:sz="2" w:space="0" w:color="000000"/>
              <w:left w:val="single" w:sz="4" w:space="0" w:color="000000"/>
              <w:bottom w:val="single" w:sz="4" w:space="0" w:color="000000"/>
              <w:right w:val="single" w:sz="4" w:space="0" w:color="000000"/>
            </w:tcBorders>
            <w:vAlign w:val="center"/>
          </w:tcPr>
          <w:p w14:paraId="10E9EF72" w14:textId="77777777" w:rsidR="00624A53" w:rsidRPr="008A2896" w:rsidRDefault="00624A53" w:rsidP="0070270D">
            <w:pPr>
              <w:suppressAutoHyphens w:val="0"/>
              <w:ind w:left="724" w:right="716"/>
              <w:jc w:val="center"/>
              <w:rPr>
                <w:color w:val="000000"/>
                <w:lang w:val="is-IS" w:eastAsia="en-US"/>
              </w:rPr>
            </w:pPr>
            <w:r w:rsidRPr="008A2896">
              <w:rPr>
                <w:color w:val="000000"/>
                <w:lang w:val="is-IS" w:eastAsia="en-US"/>
              </w:rPr>
              <w:t>1,2%</w:t>
            </w:r>
          </w:p>
        </w:tc>
      </w:tr>
      <w:tr w:rsidR="00624A53" w:rsidRPr="00944265" w14:paraId="378069B4" w14:textId="77777777" w:rsidTr="0070270D">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325F8281" w14:textId="77777777" w:rsidR="00624A53" w:rsidRPr="00944265" w:rsidRDefault="00624A53" w:rsidP="0070270D">
            <w:pPr>
              <w:suppressAutoHyphens w:val="0"/>
              <w:ind w:right="90"/>
              <w:rPr>
                <w:color w:val="000000"/>
                <w:sz w:val="21"/>
                <w:lang w:val="is-IS" w:eastAsia="en-US"/>
              </w:rPr>
            </w:pPr>
            <w:r w:rsidRPr="00944265">
              <w:rPr>
                <w:color w:val="000000"/>
                <w:sz w:val="21"/>
                <w:lang w:val="is-IS" w:eastAsia="en-US"/>
              </w:rPr>
              <w:t>Hlutfall þátttakenda sem fengu meinsemdir sem hlaða upp Gd</w:t>
            </w:r>
          </w:p>
        </w:tc>
        <w:tc>
          <w:tcPr>
            <w:tcW w:w="2294" w:type="dxa"/>
            <w:tcBorders>
              <w:top w:val="single" w:sz="4" w:space="0" w:color="000000"/>
              <w:left w:val="single" w:sz="4" w:space="0" w:color="000000"/>
              <w:bottom w:val="single" w:sz="4" w:space="0" w:color="000000"/>
              <w:right w:val="single" w:sz="4" w:space="0" w:color="000000"/>
            </w:tcBorders>
            <w:vAlign w:val="center"/>
          </w:tcPr>
          <w:p w14:paraId="151E664F" w14:textId="77777777" w:rsidR="00624A53" w:rsidRPr="008A2896" w:rsidRDefault="00624A53" w:rsidP="0070270D">
            <w:pPr>
              <w:suppressAutoHyphens w:val="0"/>
              <w:ind w:right="49"/>
              <w:jc w:val="center"/>
              <w:rPr>
                <w:color w:val="000000"/>
                <w:lang w:val="is-IS" w:eastAsia="en-US"/>
              </w:rPr>
            </w:pPr>
            <w:r w:rsidRPr="008A2896">
              <w:rPr>
                <w:color w:val="000000"/>
                <w:lang w:val="is-IS" w:eastAsia="en-US"/>
              </w:rPr>
              <w:t>0,4%</w:t>
            </w:r>
          </w:p>
        </w:tc>
        <w:tc>
          <w:tcPr>
            <w:tcW w:w="2569" w:type="dxa"/>
            <w:tcBorders>
              <w:top w:val="single" w:sz="4" w:space="0" w:color="000000"/>
              <w:left w:val="single" w:sz="4" w:space="0" w:color="000000"/>
              <w:bottom w:val="single" w:sz="4" w:space="0" w:color="000000"/>
              <w:right w:val="single" w:sz="4" w:space="0" w:color="000000"/>
            </w:tcBorders>
            <w:vAlign w:val="center"/>
          </w:tcPr>
          <w:p w14:paraId="4A479733" w14:textId="77777777" w:rsidR="00624A53" w:rsidRPr="008A2896" w:rsidRDefault="00624A53" w:rsidP="0070270D">
            <w:pPr>
              <w:suppressAutoHyphens w:val="0"/>
              <w:ind w:left="724" w:right="716"/>
              <w:jc w:val="center"/>
              <w:rPr>
                <w:color w:val="000000"/>
                <w:lang w:val="is-IS" w:eastAsia="en-US"/>
              </w:rPr>
            </w:pPr>
            <w:r w:rsidRPr="008A2896">
              <w:rPr>
                <w:color w:val="000000"/>
                <w:lang w:val="is-IS" w:eastAsia="en-US"/>
              </w:rPr>
              <w:t>0,4%</w:t>
            </w:r>
          </w:p>
        </w:tc>
      </w:tr>
      <w:tr w:rsidR="00624A53" w:rsidRPr="00944265" w14:paraId="63C97CE1" w14:textId="77777777" w:rsidTr="0070270D">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5463E0A0" w14:textId="77777777" w:rsidR="00624A53" w:rsidRPr="00944265" w:rsidRDefault="00624A53" w:rsidP="0070270D">
            <w:pPr>
              <w:suppressAutoHyphens w:val="0"/>
              <w:ind w:right="90"/>
              <w:rPr>
                <w:color w:val="000000"/>
                <w:sz w:val="21"/>
                <w:lang w:val="is-IS" w:eastAsia="en-US"/>
              </w:rPr>
            </w:pPr>
            <w:r w:rsidRPr="00944265">
              <w:rPr>
                <w:color w:val="000000"/>
                <w:sz w:val="21"/>
                <w:lang w:val="is-IS" w:eastAsia="en-US"/>
              </w:rPr>
              <w:t>Aðlöguð árleg tíðni bakslags</w:t>
            </w:r>
          </w:p>
        </w:tc>
        <w:tc>
          <w:tcPr>
            <w:tcW w:w="2294" w:type="dxa"/>
            <w:tcBorders>
              <w:top w:val="single" w:sz="4" w:space="0" w:color="000000"/>
              <w:left w:val="single" w:sz="4" w:space="0" w:color="000000"/>
              <w:bottom w:val="single" w:sz="4" w:space="0" w:color="000000"/>
              <w:right w:val="single" w:sz="4" w:space="0" w:color="000000"/>
            </w:tcBorders>
            <w:vAlign w:val="center"/>
          </w:tcPr>
          <w:p w14:paraId="16AD49D9" w14:textId="77777777" w:rsidR="00624A53" w:rsidRPr="008A2896" w:rsidRDefault="00624A53" w:rsidP="0070270D">
            <w:pPr>
              <w:suppressAutoHyphens w:val="0"/>
              <w:ind w:right="49"/>
              <w:jc w:val="center"/>
              <w:rPr>
                <w:color w:val="000000"/>
                <w:lang w:val="is-IS" w:eastAsia="en-US"/>
              </w:rPr>
            </w:pPr>
            <w:r w:rsidRPr="008A2896">
              <w:rPr>
                <w:color w:val="000000"/>
                <w:lang w:val="is-IS" w:eastAsia="en-US"/>
              </w:rPr>
              <w:t>0,00010</w:t>
            </w:r>
          </w:p>
        </w:tc>
        <w:tc>
          <w:tcPr>
            <w:tcW w:w="2569" w:type="dxa"/>
            <w:tcBorders>
              <w:top w:val="single" w:sz="4" w:space="0" w:color="000000"/>
              <w:left w:val="single" w:sz="4" w:space="0" w:color="000000"/>
              <w:bottom w:val="single" w:sz="4" w:space="0" w:color="000000"/>
              <w:right w:val="single" w:sz="4" w:space="0" w:color="000000"/>
            </w:tcBorders>
            <w:vAlign w:val="center"/>
          </w:tcPr>
          <w:p w14:paraId="10F6B6A4" w14:textId="77777777" w:rsidR="00624A53" w:rsidRPr="008A2896" w:rsidRDefault="00624A53" w:rsidP="0070270D">
            <w:pPr>
              <w:suppressAutoHyphens w:val="0"/>
              <w:ind w:left="724" w:right="716"/>
              <w:jc w:val="center"/>
              <w:rPr>
                <w:color w:val="000000"/>
                <w:lang w:val="is-IS" w:eastAsia="en-US"/>
              </w:rPr>
            </w:pPr>
            <w:r w:rsidRPr="008A2896">
              <w:rPr>
                <w:color w:val="000000"/>
                <w:lang w:val="is-IS" w:eastAsia="en-US"/>
              </w:rPr>
              <w:t>0,00013</w:t>
            </w:r>
          </w:p>
        </w:tc>
      </w:tr>
      <w:tr w:rsidR="00624A53" w:rsidRPr="00944265" w14:paraId="53F3F878" w14:textId="77777777" w:rsidTr="0070270D">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43C8B2A2" w14:textId="77777777" w:rsidR="00624A53" w:rsidRPr="00944265" w:rsidRDefault="00624A53" w:rsidP="0070270D">
            <w:pPr>
              <w:suppressAutoHyphens w:val="0"/>
              <w:ind w:right="90"/>
              <w:rPr>
                <w:color w:val="000000"/>
                <w:sz w:val="21"/>
                <w:lang w:val="is-IS" w:eastAsia="en-US"/>
              </w:rPr>
            </w:pPr>
            <w:r w:rsidRPr="00944265">
              <w:rPr>
                <w:color w:val="000000"/>
                <w:sz w:val="21"/>
                <w:lang w:val="is-IS" w:eastAsia="en-US"/>
              </w:rPr>
              <w:t>Hlutfall þátttakenda sem fengu ekki bakslag**</w:t>
            </w:r>
          </w:p>
        </w:tc>
        <w:tc>
          <w:tcPr>
            <w:tcW w:w="2294" w:type="dxa"/>
            <w:tcBorders>
              <w:top w:val="single" w:sz="4" w:space="0" w:color="000000"/>
              <w:left w:val="single" w:sz="4" w:space="0" w:color="000000"/>
              <w:bottom w:val="single" w:sz="4" w:space="0" w:color="000000"/>
              <w:right w:val="single" w:sz="4" w:space="0" w:color="000000"/>
            </w:tcBorders>
            <w:vAlign w:val="center"/>
          </w:tcPr>
          <w:p w14:paraId="0579C41A" w14:textId="77777777" w:rsidR="00624A53" w:rsidRPr="008A2896" w:rsidRDefault="00624A53" w:rsidP="0070270D">
            <w:pPr>
              <w:suppressAutoHyphens w:val="0"/>
              <w:ind w:right="49"/>
              <w:jc w:val="center"/>
              <w:rPr>
                <w:color w:val="000000"/>
                <w:lang w:val="is-IS" w:eastAsia="en-US"/>
              </w:rPr>
            </w:pPr>
            <w:r w:rsidRPr="008A2896">
              <w:rPr>
                <w:color w:val="000000"/>
                <w:lang w:val="is-IS" w:eastAsia="en-US"/>
              </w:rPr>
              <w:t>97,6%</w:t>
            </w:r>
          </w:p>
        </w:tc>
        <w:tc>
          <w:tcPr>
            <w:tcW w:w="2569" w:type="dxa"/>
            <w:tcBorders>
              <w:top w:val="single" w:sz="4" w:space="0" w:color="000000"/>
              <w:left w:val="single" w:sz="4" w:space="0" w:color="000000"/>
              <w:bottom w:val="single" w:sz="4" w:space="0" w:color="000000"/>
              <w:right w:val="single" w:sz="4" w:space="0" w:color="000000"/>
            </w:tcBorders>
            <w:vAlign w:val="center"/>
          </w:tcPr>
          <w:p w14:paraId="2B64C55B" w14:textId="77777777" w:rsidR="00624A53" w:rsidRPr="008A2896" w:rsidRDefault="00624A53" w:rsidP="0070270D">
            <w:pPr>
              <w:suppressAutoHyphens w:val="0"/>
              <w:ind w:left="724" w:right="716"/>
              <w:jc w:val="center"/>
              <w:rPr>
                <w:color w:val="000000"/>
                <w:lang w:val="is-IS" w:eastAsia="en-US"/>
              </w:rPr>
            </w:pPr>
            <w:r w:rsidRPr="008A2896">
              <w:rPr>
                <w:color w:val="000000"/>
                <w:lang w:val="is-IS" w:eastAsia="en-US"/>
              </w:rPr>
              <w:t>96,9%</w:t>
            </w:r>
          </w:p>
        </w:tc>
      </w:tr>
      <w:tr w:rsidR="00624A53" w:rsidRPr="00944265" w14:paraId="343A95F1" w14:textId="77777777" w:rsidTr="0070270D">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518FE737" w14:textId="77777777" w:rsidR="00624A53" w:rsidRPr="00944265" w:rsidRDefault="00624A53" w:rsidP="0070270D">
            <w:pPr>
              <w:suppressAutoHyphens w:val="0"/>
              <w:ind w:right="90"/>
              <w:rPr>
                <w:color w:val="000000"/>
                <w:sz w:val="21"/>
                <w:lang w:val="is-IS" w:eastAsia="en-US"/>
              </w:rPr>
            </w:pPr>
            <w:r w:rsidRPr="00944265">
              <w:rPr>
                <w:color w:val="000000"/>
                <w:sz w:val="21"/>
                <w:lang w:val="is-IS" w:eastAsia="en-US"/>
              </w:rPr>
              <w:t>Hluttfall sem staðfest var að fékk ekki versnun á EDSS-skala í 24 vikur</w:t>
            </w:r>
          </w:p>
        </w:tc>
        <w:tc>
          <w:tcPr>
            <w:tcW w:w="2294" w:type="dxa"/>
            <w:tcBorders>
              <w:top w:val="single" w:sz="4" w:space="0" w:color="000000"/>
              <w:left w:val="single" w:sz="4" w:space="0" w:color="000000"/>
              <w:bottom w:val="single" w:sz="4" w:space="0" w:color="000000"/>
              <w:right w:val="single" w:sz="4" w:space="0" w:color="000000"/>
            </w:tcBorders>
            <w:vAlign w:val="center"/>
          </w:tcPr>
          <w:p w14:paraId="18A5F7BC" w14:textId="77777777" w:rsidR="00624A53" w:rsidRPr="008A2896" w:rsidRDefault="00624A53" w:rsidP="0070270D">
            <w:pPr>
              <w:suppressAutoHyphens w:val="0"/>
              <w:ind w:right="49"/>
              <w:jc w:val="center"/>
              <w:rPr>
                <w:color w:val="000000"/>
                <w:lang w:val="is-IS" w:eastAsia="en-US"/>
              </w:rPr>
            </w:pPr>
            <w:r w:rsidRPr="008A2896">
              <w:rPr>
                <w:color w:val="000000"/>
                <w:lang w:val="is-IS" w:eastAsia="en-US"/>
              </w:rPr>
              <w:t>92%</w:t>
            </w:r>
          </w:p>
        </w:tc>
        <w:tc>
          <w:tcPr>
            <w:tcW w:w="2569" w:type="dxa"/>
            <w:tcBorders>
              <w:top w:val="single" w:sz="4" w:space="0" w:color="000000"/>
              <w:left w:val="single" w:sz="4" w:space="0" w:color="000000"/>
              <w:bottom w:val="single" w:sz="4" w:space="0" w:color="000000"/>
              <w:right w:val="single" w:sz="4" w:space="0" w:color="000000"/>
            </w:tcBorders>
            <w:vAlign w:val="center"/>
          </w:tcPr>
          <w:p w14:paraId="321D971A" w14:textId="77777777" w:rsidR="00624A53" w:rsidRPr="008A2896" w:rsidRDefault="00624A53" w:rsidP="0070270D">
            <w:pPr>
              <w:suppressAutoHyphens w:val="0"/>
              <w:ind w:left="724" w:right="716"/>
              <w:jc w:val="center"/>
              <w:rPr>
                <w:color w:val="000000"/>
                <w:lang w:val="is-IS" w:eastAsia="en-US"/>
              </w:rPr>
            </w:pPr>
            <w:r w:rsidRPr="008A2896">
              <w:rPr>
                <w:color w:val="000000"/>
                <w:lang w:val="is-IS" w:eastAsia="en-US"/>
              </w:rPr>
              <w:t>90%</w:t>
            </w:r>
          </w:p>
        </w:tc>
      </w:tr>
      <w:tr w:rsidR="00624A53" w:rsidRPr="007D2D10" w14:paraId="5423C049" w14:textId="77777777" w:rsidTr="0070270D">
        <w:trPr>
          <w:cantSplit/>
          <w:trHeight w:val="485"/>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4696FBB1" w14:textId="77777777" w:rsidR="00624A53" w:rsidRPr="00944265" w:rsidRDefault="00624A53" w:rsidP="0070270D">
            <w:pPr>
              <w:suppressAutoHyphens w:val="0"/>
              <w:ind w:left="135" w:hanging="180"/>
              <w:rPr>
                <w:color w:val="000000"/>
                <w:sz w:val="18"/>
                <w:szCs w:val="18"/>
                <w:lang w:val="is-IS" w:eastAsia="en-US"/>
              </w:rPr>
            </w:pPr>
            <w:r w:rsidRPr="00944265">
              <w:rPr>
                <w:color w:val="000000"/>
                <w:sz w:val="18"/>
                <w:szCs w:val="18"/>
                <w:vertAlign w:val="superscript"/>
                <w:lang w:val="is-IS" w:eastAsia="en-US"/>
              </w:rPr>
              <w:t>a</w:t>
            </w:r>
            <w:r w:rsidRPr="00944265">
              <w:rPr>
                <w:color w:val="000000"/>
                <w:sz w:val="18"/>
                <w:szCs w:val="18"/>
                <w:lang w:val="is-IS" w:eastAsia="en-US"/>
              </w:rPr>
              <w:t xml:space="preserve"> mITT þýði, sem tók til allra slembiraðaðra þátttakenda sem fengu að minnsta kosti 1 skammt af rannsóknarmeðferðinni (natalízúmab með stöðluðum skammtahléum eða natalízúmab með lengri skammtahléum) og höfðu að minnsta kosti 1 niðurstöðu eftir upphafsgildi af eftirfarandi klínísku mati á verkun: mati á verkun skv. segulómun, bakslög, EDSS, 9</w:t>
            </w:r>
            <w:r w:rsidRPr="00944265">
              <w:rPr>
                <w:color w:val="000000"/>
                <w:sz w:val="18"/>
                <w:szCs w:val="18"/>
                <w:lang w:val="is-IS" w:eastAsia="en-US"/>
              </w:rPr>
              <w:noBreakHyphen/>
              <w:t>HPT, T25FW, SDMT, TSQM, CGI skala.</w:t>
            </w:r>
          </w:p>
          <w:p w14:paraId="29429789" w14:textId="77777777" w:rsidR="00624A53" w:rsidRPr="00944265" w:rsidRDefault="00624A53" w:rsidP="0070270D">
            <w:pPr>
              <w:suppressAutoHyphens w:val="0"/>
              <w:ind w:left="135" w:hanging="180"/>
              <w:rPr>
                <w:color w:val="000000"/>
                <w:sz w:val="18"/>
                <w:szCs w:val="18"/>
                <w:lang w:val="is-IS" w:eastAsia="en-US"/>
              </w:rPr>
            </w:pPr>
            <w:r w:rsidRPr="00944265">
              <w:rPr>
                <w:color w:val="000000"/>
                <w:sz w:val="18"/>
                <w:szCs w:val="18"/>
                <w:vertAlign w:val="superscript"/>
                <w:lang w:val="is-IS" w:eastAsia="en-US"/>
              </w:rPr>
              <w:t xml:space="preserve">b </w:t>
            </w:r>
            <w:r w:rsidRPr="00944265">
              <w:rPr>
                <w:color w:val="000000"/>
                <w:sz w:val="18"/>
                <w:szCs w:val="18"/>
                <w:lang w:val="is-IS" w:eastAsia="en-US"/>
              </w:rPr>
              <w:t>Metið með því að nota neikvætt tvíhliða aðhvarf með meðferð sem flokkun og upphafsþyngd (≤80 kg samanborið við &gt;80 kg), tímalengd útsetningar fyrir natalízúmbi við upphaf rannsóknar (≤3 samanborið við &gt;3 ár), og landssvæði (Norður</w:t>
            </w:r>
            <w:r w:rsidRPr="00944265">
              <w:rPr>
                <w:color w:val="000000"/>
                <w:sz w:val="18"/>
                <w:szCs w:val="18"/>
                <w:lang w:val="is-IS" w:eastAsia="en-US"/>
              </w:rPr>
              <w:noBreakHyphen/>
              <w:t>Ameríku, Bretland, Evrópu og Ísrael, og Ástralíu) sem skýribreytur.</w:t>
            </w:r>
          </w:p>
          <w:p w14:paraId="7ABC1B43" w14:textId="77777777" w:rsidR="00624A53" w:rsidRPr="00944265" w:rsidRDefault="00624A53" w:rsidP="0070270D">
            <w:pPr>
              <w:suppressAutoHyphens w:val="0"/>
              <w:ind w:left="135" w:hanging="180"/>
              <w:rPr>
                <w:color w:val="000000"/>
                <w:sz w:val="18"/>
                <w:szCs w:val="18"/>
                <w:lang w:val="is-IS" w:eastAsia="en-US"/>
              </w:rPr>
            </w:pPr>
            <w:r w:rsidRPr="00944265">
              <w:rPr>
                <w:color w:val="000000"/>
                <w:sz w:val="18"/>
                <w:szCs w:val="18"/>
                <w:vertAlign w:val="superscript"/>
                <w:lang w:val="is-IS" w:eastAsia="en-US"/>
              </w:rPr>
              <w:t xml:space="preserve">c </w:t>
            </w:r>
            <w:r w:rsidRPr="00944265">
              <w:rPr>
                <w:color w:val="000000"/>
                <w:sz w:val="18"/>
                <w:szCs w:val="18"/>
                <w:lang w:val="is-IS" w:eastAsia="en-US"/>
              </w:rPr>
              <w:t>Sýnilegar meinsemdir eru teknar með í greininguna óháð viðbótaratburðum, og gildi sem vantar fyrir verkun eða öryggi (6 þátttakendur skiptu yfir á skömmtun á 4 vikna fresti og 1 þátttakandi á hvorri skömmtun, á 4 vikna fresti og á 6 vikna fresti, hætti á meðferð) eru tilreiknuð sem versta tilfelli þátttakenda á meðferð í sömu heimsókn í sama meðferðarhópi eða að öðrum kosti með margföldum tilreikningi.</w:t>
            </w:r>
          </w:p>
          <w:p w14:paraId="1D6ED7E5" w14:textId="77777777" w:rsidR="00624A53" w:rsidRPr="00944265" w:rsidRDefault="00624A53" w:rsidP="0070270D">
            <w:pPr>
              <w:suppressAutoHyphens w:val="0"/>
              <w:ind w:left="135" w:hanging="180"/>
              <w:rPr>
                <w:color w:val="000000"/>
                <w:sz w:val="18"/>
                <w:szCs w:val="18"/>
                <w:lang w:val="is-IS" w:eastAsia="en-US"/>
              </w:rPr>
            </w:pPr>
            <w:r w:rsidRPr="00944265">
              <w:rPr>
                <w:color w:val="000000"/>
                <w:sz w:val="18"/>
                <w:szCs w:val="18"/>
                <w:lang w:val="is-IS" w:eastAsia="en-US"/>
              </w:rPr>
              <w:t>*</w:t>
            </w:r>
            <w:r w:rsidRPr="00944265">
              <w:rPr>
                <w:sz w:val="18"/>
                <w:szCs w:val="18"/>
                <w:lang w:val="is-IS" w:eastAsia="en-US"/>
              </w:rPr>
              <w:t xml:space="preserve"> </w:t>
            </w:r>
            <w:r w:rsidRPr="00944265">
              <w:rPr>
                <w:color w:val="000000"/>
                <w:sz w:val="18"/>
                <w:szCs w:val="18"/>
                <w:lang w:val="is-IS" w:eastAsia="en-US"/>
              </w:rPr>
              <w:t>Tölulegi mismunurinn sem sést á nýju/nýstækkuðu meinsemdunum milli meðferðarhópanna tveggja varð vegna mikils fjölda meinsemda sem áttu sér stað hjá tveimur þátttakendum í arminum sem fékk meðferð á 6 vikna fresti – einum þátttakanda sem fékk meinsemdir þremur mánuðum eftir að meðferð var hætt og öðrum sem greindist með einkennalausa PML</w:t>
            </w:r>
            <w:r w:rsidRPr="00944265">
              <w:rPr>
                <w:color w:val="000000"/>
                <w:sz w:val="18"/>
                <w:szCs w:val="18"/>
                <w:lang w:val="is-IS" w:eastAsia="en-US"/>
              </w:rPr>
              <w:noBreakHyphen/>
              <w:t>heilabólgu í viku 72.</w:t>
            </w:r>
          </w:p>
          <w:p w14:paraId="405D3E17" w14:textId="77777777" w:rsidR="00624A53" w:rsidRPr="00944265" w:rsidRDefault="00624A53" w:rsidP="0070270D">
            <w:pPr>
              <w:suppressAutoHyphens w:val="0"/>
              <w:ind w:left="220" w:right="716" w:hanging="180"/>
              <w:rPr>
                <w:color w:val="000000"/>
                <w:sz w:val="18"/>
                <w:szCs w:val="18"/>
                <w:lang w:val="is-IS" w:eastAsia="en-US"/>
              </w:rPr>
            </w:pPr>
            <w:r w:rsidRPr="00944265">
              <w:rPr>
                <w:color w:val="000000"/>
                <w:sz w:val="18"/>
                <w:szCs w:val="18"/>
                <w:lang w:val="is-IS" w:eastAsia="en-US"/>
              </w:rPr>
              <w:t>**</w:t>
            </w:r>
            <w:r w:rsidRPr="00944265">
              <w:rPr>
                <w:sz w:val="18"/>
                <w:szCs w:val="18"/>
                <w:lang w:val="is-IS" w:eastAsia="en-US"/>
              </w:rPr>
              <w:t xml:space="preserve"> </w:t>
            </w:r>
            <w:r w:rsidRPr="00944265">
              <w:rPr>
                <w:color w:val="000000"/>
                <w:sz w:val="18"/>
                <w:szCs w:val="18"/>
                <w:lang w:val="is-IS" w:eastAsia="en-US"/>
              </w:rPr>
              <w:t>Bakslög – klínísk bakslög voru metin samkvæmt skilgreiningu á nýjum eða endurteknum einkennum frá taugakerfi án tengsla við hita eða sýkingu og stóðu að lágmarki í 24 klukkustundir.</w:t>
            </w:r>
          </w:p>
        </w:tc>
      </w:tr>
    </w:tbl>
    <w:p w14:paraId="7A9498BE" w14:textId="77777777" w:rsidR="00624A53" w:rsidRPr="00944265" w:rsidRDefault="00624A53" w:rsidP="00D16418">
      <w:pPr>
        <w:spacing w:line="240" w:lineRule="auto"/>
        <w:rPr>
          <w:lang w:val="is-IS"/>
        </w:rPr>
      </w:pPr>
    </w:p>
    <w:p w14:paraId="31B4A444" w14:textId="77777777" w:rsidR="00624A53" w:rsidRPr="00944265" w:rsidRDefault="00624A53" w:rsidP="00D16418">
      <w:pPr>
        <w:keepNext/>
        <w:spacing w:line="240" w:lineRule="auto"/>
        <w:ind w:left="567" w:hanging="567"/>
        <w:rPr>
          <w:b/>
          <w:lang w:val="is-IS"/>
        </w:rPr>
      </w:pPr>
      <w:r w:rsidRPr="00944265">
        <w:rPr>
          <w:b/>
          <w:lang w:val="is-IS"/>
        </w:rPr>
        <w:lastRenderedPageBreak/>
        <w:t>5.2</w:t>
      </w:r>
      <w:r w:rsidRPr="00944265">
        <w:rPr>
          <w:b/>
          <w:lang w:val="is-IS"/>
        </w:rPr>
        <w:tab/>
        <w:t>Lyfjahvörf</w:t>
      </w:r>
    </w:p>
    <w:p w14:paraId="7A0E8643" w14:textId="77777777" w:rsidR="00624A53" w:rsidRPr="00944265" w:rsidRDefault="00624A53" w:rsidP="00D16418">
      <w:pPr>
        <w:keepNext/>
        <w:spacing w:line="240" w:lineRule="auto"/>
        <w:rPr>
          <w:lang w:val="is-IS"/>
        </w:rPr>
      </w:pPr>
    </w:p>
    <w:p w14:paraId="1A41B612" w14:textId="77777777" w:rsidR="00624A53" w:rsidRPr="00944265" w:rsidRDefault="00624A53" w:rsidP="00D16418">
      <w:pPr>
        <w:spacing w:line="240" w:lineRule="auto"/>
        <w:rPr>
          <w:lang w:val="is-IS" w:eastAsia="en-GB"/>
        </w:rPr>
      </w:pPr>
      <w:r w:rsidRPr="00944265">
        <w:rPr>
          <w:spacing w:val="-7"/>
          <w:lang w:val="is-IS"/>
        </w:rPr>
        <w:t>Eftir að MS</w:t>
      </w:r>
      <w:r w:rsidRPr="00944265">
        <w:rPr>
          <w:spacing w:val="-7"/>
          <w:lang w:val="is-IS"/>
        </w:rPr>
        <w:noBreakHyphen/>
        <w:t xml:space="preserve">sjúklingum voru gefnir endurteknir 300 mg skammtar af natalízúmabi í bláæð reyndist hámarksþéttni í sermi vera að meðaltali 110 ± 52 μg/ml. </w:t>
      </w:r>
      <w:r w:rsidRPr="00944265">
        <w:rPr>
          <w:lang w:val="is-IS"/>
        </w:rPr>
        <w:t>Lágstyrkur natalízúmabs í jafnvægi á skammtatímabilinu var að meðaltali á bilinu 23 μg/ml til 29 μg/ml þegar skammtar voru gefnir á 4 vikna fresti. Á hverjum tíma var meðallágstyrkur þegar skammtar voru gefnir á 6 vikna fresti um það bil 60 til 70% lægri en þegar þeir voru gefnir á 4 vikna fresti.</w:t>
      </w:r>
      <w:r w:rsidRPr="00944265">
        <w:rPr>
          <w:spacing w:val="-7"/>
          <w:lang w:val="is-IS"/>
        </w:rPr>
        <w:t xml:space="preserve"> </w:t>
      </w:r>
      <w:r w:rsidRPr="008A2896">
        <w:rPr>
          <w:lang w:val="is-IS"/>
        </w:rPr>
        <w:t>Spágildi tíma (</w:t>
      </w:r>
      <w:r w:rsidRPr="00944265">
        <w:rPr>
          <w:lang w:val="is-IS"/>
        </w:rPr>
        <w:t xml:space="preserve">predicted time) </w:t>
      </w:r>
      <w:r w:rsidRPr="008A2896">
        <w:rPr>
          <w:lang w:val="is-IS"/>
        </w:rPr>
        <w:t>þar til jafnvægi næðist</w:t>
      </w:r>
      <w:r w:rsidRPr="00944265">
        <w:rPr>
          <w:spacing w:val="-7"/>
          <w:lang w:val="is-IS"/>
        </w:rPr>
        <w:t xml:space="preserve"> var u.þ.b. 24 vikur. Framkvæmd var þýðisgreining á lyfjahvörfum úr </w:t>
      </w:r>
      <w:r w:rsidRPr="00944265">
        <w:rPr>
          <w:lang w:val="is-IS"/>
        </w:rPr>
        <w:t xml:space="preserve">12 rannsóknum og </w:t>
      </w:r>
      <w:r w:rsidRPr="008A2896">
        <w:rPr>
          <w:lang w:val="is-IS"/>
        </w:rPr>
        <w:t xml:space="preserve">meira en </w:t>
      </w:r>
      <w:r w:rsidRPr="00944265">
        <w:rPr>
          <w:lang w:val="is-IS" w:eastAsia="en-GB"/>
        </w:rPr>
        <w:t>1.781</w:t>
      </w:r>
      <w:r w:rsidRPr="00944265">
        <w:rPr>
          <w:b/>
          <w:lang w:val="is-IS"/>
        </w:rPr>
        <w:t> </w:t>
      </w:r>
      <w:r w:rsidRPr="00944265">
        <w:rPr>
          <w:lang w:val="is-IS" w:eastAsia="en-GB"/>
        </w:rPr>
        <w:t>einstaklingum sem fengu skammta á bilinu frá 1 til 6</w:t>
      </w:r>
      <w:r w:rsidRPr="00944265">
        <w:rPr>
          <w:b/>
          <w:lang w:val="is-IS"/>
        </w:rPr>
        <w:t> </w:t>
      </w:r>
      <w:r w:rsidRPr="00944265">
        <w:rPr>
          <w:lang w:val="is-IS" w:eastAsia="en-GB"/>
        </w:rPr>
        <w:t>mg/kg og fasta 150/300</w:t>
      </w:r>
      <w:r w:rsidRPr="00944265">
        <w:rPr>
          <w:b/>
          <w:lang w:val="is-IS"/>
        </w:rPr>
        <w:t> </w:t>
      </w:r>
      <w:r w:rsidRPr="00944265">
        <w:rPr>
          <w:lang w:val="is-IS" w:eastAsia="en-GB"/>
        </w:rPr>
        <w:t>mg skammtasamsetningu (fixed doses).</w:t>
      </w:r>
    </w:p>
    <w:p w14:paraId="65F2A295" w14:textId="77777777" w:rsidR="00624A53" w:rsidRPr="00944265" w:rsidRDefault="00624A53" w:rsidP="00D16418">
      <w:pPr>
        <w:spacing w:line="240" w:lineRule="auto"/>
        <w:rPr>
          <w:lang w:val="is-IS" w:eastAsia="en-GB"/>
        </w:rPr>
      </w:pPr>
    </w:p>
    <w:p w14:paraId="28542A5D" w14:textId="77777777" w:rsidR="00624A53" w:rsidRPr="00944265" w:rsidRDefault="00624A53" w:rsidP="00D16418">
      <w:pPr>
        <w:spacing w:line="240" w:lineRule="auto"/>
        <w:rPr>
          <w:u w:val="single"/>
          <w:lang w:val="is-IS" w:eastAsia="en-GB"/>
        </w:rPr>
      </w:pPr>
      <w:r w:rsidRPr="00944265">
        <w:rPr>
          <w:u w:val="single"/>
          <w:lang w:val="is-IS" w:eastAsia="en-GB"/>
        </w:rPr>
        <w:t>Dreifing</w:t>
      </w:r>
    </w:p>
    <w:p w14:paraId="3FE9EB68" w14:textId="77777777" w:rsidR="00624A53" w:rsidRPr="00944265" w:rsidRDefault="00624A53" w:rsidP="00D16418">
      <w:pPr>
        <w:spacing w:line="240" w:lineRule="auto"/>
        <w:rPr>
          <w:lang w:val="is-IS" w:eastAsia="en-GB"/>
        </w:rPr>
      </w:pPr>
      <w:bookmarkStart w:id="45" w:name="_Hlk61462187"/>
    </w:p>
    <w:p w14:paraId="0BF8C269" w14:textId="77777777" w:rsidR="00624A53" w:rsidRPr="00944265" w:rsidRDefault="00624A53" w:rsidP="00D16418">
      <w:pPr>
        <w:spacing w:line="240" w:lineRule="auto"/>
        <w:rPr>
          <w:lang w:val="is-IS" w:eastAsia="en-GB"/>
        </w:rPr>
      </w:pPr>
      <w:r w:rsidRPr="00944265">
        <w:rPr>
          <w:lang w:val="is-IS" w:eastAsia="en-GB"/>
        </w:rPr>
        <w:t>Miðgildi dreifingarrúmmáls í jafnvægi var 5,96</w:t>
      </w:r>
      <w:r w:rsidRPr="00944265">
        <w:rPr>
          <w:b/>
          <w:lang w:val="is-IS"/>
        </w:rPr>
        <w:t> </w:t>
      </w:r>
      <w:r w:rsidRPr="00944265">
        <w:rPr>
          <w:lang w:val="is-IS" w:eastAsia="en-GB"/>
        </w:rPr>
        <w:t>l (</w:t>
      </w:r>
      <w:r>
        <w:rPr>
          <w:lang w:val="is-IS" w:eastAsia="en-GB"/>
        </w:rPr>
        <w:t>5</w:t>
      </w:r>
      <w:r w:rsidRPr="00944265">
        <w:rPr>
          <w:lang w:val="is-IS" w:eastAsia="en-GB"/>
        </w:rPr>
        <w:t>,59</w:t>
      </w:r>
      <w:r w:rsidRPr="00944265">
        <w:rPr>
          <w:lang w:val="is-IS" w:eastAsia="en-GB"/>
        </w:rPr>
        <w:noBreakHyphen/>
        <w:t>6,38</w:t>
      </w:r>
      <w:r w:rsidRPr="00944265">
        <w:rPr>
          <w:b/>
          <w:lang w:val="is-IS"/>
        </w:rPr>
        <w:t> </w:t>
      </w:r>
      <w:r w:rsidRPr="00944265">
        <w:rPr>
          <w:lang w:val="is-IS" w:eastAsia="en-GB"/>
        </w:rPr>
        <w:t>l, 95% öryggisbil)</w:t>
      </w:r>
    </w:p>
    <w:p w14:paraId="6146F083" w14:textId="77777777" w:rsidR="00624A53" w:rsidRPr="00944265" w:rsidRDefault="00624A53" w:rsidP="00D16418">
      <w:pPr>
        <w:spacing w:line="240" w:lineRule="auto"/>
        <w:rPr>
          <w:lang w:val="is-IS" w:eastAsia="en-GB"/>
        </w:rPr>
      </w:pPr>
    </w:p>
    <w:p w14:paraId="7985BE88" w14:textId="77777777" w:rsidR="00624A53" w:rsidRPr="00944265" w:rsidRDefault="00624A53" w:rsidP="00D16418">
      <w:pPr>
        <w:keepNext/>
        <w:keepLines/>
        <w:rPr>
          <w:u w:val="single"/>
          <w:lang w:val="is-IS" w:eastAsia="en-GB"/>
        </w:rPr>
      </w:pPr>
      <w:r w:rsidRPr="00944265">
        <w:rPr>
          <w:u w:val="single"/>
          <w:lang w:val="is-IS" w:eastAsia="en-GB"/>
        </w:rPr>
        <w:t>Brotthvarf</w:t>
      </w:r>
    </w:p>
    <w:p w14:paraId="1AEB6BA8" w14:textId="77777777" w:rsidR="00624A53" w:rsidRPr="00944265" w:rsidRDefault="00624A53" w:rsidP="00D16418">
      <w:pPr>
        <w:keepNext/>
        <w:keepLines/>
        <w:spacing w:line="240" w:lineRule="auto"/>
        <w:rPr>
          <w:lang w:val="is-IS" w:eastAsia="en-GB"/>
        </w:rPr>
      </w:pPr>
    </w:p>
    <w:p w14:paraId="548DD66F" w14:textId="77777777" w:rsidR="00624A53" w:rsidRPr="00944265" w:rsidRDefault="00624A53" w:rsidP="00D16418">
      <w:pPr>
        <w:spacing w:line="240" w:lineRule="auto"/>
        <w:rPr>
          <w:spacing w:val="-7"/>
          <w:lang w:val="is-IS"/>
        </w:rPr>
      </w:pPr>
      <w:r w:rsidRPr="00944265">
        <w:rPr>
          <w:lang w:val="is-IS" w:eastAsia="en-GB"/>
        </w:rPr>
        <w:t>Áætlað miðgildi línulegrar úthreinsunar fyrir þýðið var 6,1</w:t>
      </w:r>
      <w:r w:rsidRPr="00944265">
        <w:rPr>
          <w:b/>
          <w:lang w:val="is-IS"/>
        </w:rPr>
        <w:t> </w:t>
      </w:r>
      <w:r w:rsidRPr="00944265">
        <w:rPr>
          <w:lang w:val="is-IS" w:eastAsia="en-GB"/>
        </w:rPr>
        <w:t>ml/klst. (</w:t>
      </w:r>
      <w:r>
        <w:rPr>
          <w:lang w:val="is-IS" w:eastAsia="en-GB"/>
        </w:rPr>
        <w:t>6</w:t>
      </w:r>
      <w:r w:rsidRPr="00944265">
        <w:rPr>
          <w:lang w:val="is-IS" w:eastAsia="en-GB"/>
        </w:rPr>
        <w:t>,</w:t>
      </w:r>
      <w:r>
        <w:rPr>
          <w:lang w:val="is-IS" w:eastAsia="en-GB"/>
        </w:rPr>
        <w:t>08</w:t>
      </w:r>
      <w:r w:rsidRPr="00944265">
        <w:rPr>
          <w:lang w:val="is-IS" w:eastAsia="en-GB"/>
        </w:rPr>
        <w:noBreakHyphen/>
        <w:t>6,33</w:t>
      </w:r>
      <w:r w:rsidRPr="00944265">
        <w:rPr>
          <w:b/>
          <w:lang w:val="is-IS"/>
        </w:rPr>
        <w:t> </w:t>
      </w:r>
      <w:r w:rsidRPr="00944265">
        <w:rPr>
          <w:lang w:val="is-IS" w:eastAsia="en-GB"/>
        </w:rPr>
        <w:t>ml/klst., 95% öryggisbil) og áætlað miðgildi helmingunartíma var 28,2</w:t>
      </w:r>
      <w:r w:rsidRPr="00944265">
        <w:rPr>
          <w:b/>
          <w:lang w:val="is-IS"/>
        </w:rPr>
        <w:t> </w:t>
      </w:r>
      <w:r w:rsidRPr="00944265">
        <w:rPr>
          <w:lang w:val="is-IS" w:eastAsia="en-GB"/>
        </w:rPr>
        <w:t>dagar. Bil 95. hundraðhlutamarks á lokahelmingunartíma var 11,6 til 46,2 dagar.</w:t>
      </w:r>
      <w:r w:rsidRPr="00944265">
        <w:rPr>
          <w:spacing w:val="-7"/>
          <w:lang w:val="is-IS"/>
        </w:rPr>
        <w:t xml:space="preserve"> </w:t>
      </w:r>
    </w:p>
    <w:p w14:paraId="60684853" w14:textId="77777777" w:rsidR="00624A53" w:rsidRPr="00944265" w:rsidRDefault="00624A53" w:rsidP="00D16418">
      <w:pPr>
        <w:spacing w:line="240" w:lineRule="auto"/>
        <w:rPr>
          <w:spacing w:val="-7"/>
          <w:lang w:val="is-IS"/>
        </w:rPr>
      </w:pPr>
    </w:p>
    <w:p w14:paraId="1BAB767D" w14:textId="77777777" w:rsidR="00624A53" w:rsidRPr="00944265" w:rsidRDefault="00624A53" w:rsidP="00D16418">
      <w:pPr>
        <w:spacing w:line="240" w:lineRule="auto"/>
        <w:rPr>
          <w:spacing w:val="-7"/>
          <w:lang w:val="is-IS"/>
        </w:rPr>
      </w:pPr>
      <w:r w:rsidRPr="00944265">
        <w:rPr>
          <w:spacing w:val="-7"/>
          <w:lang w:val="is-IS"/>
        </w:rPr>
        <w:t xml:space="preserve">Í þýðisgreiningunni á 1.781 sjúklingum voru skoðuð áhrif valinna skýribreyta á lyfjahvörf, þ.m.t. líkamsþyngdar, aldurs, kyns, nærveru mótefna gegn natalízúmabi og lyfjasamsetningar. Einungis líkamsþyngd, nærvera mótefna gegn natalízúmabi og lyfjaformin sem notuð voru í 2. stigs rannsóknum reyndust hafa áhrif á úthreinsun natalízúmabs. Úthreinsun natalízúmabs jókst með aukinni líkamsþyngd en þó ekki í réttu hlutfalli, þannig að +/- 43% breyting á líkamsþyngd olli aðeins -33% til 30% breytingu á úthreinsun. </w:t>
      </w:r>
      <w:r w:rsidRPr="00944265">
        <w:rPr>
          <w:lang w:val="is-IS"/>
        </w:rPr>
        <w:t>Nærvera þrálátra mótefna gegn natalízúmabi jók úthreinsun natalízúmabs u.þ.b. 2,45</w:t>
      </w:r>
      <w:r w:rsidRPr="00944265">
        <w:rPr>
          <w:spacing w:val="-7"/>
          <w:lang w:val="is-IS"/>
        </w:rPr>
        <w:noBreakHyphen/>
        <w:t>falt og samræmist það minnkaðri þéttni natalízúmabs í sermi sem sést hefur hjá sjúklingum sem endurtekið mælast jákvæðir við mælingar á mótefnum.</w:t>
      </w:r>
      <w:r w:rsidRPr="00944265" w:rsidDel="00975EEB">
        <w:rPr>
          <w:spacing w:val="-7"/>
          <w:lang w:val="is-IS"/>
        </w:rPr>
        <w:t xml:space="preserve"> </w:t>
      </w:r>
    </w:p>
    <w:bookmarkEnd w:id="45"/>
    <w:p w14:paraId="1BED6730" w14:textId="77777777" w:rsidR="00624A53" w:rsidRPr="00944265" w:rsidRDefault="00624A53" w:rsidP="00D16418">
      <w:pPr>
        <w:spacing w:line="240" w:lineRule="auto"/>
        <w:rPr>
          <w:lang w:val="is-IS"/>
        </w:rPr>
      </w:pPr>
    </w:p>
    <w:p w14:paraId="7D9C64BD" w14:textId="77777777" w:rsidR="00624A53" w:rsidRPr="00944265" w:rsidRDefault="00624A53" w:rsidP="00D16418">
      <w:pPr>
        <w:spacing w:line="240" w:lineRule="auto"/>
        <w:rPr>
          <w:u w:val="single"/>
          <w:lang w:val="is-IS"/>
        </w:rPr>
      </w:pPr>
      <w:r w:rsidRPr="00944265">
        <w:rPr>
          <w:u w:val="single"/>
          <w:lang w:val="is-IS"/>
        </w:rPr>
        <w:t>Sérstakir sjúklingahópar</w:t>
      </w:r>
    </w:p>
    <w:p w14:paraId="73D1B1B9" w14:textId="77777777" w:rsidR="00624A53" w:rsidRPr="00944265" w:rsidRDefault="00624A53" w:rsidP="00D16418">
      <w:pPr>
        <w:spacing w:line="240" w:lineRule="auto"/>
        <w:rPr>
          <w:lang w:val="is-IS"/>
        </w:rPr>
      </w:pPr>
    </w:p>
    <w:p w14:paraId="4E9C0B34" w14:textId="77777777" w:rsidR="00624A53" w:rsidRPr="00944265" w:rsidRDefault="00624A53" w:rsidP="00D16418">
      <w:pPr>
        <w:spacing w:line="240" w:lineRule="auto"/>
        <w:rPr>
          <w:i/>
          <w:u w:val="single"/>
          <w:lang w:val="is-IS"/>
        </w:rPr>
      </w:pPr>
      <w:r w:rsidRPr="00944265">
        <w:rPr>
          <w:i/>
          <w:u w:val="single"/>
          <w:lang w:val="is-IS"/>
        </w:rPr>
        <w:t>Börn</w:t>
      </w:r>
    </w:p>
    <w:p w14:paraId="5366B39D" w14:textId="77777777" w:rsidR="00624A53" w:rsidRPr="00944265" w:rsidRDefault="00624A53" w:rsidP="00D16418">
      <w:pPr>
        <w:spacing w:line="240" w:lineRule="auto"/>
        <w:rPr>
          <w:lang w:val="is-IS"/>
        </w:rPr>
      </w:pPr>
    </w:p>
    <w:p w14:paraId="26057331" w14:textId="77777777" w:rsidR="00624A53" w:rsidRPr="00944265" w:rsidRDefault="00624A53" w:rsidP="00D16418">
      <w:pPr>
        <w:spacing w:line="240" w:lineRule="auto"/>
        <w:rPr>
          <w:lang w:val="is-IS"/>
        </w:rPr>
      </w:pPr>
      <w:r w:rsidRPr="00944265">
        <w:rPr>
          <w:lang w:val="is-IS"/>
        </w:rPr>
        <w:t>Lyfjahvörf natalízúmabs hjá MS</w:t>
      </w:r>
      <w:r w:rsidRPr="00944265">
        <w:rPr>
          <w:spacing w:val="-7"/>
          <w:lang w:val="is-IS"/>
        </w:rPr>
        <w:noBreakHyphen/>
      </w:r>
      <w:r w:rsidRPr="00944265">
        <w:rPr>
          <w:lang w:val="is-IS"/>
        </w:rPr>
        <w:t>sjúklingum á barnsaldri hafa ekki verið staðfest.</w:t>
      </w:r>
    </w:p>
    <w:p w14:paraId="3A20DA85" w14:textId="77777777" w:rsidR="00624A53" w:rsidRPr="00944265" w:rsidRDefault="00624A53" w:rsidP="00D16418">
      <w:pPr>
        <w:spacing w:line="240" w:lineRule="auto"/>
        <w:rPr>
          <w:lang w:val="is-IS"/>
        </w:rPr>
      </w:pPr>
    </w:p>
    <w:p w14:paraId="196BF13E" w14:textId="77777777" w:rsidR="00624A53" w:rsidRPr="00944265" w:rsidRDefault="00624A53" w:rsidP="00D16418">
      <w:pPr>
        <w:spacing w:line="240" w:lineRule="auto"/>
        <w:rPr>
          <w:i/>
          <w:u w:val="single"/>
          <w:lang w:val="is-IS"/>
        </w:rPr>
      </w:pPr>
      <w:r w:rsidRPr="00944265">
        <w:rPr>
          <w:i/>
          <w:u w:val="single"/>
          <w:lang w:val="is-IS"/>
        </w:rPr>
        <w:t>Skert nýrnastarfsemi</w:t>
      </w:r>
    </w:p>
    <w:p w14:paraId="5D129197" w14:textId="77777777" w:rsidR="00624A53" w:rsidRPr="00944265" w:rsidRDefault="00624A53" w:rsidP="00D16418">
      <w:pPr>
        <w:spacing w:line="240" w:lineRule="auto"/>
        <w:rPr>
          <w:lang w:val="is-IS"/>
        </w:rPr>
      </w:pPr>
    </w:p>
    <w:p w14:paraId="2C68454B" w14:textId="77777777" w:rsidR="00624A53" w:rsidRPr="00944265" w:rsidRDefault="00624A53" w:rsidP="00D16418">
      <w:pPr>
        <w:spacing w:line="240" w:lineRule="auto"/>
        <w:rPr>
          <w:lang w:val="is-IS"/>
        </w:rPr>
      </w:pPr>
      <w:r w:rsidRPr="00944265">
        <w:rPr>
          <w:lang w:val="is-IS"/>
        </w:rPr>
        <w:t>Lyfjahvörf natalízúmabs hjá sjúklingum með skerta nýrnastarfsemi hafa ekki verið rannsökuð.</w:t>
      </w:r>
    </w:p>
    <w:p w14:paraId="37371641" w14:textId="77777777" w:rsidR="00624A53" w:rsidRPr="00944265" w:rsidRDefault="00624A53" w:rsidP="00D16418">
      <w:pPr>
        <w:spacing w:line="240" w:lineRule="auto"/>
        <w:rPr>
          <w:lang w:val="is-IS"/>
        </w:rPr>
      </w:pPr>
    </w:p>
    <w:p w14:paraId="575D8471" w14:textId="77777777" w:rsidR="00624A53" w:rsidRPr="00944265" w:rsidRDefault="00624A53" w:rsidP="00D16418">
      <w:pPr>
        <w:spacing w:line="240" w:lineRule="auto"/>
        <w:rPr>
          <w:i/>
          <w:u w:val="single"/>
          <w:lang w:val="is-IS"/>
        </w:rPr>
      </w:pPr>
      <w:r w:rsidRPr="00944265">
        <w:rPr>
          <w:i/>
          <w:u w:val="single"/>
          <w:lang w:val="is-IS"/>
        </w:rPr>
        <w:t>Skert lifrarstarfsemi</w:t>
      </w:r>
    </w:p>
    <w:p w14:paraId="39AED22C" w14:textId="77777777" w:rsidR="00624A53" w:rsidRPr="00944265" w:rsidRDefault="00624A53" w:rsidP="00D16418">
      <w:pPr>
        <w:spacing w:line="240" w:lineRule="auto"/>
        <w:rPr>
          <w:lang w:val="is-IS"/>
        </w:rPr>
      </w:pPr>
    </w:p>
    <w:p w14:paraId="02C1A3C7" w14:textId="77777777" w:rsidR="00624A53" w:rsidRPr="00944265" w:rsidRDefault="00624A53" w:rsidP="00D16418">
      <w:pPr>
        <w:spacing w:line="240" w:lineRule="auto"/>
        <w:rPr>
          <w:lang w:val="is-IS"/>
        </w:rPr>
      </w:pPr>
      <w:r w:rsidRPr="00944265">
        <w:rPr>
          <w:lang w:val="is-IS"/>
        </w:rPr>
        <w:t>Lyfjahvörf natalízúmabs hjá sjúklingum með skerta lifrarstarfsemi hafa ekki verið rannsökuð.</w:t>
      </w:r>
    </w:p>
    <w:p w14:paraId="59B4A8D6" w14:textId="77777777" w:rsidR="00624A53" w:rsidRPr="00944265" w:rsidRDefault="00624A53" w:rsidP="00D16418">
      <w:pPr>
        <w:spacing w:line="240" w:lineRule="auto"/>
        <w:rPr>
          <w:lang w:val="is-IS"/>
        </w:rPr>
      </w:pPr>
    </w:p>
    <w:p w14:paraId="02BE05A5" w14:textId="77777777" w:rsidR="00624A53" w:rsidRPr="00944265" w:rsidRDefault="00624A53" w:rsidP="00D16418">
      <w:pPr>
        <w:keepNext/>
        <w:spacing w:line="240" w:lineRule="auto"/>
        <w:ind w:left="567" w:hanging="567"/>
        <w:rPr>
          <w:b/>
          <w:lang w:val="is-IS"/>
        </w:rPr>
      </w:pPr>
      <w:bookmarkStart w:id="46" w:name="_Hlk61462312"/>
      <w:r w:rsidRPr="00944265">
        <w:rPr>
          <w:b/>
          <w:lang w:val="is-IS"/>
        </w:rPr>
        <w:t>5.3</w:t>
      </w:r>
      <w:r w:rsidRPr="00944265">
        <w:rPr>
          <w:b/>
          <w:lang w:val="is-IS"/>
        </w:rPr>
        <w:tab/>
        <w:t>Forklínískar upplýsingar</w:t>
      </w:r>
    </w:p>
    <w:p w14:paraId="4EEB44A3" w14:textId="77777777" w:rsidR="00624A53" w:rsidRPr="00944265" w:rsidRDefault="00624A53" w:rsidP="00D16418">
      <w:pPr>
        <w:keepNext/>
        <w:spacing w:line="240" w:lineRule="auto"/>
        <w:rPr>
          <w:lang w:val="is-IS"/>
        </w:rPr>
      </w:pPr>
    </w:p>
    <w:p w14:paraId="32B4F5D0" w14:textId="77777777" w:rsidR="00624A53" w:rsidRPr="00944265" w:rsidRDefault="00624A53" w:rsidP="00D16418">
      <w:pPr>
        <w:keepNext/>
        <w:spacing w:line="240" w:lineRule="auto"/>
        <w:rPr>
          <w:lang w:val="is-IS"/>
        </w:rPr>
      </w:pPr>
      <w:r w:rsidRPr="00944265">
        <w:rPr>
          <w:lang w:val="is-IS"/>
        </w:rPr>
        <w:t>Forklínískar upplýsingar benda ekki til neinnar sérstakrar hættu fyrir menn, á grundvelli hefðbundinna rannsókna á lyfjafræðilegu öryggi, eiturverkunum eftir endurtekna skammta og eiturverkunum á erfðaefni.</w:t>
      </w:r>
    </w:p>
    <w:p w14:paraId="6346F9D0" w14:textId="77777777" w:rsidR="00624A53" w:rsidRPr="00944265" w:rsidRDefault="00624A53" w:rsidP="00D16418">
      <w:pPr>
        <w:spacing w:line="240" w:lineRule="auto"/>
        <w:rPr>
          <w:lang w:val="is-IS"/>
        </w:rPr>
      </w:pPr>
    </w:p>
    <w:p w14:paraId="34EA84D1" w14:textId="77777777" w:rsidR="00624A53" w:rsidRPr="00944265" w:rsidRDefault="00624A53" w:rsidP="00D16418">
      <w:pPr>
        <w:spacing w:line="240" w:lineRule="auto"/>
        <w:rPr>
          <w:lang w:val="is-IS"/>
        </w:rPr>
      </w:pPr>
      <w:r w:rsidRPr="00944265">
        <w:rPr>
          <w:lang w:val="is-IS"/>
        </w:rPr>
        <w:t xml:space="preserve">Í samræmi við lyfjafræðilega virkni natalízúmabs sást breytt umferð eitilfrumna sem aukning á hvítkornum og jafnframt sem aukin þyngd á milta í flestum rannsóknum </w:t>
      </w:r>
      <w:r w:rsidRPr="00944265">
        <w:rPr>
          <w:i/>
          <w:lang w:val="is-IS"/>
        </w:rPr>
        <w:t>in vivo</w:t>
      </w:r>
      <w:r w:rsidRPr="00944265">
        <w:rPr>
          <w:lang w:val="is-IS"/>
        </w:rPr>
        <w:t>. Þessar breytingar gátu gengið tilbaka og virtust ekki hafa neinar eitrunarafleiðingar.</w:t>
      </w:r>
    </w:p>
    <w:p w14:paraId="23F6211E" w14:textId="77777777" w:rsidR="00624A53" w:rsidRPr="00944265" w:rsidRDefault="00624A53" w:rsidP="00D16418">
      <w:pPr>
        <w:spacing w:line="240" w:lineRule="auto"/>
        <w:rPr>
          <w:lang w:val="is-IS"/>
        </w:rPr>
      </w:pPr>
    </w:p>
    <w:p w14:paraId="3461318C" w14:textId="77777777" w:rsidR="00624A53" w:rsidRPr="00944265" w:rsidRDefault="00624A53" w:rsidP="00D16418">
      <w:pPr>
        <w:spacing w:line="240" w:lineRule="auto"/>
        <w:rPr>
          <w:lang w:val="is-IS"/>
        </w:rPr>
      </w:pPr>
      <w:r w:rsidRPr="00944265">
        <w:rPr>
          <w:lang w:val="is-IS"/>
        </w:rPr>
        <w:t>Í rannsóknum á músum jukust vöxtur og meinvörp sortuæxlisfrumna og æxlisfrumna úr eitilkímfrumuhvítblæði ekki við gjöf natalízúmabs.</w:t>
      </w:r>
    </w:p>
    <w:p w14:paraId="0FB6A3CD" w14:textId="77777777" w:rsidR="00624A53" w:rsidRPr="00944265" w:rsidRDefault="00624A53" w:rsidP="00D16418">
      <w:pPr>
        <w:spacing w:line="240" w:lineRule="auto"/>
        <w:rPr>
          <w:lang w:val="is-IS"/>
        </w:rPr>
      </w:pPr>
    </w:p>
    <w:p w14:paraId="6CB69E13" w14:textId="77777777" w:rsidR="00624A53" w:rsidRPr="00944265" w:rsidRDefault="00624A53" w:rsidP="00D16418">
      <w:pPr>
        <w:spacing w:line="240" w:lineRule="auto"/>
        <w:rPr>
          <w:lang w:val="is-IS"/>
        </w:rPr>
      </w:pPr>
      <w:r w:rsidRPr="00944265">
        <w:rPr>
          <w:lang w:val="is-IS"/>
        </w:rPr>
        <w:lastRenderedPageBreak/>
        <w:t>Natalízúmab reyndist hvorki hafa litningabrenglandi né stökkbreytandi áhrif í Ames</w:t>
      </w:r>
      <w:r w:rsidRPr="00944265">
        <w:rPr>
          <w:lang w:val="is-IS"/>
        </w:rPr>
        <w:noBreakHyphen/>
        <w:t xml:space="preserve">prófi eða mæligreiningum á litningabrenglun hjá mönnum. Natalízúmab sýndi engin áhrif á mæligreiningar </w:t>
      </w:r>
      <w:r w:rsidRPr="00944265">
        <w:rPr>
          <w:i/>
          <w:lang w:val="is-IS"/>
        </w:rPr>
        <w:t>in vitro</w:t>
      </w:r>
      <w:r w:rsidRPr="00944265">
        <w:rPr>
          <w:lang w:val="is-IS"/>
        </w:rPr>
        <w:t xml:space="preserve"> á viðkomu eða eiturverkunum í α4</w:t>
      </w:r>
      <w:r w:rsidRPr="00944265">
        <w:rPr>
          <w:lang w:val="is-IS"/>
        </w:rPr>
        <w:noBreakHyphen/>
        <w:t>integrín</w:t>
      </w:r>
      <w:r w:rsidRPr="00944265">
        <w:rPr>
          <w:lang w:val="is-IS"/>
        </w:rPr>
        <w:noBreakHyphen/>
        <w:t>jákvæðri æxlisfrumulínu.</w:t>
      </w:r>
    </w:p>
    <w:p w14:paraId="34DB3E5B" w14:textId="77777777" w:rsidR="00624A53" w:rsidRPr="00944265" w:rsidRDefault="00624A53" w:rsidP="00D16418">
      <w:pPr>
        <w:spacing w:line="240" w:lineRule="auto"/>
        <w:rPr>
          <w:lang w:val="is-IS"/>
        </w:rPr>
      </w:pPr>
    </w:p>
    <w:p w14:paraId="59F401D9" w14:textId="77777777" w:rsidR="00624A53" w:rsidRPr="00944265" w:rsidRDefault="00624A53" w:rsidP="00D16418">
      <w:pPr>
        <w:spacing w:line="240" w:lineRule="auto"/>
        <w:rPr>
          <w:lang w:val="is-IS"/>
        </w:rPr>
      </w:pPr>
      <w:r w:rsidRPr="00944265">
        <w:rPr>
          <w:lang w:val="is-IS"/>
        </w:rPr>
        <w:t>Minnkun á frjósemi kom fram í einni rannsókn á kvenkyns naggrísum við stærri skammta en notaðir eru fyrir menn; natalízúmab hafði ekki áhrif á frjósemi karldýra.</w:t>
      </w:r>
    </w:p>
    <w:p w14:paraId="00F7C50B" w14:textId="77777777" w:rsidR="00624A53" w:rsidRPr="00944265" w:rsidRDefault="00624A53" w:rsidP="00D16418">
      <w:pPr>
        <w:spacing w:line="240" w:lineRule="auto"/>
        <w:rPr>
          <w:lang w:val="is-IS"/>
        </w:rPr>
      </w:pPr>
    </w:p>
    <w:p w14:paraId="3C4ED6FE" w14:textId="77777777" w:rsidR="00624A53" w:rsidRPr="00944265" w:rsidRDefault="00624A53" w:rsidP="00D16418">
      <w:pPr>
        <w:spacing w:line="240" w:lineRule="auto"/>
        <w:rPr>
          <w:lang w:val="is-IS"/>
        </w:rPr>
      </w:pPr>
      <w:r w:rsidRPr="00944265">
        <w:rPr>
          <w:lang w:val="is-IS"/>
        </w:rPr>
        <w:t>Áhrif natalízúmabs á æxlun voru metin í 5 rannsóknum, 3 á naggrísum og 2 á krabbaloðöpum (</w:t>
      </w:r>
      <w:r w:rsidRPr="00944265">
        <w:rPr>
          <w:i/>
          <w:lang w:val="is-IS"/>
        </w:rPr>
        <w:t>cynomolgus</w:t>
      </w:r>
      <w:r w:rsidRPr="00944265">
        <w:rPr>
          <w:lang w:val="is-IS"/>
        </w:rPr>
        <w:t xml:space="preserve"> </w:t>
      </w:r>
      <w:r w:rsidRPr="00944265">
        <w:rPr>
          <w:i/>
          <w:lang w:val="is-IS"/>
        </w:rPr>
        <w:t>monkeys)</w:t>
      </w:r>
      <w:r w:rsidRPr="00944265">
        <w:rPr>
          <w:lang w:val="is-IS"/>
        </w:rPr>
        <w:t>. Þessar rannsóknir sýndu engin merki um vanskapandi áhrif eða áhrif á vöxt afkvæma. Í einni rannsókn á naggrísum varð vart við dálitla minnkun á lifun unga. Í rannsókn á öpum tvöfaldaðist fjöldi fósturláta í meðferðarhópnum sem fékk 30 mg/kg af natalízúmabi samanborið við samsvarandi samanburðarhópa. Þetta stafaði af mikilli tíðni fósturláta í meðferðarhópunum í fyrra rannsóknarþýðinu sem ekki varð vart hjá síðara rannsóknarþýðinu. Ekki er minnst á nein áhrif á tíðni fósturláta í nokkurri annarri rannsókn. Rannsókn á þunguðum krabbaloðöpum leiddi í ljós natalízúmabtengdar breytingar í fóstrum, þ.m.t. vægt blóðleysi, minnkaðan blóðflagnafjölda, aukna þyngd á milta og minnkaða þyngd á lifur og hóstarkirtli. Þessar breytingar höfðu í för með sér aukna utanbeinmergsblóðmyndun í miltanu, rýrnun á hóstarkirtli og minnkaða blóðmyndun í lifur. Blóðflagnafjöldi var einnig minnkaður í afkvæmum mæðra sem meðhöndlaðar voru með natalízúmabi fram að burði, en hins vegar voru engin merki um blóðleysi hjá þeim afkvæmum. Allar þessar breytingar komu fram við notkun stærri skammta en notaðir eru fyrir menn og gengu tilbaka þegar natalízúmab hafði hreinsast út.</w:t>
      </w:r>
    </w:p>
    <w:p w14:paraId="379A9741" w14:textId="77777777" w:rsidR="00624A53" w:rsidRPr="00944265" w:rsidRDefault="00624A53" w:rsidP="00D16418">
      <w:pPr>
        <w:spacing w:line="240" w:lineRule="auto"/>
        <w:rPr>
          <w:lang w:val="is-IS"/>
        </w:rPr>
      </w:pPr>
    </w:p>
    <w:p w14:paraId="40A97AC5" w14:textId="77777777" w:rsidR="00624A53" w:rsidRPr="00944265" w:rsidRDefault="00624A53" w:rsidP="00D16418">
      <w:pPr>
        <w:spacing w:line="240" w:lineRule="auto"/>
        <w:rPr>
          <w:lang w:val="is-IS"/>
        </w:rPr>
      </w:pPr>
      <w:r w:rsidRPr="00944265">
        <w:rPr>
          <w:lang w:val="is-IS"/>
        </w:rPr>
        <w:t>Hjá krabbaloðöpum sem fengu meðferð með natalízúmabi fram að burði fundust lág gildi af natalízúmabi í spenamjólk sumra dýra.</w:t>
      </w:r>
    </w:p>
    <w:bookmarkEnd w:id="46"/>
    <w:p w14:paraId="40D7AF75" w14:textId="77777777" w:rsidR="00624A53" w:rsidRPr="00944265" w:rsidRDefault="00624A53" w:rsidP="00D16418">
      <w:pPr>
        <w:spacing w:line="240" w:lineRule="auto"/>
        <w:rPr>
          <w:lang w:val="is-IS"/>
        </w:rPr>
      </w:pPr>
    </w:p>
    <w:bookmarkEnd w:id="0"/>
    <w:p w14:paraId="2D72F7D1" w14:textId="77777777" w:rsidR="00624A53" w:rsidRPr="00944265" w:rsidRDefault="00624A53" w:rsidP="00D16418">
      <w:pPr>
        <w:spacing w:line="240" w:lineRule="auto"/>
        <w:rPr>
          <w:lang w:val="is-IS"/>
        </w:rPr>
      </w:pPr>
    </w:p>
    <w:p w14:paraId="2E99DE60" w14:textId="77777777" w:rsidR="00624A53" w:rsidRPr="00944265" w:rsidRDefault="00624A53" w:rsidP="00D16418">
      <w:pPr>
        <w:keepNext/>
        <w:spacing w:line="240" w:lineRule="auto"/>
        <w:ind w:left="567" w:hanging="567"/>
        <w:rPr>
          <w:b/>
          <w:lang w:val="is-IS"/>
        </w:rPr>
      </w:pPr>
      <w:bookmarkStart w:id="47" w:name="_Hlk61462418"/>
      <w:r w:rsidRPr="00944265">
        <w:rPr>
          <w:b/>
          <w:lang w:val="is-IS"/>
        </w:rPr>
        <w:t>6.</w:t>
      </w:r>
      <w:r w:rsidRPr="00944265">
        <w:rPr>
          <w:b/>
          <w:lang w:val="is-IS"/>
        </w:rPr>
        <w:tab/>
        <w:t>LYFJAGERÐARFRÆÐILEGAR UPPLÝSINGAR</w:t>
      </w:r>
    </w:p>
    <w:p w14:paraId="5FF4CD5C" w14:textId="77777777" w:rsidR="00624A53" w:rsidRPr="00944265" w:rsidRDefault="00624A53" w:rsidP="00D16418">
      <w:pPr>
        <w:keepNext/>
        <w:spacing w:line="240" w:lineRule="auto"/>
        <w:rPr>
          <w:lang w:val="is-IS"/>
        </w:rPr>
      </w:pPr>
    </w:p>
    <w:p w14:paraId="4D771D02" w14:textId="77777777" w:rsidR="00624A53" w:rsidRPr="00944265" w:rsidRDefault="00624A53" w:rsidP="00D16418">
      <w:pPr>
        <w:keepNext/>
        <w:spacing w:line="240" w:lineRule="auto"/>
        <w:ind w:left="567" w:hanging="567"/>
        <w:rPr>
          <w:b/>
          <w:lang w:val="is-IS"/>
        </w:rPr>
      </w:pPr>
      <w:r w:rsidRPr="00944265">
        <w:rPr>
          <w:b/>
          <w:lang w:val="is-IS"/>
        </w:rPr>
        <w:t>6.1</w:t>
      </w:r>
      <w:r w:rsidRPr="00944265">
        <w:rPr>
          <w:b/>
          <w:lang w:val="is-IS"/>
        </w:rPr>
        <w:tab/>
        <w:t>Hjálparefni</w:t>
      </w:r>
    </w:p>
    <w:p w14:paraId="6DA0C6B7" w14:textId="77777777" w:rsidR="00624A53" w:rsidRPr="00944265" w:rsidRDefault="00624A53" w:rsidP="00D16418">
      <w:pPr>
        <w:keepNext/>
        <w:spacing w:line="240" w:lineRule="auto"/>
        <w:rPr>
          <w:lang w:val="is-IS"/>
        </w:rPr>
      </w:pPr>
    </w:p>
    <w:p w14:paraId="4BF45763" w14:textId="77777777" w:rsidR="00624A53" w:rsidRPr="00944265" w:rsidRDefault="00624A53" w:rsidP="00D16418">
      <w:pPr>
        <w:spacing w:line="240" w:lineRule="auto"/>
        <w:rPr>
          <w:lang w:val="is-IS"/>
        </w:rPr>
      </w:pPr>
      <w:r w:rsidRPr="00944265">
        <w:rPr>
          <w:lang w:val="is-IS"/>
        </w:rPr>
        <w:t>Natríumfosfat, einbasískt, einhýdrat</w:t>
      </w:r>
    </w:p>
    <w:p w14:paraId="77C94302" w14:textId="77777777" w:rsidR="00624A53" w:rsidRPr="00944265" w:rsidRDefault="00624A53" w:rsidP="00D16418">
      <w:pPr>
        <w:spacing w:line="240" w:lineRule="auto"/>
        <w:rPr>
          <w:lang w:val="is-IS"/>
        </w:rPr>
      </w:pPr>
      <w:r w:rsidRPr="00944265">
        <w:rPr>
          <w:lang w:val="is-IS"/>
        </w:rPr>
        <w:t>Natríumfosfat, tvíbasískt, heptahýdrat</w:t>
      </w:r>
    </w:p>
    <w:p w14:paraId="7F1C9FF4" w14:textId="77777777" w:rsidR="00624A53" w:rsidRPr="00944265" w:rsidRDefault="00624A53" w:rsidP="00D16418">
      <w:pPr>
        <w:spacing w:line="240" w:lineRule="auto"/>
        <w:rPr>
          <w:lang w:val="is-IS"/>
        </w:rPr>
      </w:pPr>
      <w:r w:rsidRPr="00944265">
        <w:rPr>
          <w:lang w:val="is-IS"/>
        </w:rPr>
        <w:t>Natríumklóríð</w:t>
      </w:r>
    </w:p>
    <w:p w14:paraId="08315A24" w14:textId="77777777" w:rsidR="00624A53" w:rsidRPr="00944265" w:rsidRDefault="00624A53" w:rsidP="00D16418">
      <w:pPr>
        <w:spacing w:line="240" w:lineRule="auto"/>
        <w:rPr>
          <w:lang w:val="is-IS"/>
        </w:rPr>
      </w:pPr>
      <w:r w:rsidRPr="00944265">
        <w:rPr>
          <w:lang w:val="is-IS"/>
        </w:rPr>
        <w:t>Pólýsorbat 80 (E 433)</w:t>
      </w:r>
    </w:p>
    <w:p w14:paraId="685BCC5A" w14:textId="77777777" w:rsidR="00624A53" w:rsidRPr="00944265" w:rsidRDefault="00624A53" w:rsidP="00D16418">
      <w:pPr>
        <w:spacing w:line="240" w:lineRule="auto"/>
        <w:rPr>
          <w:lang w:val="is-IS"/>
        </w:rPr>
      </w:pPr>
      <w:r w:rsidRPr="00944265">
        <w:rPr>
          <w:lang w:val="is-IS"/>
        </w:rPr>
        <w:t>Vatn fyrir stungulyf</w:t>
      </w:r>
    </w:p>
    <w:p w14:paraId="24BB7828" w14:textId="77777777" w:rsidR="00624A53" w:rsidRPr="00944265" w:rsidRDefault="00624A53" w:rsidP="00D16418">
      <w:pPr>
        <w:spacing w:line="240" w:lineRule="auto"/>
        <w:rPr>
          <w:lang w:val="is-IS"/>
        </w:rPr>
      </w:pPr>
    </w:p>
    <w:p w14:paraId="46FD59BE" w14:textId="77777777" w:rsidR="00624A53" w:rsidRPr="00944265" w:rsidRDefault="00624A53" w:rsidP="00D16418">
      <w:pPr>
        <w:keepNext/>
        <w:spacing w:line="240" w:lineRule="auto"/>
        <w:ind w:left="567" w:hanging="567"/>
        <w:rPr>
          <w:b/>
          <w:lang w:val="is-IS"/>
        </w:rPr>
      </w:pPr>
      <w:r w:rsidRPr="00944265">
        <w:rPr>
          <w:b/>
          <w:lang w:val="is-IS"/>
        </w:rPr>
        <w:t>6.2</w:t>
      </w:r>
      <w:r w:rsidRPr="00944265">
        <w:rPr>
          <w:b/>
          <w:lang w:val="is-IS"/>
        </w:rPr>
        <w:tab/>
        <w:t>Ósamrýmanleiki</w:t>
      </w:r>
    </w:p>
    <w:p w14:paraId="0068A53F" w14:textId="77777777" w:rsidR="00624A53" w:rsidRPr="00944265" w:rsidRDefault="00624A53" w:rsidP="00D16418">
      <w:pPr>
        <w:keepNext/>
        <w:spacing w:line="240" w:lineRule="auto"/>
        <w:rPr>
          <w:lang w:val="is-IS"/>
        </w:rPr>
      </w:pPr>
    </w:p>
    <w:bookmarkEnd w:id="47"/>
    <w:p w14:paraId="4997FF7C" w14:textId="77777777" w:rsidR="00624A53" w:rsidRPr="008A2896" w:rsidRDefault="00624A53" w:rsidP="00D16418">
      <w:pPr>
        <w:rPr>
          <w:lang w:val="is-IS"/>
        </w:rPr>
      </w:pPr>
      <w:r w:rsidRPr="00944265">
        <w:rPr>
          <w:lang w:val="is-IS"/>
        </w:rPr>
        <w:t xml:space="preserve">Ekki má blanda </w:t>
      </w:r>
      <w:r w:rsidRPr="008A2896">
        <w:rPr>
          <w:lang w:val="is-IS"/>
        </w:rPr>
        <w:t xml:space="preserve">Tysabri 300 mg innrennslisþykkni, lausn </w:t>
      </w:r>
      <w:r w:rsidRPr="00944265">
        <w:rPr>
          <w:lang w:val="is-IS"/>
        </w:rPr>
        <w:t>saman við önnur lyf en þau sem nefnd eru í kafla 6.6.</w:t>
      </w:r>
    </w:p>
    <w:p w14:paraId="67310838" w14:textId="77777777" w:rsidR="00624A53" w:rsidRPr="00944265" w:rsidRDefault="00624A53" w:rsidP="00D16418">
      <w:pPr>
        <w:spacing w:line="240" w:lineRule="auto"/>
        <w:rPr>
          <w:lang w:val="is-IS"/>
        </w:rPr>
      </w:pPr>
    </w:p>
    <w:p w14:paraId="5F154234" w14:textId="77777777" w:rsidR="00624A53" w:rsidRPr="00944265" w:rsidRDefault="00624A53" w:rsidP="00D16418">
      <w:pPr>
        <w:keepNext/>
        <w:spacing w:line="240" w:lineRule="auto"/>
        <w:ind w:left="567" w:hanging="567"/>
        <w:rPr>
          <w:b/>
          <w:lang w:val="is-IS"/>
        </w:rPr>
      </w:pPr>
      <w:r w:rsidRPr="00944265">
        <w:rPr>
          <w:b/>
          <w:lang w:val="is-IS"/>
        </w:rPr>
        <w:t>6.3</w:t>
      </w:r>
      <w:r w:rsidRPr="00944265">
        <w:rPr>
          <w:b/>
          <w:lang w:val="is-IS"/>
        </w:rPr>
        <w:tab/>
        <w:t>Geymsluþol</w:t>
      </w:r>
    </w:p>
    <w:p w14:paraId="4D99BA61" w14:textId="77777777" w:rsidR="00624A53" w:rsidRPr="00944265" w:rsidRDefault="00624A53" w:rsidP="00D16418">
      <w:pPr>
        <w:keepNext/>
        <w:spacing w:line="240" w:lineRule="auto"/>
        <w:rPr>
          <w:lang w:val="is-IS"/>
        </w:rPr>
      </w:pPr>
    </w:p>
    <w:p w14:paraId="1D8FEDE3" w14:textId="77777777" w:rsidR="00624A53" w:rsidRPr="00944265" w:rsidRDefault="00624A53" w:rsidP="00D16418">
      <w:pPr>
        <w:keepNext/>
        <w:spacing w:line="240" w:lineRule="auto"/>
        <w:rPr>
          <w:u w:val="single"/>
          <w:lang w:val="is-IS"/>
        </w:rPr>
      </w:pPr>
      <w:r w:rsidRPr="00944265">
        <w:rPr>
          <w:u w:val="single"/>
          <w:lang w:val="is-IS"/>
        </w:rPr>
        <w:t>Óopnað hettuglas</w:t>
      </w:r>
    </w:p>
    <w:p w14:paraId="35A5DE5B" w14:textId="77777777" w:rsidR="00624A53" w:rsidRPr="00944265" w:rsidRDefault="00624A53" w:rsidP="00D16418">
      <w:pPr>
        <w:spacing w:line="240" w:lineRule="auto"/>
        <w:rPr>
          <w:lang w:val="is-IS"/>
        </w:rPr>
      </w:pPr>
    </w:p>
    <w:p w14:paraId="37500813" w14:textId="77777777" w:rsidR="00624A53" w:rsidRPr="00944265" w:rsidRDefault="00624A53" w:rsidP="00D16418">
      <w:pPr>
        <w:spacing w:line="240" w:lineRule="auto"/>
        <w:rPr>
          <w:lang w:val="is-IS"/>
        </w:rPr>
      </w:pPr>
      <w:r w:rsidRPr="00944265">
        <w:rPr>
          <w:lang w:val="is-IS"/>
        </w:rPr>
        <w:t>4 ár.</w:t>
      </w:r>
    </w:p>
    <w:p w14:paraId="14529187" w14:textId="77777777" w:rsidR="00624A53" w:rsidRPr="00944265" w:rsidRDefault="00624A53" w:rsidP="00D16418">
      <w:pPr>
        <w:spacing w:line="240" w:lineRule="auto"/>
        <w:rPr>
          <w:lang w:val="is-IS"/>
        </w:rPr>
      </w:pPr>
    </w:p>
    <w:p w14:paraId="3EA5AC9A" w14:textId="77777777" w:rsidR="00624A53" w:rsidRPr="00944265" w:rsidRDefault="00624A53" w:rsidP="00D16418">
      <w:pPr>
        <w:keepNext/>
        <w:keepLines/>
        <w:spacing w:line="240" w:lineRule="auto"/>
        <w:rPr>
          <w:u w:val="single"/>
          <w:lang w:val="is-IS"/>
        </w:rPr>
      </w:pPr>
      <w:r w:rsidRPr="00944265">
        <w:rPr>
          <w:u w:val="single"/>
          <w:lang w:val="is-IS"/>
        </w:rPr>
        <w:t>Þynnt lausn</w:t>
      </w:r>
    </w:p>
    <w:p w14:paraId="74DB7180" w14:textId="77777777" w:rsidR="00624A53" w:rsidRPr="00944265" w:rsidRDefault="00624A53" w:rsidP="00D16418">
      <w:pPr>
        <w:keepNext/>
        <w:keepLines/>
        <w:spacing w:line="240" w:lineRule="auto"/>
        <w:rPr>
          <w:lang w:val="is-IS"/>
        </w:rPr>
      </w:pPr>
    </w:p>
    <w:p w14:paraId="219E285F" w14:textId="77777777" w:rsidR="00624A53" w:rsidRDefault="00624A53" w:rsidP="00D16418">
      <w:pPr>
        <w:keepLines/>
        <w:spacing w:line="240" w:lineRule="auto"/>
        <w:rPr>
          <w:lang w:val="is-IS"/>
        </w:rPr>
      </w:pPr>
      <w:r>
        <w:rPr>
          <w:lang w:val="is-IS"/>
        </w:rPr>
        <w:t xml:space="preserve">Sýnt hefur verið fram á efna- og eðlisfræðilegan stöðugleika þynntu lausnarinnar í 72 klukkustundir við </w:t>
      </w:r>
      <w:r w:rsidRPr="00874AA2">
        <w:rPr>
          <w:lang w:val="is-IS"/>
        </w:rPr>
        <w:t>2°C – </w:t>
      </w:r>
      <w:bookmarkStart w:id="48" w:name="_Hlk150506992"/>
      <w:r w:rsidRPr="00874AA2">
        <w:rPr>
          <w:lang w:val="is-IS"/>
        </w:rPr>
        <w:t xml:space="preserve">8°C </w:t>
      </w:r>
      <w:bookmarkEnd w:id="48"/>
      <w:r>
        <w:rPr>
          <w:lang w:val="is-IS"/>
        </w:rPr>
        <w:t xml:space="preserve">og allt að </w:t>
      </w:r>
      <w:r w:rsidRPr="00874AA2">
        <w:rPr>
          <w:lang w:val="is-IS"/>
        </w:rPr>
        <w:t>30°C</w:t>
      </w:r>
      <w:r>
        <w:rPr>
          <w:lang w:val="is-IS"/>
        </w:rPr>
        <w:t>.</w:t>
      </w:r>
    </w:p>
    <w:p w14:paraId="4B7F9B81" w14:textId="77777777" w:rsidR="00624A53" w:rsidRPr="00944265" w:rsidRDefault="00624A53" w:rsidP="00D16418">
      <w:pPr>
        <w:keepLines/>
        <w:spacing w:line="240" w:lineRule="auto"/>
        <w:rPr>
          <w:lang w:val="is-IS"/>
        </w:rPr>
      </w:pPr>
      <w:r>
        <w:rPr>
          <w:lang w:val="is-IS"/>
        </w:rPr>
        <w:t xml:space="preserve">Frá örverufræðilegu sjónarmiði </w:t>
      </w:r>
      <w:r w:rsidRPr="00944265">
        <w:rPr>
          <w:lang w:val="is-IS"/>
        </w:rPr>
        <w:t>er mælt með að nota lyfið þegar í stað</w:t>
      </w:r>
      <w:r w:rsidRPr="00C96BC7">
        <w:rPr>
          <w:lang w:val="is-IS"/>
        </w:rPr>
        <w:t xml:space="preserve"> </w:t>
      </w:r>
      <w:r>
        <w:rPr>
          <w:lang w:val="is-IS"/>
        </w:rPr>
        <w:t>e</w:t>
      </w:r>
      <w:r w:rsidRPr="00944265">
        <w:rPr>
          <w:lang w:val="is-IS"/>
        </w:rPr>
        <w:t xml:space="preserve">ftir þynningu með natríumklóríð 9 mg/ml (0,9%) stungulyfi, lausn. Ef þynnt innrennslislausnin er ekki notuð þegar í stað verður að geyma hana við 2˚C til 8˚C og gefa hana innan </w:t>
      </w:r>
      <w:r>
        <w:rPr>
          <w:lang w:val="is-IS"/>
        </w:rPr>
        <w:t>24</w:t>
      </w:r>
      <w:r w:rsidRPr="00944265">
        <w:rPr>
          <w:lang w:val="is-IS"/>
        </w:rPr>
        <w:t> klst. eftir þynningu. Eftir að lyfið er tekið í notkun eru geymslutími og aðstæður áður en lyfið er notað á ábyrgð notanda.</w:t>
      </w:r>
    </w:p>
    <w:p w14:paraId="797D7947" w14:textId="77777777" w:rsidR="00624A53" w:rsidRPr="00944265" w:rsidRDefault="00624A53" w:rsidP="00D16418">
      <w:pPr>
        <w:spacing w:line="240" w:lineRule="auto"/>
        <w:rPr>
          <w:lang w:val="is-IS"/>
        </w:rPr>
      </w:pPr>
    </w:p>
    <w:p w14:paraId="5DA29BB1" w14:textId="77777777" w:rsidR="00624A53" w:rsidRPr="00944265" w:rsidRDefault="00624A53" w:rsidP="00D16418">
      <w:pPr>
        <w:keepNext/>
        <w:spacing w:line="240" w:lineRule="auto"/>
        <w:ind w:left="567" w:hanging="567"/>
        <w:rPr>
          <w:b/>
          <w:lang w:val="is-IS"/>
        </w:rPr>
      </w:pPr>
      <w:r w:rsidRPr="00944265">
        <w:rPr>
          <w:b/>
          <w:lang w:val="is-IS"/>
        </w:rPr>
        <w:lastRenderedPageBreak/>
        <w:t>6.4</w:t>
      </w:r>
      <w:r w:rsidRPr="00944265">
        <w:rPr>
          <w:b/>
          <w:lang w:val="is-IS"/>
        </w:rPr>
        <w:tab/>
        <w:t>Sérstakar varúðarreglur við geymslu</w:t>
      </w:r>
    </w:p>
    <w:p w14:paraId="423BBBBA" w14:textId="77777777" w:rsidR="00624A53" w:rsidRPr="00944265" w:rsidRDefault="00624A53" w:rsidP="00D16418">
      <w:pPr>
        <w:keepNext/>
        <w:spacing w:line="240" w:lineRule="auto"/>
        <w:rPr>
          <w:u w:val="single"/>
          <w:lang w:val="is-IS"/>
        </w:rPr>
      </w:pPr>
    </w:p>
    <w:p w14:paraId="089DB407" w14:textId="77777777" w:rsidR="00624A53" w:rsidRPr="00944265" w:rsidRDefault="00624A53" w:rsidP="00D16418">
      <w:pPr>
        <w:spacing w:line="240" w:lineRule="auto"/>
        <w:rPr>
          <w:lang w:val="is-IS"/>
        </w:rPr>
      </w:pPr>
      <w:r w:rsidRPr="00944265">
        <w:rPr>
          <w:lang w:val="is-IS"/>
        </w:rPr>
        <w:t>Geymið í kæli (2˚C </w:t>
      </w:r>
      <w:r>
        <w:rPr>
          <w:lang w:val="is-IS"/>
        </w:rPr>
        <w:noBreakHyphen/>
      </w:r>
      <w:r w:rsidRPr="00944265">
        <w:rPr>
          <w:lang w:val="is-IS"/>
        </w:rPr>
        <w:t> 8˚C).</w:t>
      </w:r>
    </w:p>
    <w:p w14:paraId="251021C6" w14:textId="77777777" w:rsidR="00624A53" w:rsidRPr="00944265" w:rsidRDefault="00624A53" w:rsidP="00D16418">
      <w:pPr>
        <w:spacing w:line="240" w:lineRule="auto"/>
        <w:rPr>
          <w:lang w:val="is-IS"/>
        </w:rPr>
      </w:pPr>
      <w:r w:rsidRPr="00944265">
        <w:rPr>
          <w:lang w:val="is-IS"/>
        </w:rPr>
        <w:t>Má ekki frjósa.</w:t>
      </w:r>
    </w:p>
    <w:p w14:paraId="76EC695D" w14:textId="77777777" w:rsidR="00624A53" w:rsidRPr="00944265" w:rsidRDefault="00624A53" w:rsidP="00D16418">
      <w:pPr>
        <w:spacing w:line="240" w:lineRule="auto"/>
        <w:rPr>
          <w:lang w:val="is-IS"/>
        </w:rPr>
      </w:pPr>
      <w:r w:rsidRPr="00944265">
        <w:rPr>
          <w:lang w:val="is-IS"/>
        </w:rPr>
        <w:t>Geymið hettuglasið í ytri umbúðum til varnar gegn ljósi.</w:t>
      </w:r>
    </w:p>
    <w:p w14:paraId="66931D14" w14:textId="77777777" w:rsidR="00624A53" w:rsidRPr="00944265" w:rsidRDefault="00624A53" w:rsidP="00D16418">
      <w:pPr>
        <w:spacing w:line="240" w:lineRule="auto"/>
        <w:rPr>
          <w:lang w:val="is-IS"/>
        </w:rPr>
      </w:pPr>
    </w:p>
    <w:p w14:paraId="34CF71B1" w14:textId="77777777" w:rsidR="00624A53" w:rsidRPr="00944265" w:rsidRDefault="00624A53" w:rsidP="00D16418">
      <w:pPr>
        <w:spacing w:line="240" w:lineRule="auto"/>
        <w:rPr>
          <w:lang w:val="is-IS"/>
        </w:rPr>
      </w:pPr>
      <w:r w:rsidRPr="00944265">
        <w:rPr>
          <w:lang w:val="is-IS"/>
        </w:rPr>
        <w:t>Geymsluskilyrði eftir þynningu lyfsins, sjá kafla 6.3.</w:t>
      </w:r>
    </w:p>
    <w:p w14:paraId="15495C95" w14:textId="77777777" w:rsidR="00624A53" w:rsidRPr="00944265" w:rsidRDefault="00624A53" w:rsidP="00D16418">
      <w:pPr>
        <w:spacing w:line="240" w:lineRule="auto"/>
        <w:rPr>
          <w:lang w:val="is-IS"/>
        </w:rPr>
      </w:pPr>
    </w:p>
    <w:p w14:paraId="3A718C55" w14:textId="77777777" w:rsidR="00624A53" w:rsidRPr="00944265" w:rsidRDefault="00624A53" w:rsidP="00D16418">
      <w:pPr>
        <w:keepNext/>
        <w:spacing w:line="240" w:lineRule="auto"/>
        <w:ind w:left="567" w:hanging="567"/>
        <w:rPr>
          <w:b/>
          <w:lang w:val="is-IS"/>
        </w:rPr>
      </w:pPr>
      <w:r w:rsidRPr="00944265">
        <w:rPr>
          <w:b/>
          <w:lang w:val="is-IS"/>
        </w:rPr>
        <w:t>6.5</w:t>
      </w:r>
      <w:r w:rsidRPr="00944265">
        <w:rPr>
          <w:b/>
          <w:lang w:val="is-IS"/>
        </w:rPr>
        <w:tab/>
        <w:t>Gerð íláts og innihald</w:t>
      </w:r>
    </w:p>
    <w:p w14:paraId="3121684E" w14:textId="77777777" w:rsidR="00624A53" w:rsidRPr="00944265" w:rsidRDefault="00624A53" w:rsidP="00D16418">
      <w:pPr>
        <w:keepNext/>
        <w:spacing w:line="240" w:lineRule="auto"/>
        <w:rPr>
          <w:lang w:val="is-IS"/>
        </w:rPr>
      </w:pPr>
    </w:p>
    <w:p w14:paraId="69AB407D" w14:textId="77777777" w:rsidR="00624A53" w:rsidRPr="00944265" w:rsidRDefault="00624A53" w:rsidP="00D16418">
      <w:pPr>
        <w:spacing w:line="240" w:lineRule="auto"/>
        <w:rPr>
          <w:lang w:val="is-IS"/>
        </w:rPr>
      </w:pPr>
      <w:r w:rsidRPr="00944265">
        <w:rPr>
          <w:lang w:val="is-IS"/>
        </w:rPr>
        <w:t>15 ml af þykkni í hettuglasi (gler af gerð I) með tappa (klórbútýl gúmmí) og innsigli (ál) með smelliloki.</w:t>
      </w:r>
    </w:p>
    <w:p w14:paraId="69D5F88A" w14:textId="77777777" w:rsidR="00624A53" w:rsidRPr="00944265" w:rsidRDefault="00624A53" w:rsidP="00D16418">
      <w:pPr>
        <w:spacing w:line="240" w:lineRule="auto"/>
        <w:rPr>
          <w:lang w:val="is-IS"/>
        </w:rPr>
      </w:pPr>
    </w:p>
    <w:p w14:paraId="50ACAD02" w14:textId="77777777" w:rsidR="00624A53" w:rsidRPr="00944265" w:rsidRDefault="00624A53" w:rsidP="00D16418">
      <w:pPr>
        <w:spacing w:line="240" w:lineRule="auto"/>
        <w:rPr>
          <w:lang w:val="is-IS"/>
        </w:rPr>
      </w:pPr>
      <w:r w:rsidRPr="00944265">
        <w:rPr>
          <w:lang w:val="is-IS"/>
        </w:rPr>
        <w:t>Pakkningastærðin er eitt hettuglas í hverri öskju.</w:t>
      </w:r>
    </w:p>
    <w:p w14:paraId="0B760EA1" w14:textId="77777777" w:rsidR="00624A53" w:rsidRPr="00944265" w:rsidRDefault="00624A53" w:rsidP="00D16418">
      <w:pPr>
        <w:spacing w:line="240" w:lineRule="auto"/>
        <w:rPr>
          <w:lang w:val="is-IS"/>
        </w:rPr>
      </w:pPr>
    </w:p>
    <w:p w14:paraId="4B1BF55A" w14:textId="77777777" w:rsidR="00624A53" w:rsidRPr="00944265" w:rsidRDefault="00624A53" w:rsidP="00D16418">
      <w:pPr>
        <w:keepNext/>
        <w:spacing w:line="240" w:lineRule="auto"/>
        <w:ind w:left="567" w:hanging="567"/>
        <w:rPr>
          <w:b/>
          <w:lang w:val="is-IS"/>
        </w:rPr>
      </w:pPr>
      <w:r w:rsidRPr="00944265">
        <w:rPr>
          <w:b/>
          <w:lang w:val="is-IS"/>
        </w:rPr>
        <w:t>6.6</w:t>
      </w:r>
      <w:r w:rsidRPr="00944265">
        <w:rPr>
          <w:b/>
          <w:lang w:val="is-IS"/>
        </w:rPr>
        <w:tab/>
        <w:t>Sérstakar varúðarráðstafanir við förgun og önnur meðhöndlun</w:t>
      </w:r>
    </w:p>
    <w:p w14:paraId="0AA066C0" w14:textId="77777777" w:rsidR="00624A53" w:rsidRPr="00944265" w:rsidRDefault="00624A53" w:rsidP="00D16418">
      <w:pPr>
        <w:keepNext/>
        <w:spacing w:line="240" w:lineRule="auto"/>
        <w:ind w:left="567" w:hanging="567"/>
        <w:rPr>
          <w:lang w:val="is-IS"/>
        </w:rPr>
      </w:pPr>
    </w:p>
    <w:p w14:paraId="46927A30" w14:textId="77777777" w:rsidR="00624A53" w:rsidRPr="00944265" w:rsidRDefault="00624A53" w:rsidP="00D16418">
      <w:pPr>
        <w:keepNext/>
        <w:spacing w:line="240" w:lineRule="auto"/>
        <w:ind w:left="567" w:hanging="567"/>
        <w:rPr>
          <w:lang w:val="is-IS"/>
        </w:rPr>
      </w:pPr>
      <w:r w:rsidRPr="00944265">
        <w:rPr>
          <w:lang w:val="is-IS"/>
        </w:rPr>
        <w:t>Notkunarleiðbeiningar:</w:t>
      </w:r>
    </w:p>
    <w:p w14:paraId="7C66643E" w14:textId="77777777" w:rsidR="00624A53" w:rsidRPr="00944265" w:rsidRDefault="00624A53" w:rsidP="00D16418">
      <w:pPr>
        <w:keepNext/>
        <w:numPr>
          <w:ilvl w:val="0"/>
          <w:numId w:val="37"/>
        </w:numPr>
        <w:tabs>
          <w:tab w:val="clear" w:pos="567"/>
        </w:tabs>
        <w:spacing w:line="240" w:lineRule="auto"/>
        <w:ind w:left="567" w:hanging="283"/>
        <w:rPr>
          <w:lang w:val="is-IS"/>
        </w:rPr>
      </w:pPr>
      <w:r w:rsidRPr="00944265">
        <w:rPr>
          <w:lang w:val="is-IS"/>
        </w:rPr>
        <w:t>Rýnið í hettuglasið í leit að ögnum áður en lyfið er þynnt og gefið. Ef agnir sjást og/eða vökvinn í hettuglasinu er ekki litlaus, tær til örlítið ópalleitur, má alls ekki nota hettuglasið.</w:t>
      </w:r>
    </w:p>
    <w:p w14:paraId="7F20926F" w14:textId="77777777" w:rsidR="00624A53" w:rsidRPr="00944265" w:rsidRDefault="00624A53" w:rsidP="00D16418">
      <w:pPr>
        <w:tabs>
          <w:tab w:val="clear" w:pos="567"/>
        </w:tabs>
        <w:spacing w:line="240" w:lineRule="auto"/>
        <w:ind w:left="567" w:hanging="283"/>
        <w:rPr>
          <w:lang w:val="is-IS"/>
        </w:rPr>
      </w:pPr>
    </w:p>
    <w:p w14:paraId="1F9EAC87"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Beitið smitgát þegar lausnin er útbúin til innrennslis í bláæð (i.v.). Fjarlægið smellilokið af hettuglasinu. Stingið sprautunálinni inn í hettuglasið um miðjan gúmmítappann og dragið upp 15 ml af innrennslisþykkni.</w:t>
      </w:r>
    </w:p>
    <w:p w14:paraId="254D88CB" w14:textId="77777777" w:rsidR="00624A53" w:rsidRPr="00944265" w:rsidRDefault="00624A53" w:rsidP="00D16418">
      <w:pPr>
        <w:tabs>
          <w:tab w:val="clear" w:pos="567"/>
        </w:tabs>
        <w:spacing w:line="240" w:lineRule="auto"/>
        <w:ind w:left="567" w:hanging="283"/>
        <w:rPr>
          <w:lang w:val="is-IS"/>
        </w:rPr>
      </w:pPr>
    </w:p>
    <w:p w14:paraId="2A858DBE"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Bætið þessum 15 ml af innrennslisþykkninu í 100 ml af natríumklóríð 9 mg/ml (0,9%) stungulyfslausn. Snúið lausninni varlega á hvolf til að blanda hana fullkomlega. Má ekki hrista.</w:t>
      </w:r>
    </w:p>
    <w:p w14:paraId="609B7C20" w14:textId="77777777" w:rsidR="00624A53" w:rsidRPr="00944265" w:rsidRDefault="00624A53" w:rsidP="00D16418">
      <w:pPr>
        <w:tabs>
          <w:tab w:val="clear" w:pos="567"/>
        </w:tabs>
        <w:spacing w:line="240" w:lineRule="auto"/>
        <w:ind w:left="567" w:hanging="283"/>
        <w:rPr>
          <w:lang w:val="is-IS"/>
        </w:rPr>
      </w:pPr>
    </w:p>
    <w:p w14:paraId="47F5CA1E"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Lyfinu má alls ekki blanda saman við önnur lyf eða þynningarvökva.</w:t>
      </w:r>
    </w:p>
    <w:p w14:paraId="3B57A95B" w14:textId="77777777" w:rsidR="00624A53" w:rsidRPr="00944265" w:rsidRDefault="00624A53" w:rsidP="00D16418">
      <w:pPr>
        <w:tabs>
          <w:tab w:val="clear" w:pos="567"/>
        </w:tabs>
        <w:spacing w:line="240" w:lineRule="auto"/>
        <w:ind w:left="567" w:hanging="283"/>
        <w:rPr>
          <w:lang w:val="is-IS"/>
        </w:rPr>
      </w:pPr>
    </w:p>
    <w:p w14:paraId="2D08D456"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Rýnið í þynnt lyfið í leit að ögnum eða upplitun áður en lyfið er gefið. Ekki má nota lyfið ef það er upplitað eða ef aðskotaagnir sjást.</w:t>
      </w:r>
    </w:p>
    <w:p w14:paraId="46C6BDA2" w14:textId="77777777" w:rsidR="00624A53" w:rsidRPr="00944265" w:rsidRDefault="00624A53" w:rsidP="00D16418">
      <w:pPr>
        <w:tabs>
          <w:tab w:val="clear" w:pos="567"/>
        </w:tabs>
        <w:spacing w:line="240" w:lineRule="auto"/>
        <w:ind w:left="567" w:hanging="283"/>
        <w:rPr>
          <w:lang w:val="is-IS"/>
        </w:rPr>
      </w:pPr>
    </w:p>
    <w:p w14:paraId="5165DA40"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 xml:space="preserve">Nota ber þynnt lyfið eins fljótt og auðið er, og að minnsta kosti innan </w:t>
      </w:r>
      <w:r>
        <w:rPr>
          <w:lang w:val="is-IS"/>
        </w:rPr>
        <w:t>24</w:t>
      </w:r>
      <w:r w:rsidRPr="00944265">
        <w:rPr>
          <w:lang w:val="is-IS"/>
        </w:rPr>
        <w:t> klst. frá þynningu. Ef þynnt lyfið er geymt við 2˚C til 8˚C (má ekki frjósa), leyfið þá lausninni að hitna í stofuhita áður en innrennsli hefst.</w:t>
      </w:r>
    </w:p>
    <w:p w14:paraId="4B72A064" w14:textId="77777777" w:rsidR="00624A53" w:rsidRPr="00944265" w:rsidRDefault="00624A53" w:rsidP="00D16418">
      <w:pPr>
        <w:tabs>
          <w:tab w:val="clear" w:pos="567"/>
        </w:tabs>
        <w:spacing w:line="240" w:lineRule="auto"/>
        <w:ind w:left="567" w:hanging="283"/>
        <w:rPr>
          <w:lang w:val="is-IS"/>
        </w:rPr>
      </w:pPr>
    </w:p>
    <w:p w14:paraId="077FFFB0"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Gefa ber þynnta lausnina með innrennsli í bláæð sem varir 1 klst., u.þ.b. á hraðanum 2 ml á mínútu.</w:t>
      </w:r>
    </w:p>
    <w:p w14:paraId="5480B0DE" w14:textId="77777777" w:rsidR="00624A53" w:rsidRPr="00944265" w:rsidRDefault="00624A53" w:rsidP="00D16418">
      <w:pPr>
        <w:tabs>
          <w:tab w:val="clear" w:pos="567"/>
        </w:tabs>
        <w:spacing w:line="240" w:lineRule="auto"/>
        <w:ind w:left="567" w:hanging="283"/>
        <w:rPr>
          <w:lang w:val="is-IS"/>
        </w:rPr>
      </w:pPr>
    </w:p>
    <w:p w14:paraId="680E1BBF"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Eftir að innrennslinu er lokið ber að skola bláæðarlegginn með natríumklóríð 9 mg/ml (0,9%) stungulyfslausn.</w:t>
      </w:r>
    </w:p>
    <w:p w14:paraId="004B6C32" w14:textId="77777777" w:rsidR="00624A53" w:rsidRPr="00944265" w:rsidRDefault="00624A53" w:rsidP="00D16418">
      <w:pPr>
        <w:tabs>
          <w:tab w:val="clear" w:pos="567"/>
        </w:tabs>
        <w:spacing w:line="240" w:lineRule="auto"/>
        <w:ind w:left="567" w:hanging="283"/>
        <w:rPr>
          <w:lang w:val="is-IS"/>
        </w:rPr>
      </w:pPr>
    </w:p>
    <w:p w14:paraId="68826CAA"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Hvert hettuglas er einungis einnota.</w:t>
      </w:r>
    </w:p>
    <w:p w14:paraId="6E8F9FEE" w14:textId="77777777" w:rsidR="00624A53" w:rsidRPr="00944265" w:rsidRDefault="00624A53" w:rsidP="00D16418">
      <w:pPr>
        <w:tabs>
          <w:tab w:val="clear" w:pos="567"/>
        </w:tabs>
        <w:spacing w:line="240" w:lineRule="auto"/>
        <w:ind w:left="567" w:hanging="283"/>
        <w:rPr>
          <w:lang w:val="is-IS"/>
        </w:rPr>
      </w:pPr>
    </w:p>
    <w:p w14:paraId="16F76473" w14:textId="77777777" w:rsidR="00624A53" w:rsidRPr="00944265" w:rsidRDefault="00624A53" w:rsidP="00D16418">
      <w:pPr>
        <w:numPr>
          <w:ilvl w:val="0"/>
          <w:numId w:val="37"/>
        </w:numPr>
        <w:tabs>
          <w:tab w:val="clear" w:pos="567"/>
        </w:tabs>
        <w:spacing w:line="240" w:lineRule="auto"/>
        <w:ind w:left="567" w:hanging="283"/>
        <w:rPr>
          <w:lang w:val="is-IS"/>
        </w:rPr>
      </w:pPr>
      <w:r w:rsidRPr="00944265">
        <w:rPr>
          <w:lang w:val="is-IS"/>
        </w:rPr>
        <w:t>Farga skal öllum lyfjaleifum og/eða úrgangi í samræmi við gildandi reglur.</w:t>
      </w:r>
    </w:p>
    <w:p w14:paraId="2BD55457" w14:textId="77777777" w:rsidR="00624A53" w:rsidRPr="00944265" w:rsidRDefault="00624A53" w:rsidP="00D16418">
      <w:pPr>
        <w:spacing w:line="240" w:lineRule="auto"/>
        <w:ind w:left="567" w:hanging="567"/>
        <w:rPr>
          <w:lang w:val="is-IS"/>
        </w:rPr>
      </w:pPr>
    </w:p>
    <w:p w14:paraId="321148CD" w14:textId="77777777" w:rsidR="00624A53" w:rsidRPr="00944265" w:rsidRDefault="00624A53" w:rsidP="00D16418">
      <w:pPr>
        <w:spacing w:line="240" w:lineRule="auto"/>
        <w:rPr>
          <w:lang w:val="is-IS"/>
        </w:rPr>
      </w:pPr>
    </w:p>
    <w:p w14:paraId="5C22A6FB" w14:textId="77777777" w:rsidR="00624A53" w:rsidRPr="00944265" w:rsidRDefault="00624A53" w:rsidP="00D16418">
      <w:pPr>
        <w:keepNext/>
        <w:spacing w:line="240" w:lineRule="auto"/>
        <w:ind w:left="567" w:hanging="567"/>
        <w:rPr>
          <w:b/>
          <w:lang w:val="is-IS"/>
        </w:rPr>
      </w:pPr>
      <w:bookmarkStart w:id="49" w:name="_Hlk61463164"/>
      <w:r w:rsidRPr="00944265">
        <w:rPr>
          <w:b/>
          <w:lang w:val="is-IS"/>
        </w:rPr>
        <w:t>7.</w:t>
      </w:r>
      <w:r w:rsidRPr="00944265">
        <w:rPr>
          <w:b/>
          <w:lang w:val="is-IS"/>
        </w:rPr>
        <w:tab/>
        <w:t>MARKAÐSLEYFISHAFI</w:t>
      </w:r>
    </w:p>
    <w:p w14:paraId="386CC21A" w14:textId="77777777" w:rsidR="00624A53" w:rsidRPr="00944265" w:rsidRDefault="00624A53" w:rsidP="00D16418">
      <w:pPr>
        <w:keepNext/>
        <w:spacing w:line="240" w:lineRule="auto"/>
        <w:rPr>
          <w:lang w:val="is-IS"/>
        </w:rPr>
      </w:pPr>
    </w:p>
    <w:p w14:paraId="3F5F2DE5" w14:textId="77777777" w:rsidR="00624A53" w:rsidRPr="00944265" w:rsidRDefault="00624A53" w:rsidP="00D16418">
      <w:pPr>
        <w:keepNext/>
        <w:rPr>
          <w:szCs w:val="20"/>
          <w:lang w:val="is-IS" w:eastAsia="en-US"/>
        </w:rPr>
      </w:pPr>
      <w:r w:rsidRPr="00944265">
        <w:rPr>
          <w:lang w:val="is-IS"/>
        </w:rPr>
        <w:t>Biogen Netherlands B.V.</w:t>
      </w:r>
    </w:p>
    <w:p w14:paraId="41708AD9" w14:textId="77777777" w:rsidR="00624A53" w:rsidRPr="00944265" w:rsidRDefault="00624A53" w:rsidP="00D16418">
      <w:pPr>
        <w:keepNext/>
        <w:rPr>
          <w:rFonts w:ascii="Calibri" w:hAnsi="Calibri" w:cs="Calibri"/>
          <w:lang w:val="is-IS"/>
        </w:rPr>
      </w:pPr>
      <w:r w:rsidRPr="00944265">
        <w:rPr>
          <w:lang w:val="is-IS"/>
        </w:rPr>
        <w:t>Prins Mauritslaan 13</w:t>
      </w:r>
    </w:p>
    <w:p w14:paraId="158B8CD0" w14:textId="77777777" w:rsidR="00624A53" w:rsidRPr="00944265" w:rsidRDefault="00624A53" w:rsidP="00D16418">
      <w:pPr>
        <w:keepNext/>
        <w:rPr>
          <w:lang w:val="is-IS" w:eastAsia="hr-HR"/>
        </w:rPr>
      </w:pPr>
      <w:r w:rsidRPr="00944265">
        <w:rPr>
          <w:lang w:val="is-IS"/>
        </w:rPr>
        <w:t>1171 LP Badhoevedorp</w:t>
      </w:r>
    </w:p>
    <w:p w14:paraId="25A5C335" w14:textId="77777777" w:rsidR="00624A53" w:rsidRPr="00944265" w:rsidRDefault="00624A53" w:rsidP="00D16418">
      <w:pPr>
        <w:tabs>
          <w:tab w:val="left" w:pos="4962"/>
        </w:tabs>
        <w:rPr>
          <w:lang w:val="is-IS" w:eastAsia="en-US"/>
        </w:rPr>
      </w:pPr>
      <w:r w:rsidRPr="00944265">
        <w:rPr>
          <w:lang w:val="is-IS"/>
        </w:rPr>
        <w:t>Holland</w:t>
      </w:r>
    </w:p>
    <w:p w14:paraId="633E9235" w14:textId="77777777" w:rsidR="00624A53" w:rsidRPr="00944265" w:rsidRDefault="00624A53" w:rsidP="00D16418">
      <w:pPr>
        <w:spacing w:line="240" w:lineRule="auto"/>
        <w:rPr>
          <w:lang w:val="is-IS"/>
        </w:rPr>
      </w:pPr>
    </w:p>
    <w:p w14:paraId="727BDFCE" w14:textId="77777777" w:rsidR="00624A53" w:rsidRPr="00944265" w:rsidRDefault="00624A53" w:rsidP="00D16418">
      <w:pPr>
        <w:spacing w:line="240" w:lineRule="auto"/>
        <w:rPr>
          <w:lang w:val="is-IS"/>
        </w:rPr>
      </w:pPr>
    </w:p>
    <w:p w14:paraId="1545D8E6" w14:textId="77777777" w:rsidR="00624A53" w:rsidRPr="00944265" w:rsidRDefault="00624A53" w:rsidP="00D16418">
      <w:pPr>
        <w:keepNext/>
        <w:spacing w:line="240" w:lineRule="auto"/>
        <w:ind w:left="567" w:hanging="567"/>
        <w:rPr>
          <w:b/>
          <w:lang w:val="is-IS"/>
        </w:rPr>
      </w:pPr>
      <w:r w:rsidRPr="00944265">
        <w:rPr>
          <w:b/>
          <w:lang w:val="is-IS"/>
        </w:rPr>
        <w:lastRenderedPageBreak/>
        <w:t>8.</w:t>
      </w:r>
      <w:r w:rsidRPr="00944265">
        <w:rPr>
          <w:b/>
          <w:lang w:val="is-IS"/>
        </w:rPr>
        <w:tab/>
        <w:t>MARKAÐSLEYFISNÚMER</w:t>
      </w:r>
    </w:p>
    <w:p w14:paraId="339EBB29" w14:textId="77777777" w:rsidR="00624A53" w:rsidRPr="00944265" w:rsidRDefault="00624A53" w:rsidP="00D16418">
      <w:pPr>
        <w:keepNext/>
        <w:spacing w:line="240" w:lineRule="auto"/>
        <w:rPr>
          <w:lang w:val="is-IS"/>
        </w:rPr>
      </w:pPr>
    </w:p>
    <w:p w14:paraId="6B7ED1EF" w14:textId="77777777" w:rsidR="00624A53" w:rsidRPr="00944265" w:rsidRDefault="00624A53" w:rsidP="00D16418">
      <w:pPr>
        <w:spacing w:line="240" w:lineRule="auto"/>
        <w:rPr>
          <w:lang w:val="is-IS"/>
        </w:rPr>
      </w:pPr>
      <w:r w:rsidRPr="00944265">
        <w:rPr>
          <w:lang w:val="is-IS"/>
        </w:rPr>
        <w:t>EU/1/06/346/001</w:t>
      </w:r>
    </w:p>
    <w:p w14:paraId="7B48A6F2" w14:textId="77777777" w:rsidR="00624A53" w:rsidRPr="00944265" w:rsidRDefault="00624A53" w:rsidP="00D16418">
      <w:pPr>
        <w:spacing w:line="240" w:lineRule="auto"/>
        <w:rPr>
          <w:lang w:val="is-IS"/>
        </w:rPr>
      </w:pPr>
    </w:p>
    <w:p w14:paraId="2D398C20" w14:textId="77777777" w:rsidR="00624A53" w:rsidRPr="00944265" w:rsidRDefault="00624A53" w:rsidP="00D16418">
      <w:pPr>
        <w:spacing w:line="240" w:lineRule="auto"/>
        <w:rPr>
          <w:lang w:val="is-IS"/>
        </w:rPr>
      </w:pPr>
    </w:p>
    <w:p w14:paraId="13C164FF" w14:textId="77777777" w:rsidR="00624A53" w:rsidRPr="00944265" w:rsidRDefault="00624A53" w:rsidP="00D16418">
      <w:pPr>
        <w:keepNext/>
        <w:spacing w:line="240" w:lineRule="auto"/>
        <w:ind w:left="567" w:hanging="567"/>
        <w:rPr>
          <w:b/>
          <w:lang w:val="is-IS"/>
        </w:rPr>
      </w:pPr>
      <w:r w:rsidRPr="00944265">
        <w:rPr>
          <w:b/>
          <w:lang w:val="is-IS"/>
        </w:rPr>
        <w:t>9.</w:t>
      </w:r>
      <w:r w:rsidRPr="00944265">
        <w:rPr>
          <w:b/>
          <w:lang w:val="is-IS"/>
        </w:rPr>
        <w:tab/>
        <w:t>DAGSETNING FYRSTU ÚTGÁFU MARKAÐSLEYFIS / ENDURNÝJUNAR MARKAÐSLEYFIS</w:t>
      </w:r>
    </w:p>
    <w:p w14:paraId="7D4C350B" w14:textId="77777777" w:rsidR="00624A53" w:rsidRPr="00944265" w:rsidRDefault="00624A53" w:rsidP="00D16418">
      <w:pPr>
        <w:keepNext/>
        <w:spacing w:line="240" w:lineRule="auto"/>
        <w:rPr>
          <w:lang w:val="is-IS"/>
        </w:rPr>
      </w:pPr>
    </w:p>
    <w:p w14:paraId="6F9BDFDA" w14:textId="77777777" w:rsidR="00624A53" w:rsidRPr="00944265" w:rsidRDefault="00624A53" w:rsidP="00D16418">
      <w:pPr>
        <w:spacing w:line="240" w:lineRule="auto"/>
        <w:rPr>
          <w:lang w:val="is-IS"/>
        </w:rPr>
      </w:pPr>
      <w:r w:rsidRPr="00944265">
        <w:rPr>
          <w:lang w:val="is-IS"/>
        </w:rPr>
        <w:t>Dagsetning fyrstu útgáfu markaðsleyfis: 27. júní 2006.</w:t>
      </w:r>
    </w:p>
    <w:p w14:paraId="49E7ADF3" w14:textId="77777777" w:rsidR="00624A53" w:rsidRPr="00944265" w:rsidRDefault="00624A53" w:rsidP="00D16418">
      <w:pPr>
        <w:spacing w:line="240" w:lineRule="auto"/>
        <w:rPr>
          <w:lang w:val="is-IS"/>
        </w:rPr>
      </w:pPr>
      <w:r w:rsidRPr="00944265">
        <w:rPr>
          <w:lang w:val="is-IS"/>
        </w:rPr>
        <w:t>Nýjasta dagsetning endurnýjunar markaðsleyfis: 18. apríl 2016.</w:t>
      </w:r>
    </w:p>
    <w:p w14:paraId="58091194" w14:textId="77777777" w:rsidR="00624A53" w:rsidRPr="00944265" w:rsidRDefault="00624A53" w:rsidP="00D16418">
      <w:pPr>
        <w:spacing w:line="240" w:lineRule="auto"/>
        <w:rPr>
          <w:lang w:val="is-IS"/>
        </w:rPr>
      </w:pPr>
    </w:p>
    <w:p w14:paraId="6EF42D7C" w14:textId="77777777" w:rsidR="00624A53" w:rsidRPr="00944265" w:rsidRDefault="00624A53" w:rsidP="00D16418">
      <w:pPr>
        <w:spacing w:line="240" w:lineRule="auto"/>
        <w:rPr>
          <w:lang w:val="is-IS"/>
        </w:rPr>
      </w:pPr>
    </w:p>
    <w:p w14:paraId="2881DC45" w14:textId="77777777" w:rsidR="00624A53" w:rsidRPr="00944265" w:rsidRDefault="00624A53" w:rsidP="00D16418">
      <w:pPr>
        <w:keepNext/>
        <w:spacing w:line="240" w:lineRule="auto"/>
        <w:rPr>
          <w:b/>
          <w:lang w:val="is-IS"/>
        </w:rPr>
      </w:pPr>
      <w:r w:rsidRPr="00944265">
        <w:rPr>
          <w:b/>
          <w:lang w:val="is-IS"/>
        </w:rPr>
        <w:t>10.</w:t>
      </w:r>
      <w:r w:rsidRPr="00944265">
        <w:rPr>
          <w:b/>
          <w:lang w:val="is-IS"/>
        </w:rPr>
        <w:tab/>
        <w:t>DAGSETNING ENDURSKOÐUNAR TEXTANS</w:t>
      </w:r>
    </w:p>
    <w:p w14:paraId="18EBFE0A" w14:textId="77777777" w:rsidR="00624A53" w:rsidRPr="00944265" w:rsidRDefault="00624A53" w:rsidP="00D16418">
      <w:pPr>
        <w:keepNext/>
        <w:spacing w:line="240" w:lineRule="auto"/>
        <w:rPr>
          <w:lang w:val="is-IS"/>
        </w:rPr>
      </w:pPr>
    </w:p>
    <w:p w14:paraId="307D773D" w14:textId="77777777" w:rsidR="00624A53" w:rsidRPr="003B3BEB" w:rsidRDefault="00624A53" w:rsidP="00D16418">
      <w:pPr>
        <w:rPr>
          <w:color w:val="000000" w:themeColor="text1"/>
          <w:lang w:val="is-IS"/>
        </w:rPr>
      </w:pPr>
      <w:r w:rsidRPr="00944265">
        <w:rPr>
          <w:lang w:val="is-IS"/>
        </w:rPr>
        <w:t xml:space="preserve">Ítarlegar upplýsingar um lyfið eru birtar á vef Lyfjastofnunar </w:t>
      </w:r>
      <w:r w:rsidRPr="003B3BEB">
        <w:rPr>
          <w:color w:val="000000" w:themeColor="text1"/>
          <w:lang w:val="is-IS"/>
        </w:rPr>
        <w:t xml:space="preserve">Evrópu </w:t>
      </w:r>
      <w:r>
        <w:fldChar w:fldCharType="begin"/>
      </w:r>
      <w:r w:rsidRPr="007D2D10">
        <w:rPr>
          <w:lang w:val="is-IS"/>
        </w:rPr>
        <w:instrText>HYPERLINK "http://www.ema.europa.eu"</w:instrText>
      </w:r>
      <w:r>
        <w:fldChar w:fldCharType="separate"/>
      </w:r>
      <w:r>
        <w:rPr>
          <w:rStyle w:val="Hyperlink"/>
          <w:lang w:val="is-IS"/>
        </w:rPr>
        <w:t>https://www.ema.europa.eu</w:t>
      </w:r>
      <w:r>
        <w:fldChar w:fldCharType="end"/>
      </w:r>
      <w:r>
        <w:rPr>
          <w:rStyle w:val="CommentReference"/>
          <w:lang w:val="is-IS"/>
        </w:rPr>
        <w:t>.</w:t>
      </w:r>
      <w:r w:rsidRPr="003B3BEB">
        <w:rPr>
          <w:color w:val="000000" w:themeColor="text1"/>
          <w:lang w:val="is-IS"/>
        </w:rPr>
        <w:t xml:space="preserve"> </w:t>
      </w:r>
    </w:p>
    <w:p w14:paraId="58541C13" w14:textId="77777777" w:rsidR="00624A53" w:rsidRPr="00944265" w:rsidRDefault="00624A53" w:rsidP="00D16418">
      <w:pPr>
        <w:spacing w:line="240" w:lineRule="auto"/>
        <w:rPr>
          <w:lang w:val="is-IS"/>
        </w:rPr>
      </w:pPr>
    </w:p>
    <w:bookmarkEnd w:id="49"/>
    <w:p w14:paraId="2DC5F898" w14:textId="77777777" w:rsidR="00624A53" w:rsidRPr="00944265" w:rsidRDefault="00624A53" w:rsidP="00D16418">
      <w:pPr>
        <w:suppressAutoHyphens w:val="0"/>
        <w:spacing w:line="240" w:lineRule="auto"/>
        <w:ind w:left="567" w:hanging="567"/>
        <w:rPr>
          <w:lang w:val="is-IS" w:eastAsia="en-US"/>
        </w:rPr>
      </w:pPr>
      <w:r w:rsidRPr="00944265">
        <w:rPr>
          <w:lang w:val="is-IS"/>
        </w:rPr>
        <w:br w:type="page"/>
      </w:r>
      <w:bookmarkStart w:id="50" w:name="_Hlk63936033"/>
      <w:r w:rsidRPr="008A2896">
        <w:rPr>
          <w:b/>
          <w:lang w:val="is-IS"/>
        </w:rPr>
        <w:lastRenderedPageBreak/>
        <w:t>1.</w:t>
      </w:r>
      <w:r w:rsidRPr="008A2896">
        <w:rPr>
          <w:b/>
          <w:lang w:val="is-IS"/>
        </w:rPr>
        <w:tab/>
        <w:t>HEITI LYFS</w:t>
      </w:r>
    </w:p>
    <w:p w14:paraId="1EDEA415" w14:textId="77777777" w:rsidR="00624A53" w:rsidRPr="00944265" w:rsidRDefault="00624A53" w:rsidP="00D16418">
      <w:pPr>
        <w:suppressAutoHyphens w:val="0"/>
        <w:spacing w:line="240" w:lineRule="auto"/>
        <w:rPr>
          <w:lang w:val="is-IS" w:eastAsia="en-US"/>
        </w:rPr>
      </w:pPr>
    </w:p>
    <w:p w14:paraId="5E496A55" w14:textId="77777777" w:rsidR="00624A53" w:rsidRPr="00944265" w:rsidRDefault="00624A53" w:rsidP="00D16418">
      <w:pPr>
        <w:suppressAutoHyphens w:val="0"/>
        <w:spacing w:line="240" w:lineRule="auto"/>
        <w:rPr>
          <w:szCs w:val="20"/>
          <w:lang w:val="is-IS" w:eastAsia="en-US"/>
        </w:rPr>
      </w:pPr>
      <w:bookmarkStart w:id="51" w:name="_Hlk57984315"/>
      <w:r w:rsidRPr="008A2896">
        <w:rPr>
          <w:lang w:val="is-IS"/>
        </w:rPr>
        <w:t>Tysabri 150 mg stungulyf, lausn í áfylltri sprautu</w:t>
      </w:r>
      <w:bookmarkEnd w:id="51"/>
    </w:p>
    <w:p w14:paraId="41811B44" w14:textId="77777777" w:rsidR="00624A53" w:rsidRPr="00944265" w:rsidRDefault="00624A53" w:rsidP="00D16418">
      <w:pPr>
        <w:suppressAutoHyphens w:val="0"/>
        <w:spacing w:line="240" w:lineRule="auto"/>
        <w:rPr>
          <w:lang w:val="is-IS" w:eastAsia="en-US"/>
        </w:rPr>
      </w:pPr>
    </w:p>
    <w:p w14:paraId="10FFD81F" w14:textId="77777777" w:rsidR="00624A53" w:rsidRPr="00944265" w:rsidRDefault="00624A53" w:rsidP="00D16418">
      <w:pPr>
        <w:suppressAutoHyphens w:val="0"/>
        <w:spacing w:line="240" w:lineRule="auto"/>
        <w:rPr>
          <w:lang w:val="is-IS" w:eastAsia="en-US"/>
        </w:rPr>
      </w:pPr>
    </w:p>
    <w:p w14:paraId="4212DDA0" w14:textId="77777777" w:rsidR="00624A53" w:rsidRPr="00944265" w:rsidRDefault="00624A53" w:rsidP="00D16418">
      <w:pPr>
        <w:suppressAutoHyphens w:val="0"/>
        <w:spacing w:line="240" w:lineRule="auto"/>
        <w:ind w:left="567" w:hanging="567"/>
        <w:rPr>
          <w:lang w:val="is-IS" w:eastAsia="en-US"/>
        </w:rPr>
      </w:pPr>
      <w:r w:rsidRPr="008A2896">
        <w:rPr>
          <w:b/>
          <w:lang w:val="is-IS"/>
        </w:rPr>
        <w:t>2.</w:t>
      </w:r>
      <w:r w:rsidRPr="008A2896">
        <w:rPr>
          <w:b/>
          <w:lang w:val="is-IS"/>
        </w:rPr>
        <w:tab/>
        <w:t>INNIHALDSLÝSING</w:t>
      </w:r>
    </w:p>
    <w:p w14:paraId="68CD1E16" w14:textId="77777777" w:rsidR="00624A53" w:rsidRPr="00944265" w:rsidRDefault="00624A53" w:rsidP="00D16418">
      <w:pPr>
        <w:suppressAutoHyphens w:val="0"/>
        <w:spacing w:line="240" w:lineRule="auto"/>
        <w:rPr>
          <w:lang w:val="is-IS" w:eastAsia="en-US"/>
        </w:rPr>
      </w:pPr>
    </w:p>
    <w:p w14:paraId="20081F77" w14:textId="77777777" w:rsidR="00624A53" w:rsidRPr="00944265" w:rsidRDefault="00624A53" w:rsidP="00D16418">
      <w:pPr>
        <w:suppressAutoHyphens w:val="0"/>
        <w:spacing w:line="240" w:lineRule="auto"/>
        <w:rPr>
          <w:lang w:val="is-IS" w:eastAsia="en-US"/>
        </w:rPr>
      </w:pPr>
      <w:r w:rsidRPr="008A2896">
        <w:rPr>
          <w:lang w:val="is-IS"/>
        </w:rPr>
        <w:t>Hver ml inniheldur 150 mg af natalízúmabi.</w:t>
      </w:r>
    </w:p>
    <w:p w14:paraId="72ABDA2A" w14:textId="77777777" w:rsidR="00624A53" w:rsidRPr="00944265" w:rsidRDefault="00624A53" w:rsidP="00D16418">
      <w:pPr>
        <w:suppressAutoHyphens w:val="0"/>
        <w:spacing w:line="240" w:lineRule="auto"/>
        <w:rPr>
          <w:lang w:val="is-IS" w:eastAsia="en-US"/>
        </w:rPr>
      </w:pPr>
    </w:p>
    <w:p w14:paraId="45DD7777" w14:textId="77777777" w:rsidR="00624A53" w:rsidRPr="00944265" w:rsidRDefault="00624A53" w:rsidP="00D16418">
      <w:pPr>
        <w:suppressAutoHyphens w:val="0"/>
        <w:spacing w:line="240" w:lineRule="auto"/>
        <w:rPr>
          <w:lang w:val="is-IS" w:eastAsia="en-US"/>
        </w:rPr>
      </w:pPr>
      <w:r w:rsidRPr="008A2896">
        <w:rPr>
          <w:lang w:val="is-IS"/>
        </w:rPr>
        <w:t>Natalízúmab er raðbrigða mannaaðlagað and</w:t>
      </w:r>
      <w:r w:rsidRPr="008A2896">
        <w:rPr>
          <w:lang w:val="is-IS"/>
        </w:rPr>
        <w:noBreakHyphen/>
        <w:t>α4</w:t>
      </w:r>
      <w:r w:rsidRPr="008A2896">
        <w:rPr>
          <w:lang w:val="is-IS"/>
        </w:rPr>
        <w:noBreakHyphen/>
        <w:t>integrín mótefni sem framleitt er í frumulínu úr músum með samruna DNA tækni.</w:t>
      </w:r>
    </w:p>
    <w:p w14:paraId="5C3CF3F5" w14:textId="77777777" w:rsidR="00624A53" w:rsidRDefault="00624A53" w:rsidP="00D16418">
      <w:pPr>
        <w:suppressAutoHyphens w:val="0"/>
        <w:spacing w:line="240" w:lineRule="auto"/>
        <w:rPr>
          <w:lang w:val="is-IS" w:eastAsia="en-US"/>
        </w:rPr>
      </w:pPr>
    </w:p>
    <w:p w14:paraId="2967F524" w14:textId="77777777" w:rsidR="00624A53" w:rsidRPr="00944265" w:rsidRDefault="00624A53" w:rsidP="00D16418">
      <w:pPr>
        <w:keepNext/>
        <w:spacing w:line="240" w:lineRule="auto"/>
        <w:rPr>
          <w:u w:val="single"/>
          <w:lang w:val="is-IS"/>
        </w:rPr>
      </w:pPr>
      <w:r w:rsidRPr="00944265">
        <w:rPr>
          <w:u w:val="single"/>
          <w:lang w:val="is-IS"/>
        </w:rPr>
        <w:t>Hjálparefni með þekkta verkun</w:t>
      </w:r>
    </w:p>
    <w:p w14:paraId="14343894" w14:textId="77777777" w:rsidR="00624A53" w:rsidRPr="00944265" w:rsidRDefault="00624A53" w:rsidP="00D16418">
      <w:pPr>
        <w:keepNext/>
        <w:spacing w:line="240" w:lineRule="auto"/>
        <w:rPr>
          <w:lang w:val="is-IS"/>
        </w:rPr>
      </w:pPr>
    </w:p>
    <w:p w14:paraId="326B38B8" w14:textId="77777777" w:rsidR="00624A53" w:rsidRPr="00944265" w:rsidRDefault="00624A53" w:rsidP="00D16418">
      <w:pPr>
        <w:spacing w:line="240" w:lineRule="auto"/>
        <w:rPr>
          <w:lang w:val="is-IS"/>
        </w:rPr>
      </w:pPr>
      <w:r w:rsidRPr="00944265">
        <w:rPr>
          <w:lang w:val="is-IS"/>
        </w:rPr>
        <w:t xml:space="preserve">Hver </w:t>
      </w:r>
      <w:r>
        <w:rPr>
          <w:lang w:val="is-IS"/>
        </w:rPr>
        <w:t>áfyllt sprauta</w:t>
      </w:r>
      <w:r w:rsidRPr="00944265">
        <w:rPr>
          <w:lang w:val="is-IS"/>
        </w:rPr>
        <w:t xml:space="preserve"> inniheldur </w:t>
      </w:r>
      <w:r>
        <w:rPr>
          <w:lang w:val="is-IS"/>
        </w:rPr>
        <w:t>0,4</w:t>
      </w:r>
      <w:r w:rsidRPr="00944265">
        <w:rPr>
          <w:lang w:val="is-IS"/>
        </w:rPr>
        <w:t> </w:t>
      </w:r>
      <w:r>
        <w:rPr>
          <w:lang w:val="is-IS"/>
        </w:rPr>
        <w:t xml:space="preserve">mg af pólýsorbati 80 í 1 ml af stungulyfi, lausn </w:t>
      </w:r>
      <w:r w:rsidRPr="00944265">
        <w:rPr>
          <w:lang w:val="is-IS"/>
        </w:rPr>
        <w:t>(sjá frekari upplýsingar í kafla 4.4).</w:t>
      </w:r>
    </w:p>
    <w:p w14:paraId="566BB219" w14:textId="77777777" w:rsidR="00624A53" w:rsidRPr="00944265" w:rsidRDefault="00624A53" w:rsidP="00D16418">
      <w:pPr>
        <w:suppressAutoHyphens w:val="0"/>
        <w:spacing w:line="240" w:lineRule="auto"/>
        <w:rPr>
          <w:lang w:val="is-IS" w:eastAsia="en-US"/>
        </w:rPr>
      </w:pPr>
    </w:p>
    <w:p w14:paraId="7C9C5F51" w14:textId="77777777" w:rsidR="00624A53" w:rsidRPr="00944265" w:rsidRDefault="00624A53" w:rsidP="00D16418">
      <w:pPr>
        <w:suppressAutoHyphens w:val="0"/>
        <w:spacing w:line="240" w:lineRule="auto"/>
        <w:rPr>
          <w:lang w:val="is-IS" w:eastAsia="en-US"/>
        </w:rPr>
      </w:pPr>
      <w:r w:rsidRPr="008A2896">
        <w:rPr>
          <w:lang w:val="is-IS"/>
        </w:rPr>
        <w:t>Sjá lista yfir öll hjálparefni í kafla 6.1.</w:t>
      </w:r>
    </w:p>
    <w:p w14:paraId="16019865" w14:textId="77777777" w:rsidR="00624A53" w:rsidRPr="00944265" w:rsidRDefault="00624A53" w:rsidP="00D16418">
      <w:pPr>
        <w:suppressAutoHyphens w:val="0"/>
        <w:spacing w:line="240" w:lineRule="auto"/>
        <w:rPr>
          <w:lang w:val="is-IS" w:eastAsia="en-US"/>
        </w:rPr>
      </w:pPr>
    </w:p>
    <w:p w14:paraId="564018CE" w14:textId="77777777" w:rsidR="00624A53" w:rsidRPr="00944265" w:rsidRDefault="00624A53" w:rsidP="00D16418">
      <w:pPr>
        <w:suppressAutoHyphens w:val="0"/>
        <w:spacing w:line="240" w:lineRule="auto"/>
        <w:rPr>
          <w:lang w:val="is-IS" w:eastAsia="en-US"/>
        </w:rPr>
      </w:pPr>
    </w:p>
    <w:p w14:paraId="740486ED" w14:textId="77777777" w:rsidR="00624A53" w:rsidRPr="00944265" w:rsidRDefault="00624A53" w:rsidP="00D16418">
      <w:pPr>
        <w:suppressAutoHyphens w:val="0"/>
        <w:spacing w:line="240" w:lineRule="auto"/>
        <w:ind w:left="567" w:hanging="567"/>
        <w:rPr>
          <w:caps/>
          <w:lang w:val="is-IS" w:eastAsia="en-US"/>
        </w:rPr>
      </w:pPr>
      <w:r w:rsidRPr="008A2896">
        <w:rPr>
          <w:b/>
          <w:lang w:val="is-IS"/>
        </w:rPr>
        <w:t>3.</w:t>
      </w:r>
      <w:r w:rsidRPr="008A2896">
        <w:rPr>
          <w:b/>
          <w:lang w:val="is-IS"/>
        </w:rPr>
        <w:tab/>
        <w:t>LYFJAFORM</w:t>
      </w:r>
    </w:p>
    <w:p w14:paraId="6CB9281B" w14:textId="77777777" w:rsidR="00624A53" w:rsidRPr="00944265" w:rsidRDefault="00624A53" w:rsidP="00D16418">
      <w:pPr>
        <w:suppressAutoHyphens w:val="0"/>
        <w:spacing w:line="240" w:lineRule="auto"/>
        <w:rPr>
          <w:lang w:val="is-IS" w:eastAsia="en-US"/>
        </w:rPr>
      </w:pPr>
    </w:p>
    <w:p w14:paraId="16449750" w14:textId="77777777" w:rsidR="00624A53" w:rsidRPr="00944265" w:rsidRDefault="00624A53" w:rsidP="00D16418">
      <w:pPr>
        <w:suppressAutoHyphens w:val="0"/>
        <w:spacing w:line="240" w:lineRule="auto"/>
        <w:rPr>
          <w:lang w:val="is-IS" w:eastAsia="en-US"/>
        </w:rPr>
      </w:pPr>
      <w:r w:rsidRPr="008A2896">
        <w:rPr>
          <w:lang w:val="is-IS"/>
        </w:rPr>
        <w:t>Stungulyf, lausn.</w:t>
      </w:r>
    </w:p>
    <w:p w14:paraId="606D8325" w14:textId="77777777" w:rsidR="00624A53" w:rsidRPr="00944265" w:rsidRDefault="00624A53" w:rsidP="00D16418">
      <w:pPr>
        <w:suppressAutoHyphens w:val="0"/>
        <w:spacing w:line="240" w:lineRule="auto"/>
        <w:rPr>
          <w:lang w:val="is-IS" w:eastAsia="en-US"/>
        </w:rPr>
      </w:pPr>
    </w:p>
    <w:p w14:paraId="644D0D4A" w14:textId="77777777" w:rsidR="00624A53" w:rsidRPr="00944265" w:rsidRDefault="00624A53" w:rsidP="00D16418">
      <w:pPr>
        <w:suppressAutoHyphens w:val="0"/>
        <w:spacing w:line="240" w:lineRule="auto"/>
        <w:rPr>
          <w:lang w:val="is-IS" w:eastAsia="en-US"/>
        </w:rPr>
      </w:pPr>
      <w:r w:rsidRPr="008A2896">
        <w:rPr>
          <w:lang w:val="is-IS"/>
        </w:rPr>
        <w:t>Litlaus til lítið eitt gulleit, lítið eitt ópallýsandi til ópallýsandi lausn</w:t>
      </w:r>
      <w:r>
        <w:rPr>
          <w:lang w:val="is-IS"/>
        </w:rPr>
        <w:t xml:space="preserve">, með </w:t>
      </w:r>
      <w:r w:rsidRPr="00E71703">
        <w:rPr>
          <w:lang w:val="is-IS"/>
        </w:rPr>
        <w:t xml:space="preserve">sýrustig 5,8 – 6,4 og osmólalstyrk </w:t>
      </w:r>
      <w:r>
        <w:rPr>
          <w:lang w:val="is-IS"/>
        </w:rPr>
        <w:t>114</w:t>
      </w:r>
      <w:r w:rsidRPr="00E71703">
        <w:rPr>
          <w:lang w:val="is-IS"/>
        </w:rPr>
        <w:t> – </w:t>
      </w:r>
      <w:r>
        <w:rPr>
          <w:lang w:val="is-IS"/>
        </w:rPr>
        <w:t>144</w:t>
      </w:r>
      <w:r w:rsidRPr="00E71703">
        <w:rPr>
          <w:lang w:val="is-IS"/>
        </w:rPr>
        <w:t> mOsm/kg.</w:t>
      </w:r>
    </w:p>
    <w:p w14:paraId="7B03AA78" w14:textId="77777777" w:rsidR="00624A53" w:rsidRPr="00944265" w:rsidRDefault="00624A53" w:rsidP="00D16418">
      <w:pPr>
        <w:suppressAutoHyphens w:val="0"/>
        <w:spacing w:line="240" w:lineRule="auto"/>
        <w:rPr>
          <w:lang w:val="is-IS" w:eastAsia="en-US"/>
        </w:rPr>
      </w:pPr>
    </w:p>
    <w:p w14:paraId="56AFAE96" w14:textId="77777777" w:rsidR="00624A53" w:rsidRPr="00944265" w:rsidRDefault="00624A53" w:rsidP="00D16418">
      <w:pPr>
        <w:suppressAutoHyphens w:val="0"/>
        <w:spacing w:line="240" w:lineRule="auto"/>
        <w:rPr>
          <w:lang w:val="is-IS" w:eastAsia="en-US"/>
        </w:rPr>
      </w:pPr>
    </w:p>
    <w:p w14:paraId="2CC98709" w14:textId="77777777" w:rsidR="00624A53" w:rsidRPr="00944265" w:rsidRDefault="00624A53" w:rsidP="00D16418">
      <w:pPr>
        <w:suppressAutoHyphens w:val="0"/>
        <w:spacing w:line="240" w:lineRule="auto"/>
        <w:ind w:left="567" w:hanging="567"/>
        <w:rPr>
          <w:caps/>
          <w:lang w:val="is-IS" w:eastAsia="en-US"/>
        </w:rPr>
      </w:pPr>
      <w:r w:rsidRPr="008A2896">
        <w:rPr>
          <w:b/>
          <w:caps/>
          <w:lang w:val="is-IS"/>
        </w:rPr>
        <w:t>4.</w:t>
      </w:r>
      <w:r w:rsidRPr="008A2896">
        <w:rPr>
          <w:b/>
          <w:caps/>
          <w:lang w:val="is-IS"/>
        </w:rPr>
        <w:tab/>
        <w:t>Klínískar upplýsingar</w:t>
      </w:r>
    </w:p>
    <w:p w14:paraId="4A4E363E" w14:textId="77777777" w:rsidR="00624A53" w:rsidRPr="00944265" w:rsidRDefault="00624A53" w:rsidP="00D16418">
      <w:pPr>
        <w:suppressAutoHyphens w:val="0"/>
        <w:spacing w:line="240" w:lineRule="auto"/>
        <w:rPr>
          <w:lang w:val="is-IS" w:eastAsia="en-US"/>
        </w:rPr>
      </w:pPr>
    </w:p>
    <w:p w14:paraId="3583B76D" w14:textId="77777777" w:rsidR="00624A53" w:rsidRPr="00944265" w:rsidRDefault="00624A53" w:rsidP="00D16418">
      <w:pPr>
        <w:suppressAutoHyphens w:val="0"/>
        <w:spacing w:line="240" w:lineRule="auto"/>
        <w:ind w:left="567" w:hanging="567"/>
        <w:rPr>
          <w:lang w:val="is-IS" w:eastAsia="en-US"/>
        </w:rPr>
      </w:pPr>
      <w:r w:rsidRPr="008A2896">
        <w:rPr>
          <w:b/>
          <w:lang w:val="is-IS"/>
        </w:rPr>
        <w:t>4.1</w:t>
      </w:r>
      <w:r w:rsidRPr="008A2896">
        <w:rPr>
          <w:b/>
          <w:lang w:val="is-IS"/>
        </w:rPr>
        <w:tab/>
        <w:t>Ábendingar</w:t>
      </w:r>
    </w:p>
    <w:p w14:paraId="19208E57" w14:textId="77777777" w:rsidR="00624A53" w:rsidRPr="00944265" w:rsidRDefault="00624A53" w:rsidP="00D16418">
      <w:pPr>
        <w:suppressAutoHyphens w:val="0"/>
        <w:spacing w:line="240" w:lineRule="auto"/>
        <w:rPr>
          <w:lang w:val="is-IS" w:eastAsia="en-US"/>
        </w:rPr>
      </w:pPr>
    </w:p>
    <w:p w14:paraId="11016CDC" w14:textId="77777777" w:rsidR="00624A53" w:rsidRPr="00944265" w:rsidRDefault="00624A53" w:rsidP="00D16418">
      <w:pPr>
        <w:suppressAutoHyphens w:val="0"/>
        <w:spacing w:line="240" w:lineRule="auto"/>
        <w:rPr>
          <w:lang w:val="is-IS" w:eastAsia="en-US"/>
        </w:rPr>
      </w:pPr>
      <w:r w:rsidRPr="008A2896">
        <w:rPr>
          <w:lang w:val="is-IS"/>
        </w:rPr>
        <w:t>Tysabri er ætlað til nota sem sjúkdómstemprandi einlyfjameðferð hjá fullorðnum einstaklingum í eftirfarandi sjúklingahópum með afar virka gerð af MS-sjúkdómi (multiple sclerosis) með köstum og bata á milli:</w:t>
      </w:r>
    </w:p>
    <w:p w14:paraId="7EB9F1CF" w14:textId="77777777" w:rsidR="00624A53" w:rsidRPr="00944265" w:rsidRDefault="00624A53" w:rsidP="00D16418">
      <w:pPr>
        <w:suppressAutoHyphens w:val="0"/>
        <w:spacing w:line="240" w:lineRule="auto"/>
        <w:rPr>
          <w:szCs w:val="20"/>
          <w:lang w:val="is-IS" w:eastAsia="en-US"/>
        </w:rPr>
      </w:pPr>
    </w:p>
    <w:p w14:paraId="3E7E93C0" w14:textId="77777777" w:rsidR="00624A53" w:rsidRPr="00944265" w:rsidRDefault="00624A53" w:rsidP="00D16418">
      <w:pPr>
        <w:numPr>
          <w:ilvl w:val="0"/>
          <w:numId w:val="41"/>
        </w:numPr>
        <w:tabs>
          <w:tab w:val="clear" w:pos="567"/>
        </w:tabs>
        <w:suppressAutoHyphens w:val="0"/>
        <w:spacing w:line="240" w:lineRule="auto"/>
        <w:ind w:hanging="283"/>
        <w:rPr>
          <w:lang w:val="is-IS" w:eastAsia="en-US"/>
        </w:rPr>
      </w:pPr>
      <w:r w:rsidRPr="008A2896">
        <w:rPr>
          <w:lang w:val="is-IS"/>
        </w:rPr>
        <w:t xml:space="preserve">Sjúklingum með afar virkan sjúkdóm þrátt fyrir heila og fullnægjandi meðferðarlotu með að minnsta kosti einni sjúkdómstemprandi meðferð (e. disease modifying therapy (DMT)) (sjá upplýsingar um undantekningar og útskolunartímabil í kafla 4.4 og 5.1). </w:t>
      </w:r>
    </w:p>
    <w:p w14:paraId="18F708D7" w14:textId="77777777" w:rsidR="00624A53" w:rsidRPr="008A2896" w:rsidRDefault="00624A53" w:rsidP="00D16418">
      <w:pPr>
        <w:tabs>
          <w:tab w:val="num" w:pos="540"/>
        </w:tabs>
        <w:suppressAutoHyphens w:val="0"/>
        <w:spacing w:line="240" w:lineRule="auto"/>
        <w:rPr>
          <w:lang w:val="is-IS"/>
        </w:rPr>
      </w:pPr>
      <w:r w:rsidRPr="008A2896">
        <w:rPr>
          <w:lang w:val="is-IS"/>
        </w:rPr>
        <w:t>eða</w:t>
      </w:r>
    </w:p>
    <w:p w14:paraId="581ADCA5" w14:textId="77777777" w:rsidR="00624A53" w:rsidRPr="008A2896" w:rsidRDefault="00624A53" w:rsidP="00D16418">
      <w:pPr>
        <w:numPr>
          <w:ilvl w:val="0"/>
          <w:numId w:val="42"/>
        </w:numPr>
        <w:tabs>
          <w:tab w:val="clear" w:pos="567"/>
        </w:tabs>
        <w:suppressAutoHyphens w:val="0"/>
        <w:spacing w:line="240" w:lineRule="auto"/>
        <w:ind w:hanging="283"/>
        <w:rPr>
          <w:lang w:val="is-IS"/>
        </w:rPr>
      </w:pPr>
      <w:r w:rsidRPr="008A2896">
        <w:rPr>
          <w:lang w:val="is-IS"/>
        </w:rPr>
        <w:t>Sjúklingum með alvarlegan MS-sjúkdóm með köstum og bata á milli sem versnar hratt og markast af tveimur eða fleiri köstum sem valda fötlun á einu ári, og með eina eða fleiri meinsemdir sem hlaða upp gadólíníum við segulómun (MRI) á höfði eða marktæka aukningu á hleðslu meinsemdar á T2 samanborið við nýlega segulómun.</w:t>
      </w:r>
    </w:p>
    <w:p w14:paraId="198F9D28" w14:textId="77777777" w:rsidR="00624A53" w:rsidRPr="008A2896" w:rsidRDefault="00624A53" w:rsidP="00D16418">
      <w:pPr>
        <w:suppressAutoHyphens w:val="0"/>
        <w:spacing w:line="240" w:lineRule="auto"/>
        <w:rPr>
          <w:lang w:val="is-IS"/>
        </w:rPr>
      </w:pPr>
    </w:p>
    <w:p w14:paraId="358CBAA2" w14:textId="77777777" w:rsidR="00624A53" w:rsidRPr="008A2896" w:rsidRDefault="00624A53" w:rsidP="00D16418">
      <w:pPr>
        <w:keepNext/>
        <w:keepLines/>
        <w:suppressAutoHyphens w:val="0"/>
        <w:spacing w:line="240" w:lineRule="auto"/>
        <w:ind w:left="567" w:hanging="567"/>
        <w:rPr>
          <w:b/>
          <w:lang w:val="is-IS"/>
        </w:rPr>
      </w:pPr>
      <w:r w:rsidRPr="008A2896">
        <w:rPr>
          <w:b/>
          <w:lang w:val="is-IS"/>
        </w:rPr>
        <w:t>4.2</w:t>
      </w:r>
      <w:r w:rsidRPr="008A2896">
        <w:rPr>
          <w:b/>
          <w:lang w:val="is-IS"/>
        </w:rPr>
        <w:tab/>
        <w:t>Skammtar og lyfjagjöf</w:t>
      </w:r>
    </w:p>
    <w:p w14:paraId="72E0AE0B" w14:textId="77777777" w:rsidR="00624A53" w:rsidRPr="008A2896" w:rsidRDefault="00624A53" w:rsidP="00D16418">
      <w:pPr>
        <w:keepNext/>
        <w:keepLines/>
        <w:suppressAutoHyphens w:val="0"/>
        <w:spacing w:line="240" w:lineRule="auto"/>
        <w:rPr>
          <w:b/>
          <w:lang w:val="is-IS"/>
        </w:rPr>
      </w:pPr>
    </w:p>
    <w:p w14:paraId="3081C9FE" w14:textId="77777777" w:rsidR="00624A53" w:rsidRPr="008A2896" w:rsidRDefault="00624A53" w:rsidP="00D16418">
      <w:pPr>
        <w:suppressAutoHyphens w:val="0"/>
        <w:autoSpaceDE w:val="0"/>
        <w:autoSpaceDN w:val="0"/>
        <w:adjustRightInd w:val="0"/>
        <w:spacing w:line="240" w:lineRule="auto"/>
        <w:rPr>
          <w:lang w:val="is-IS"/>
        </w:rPr>
      </w:pPr>
      <w:bookmarkStart w:id="52" w:name="_Hlk56765455"/>
      <w:r w:rsidRPr="008A2896">
        <w:rPr>
          <w:lang w:val="is-IS"/>
        </w:rPr>
        <w:t xml:space="preserve">Sérfræðilæknar sem reyndir eru í sjúkdómsgreiningu og meðferð taugasjúkdóma eiga að hefja og hafa stöðuga umsjón með meðferðinni </w:t>
      </w:r>
      <w:r w:rsidRPr="00944265">
        <w:rPr>
          <w:lang w:val="is-IS"/>
        </w:rPr>
        <w:t>á stað</w:t>
      </w:r>
      <w:r w:rsidRPr="008A2896">
        <w:rPr>
          <w:lang w:val="is-IS"/>
        </w:rPr>
        <w:t xml:space="preserve"> þar sem skjótt aðgengi er að segulómun (MRI).</w:t>
      </w:r>
      <w:bookmarkEnd w:id="52"/>
      <w:r w:rsidRPr="008A2896">
        <w:rPr>
          <w:lang w:val="is-IS"/>
        </w:rPr>
        <w:t xml:space="preserve"> </w:t>
      </w:r>
      <w:r>
        <w:rPr>
          <w:lang w:val="is-IS"/>
        </w:rPr>
        <w:t>F</w:t>
      </w:r>
      <w:r w:rsidRPr="008A2896">
        <w:rPr>
          <w:lang w:val="is-IS"/>
        </w:rPr>
        <w:t>ylgjast verður með sjúklingum varðandi fyrstu einkenni ágengrar fjölhreiðra innlyksuheilabólgu (PML).</w:t>
      </w:r>
    </w:p>
    <w:p w14:paraId="7E2EE19F" w14:textId="77777777" w:rsidR="00624A53" w:rsidRDefault="00624A53" w:rsidP="00D16418">
      <w:pPr>
        <w:suppressAutoHyphens w:val="0"/>
        <w:autoSpaceDE w:val="0"/>
        <w:autoSpaceDN w:val="0"/>
        <w:adjustRightInd w:val="0"/>
        <w:spacing w:line="240" w:lineRule="auto"/>
        <w:rPr>
          <w:lang w:val="is-IS"/>
        </w:rPr>
      </w:pPr>
      <w:r w:rsidRPr="008A2896">
        <w:rPr>
          <w:lang w:val="is-IS"/>
        </w:rPr>
        <w:t xml:space="preserve">Afhenda verður sjúklingum sem meðhöndlaðir eru með þessu lyfi </w:t>
      </w:r>
      <w:del w:id="53" w:author="Author">
        <w:r w:rsidRPr="008A2896" w:rsidDel="000C283B">
          <w:rPr>
            <w:lang w:val="is-IS"/>
          </w:rPr>
          <w:delText>viðvörunar</w:delText>
        </w:r>
        <w:r w:rsidRPr="008A2896" w:rsidDel="0094714B">
          <w:rPr>
            <w:lang w:val="is-IS"/>
          </w:rPr>
          <w:delText xml:space="preserve">kort fyrir </w:delText>
        </w:r>
      </w:del>
      <w:r w:rsidRPr="008A2896">
        <w:rPr>
          <w:lang w:val="is-IS"/>
        </w:rPr>
        <w:t>sjúklinga</w:t>
      </w:r>
      <w:ins w:id="54" w:author="Author">
        <w:r>
          <w:rPr>
            <w:lang w:val="is-IS"/>
          </w:rPr>
          <w:t>kort</w:t>
        </w:r>
      </w:ins>
      <w:r w:rsidRPr="008A2896">
        <w:rPr>
          <w:lang w:val="is-IS"/>
        </w:rPr>
        <w:t xml:space="preserve"> og upplýsa þá um hættur sem fylgja lyfinu (sjá einnig fylgiseðilinn). </w:t>
      </w:r>
      <w:r>
        <w:rPr>
          <w:lang w:val="is-IS"/>
        </w:rPr>
        <w:t xml:space="preserve">Ef </w:t>
      </w:r>
      <w:r w:rsidRPr="00ED4B25">
        <w:rPr>
          <w:lang w:val="is-IS"/>
        </w:rPr>
        <w:t>heilbrigðisstarfsma</w:t>
      </w:r>
      <w:r>
        <w:rPr>
          <w:lang w:val="is-IS"/>
        </w:rPr>
        <w:t>ður</w:t>
      </w:r>
      <w:r w:rsidRPr="00ED4B25">
        <w:rPr>
          <w:lang w:val="is-IS"/>
        </w:rPr>
        <w:t xml:space="preserve">, </w:t>
      </w:r>
      <w:r>
        <w:rPr>
          <w:lang w:val="is-IS"/>
        </w:rPr>
        <w:t>sjúklingurinn sjálfur</w:t>
      </w:r>
      <w:r w:rsidRPr="00ED4B25">
        <w:rPr>
          <w:lang w:val="is-IS"/>
        </w:rPr>
        <w:t xml:space="preserve"> eða umönnunaraðil</w:t>
      </w:r>
      <w:r>
        <w:rPr>
          <w:lang w:val="is-IS"/>
        </w:rPr>
        <w:t>i</w:t>
      </w:r>
      <w:r w:rsidRPr="00ED4B25">
        <w:rPr>
          <w:lang w:val="is-IS"/>
        </w:rPr>
        <w:t xml:space="preserve"> (sjá að neðan) </w:t>
      </w:r>
      <w:r>
        <w:rPr>
          <w:lang w:val="is-IS"/>
        </w:rPr>
        <w:t xml:space="preserve">gefur lyfið utan heilbrigðisstofnunar </w:t>
      </w:r>
      <w:r w:rsidRPr="00ED4B25">
        <w:rPr>
          <w:lang w:val="is-IS"/>
        </w:rPr>
        <w:t xml:space="preserve">skal </w:t>
      </w:r>
      <w:r>
        <w:rPr>
          <w:lang w:val="is-IS"/>
        </w:rPr>
        <w:t>afhenda</w:t>
      </w:r>
      <w:r w:rsidRPr="00ED4B25">
        <w:rPr>
          <w:lang w:val="is-IS"/>
        </w:rPr>
        <w:t xml:space="preserve"> gátlistann fyrir lyfjagjöf (sjá </w:t>
      </w:r>
      <w:r>
        <w:rPr>
          <w:lang w:val="is-IS"/>
        </w:rPr>
        <w:t>Upp</w:t>
      </w:r>
      <w:r w:rsidRPr="00ED4B25">
        <w:rPr>
          <w:lang w:val="is-IS"/>
        </w:rPr>
        <w:t>fræðsl</w:t>
      </w:r>
      <w:r>
        <w:rPr>
          <w:lang w:val="is-IS"/>
        </w:rPr>
        <w:t xml:space="preserve">a og </w:t>
      </w:r>
      <w:r w:rsidRPr="00ED4B25">
        <w:rPr>
          <w:lang w:val="is-IS"/>
        </w:rPr>
        <w:t>leið</w:t>
      </w:r>
      <w:r>
        <w:rPr>
          <w:lang w:val="is-IS"/>
        </w:rPr>
        <w:t>sögn</w:t>
      </w:r>
      <w:r w:rsidRPr="00ED4B25">
        <w:rPr>
          <w:lang w:val="is-IS"/>
        </w:rPr>
        <w:t xml:space="preserve"> í kafla 4.4).</w:t>
      </w:r>
    </w:p>
    <w:p w14:paraId="6792947C" w14:textId="77777777" w:rsidR="00624A53" w:rsidRDefault="00624A53" w:rsidP="00D16418">
      <w:pPr>
        <w:suppressAutoHyphens w:val="0"/>
        <w:autoSpaceDE w:val="0"/>
        <w:autoSpaceDN w:val="0"/>
        <w:adjustRightInd w:val="0"/>
        <w:spacing w:line="240" w:lineRule="auto"/>
        <w:rPr>
          <w:lang w:val="is-IS"/>
        </w:rPr>
      </w:pPr>
    </w:p>
    <w:p w14:paraId="7D573F78" w14:textId="77777777" w:rsidR="00624A53" w:rsidRPr="008A2896" w:rsidRDefault="00624A53" w:rsidP="00D16418">
      <w:pPr>
        <w:suppressAutoHyphens w:val="0"/>
        <w:autoSpaceDE w:val="0"/>
        <w:autoSpaceDN w:val="0"/>
        <w:adjustRightInd w:val="0"/>
        <w:spacing w:line="240" w:lineRule="auto"/>
        <w:rPr>
          <w:lang w:val="is-IS"/>
        </w:rPr>
      </w:pPr>
      <w:r w:rsidRPr="008A2896">
        <w:rPr>
          <w:lang w:val="is-IS"/>
        </w:rPr>
        <w:t>Eftir 2 ára meðferð skal endurupplýsa sjúklinga um hætturnar, einkum aukna hættu á PML-heilabólgu, og leiðbeina þeim og umönnunaraðilum þeirra um fyrstu einkenni PML-heilabólgu.</w:t>
      </w:r>
    </w:p>
    <w:p w14:paraId="172AEA6A" w14:textId="77777777" w:rsidR="00624A53" w:rsidRPr="008A2896" w:rsidRDefault="00624A53" w:rsidP="00D16418">
      <w:pPr>
        <w:suppressAutoHyphens w:val="0"/>
        <w:autoSpaceDE w:val="0"/>
        <w:autoSpaceDN w:val="0"/>
        <w:adjustRightInd w:val="0"/>
        <w:spacing w:line="240" w:lineRule="auto"/>
        <w:rPr>
          <w:lang w:val="is-IS"/>
        </w:rPr>
      </w:pPr>
    </w:p>
    <w:p w14:paraId="646F95E2" w14:textId="77777777" w:rsidR="00624A53" w:rsidRPr="008A2896" w:rsidRDefault="00624A53" w:rsidP="00D16418">
      <w:pPr>
        <w:suppressAutoHyphens w:val="0"/>
        <w:spacing w:line="240" w:lineRule="auto"/>
        <w:rPr>
          <w:lang w:val="is-IS"/>
        </w:rPr>
      </w:pPr>
      <w:r w:rsidRPr="008A2896">
        <w:rPr>
          <w:lang w:val="is-IS"/>
        </w:rPr>
        <w:t>Hafa ber úrræði til að meðhöndla ofnæmisviðbrögð tiltæk og aðgangur verður að vera að segulómun.</w:t>
      </w:r>
    </w:p>
    <w:p w14:paraId="27D5F3D7" w14:textId="77777777" w:rsidR="00624A53" w:rsidRPr="008A2896" w:rsidRDefault="00624A53" w:rsidP="00D16418">
      <w:pPr>
        <w:suppressAutoHyphens w:val="0"/>
        <w:spacing w:line="240" w:lineRule="auto"/>
        <w:rPr>
          <w:lang w:val="is-IS"/>
        </w:rPr>
      </w:pPr>
      <w:r w:rsidRPr="008A2896">
        <w:rPr>
          <w:lang w:val="is-IS"/>
        </w:rPr>
        <w:t>Takmarkaðar upplýsingar liggja fyrir um notkun Tysabri undir húð hjá sjúklingum sem hafa ekki fengið lyfið áður (sjá kafla 4.4).</w:t>
      </w:r>
    </w:p>
    <w:p w14:paraId="55F858CB" w14:textId="77777777" w:rsidR="00624A53" w:rsidRPr="008A2896" w:rsidRDefault="00624A53" w:rsidP="00D16418">
      <w:pPr>
        <w:suppressAutoHyphens w:val="0"/>
        <w:spacing w:line="240" w:lineRule="auto"/>
        <w:rPr>
          <w:lang w:val="is-IS"/>
        </w:rPr>
      </w:pPr>
    </w:p>
    <w:p w14:paraId="33734DD8" w14:textId="77777777" w:rsidR="00624A53" w:rsidRPr="008A2896" w:rsidRDefault="00624A53" w:rsidP="00D16418">
      <w:pPr>
        <w:suppressAutoHyphens w:val="0"/>
        <w:spacing w:line="240" w:lineRule="auto"/>
        <w:rPr>
          <w:lang w:val="is-IS"/>
        </w:rPr>
      </w:pPr>
      <w:r w:rsidRPr="008A2896">
        <w:rPr>
          <w:lang w:val="is-IS"/>
        </w:rPr>
        <w:t>Sumir sjúklingar kunna að hafa fengið ónæmisbælandi lyf (t.d. mítoxantrón, cýklófosfamíð, azatíóprín). Þessi lyf geta valdið langvarandi ónæmisbælingu, jafnvel eftir að skammtagjöf er hætt. Þess vegna verður læknir að útiloka að ónæmisbæling sé fyrir hendi hjá slíkum sjúklingum áður en meðferð er hafin (sjá kafla 4.4).</w:t>
      </w:r>
    </w:p>
    <w:p w14:paraId="697E3919" w14:textId="77777777" w:rsidR="00624A53" w:rsidRPr="008A2896" w:rsidRDefault="00624A53" w:rsidP="00D16418">
      <w:pPr>
        <w:suppressAutoHyphens w:val="0"/>
        <w:spacing w:line="240" w:lineRule="auto"/>
        <w:rPr>
          <w:lang w:val="is-IS"/>
        </w:rPr>
      </w:pPr>
    </w:p>
    <w:p w14:paraId="2A6167EC" w14:textId="77777777" w:rsidR="00624A53" w:rsidRPr="008A2896" w:rsidRDefault="00624A53" w:rsidP="00D16418">
      <w:pPr>
        <w:keepNext/>
        <w:suppressAutoHyphens w:val="0"/>
        <w:spacing w:line="240" w:lineRule="auto"/>
        <w:rPr>
          <w:lang w:val="is-IS"/>
        </w:rPr>
      </w:pPr>
      <w:r w:rsidRPr="008A2896">
        <w:rPr>
          <w:u w:val="single"/>
          <w:lang w:val="is-IS"/>
        </w:rPr>
        <w:t>Skammtar</w:t>
      </w:r>
    </w:p>
    <w:p w14:paraId="75DC9B87" w14:textId="77777777" w:rsidR="00624A53" w:rsidRPr="008A2896" w:rsidRDefault="00624A53" w:rsidP="00D16418">
      <w:pPr>
        <w:keepNext/>
        <w:suppressAutoHyphens w:val="0"/>
        <w:spacing w:line="240" w:lineRule="auto"/>
        <w:rPr>
          <w:lang w:val="is-IS"/>
        </w:rPr>
      </w:pPr>
    </w:p>
    <w:p w14:paraId="2B477F3B" w14:textId="77777777" w:rsidR="00624A53" w:rsidRPr="008A2896" w:rsidRDefault="00624A53" w:rsidP="00D16418">
      <w:pPr>
        <w:suppressAutoHyphens w:val="0"/>
        <w:spacing w:line="240" w:lineRule="auto"/>
        <w:rPr>
          <w:lang w:val="is-IS"/>
        </w:rPr>
      </w:pPr>
      <w:r w:rsidRPr="008A2896">
        <w:rPr>
          <w:lang w:val="is-IS"/>
        </w:rPr>
        <w:t xml:space="preserve">Ráðlagður skammtur fyrir gjöf undir húð er 300 mg á 4 vikna fresti. Þar sem hver áfyllt sprauta inniheldur 150 mg af natalízúmabi þarf að gefa tvær áfylltar sprautur. </w:t>
      </w:r>
    </w:p>
    <w:p w14:paraId="70E8D791" w14:textId="77777777" w:rsidR="00624A53" w:rsidRPr="008A2896" w:rsidRDefault="00624A53" w:rsidP="00D16418">
      <w:pPr>
        <w:suppressAutoHyphens w:val="0"/>
        <w:spacing w:line="240" w:lineRule="auto"/>
        <w:rPr>
          <w:lang w:val="is-IS"/>
        </w:rPr>
      </w:pPr>
    </w:p>
    <w:p w14:paraId="2FA2CD6A" w14:textId="77777777" w:rsidR="00624A53" w:rsidRPr="008A2896" w:rsidRDefault="00624A53" w:rsidP="00D16418">
      <w:pPr>
        <w:suppressAutoHyphens w:val="0"/>
        <w:spacing w:line="240" w:lineRule="auto"/>
        <w:rPr>
          <w:lang w:val="is-IS"/>
        </w:rPr>
      </w:pPr>
      <w:r w:rsidRPr="008A2896">
        <w:rPr>
          <w:lang w:val="is-IS"/>
        </w:rPr>
        <w:t xml:space="preserve">Endurskoða verður vandlega hvort halda skuli meðferð áfram hjá sjúklingum sem sýna engin merki um ávinning af meðferð að 6 mánuðum liðnum. </w:t>
      </w:r>
    </w:p>
    <w:p w14:paraId="13AF192D" w14:textId="77777777" w:rsidR="00624A53" w:rsidRPr="008A2896" w:rsidRDefault="00624A53" w:rsidP="00D16418">
      <w:pPr>
        <w:suppressAutoHyphens w:val="0"/>
        <w:spacing w:line="240" w:lineRule="auto"/>
        <w:rPr>
          <w:lang w:val="is-IS"/>
        </w:rPr>
      </w:pPr>
    </w:p>
    <w:p w14:paraId="3F6599A1" w14:textId="77777777" w:rsidR="00624A53" w:rsidRPr="008A2896" w:rsidRDefault="00624A53" w:rsidP="00D16418">
      <w:pPr>
        <w:suppressAutoHyphens w:val="0"/>
        <w:spacing w:line="240" w:lineRule="auto"/>
        <w:rPr>
          <w:lang w:val="is-IS"/>
        </w:rPr>
      </w:pPr>
      <w:r w:rsidRPr="008A2896">
        <w:rPr>
          <w:lang w:val="is-IS"/>
        </w:rPr>
        <w:t>Upplýsingar um öryggi og verkun natalízúmabs (innrennsli í bláæð) eftir 2 ár fengust úr tvíblindum samanburðarrannsóknum. Eftir 2 ár ber einungis að íhuga áframhaldandi meðferð eftir endurmat á hugsanlegum ávinningi og áhættu. Fræða skal sjúklinga á ný um áhættuþætti sem tengjast PML-heilabólgu, t.d. tímalengd meðferðar, notkun á ónæmisbælandi lyfjum áður en byrjað er að nota lyfið og mótefni í blóði gegn John Cunningham-veiru (JCV) (sjá kafla 4.4).</w:t>
      </w:r>
    </w:p>
    <w:p w14:paraId="37C39DDD" w14:textId="77777777" w:rsidR="00624A53" w:rsidRPr="008A2896" w:rsidRDefault="00624A53" w:rsidP="00D16418">
      <w:pPr>
        <w:suppressAutoHyphens w:val="0"/>
        <w:spacing w:line="240" w:lineRule="auto"/>
        <w:rPr>
          <w:u w:val="single"/>
          <w:lang w:val="is-IS"/>
        </w:rPr>
      </w:pPr>
    </w:p>
    <w:p w14:paraId="668C0219" w14:textId="77777777" w:rsidR="00624A53" w:rsidRPr="008A2896" w:rsidRDefault="00624A53" w:rsidP="00D16418">
      <w:pPr>
        <w:suppressAutoHyphens w:val="0"/>
        <w:spacing w:line="240" w:lineRule="auto"/>
        <w:rPr>
          <w:i/>
          <w:u w:val="single"/>
          <w:lang w:val="is-IS"/>
        </w:rPr>
      </w:pPr>
      <w:r w:rsidRPr="008A2896">
        <w:rPr>
          <w:i/>
          <w:u w:val="single"/>
          <w:lang w:val="is-IS"/>
        </w:rPr>
        <w:t>Lyfjagjöf hafin aftur</w:t>
      </w:r>
    </w:p>
    <w:p w14:paraId="2439589E" w14:textId="77777777" w:rsidR="00624A53" w:rsidRPr="008A2896" w:rsidRDefault="00624A53" w:rsidP="00D16418">
      <w:pPr>
        <w:suppressAutoHyphens w:val="0"/>
        <w:spacing w:line="240" w:lineRule="auto"/>
        <w:rPr>
          <w:lang w:val="is-IS"/>
        </w:rPr>
      </w:pPr>
    </w:p>
    <w:p w14:paraId="47096F94" w14:textId="77777777" w:rsidR="00624A53" w:rsidRPr="008A2896" w:rsidRDefault="00624A53" w:rsidP="00D16418">
      <w:pPr>
        <w:suppressAutoHyphens w:val="0"/>
        <w:spacing w:line="240" w:lineRule="auto"/>
        <w:rPr>
          <w:lang w:val="is-IS"/>
        </w:rPr>
      </w:pPr>
      <w:r w:rsidRPr="008A2896">
        <w:rPr>
          <w:lang w:val="is-IS"/>
        </w:rPr>
        <w:t xml:space="preserve">Verkun lyfjagjafar sem hafin er aftur eftir hlé hefur ekki verið staðfest </w:t>
      </w:r>
      <w:r w:rsidRPr="00944265">
        <w:rPr>
          <w:lang w:val="is-IS"/>
        </w:rPr>
        <w:t>(sjá kafla 4.4 um öryggi)</w:t>
      </w:r>
      <w:r w:rsidRPr="008A2896">
        <w:rPr>
          <w:lang w:val="is-IS"/>
        </w:rPr>
        <w:t>.</w:t>
      </w:r>
    </w:p>
    <w:p w14:paraId="500A53DC" w14:textId="77777777" w:rsidR="00624A53" w:rsidRPr="008A2896" w:rsidRDefault="00624A53" w:rsidP="00D16418">
      <w:pPr>
        <w:suppressAutoHyphens w:val="0"/>
        <w:spacing w:line="240" w:lineRule="auto"/>
        <w:rPr>
          <w:u w:val="single"/>
          <w:lang w:val="is-IS"/>
        </w:rPr>
      </w:pPr>
    </w:p>
    <w:p w14:paraId="3740099F" w14:textId="77777777" w:rsidR="00624A53" w:rsidRPr="008A2896" w:rsidRDefault="00624A53" w:rsidP="00D16418">
      <w:pPr>
        <w:suppressAutoHyphens w:val="0"/>
        <w:spacing w:line="240" w:lineRule="auto"/>
        <w:rPr>
          <w:lang w:val="is-IS"/>
        </w:rPr>
      </w:pPr>
      <w:r w:rsidRPr="008A2896">
        <w:rPr>
          <w:lang w:val="is-IS"/>
        </w:rPr>
        <w:t>Allar breytingar á íkomuleið lyfsins skal gera 4 vikum eftir fyrri skammtinn.</w:t>
      </w:r>
    </w:p>
    <w:p w14:paraId="2EBDE56A" w14:textId="77777777" w:rsidR="00624A53" w:rsidRPr="008A2896" w:rsidRDefault="00624A53" w:rsidP="00D16418">
      <w:pPr>
        <w:suppressAutoHyphens w:val="0"/>
        <w:spacing w:line="240" w:lineRule="auto"/>
        <w:rPr>
          <w:lang w:val="is-IS"/>
        </w:rPr>
      </w:pPr>
    </w:p>
    <w:p w14:paraId="4616E661" w14:textId="77777777" w:rsidR="00624A53" w:rsidRPr="008A2896" w:rsidRDefault="00624A53" w:rsidP="00D16418">
      <w:pPr>
        <w:suppressAutoHyphens w:val="0"/>
        <w:spacing w:line="240" w:lineRule="auto"/>
        <w:rPr>
          <w:u w:val="single"/>
          <w:lang w:val="is-IS"/>
        </w:rPr>
      </w:pPr>
      <w:r w:rsidRPr="008A2896">
        <w:rPr>
          <w:u w:val="single"/>
          <w:lang w:val="is-IS"/>
        </w:rPr>
        <w:t xml:space="preserve">Sérstakir sjúklingahópar </w:t>
      </w:r>
    </w:p>
    <w:p w14:paraId="7790ED07" w14:textId="77777777" w:rsidR="00624A53" w:rsidRPr="008A2896" w:rsidRDefault="00624A53" w:rsidP="00D16418">
      <w:pPr>
        <w:suppressAutoHyphens w:val="0"/>
        <w:spacing w:line="240" w:lineRule="auto"/>
        <w:rPr>
          <w:lang w:val="is-IS"/>
        </w:rPr>
      </w:pPr>
    </w:p>
    <w:p w14:paraId="0DE224ED" w14:textId="77777777" w:rsidR="00624A53" w:rsidRPr="008A2896" w:rsidRDefault="00624A53" w:rsidP="00D16418">
      <w:pPr>
        <w:suppressAutoHyphens w:val="0"/>
        <w:spacing w:line="240" w:lineRule="auto"/>
        <w:rPr>
          <w:i/>
          <w:u w:val="single"/>
          <w:lang w:val="is-IS"/>
        </w:rPr>
      </w:pPr>
      <w:r w:rsidRPr="008A2896">
        <w:rPr>
          <w:i/>
          <w:u w:val="single"/>
          <w:lang w:val="is-IS"/>
        </w:rPr>
        <w:t>Aldraðir</w:t>
      </w:r>
    </w:p>
    <w:p w14:paraId="37AF437B" w14:textId="77777777" w:rsidR="00624A53" w:rsidRPr="008A2896" w:rsidRDefault="00624A53" w:rsidP="00D16418">
      <w:pPr>
        <w:suppressAutoHyphens w:val="0"/>
        <w:spacing w:line="240" w:lineRule="auto"/>
        <w:rPr>
          <w:lang w:val="is-IS"/>
        </w:rPr>
      </w:pPr>
    </w:p>
    <w:p w14:paraId="59BCA60A" w14:textId="77777777" w:rsidR="00624A53" w:rsidRPr="008A2896" w:rsidRDefault="00624A53" w:rsidP="00D16418">
      <w:pPr>
        <w:suppressAutoHyphens w:val="0"/>
        <w:spacing w:line="240" w:lineRule="auto"/>
        <w:rPr>
          <w:lang w:val="is-IS"/>
        </w:rPr>
      </w:pPr>
      <w:r w:rsidRPr="008A2896">
        <w:rPr>
          <w:lang w:val="is-IS"/>
        </w:rPr>
        <w:t>Ekki er mælt með notkun þessa lyfs fyrir sjúklinga eldri en 65 ára þar sem engar upplýsingar liggja fyrir um það þýði.</w:t>
      </w:r>
    </w:p>
    <w:p w14:paraId="353ABE1A" w14:textId="77777777" w:rsidR="00624A53" w:rsidRPr="008A2896" w:rsidRDefault="00624A53" w:rsidP="00D16418">
      <w:pPr>
        <w:suppressAutoHyphens w:val="0"/>
        <w:spacing w:line="240" w:lineRule="auto"/>
        <w:rPr>
          <w:lang w:val="is-IS"/>
        </w:rPr>
      </w:pPr>
    </w:p>
    <w:p w14:paraId="299BB793" w14:textId="77777777" w:rsidR="00624A53" w:rsidRPr="008A2896" w:rsidRDefault="00624A53" w:rsidP="00D16418">
      <w:pPr>
        <w:keepNext/>
        <w:suppressAutoHyphens w:val="0"/>
        <w:spacing w:line="240" w:lineRule="auto"/>
        <w:rPr>
          <w:i/>
          <w:u w:val="single"/>
          <w:lang w:val="is-IS"/>
        </w:rPr>
      </w:pPr>
      <w:r w:rsidRPr="008A2896">
        <w:rPr>
          <w:i/>
          <w:u w:val="single"/>
          <w:lang w:val="is-IS"/>
        </w:rPr>
        <w:t>Skert nýrna- og lifrarstarfsemi</w:t>
      </w:r>
    </w:p>
    <w:p w14:paraId="55DE4ADB" w14:textId="77777777" w:rsidR="00624A53" w:rsidRPr="008A2896" w:rsidRDefault="00624A53" w:rsidP="00D16418">
      <w:pPr>
        <w:keepNext/>
        <w:suppressAutoHyphens w:val="0"/>
        <w:spacing w:line="240" w:lineRule="auto"/>
        <w:rPr>
          <w:u w:val="single"/>
          <w:lang w:val="is-IS"/>
        </w:rPr>
      </w:pPr>
    </w:p>
    <w:p w14:paraId="4BEAA633" w14:textId="77777777" w:rsidR="00624A53" w:rsidRPr="008A2896" w:rsidRDefault="00624A53" w:rsidP="00D16418">
      <w:pPr>
        <w:keepNext/>
        <w:suppressAutoHyphens w:val="0"/>
        <w:spacing w:line="240" w:lineRule="auto"/>
        <w:rPr>
          <w:lang w:val="is-IS"/>
        </w:rPr>
      </w:pPr>
      <w:r w:rsidRPr="008A2896">
        <w:rPr>
          <w:lang w:val="is-IS"/>
        </w:rPr>
        <w:t>Engar rannsóknir hafa verið gerðar til að rannsaka áhrif skertrar nýrna- eða lifrarstarfsemi.</w:t>
      </w:r>
    </w:p>
    <w:p w14:paraId="03F6C8EC" w14:textId="77777777" w:rsidR="00624A53" w:rsidRPr="008A2896" w:rsidRDefault="00624A53" w:rsidP="00D16418">
      <w:pPr>
        <w:keepNext/>
        <w:suppressAutoHyphens w:val="0"/>
        <w:spacing w:line="240" w:lineRule="auto"/>
        <w:rPr>
          <w:lang w:val="is-IS"/>
        </w:rPr>
      </w:pPr>
    </w:p>
    <w:p w14:paraId="2D86C9C5" w14:textId="77777777" w:rsidR="00624A53" w:rsidRPr="008A2896" w:rsidRDefault="00624A53" w:rsidP="00D16418">
      <w:pPr>
        <w:keepNext/>
        <w:suppressAutoHyphens w:val="0"/>
        <w:spacing w:line="240" w:lineRule="auto"/>
        <w:rPr>
          <w:lang w:val="is-IS"/>
        </w:rPr>
      </w:pPr>
      <w:r w:rsidRPr="008A2896">
        <w:rPr>
          <w:lang w:val="is-IS"/>
        </w:rPr>
        <w:t>Brotthvarfsferli og niðurstöður úr rannsóknum á lyfjahvörfum hjá mismunandi þýði benda til þess að ekki sé þörf á skammtaaðlögun hjá sjúklingum með skerta nýrna- eða lifrarstarfsemi.</w:t>
      </w:r>
    </w:p>
    <w:p w14:paraId="26F761B6" w14:textId="77777777" w:rsidR="00624A53" w:rsidRPr="008A2896" w:rsidRDefault="00624A53" w:rsidP="00D16418">
      <w:pPr>
        <w:keepNext/>
        <w:suppressAutoHyphens w:val="0"/>
        <w:spacing w:line="240" w:lineRule="auto"/>
        <w:rPr>
          <w:i/>
          <w:lang w:val="is-IS"/>
        </w:rPr>
      </w:pPr>
    </w:p>
    <w:p w14:paraId="7B6C401B" w14:textId="77777777" w:rsidR="00624A53" w:rsidRPr="008A2896" w:rsidRDefault="00624A53" w:rsidP="00D16418">
      <w:pPr>
        <w:suppressAutoHyphens w:val="0"/>
        <w:spacing w:line="240" w:lineRule="auto"/>
        <w:rPr>
          <w:i/>
          <w:u w:val="single"/>
          <w:lang w:val="is-IS"/>
        </w:rPr>
      </w:pPr>
      <w:r w:rsidRPr="008A2896">
        <w:rPr>
          <w:i/>
          <w:u w:val="single"/>
          <w:lang w:val="is-IS"/>
        </w:rPr>
        <w:t>Börn</w:t>
      </w:r>
    </w:p>
    <w:p w14:paraId="02E44678" w14:textId="77777777" w:rsidR="00624A53" w:rsidRPr="008A2896" w:rsidRDefault="00624A53" w:rsidP="00D16418">
      <w:pPr>
        <w:keepNext/>
        <w:keepLines/>
        <w:suppressAutoHyphens w:val="0"/>
        <w:spacing w:line="240" w:lineRule="auto"/>
        <w:rPr>
          <w:lang w:val="is-IS"/>
        </w:rPr>
      </w:pPr>
    </w:p>
    <w:p w14:paraId="0A702A69" w14:textId="77777777" w:rsidR="00624A53" w:rsidRPr="008A2896" w:rsidRDefault="00624A53" w:rsidP="00D16418">
      <w:pPr>
        <w:suppressAutoHyphens w:val="0"/>
        <w:spacing w:line="240" w:lineRule="auto"/>
        <w:rPr>
          <w:lang w:val="is-IS"/>
        </w:rPr>
      </w:pPr>
      <w:r w:rsidRPr="008A2896">
        <w:rPr>
          <w:lang w:val="is-IS"/>
        </w:rPr>
        <w:t xml:space="preserve">Ekki hefur verið sýnt fram á öryggi og verkun þessa lyfs hjá börnum og unglingum yngri en 18 ára. Fyrirliggjandi upplýsingar eru tilgreindar í köflum 4.8 og 5.1. </w:t>
      </w:r>
    </w:p>
    <w:p w14:paraId="0C17B632" w14:textId="77777777" w:rsidR="00624A53" w:rsidRPr="008A2896" w:rsidRDefault="00624A53" w:rsidP="00D16418">
      <w:pPr>
        <w:suppressAutoHyphens w:val="0"/>
        <w:spacing w:line="240" w:lineRule="auto"/>
        <w:rPr>
          <w:lang w:val="is-IS"/>
        </w:rPr>
      </w:pPr>
    </w:p>
    <w:p w14:paraId="04B5618B" w14:textId="77777777" w:rsidR="00624A53" w:rsidRPr="008A2896" w:rsidRDefault="00624A53" w:rsidP="00D16418">
      <w:pPr>
        <w:suppressAutoHyphens w:val="0"/>
        <w:spacing w:line="240" w:lineRule="auto"/>
        <w:rPr>
          <w:u w:val="single"/>
          <w:lang w:val="is-IS"/>
        </w:rPr>
      </w:pPr>
      <w:r w:rsidRPr="008A2896">
        <w:rPr>
          <w:u w:val="single"/>
          <w:lang w:val="is-IS"/>
        </w:rPr>
        <w:t>Lyfjagjöf</w:t>
      </w:r>
    </w:p>
    <w:p w14:paraId="3D6BBD5C" w14:textId="77777777" w:rsidR="00624A53" w:rsidRPr="008A2896" w:rsidRDefault="00624A53" w:rsidP="00D16418">
      <w:pPr>
        <w:suppressAutoHyphens w:val="0"/>
        <w:spacing w:line="240" w:lineRule="auto"/>
        <w:rPr>
          <w:lang w:val="is-IS"/>
        </w:rPr>
      </w:pPr>
    </w:p>
    <w:p w14:paraId="694C3745" w14:textId="77777777" w:rsidR="00624A53" w:rsidRDefault="00624A53" w:rsidP="00D16418">
      <w:pPr>
        <w:suppressAutoHyphens w:val="0"/>
        <w:spacing w:line="240" w:lineRule="auto"/>
        <w:rPr>
          <w:lang w:val="is-IS"/>
        </w:rPr>
      </w:pPr>
      <w:r>
        <w:rPr>
          <w:lang w:val="is-IS"/>
        </w:rPr>
        <w:t>Tysabri 150 mg stungulyf, lausn í áfylltri sprautu er aðeins til inndælingar undir húð (s.c.). Það er ekki ætlað til innrennslis í bláæð (i.v.).</w:t>
      </w:r>
    </w:p>
    <w:p w14:paraId="2BF14036" w14:textId="77777777" w:rsidR="00624A53" w:rsidRPr="008A2896" w:rsidRDefault="00624A53" w:rsidP="00D16418">
      <w:pPr>
        <w:suppressAutoHyphens w:val="0"/>
        <w:spacing w:line="240" w:lineRule="auto"/>
        <w:rPr>
          <w:lang w:val="is-IS"/>
        </w:rPr>
      </w:pPr>
    </w:p>
    <w:p w14:paraId="613931E7" w14:textId="77777777" w:rsidR="00624A53" w:rsidRPr="008A2896" w:rsidRDefault="00624A53" w:rsidP="00D16418">
      <w:pPr>
        <w:suppressAutoHyphens w:val="0"/>
        <w:spacing w:line="240" w:lineRule="auto"/>
        <w:rPr>
          <w:lang w:val="is-IS"/>
        </w:rPr>
      </w:pPr>
      <w:r w:rsidRPr="008A2896">
        <w:rPr>
          <w:lang w:val="is-IS"/>
        </w:rPr>
        <w:t>Gefa skal tvær áfylltar sprautur (300 mg heildarskammtur), eina sprautu og svo hina fljótt á eftir án verulegra tafa. Seinni inndælingu skal gefa ekki síðar en 30 mínútum eftir fyrstu inndælingu.</w:t>
      </w:r>
    </w:p>
    <w:p w14:paraId="6A3C6666" w14:textId="77777777" w:rsidR="00624A53" w:rsidRPr="008A2896" w:rsidRDefault="00624A53" w:rsidP="00D16418">
      <w:pPr>
        <w:suppressAutoHyphens w:val="0"/>
        <w:spacing w:line="240" w:lineRule="auto"/>
        <w:rPr>
          <w:lang w:val="is-IS"/>
        </w:rPr>
      </w:pPr>
    </w:p>
    <w:p w14:paraId="2A313E15" w14:textId="77777777" w:rsidR="00624A53" w:rsidRPr="008A2896" w:rsidRDefault="00624A53" w:rsidP="00D16418">
      <w:pPr>
        <w:suppressAutoHyphens w:val="0"/>
        <w:spacing w:line="240" w:lineRule="auto"/>
        <w:rPr>
          <w:lang w:val="is-IS"/>
        </w:rPr>
      </w:pPr>
      <w:r w:rsidRPr="008A2896">
        <w:rPr>
          <w:lang w:val="is-IS"/>
        </w:rPr>
        <w:lastRenderedPageBreak/>
        <w:t xml:space="preserve">Staðir fyrir inndælingu undir húð eru læri, kviður </w:t>
      </w:r>
      <w:r>
        <w:rPr>
          <w:lang w:val="is-IS"/>
        </w:rPr>
        <w:t xml:space="preserve">(í a.m.k. 6 cm fjarlægð frá naflanum) </w:t>
      </w:r>
      <w:r w:rsidRPr="008A2896">
        <w:rPr>
          <w:lang w:val="is-IS"/>
        </w:rPr>
        <w:t>og aftanverður upphandleggur</w:t>
      </w:r>
      <w:r>
        <w:rPr>
          <w:lang w:val="is-IS"/>
        </w:rPr>
        <w:t xml:space="preserve"> (það síðastnefnda aðeins ef heilbrigðisstarfsmaður eða umönnunaraðili gefur inndælinguna)</w:t>
      </w:r>
      <w:r w:rsidRPr="008A2896">
        <w:rPr>
          <w:lang w:val="is-IS"/>
        </w:rPr>
        <w:t>. Ekki skal sprauta í svæði líkamans þar sem um er að ræða ertingu, roða, mar, sýkingu eða ör í húð. Þegar sprautan er fjarlægð af stungustað ætti að sleppa stimplinum meðan nálin er dregin beint út. Þegar stimplinum er sleppt fer nálarhlífin yfir nálina. Seinni inndælingin ætti að vera í að minnsta kosti 3 cm fjarlægð frá fyrsta stungustaðnum (sjá leiðbeiningar um gjöf í lok fylgiseðilsins).</w:t>
      </w:r>
    </w:p>
    <w:p w14:paraId="3E277C1A" w14:textId="77777777" w:rsidR="00624A53" w:rsidRPr="008A2896" w:rsidRDefault="00624A53" w:rsidP="00D16418">
      <w:pPr>
        <w:suppressAutoHyphens w:val="0"/>
        <w:spacing w:line="240" w:lineRule="auto"/>
        <w:rPr>
          <w:lang w:val="is-IS"/>
        </w:rPr>
      </w:pPr>
    </w:p>
    <w:p w14:paraId="0BD0CE6F" w14:textId="77777777" w:rsidR="00624A53" w:rsidRPr="008A2896" w:rsidRDefault="00624A53" w:rsidP="00D16418">
      <w:pPr>
        <w:suppressAutoHyphens w:val="0"/>
        <w:rPr>
          <w:color w:val="000000"/>
          <w:lang w:val="is-IS"/>
        </w:rPr>
      </w:pPr>
      <w:r w:rsidRPr="008A2896">
        <w:rPr>
          <w:lang w:val="is-IS"/>
        </w:rPr>
        <w:t xml:space="preserve">Fylgjast skal með sjúklingum sem ekki hafa fengið natalízúmab áður á meðan inndæling undir húð fer fram og í 1 klukkustund eftir hana með tilliti til teikna og einkenna um viðbrögð tengd inndælingunni, þ.m.t. ofnæmis við fyrstu </w:t>
      </w:r>
      <w:r>
        <w:rPr>
          <w:lang w:val="is-IS"/>
        </w:rPr>
        <w:t>sex</w:t>
      </w:r>
      <w:r w:rsidRPr="008A2896">
        <w:rPr>
          <w:lang w:val="is-IS"/>
        </w:rPr>
        <w:t> skammtana af natalízúmabi</w:t>
      </w:r>
      <w:r w:rsidRPr="008A2896">
        <w:rPr>
          <w:color w:val="000000"/>
          <w:lang w:val="is-IS"/>
        </w:rPr>
        <w:t xml:space="preserve">. Hjá sjúklingum sem eru á natalízúmab meðferð og </w:t>
      </w:r>
      <w:r>
        <w:rPr>
          <w:color w:val="000000"/>
          <w:lang w:val="is-IS"/>
        </w:rPr>
        <w:t xml:space="preserve">sem </w:t>
      </w:r>
      <w:r w:rsidRPr="008A2896">
        <w:rPr>
          <w:color w:val="000000"/>
          <w:lang w:val="is-IS"/>
        </w:rPr>
        <w:t xml:space="preserve">hafa áður fengið að minnsta kosti </w:t>
      </w:r>
      <w:r>
        <w:rPr>
          <w:color w:val="000000"/>
          <w:lang w:val="is-IS"/>
        </w:rPr>
        <w:t>sex</w:t>
      </w:r>
      <w:r w:rsidRPr="008A2896">
        <w:rPr>
          <w:color w:val="000000"/>
          <w:lang w:val="is-IS"/>
        </w:rPr>
        <w:t xml:space="preserve"> skammta, óháð íkomuleiðinni sem notuð var til að gefa fyrstu </w:t>
      </w:r>
      <w:r>
        <w:rPr>
          <w:color w:val="000000"/>
          <w:lang w:val="is-IS"/>
        </w:rPr>
        <w:t>sex</w:t>
      </w:r>
      <w:r w:rsidRPr="008A2896">
        <w:rPr>
          <w:color w:val="000000"/>
          <w:lang w:val="is-IS"/>
        </w:rPr>
        <w:t> skammtana af natalízúmabi, má stytta 1 klukkustundar eftirlitstímann eftir inndælingu við eftirfarandi inndælingar undir húð eða sleppa honum samkvæmt klínísku mati, ef sjúklingarnir hafa ekki fengið nein viðbrögð</w:t>
      </w:r>
      <w:r w:rsidRPr="000759FD">
        <w:rPr>
          <w:lang w:val="is-IS"/>
        </w:rPr>
        <w:t xml:space="preserve"> </w:t>
      </w:r>
      <w:r w:rsidRPr="0008507B">
        <w:rPr>
          <w:color w:val="000000"/>
          <w:lang w:val="is-IS"/>
        </w:rPr>
        <w:t>við inndælingu/innrennsli</w:t>
      </w:r>
      <w:r w:rsidRPr="008A2896">
        <w:rPr>
          <w:color w:val="000000"/>
          <w:lang w:val="is-IS"/>
        </w:rPr>
        <w:t>.</w:t>
      </w:r>
    </w:p>
    <w:p w14:paraId="648C3BC2" w14:textId="77777777" w:rsidR="00624A53" w:rsidRDefault="00624A53" w:rsidP="00D16418">
      <w:pPr>
        <w:suppressAutoHyphens w:val="0"/>
        <w:rPr>
          <w:color w:val="000000"/>
          <w:lang w:val="is-IS"/>
        </w:rPr>
      </w:pPr>
    </w:p>
    <w:p w14:paraId="72DD6D98" w14:textId="77777777" w:rsidR="00624A53" w:rsidRPr="004143CE" w:rsidRDefault="00624A53" w:rsidP="00D16418">
      <w:pPr>
        <w:suppressAutoHyphens w:val="0"/>
        <w:rPr>
          <w:i/>
          <w:iCs/>
          <w:color w:val="000000"/>
          <w:u w:val="single"/>
          <w:lang w:val="is-IS"/>
        </w:rPr>
      </w:pPr>
      <w:r w:rsidRPr="004143CE">
        <w:rPr>
          <w:i/>
          <w:iCs/>
          <w:color w:val="000000"/>
          <w:u w:val="single"/>
          <w:lang w:val="is-IS"/>
        </w:rPr>
        <w:t>Lyfjagjöf utan heilbrigðisstofnunar</w:t>
      </w:r>
    </w:p>
    <w:p w14:paraId="33C2648B" w14:textId="77777777" w:rsidR="00624A53" w:rsidRPr="008A2896" w:rsidRDefault="00624A53" w:rsidP="00D16418">
      <w:pPr>
        <w:suppressAutoHyphens w:val="0"/>
        <w:rPr>
          <w:color w:val="000000"/>
          <w:lang w:val="is-IS"/>
        </w:rPr>
      </w:pPr>
    </w:p>
    <w:p w14:paraId="4397F9F1" w14:textId="77777777" w:rsidR="00624A53" w:rsidRDefault="00624A53" w:rsidP="00D16418">
      <w:pPr>
        <w:suppressAutoHyphens w:val="0"/>
        <w:spacing w:line="240" w:lineRule="auto"/>
        <w:rPr>
          <w:lang w:val="is-IS"/>
        </w:rPr>
      </w:pPr>
      <w:r>
        <w:rPr>
          <w:lang w:val="is-IS"/>
        </w:rPr>
        <w:t>Íhuga má að heilbrigðisstarfsmaður gefi natalízúmab inndælingar utan heilbrigðisstofnunar (t.d. í heimahúsi)</w:t>
      </w:r>
      <w:r w:rsidRPr="003422E5">
        <w:rPr>
          <w:lang w:val="is-IS"/>
        </w:rPr>
        <w:t xml:space="preserve"> </w:t>
      </w:r>
      <w:r>
        <w:rPr>
          <w:lang w:val="is-IS"/>
        </w:rPr>
        <w:t xml:space="preserve">hjá sjúklingum sem hafa áður þolað vel a.m.k. sex skammta af natalízúmabi, </w:t>
      </w:r>
      <w:r w:rsidRPr="00593266">
        <w:rPr>
          <w:lang w:val="is-IS"/>
        </w:rPr>
        <w:t xml:space="preserve">þ.e.a.s. hafa ekki fengið ofnæmisviðbrögð. </w:t>
      </w:r>
      <w:r>
        <w:rPr>
          <w:lang w:val="is-IS"/>
        </w:rPr>
        <w:t>Ákvörðunina um að sjúklingur fái inndælingar utan heilbrigðisstofnunar skal taka eftir mat og ráðleggingar sérfræðilæknisins. Heilbrigðisstarfsmenn eiga að sýna árvekni m.t.t. fyrstu teikna og einkenna PML</w:t>
      </w:r>
      <w:r>
        <w:rPr>
          <w:lang w:val="is-IS"/>
        </w:rPr>
        <w:noBreakHyphen/>
        <w:t xml:space="preserve">heilabólgu </w:t>
      </w:r>
      <w:r w:rsidRPr="00593266">
        <w:rPr>
          <w:lang w:val="is-IS"/>
        </w:rPr>
        <w:t>(sjá kafla</w:t>
      </w:r>
      <w:r>
        <w:rPr>
          <w:lang w:val="is-IS"/>
        </w:rPr>
        <w:t> </w:t>
      </w:r>
      <w:r w:rsidRPr="00593266">
        <w:rPr>
          <w:lang w:val="is-IS"/>
        </w:rPr>
        <w:t xml:space="preserve">4.4 fyrir frekari upplýsingar um </w:t>
      </w:r>
      <w:r w:rsidRPr="008A2896">
        <w:rPr>
          <w:lang w:val="is-IS"/>
        </w:rPr>
        <w:t>PML-heilabólgu</w:t>
      </w:r>
      <w:r>
        <w:rPr>
          <w:lang w:val="is-IS"/>
        </w:rPr>
        <w:t xml:space="preserve">, </w:t>
      </w:r>
      <w:r w:rsidRPr="006C49A3">
        <w:rPr>
          <w:lang w:val="is-IS"/>
        </w:rPr>
        <w:t>u</w:t>
      </w:r>
      <w:r w:rsidRPr="00754BD3">
        <w:rPr>
          <w:lang w:val="is-IS"/>
        </w:rPr>
        <w:t>ppfræðslu og leiðsögn).</w:t>
      </w:r>
    </w:p>
    <w:p w14:paraId="385C7D66" w14:textId="77777777" w:rsidR="00624A53" w:rsidRDefault="00624A53" w:rsidP="00D16418">
      <w:pPr>
        <w:suppressAutoHyphens w:val="0"/>
        <w:spacing w:line="240" w:lineRule="auto"/>
        <w:rPr>
          <w:lang w:val="is-IS"/>
        </w:rPr>
      </w:pPr>
    </w:p>
    <w:p w14:paraId="4F438CA4" w14:textId="77777777" w:rsidR="00624A53" w:rsidRPr="004143CE" w:rsidRDefault="00624A53" w:rsidP="00D16418">
      <w:pPr>
        <w:suppressAutoHyphens w:val="0"/>
        <w:spacing w:line="240" w:lineRule="auto"/>
        <w:rPr>
          <w:i/>
          <w:iCs/>
          <w:u w:val="single"/>
          <w:lang w:val="is-IS"/>
        </w:rPr>
      </w:pPr>
      <w:r>
        <w:rPr>
          <w:i/>
          <w:iCs/>
          <w:u w:val="single"/>
          <w:lang w:val="is-IS"/>
        </w:rPr>
        <w:t>Lyf gefið af sjúklingi sjálfum eða</w:t>
      </w:r>
      <w:r w:rsidRPr="004143CE">
        <w:rPr>
          <w:i/>
          <w:iCs/>
          <w:u w:val="single"/>
          <w:lang w:val="is-IS"/>
        </w:rPr>
        <w:t xml:space="preserve"> umönnunaraðila</w:t>
      </w:r>
    </w:p>
    <w:p w14:paraId="6D776091" w14:textId="77777777" w:rsidR="00624A53" w:rsidRDefault="00624A53" w:rsidP="00D16418">
      <w:pPr>
        <w:suppressAutoHyphens w:val="0"/>
        <w:spacing w:line="240" w:lineRule="auto"/>
        <w:rPr>
          <w:b/>
          <w:lang w:val="is-IS"/>
        </w:rPr>
      </w:pPr>
    </w:p>
    <w:p w14:paraId="17C09796" w14:textId="77777777" w:rsidR="00624A53" w:rsidRDefault="00624A53" w:rsidP="00D16418">
      <w:pPr>
        <w:suppressAutoHyphens w:val="0"/>
        <w:spacing w:line="240" w:lineRule="auto"/>
        <w:rPr>
          <w:bCs/>
          <w:lang w:val="is-IS"/>
        </w:rPr>
      </w:pPr>
      <w:r>
        <w:rPr>
          <w:bCs/>
          <w:lang w:val="is-IS"/>
        </w:rPr>
        <w:t xml:space="preserve">Til greina kemur að sjúklingurinn sjálfur </w:t>
      </w:r>
      <w:r w:rsidRPr="007713D9">
        <w:rPr>
          <w:bCs/>
          <w:lang w:val="is-IS"/>
        </w:rPr>
        <w:t>eða umönnunaraðil</w:t>
      </w:r>
      <w:r>
        <w:rPr>
          <w:bCs/>
          <w:lang w:val="is-IS"/>
        </w:rPr>
        <w:t>i hans gefi lyfið ef</w:t>
      </w:r>
      <w:r w:rsidRPr="00FE49AC">
        <w:rPr>
          <w:bCs/>
          <w:lang w:val="is-IS"/>
        </w:rPr>
        <w:t xml:space="preserve"> sjúkling</w:t>
      </w:r>
      <w:r>
        <w:rPr>
          <w:bCs/>
          <w:lang w:val="is-IS"/>
        </w:rPr>
        <w:t>urinn</w:t>
      </w:r>
      <w:r w:rsidRPr="00FE49AC">
        <w:rPr>
          <w:bCs/>
          <w:lang w:val="is-IS"/>
        </w:rPr>
        <w:t xml:space="preserve"> </w:t>
      </w:r>
      <w:r>
        <w:rPr>
          <w:bCs/>
          <w:lang w:val="is-IS"/>
        </w:rPr>
        <w:t>hefur</w:t>
      </w:r>
      <w:r w:rsidRPr="00FE49AC">
        <w:rPr>
          <w:bCs/>
          <w:lang w:val="is-IS"/>
        </w:rPr>
        <w:t xml:space="preserve"> áður þolað vel </w:t>
      </w:r>
      <w:r>
        <w:rPr>
          <w:bCs/>
          <w:lang w:val="is-IS"/>
        </w:rPr>
        <w:t>a.m.k.</w:t>
      </w:r>
      <w:r w:rsidRPr="00FE49AC">
        <w:rPr>
          <w:bCs/>
          <w:lang w:val="is-IS"/>
        </w:rPr>
        <w:t xml:space="preserve"> sex skammta af natalízúmabi, þ.e.a.s. </w:t>
      </w:r>
      <w:r>
        <w:rPr>
          <w:bCs/>
          <w:lang w:val="is-IS"/>
        </w:rPr>
        <w:t>hefur</w:t>
      </w:r>
      <w:r w:rsidRPr="00FE49AC">
        <w:rPr>
          <w:bCs/>
          <w:lang w:val="is-IS"/>
        </w:rPr>
        <w:t xml:space="preserve"> ekki fengið ofnæmisviðbrögð</w:t>
      </w:r>
      <w:r>
        <w:rPr>
          <w:bCs/>
          <w:lang w:val="is-IS"/>
        </w:rPr>
        <w:t xml:space="preserve">. </w:t>
      </w:r>
      <w:r w:rsidRPr="00C63C84">
        <w:rPr>
          <w:bCs/>
          <w:lang w:val="is-IS"/>
        </w:rPr>
        <w:t xml:space="preserve">Ákvörðunina skal taka </w:t>
      </w:r>
      <w:r>
        <w:rPr>
          <w:bCs/>
          <w:lang w:val="is-IS"/>
        </w:rPr>
        <w:t>að undangengu</w:t>
      </w:r>
      <w:r w:rsidRPr="00C63C84">
        <w:rPr>
          <w:bCs/>
          <w:lang w:val="is-IS"/>
        </w:rPr>
        <w:t xml:space="preserve"> mat</w:t>
      </w:r>
      <w:r>
        <w:rPr>
          <w:bCs/>
          <w:lang w:val="is-IS"/>
        </w:rPr>
        <w:t>i</w:t>
      </w:r>
      <w:r w:rsidRPr="00C63C84">
        <w:rPr>
          <w:bCs/>
          <w:lang w:val="is-IS"/>
        </w:rPr>
        <w:t xml:space="preserve"> og ráðlegging</w:t>
      </w:r>
      <w:r>
        <w:rPr>
          <w:bCs/>
          <w:lang w:val="is-IS"/>
        </w:rPr>
        <w:t>um</w:t>
      </w:r>
      <w:r w:rsidRPr="00C63C84">
        <w:rPr>
          <w:bCs/>
          <w:lang w:val="is-IS"/>
        </w:rPr>
        <w:t xml:space="preserve"> sérfræðilæknisins.</w:t>
      </w:r>
    </w:p>
    <w:p w14:paraId="5284012D" w14:textId="77777777" w:rsidR="00624A53" w:rsidRDefault="00624A53" w:rsidP="00D16418">
      <w:pPr>
        <w:suppressAutoHyphens w:val="0"/>
        <w:spacing w:line="240" w:lineRule="auto"/>
        <w:rPr>
          <w:bCs/>
          <w:lang w:val="is-IS"/>
        </w:rPr>
      </w:pPr>
    </w:p>
    <w:p w14:paraId="2D2DF138" w14:textId="77777777" w:rsidR="00624A53" w:rsidRDefault="00624A53" w:rsidP="00D16418">
      <w:pPr>
        <w:suppressAutoHyphens w:val="0"/>
        <w:spacing w:line="240" w:lineRule="auto"/>
        <w:rPr>
          <w:bCs/>
          <w:lang w:val="is-IS"/>
        </w:rPr>
      </w:pPr>
      <w:r>
        <w:rPr>
          <w:bCs/>
          <w:lang w:val="is-IS"/>
        </w:rPr>
        <w:t xml:space="preserve">Sjúklingar eða umönnunaraðilar verða að gefa a.m.k. tvo skammta undir húð (tvær inndælingar í hvort skipti) undir leiðsögn heilbrigðisstarfsmanns. Leiðbeina verður þeim um að lesa </w:t>
      </w:r>
      <w:del w:id="55" w:author="Author">
        <w:r w:rsidDel="00B02E5B">
          <w:rPr>
            <w:bCs/>
            <w:lang w:val="is-IS"/>
          </w:rPr>
          <w:delText>viðvöruna</w:delText>
        </w:r>
        <w:r w:rsidDel="00C25014">
          <w:rPr>
            <w:bCs/>
            <w:lang w:val="is-IS"/>
          </w:rPr>
          <w:delText xml:space="preserve">rkort </w:delText>
        </w:r>
      </w:del>
      <w:r>
        <w:rPr>
          <w:bCs/>
          <w:lang w:val="is-IS"/>
        </w:rPr>
        <w:t>sjúkling</w:t>
      </w:r>
      <w:del w:id="56" w:author="Author">
        <w:r w:rsidDel="00C25014">
          <w:rPr>
            <w:bCs/>
            <w:lang w:val="is-IS"/>
          </w:rPr>
          <w:delText>s</w:delText>
        </w:r>
      </w:del>
      <w:ins w:id="57" w:author="Author">
        <w:r>
          <w:rPr>
            <w:bCs/>
            <w:lang w:val="is-IS"/>
          </w:rPr>
          <w:t>akortið</w:t>
        </w:r>
      </w:ins>
      <w:r>
        <w:rPr>
          <w:bCs/>
          <w:lang w:val="is-IS"/>
        </w:rPr>
        <w:t xml:space="preserve"> og skoða gátlistann fyrir lyfjagjöf fyrir hvern skammt. Gefa skal sjúklingum og umönnunaraðilum fyrirmæli um að vera vakandi fyrir fyrstu teiknum og einkennum PML-heilabólgu (sjá nánari upplýsingar um PML-heilabólgu og uppfræðslu og leiðsögn</w:t>
      </w:r>
      <w:r w:rsidRPr="00E41A21">
        <w:rPr>
          <w:bCs/>
          <w:lang w:val="is-IS"/>
        </w:rPr>
        <w:t xml:space="preserve"> </w:t>
      </w:r>
      <w:r>
        <w:rPr>
          <w:bCs/>
          <w:lang w:val="is-IS"/>
        </w:rPr>
        <w:t>í kafla 4.4) og, ef ofnæmisviðbrögð koma fram, hætta lyfjagjöf og leita læknishjálpar tafarlaust.</w:t>
      </w:r>
    </w:p>
    <w:p w14:paraId="568BAAF6" w14:textId="77777777" w:rsidR="00624A53" w:rsidRDefault="00624A53" w:rsidP="00D16418">
      <w:pPr>
        <w:suppressAutoHyphens w:val="0"/>
        <w:spacing w:line="240" w:lineRule="auto"/>
        <w:rPr>
          <w:bCs/>
          <w:lang w:val="is-IS"/>
        </w:rPr>
      </w:pPr>
    </w:p>
    <w:p w14:paraId="472A935B" w14:textId="77777777" w:rsidR="00624A53" w:rsidRPr="00CC4AC7" w:rsidRDefault="00624A53" w:rsidP="00D16418">
      <w:pPr>
        <w:suppressAutoHyphens w:val="0"/>
        <w:spacing w:line="240" w:lineRule="auto"/>
        <w:rPr>
          <w:bCs/>
          <w:lang w:val="is-IS"/>
        </w:rPr>
      </w:pPr>
      <w:r>
        <w:rPr>
          <w:bCs/>
          <w:lang w:val="is-IS"/>
        </w:rPr>
        <w:t>Eftir 3 mánaða eða lengra hlé á meðferð verður að gefa sex skammta í kjölfarið undir eftirliti heilbrigðisstarfsmanns vegna hugsanlegrar hættu á ofnæmisviðbrögðum.</w:t>
      </w:r>
    </w:p>
    <w:p w14:paraId="4763EACA" w14:textId="77777777" w:rsidR="00624A53" w:rsidRPr="006C49A3" w:rsidRDefault="00624A53" w:rsidP="00D16418">
      <w:pPr>
        <w:suppressAutoHyphens w:val="0"/>
        <w:spacing w:line="240" w:lineRule="auto"/>
        <w:rPr>
          <w:b/>
          <w:lang w:val="is-IS"/>
        </w:rPr>
      </w:pPr>
    </w:p>
    <w:p w14:paraId="5F333454" w14:textId="77777777" w:rsidR="00624A53" w:rsidRPr="008A2896" w:rsidRDefault="00624A53" w:rsidP="00D16418">
      <w:pPr>
        <w:suppressAutoHyphens w:val="0"/>
        <w:spacing w:line="240" w:lineRule="auto"/>
        <w:ind w:left="567" w:hanging="567"/>
        <w:rPr>
          <w:lang w:val="is-IS"/>
        </w:rPr>
      </w:pPr>
      <w:r w:rsidRPr="008A2896">
        <w:rPr>
          <w:b/>
          <w:lang w:val="is-IS"/>
        </w:rPr>
        <w:t>4.3</w:t>
      </w:r>
      <w:r w:rsidRPr="008A2896">
        <w:rPr>
          <w:b/>
          <w:lang w:val="is-IS"/>
        </w:rPr>
        <w:tab/>
        <w:t>Frábendingar</w:t>
      </w:r>
    </w:p>
    <w:p w14:paraId="4A6B5867" w14:textId="77777777" w:rsidR="00624A53" w:rsidRPr="008A2896" w:rsidRDefault="00624A53" w:rsidP="00D16418">
      <w:pPr>
        <w:suppressAutoHyphens w:val="0"/>
        <w:spacing w:line="240" w:lineRule="auto"/>
        <w:rPr>
          <w:lang w:val="is-IS"/>
        </w:rPr>
      </w:pPr>
    </w:p>
    <w:p w14:paraId="132B31C0" w14:textId="77777777" w:rsidR="00624A53" w:rsidRPr="008A2896" w:rsidRDefault="00624A53" w:rsidP="00D16418">
      <w:pPr>
        <w:suppressAutoHyphens w:val="0"/>
        <w:spacing w:line="240" w:lineRule="auto"/>
        <w:rPr>
          <w:lang w:val="is-IS"/>
        </w:rPr>
      </w:pPr>
      <w:r w:rsidRPr="008A2896">
        <w:rPr>
          <w:lang w:val="is-IS"/>
        </w:rPr>
        <w:t>Ofnæmi fyrir virka efninu eða einhverju hjálparefnanna sem talin eru upp í kafla 6.1.</w:t>
      </w:r>
    </w:p>
    <w:p w14:paraId="7B204D6A" w14:textId="77777777" w:rsidR="00624A53" w:rsidRPr="008A2896" w:rsidRDefault="00624A53" w:rsidP="00D16418">
      <w:pPr>
        <w:suppressAutoHyphens w:val="0"/>
        <w:spacing w:line="240" w:lineRule="auto"/>
        <w:rPr>
          <w:lang w:val="is-IS"/>
        </w:rPr>
      </w:pPr>
    </w:p>
    <w:p w14:paraId="2146E454" w14:textId="77777777" w:rsidR="00624A53" w:rsidRPr="008A2896" w:rsidRDefault="00624A53" w:rsidP="00D16418">
      <w:pPr>
        <w:suppressAutoHyphens w:val="0"/>
        <w:spacing w:line="240" w:lineRule="auto"/>
        <w:rPr>
          <w:lang w:val="is-IS"/>
        </w:rPr>
      </w:pPr>
      <w:r w:rsidRPr="008A2896">
        <w:rPr>
          <w:lang w:val="is-IS"/>
        </w:rPr>
        <w:t>Ágeng fjölhreiðra innlyksuheilabólga (Progressive multifocal leukoencephalopathy – PML).</w:t>
      </w:r>
    </w:p>
    <w:p w14:paraId="37B23811" w14:textId="77777777" w:rsidR="00624A53" w:rsidRPr="008A2896" w:rsidRDefault="00624A53" w:rsidP="00D16418">
      <w:pPr>
        <w:suppressAutoHyphens w:val="0"/>
        <w:spacing w:line="240" w:lineRule="auto"/>
        <w:rPr>
          <w:lang w:val="is-IS"/>
        </w:rPr>
      </w:pPr>
    </w:p>
    <w:p w14:paraId="4B1DBDF1" w14:textId="77777777" w:rsidR="00624A53" w:rsidRPr="008A2896" w:rsidRDefault="00624A53" w:rsidP="00D16418">
      <w:pPr>
        <w:suppressAutoHyphens w:val="0"/>
        <w:spacing w:line="240" w:lineRule="auto"/>
        <w:rPr>
          <w:lang w:val="is-IS"/>
        </w:rPr>
      </w:pPr>
      <w:r w:rsidRPr="008A2896">
        <w:rPr>
          <w:lang w:val="is-IS"/>
        </w:rPr>
        <w:t xml:space="preserve">Sjúklingar í aukinni hættu á að fá tækifærissýkingar, þ.m.t. sjúklingar með veiklað ónæmiskerfi (þ.m.t. þeir sem er verið að meðhöndla með ónæmisbælandi lyfjum eða þeir sem eru með veiklað ónæmiskerfi vegna fyrri meðferða </w:t>
      </w:r>
      <w:r>
        <w:rPr>
          <w:lang w:val="is-IS"/>
        </w:rPr>
        <w:t>(</w:t>
      </w:r>
      <w:r w:rsidRPr="008A2896">
        <w:rPr>
          <w:lang w:val="is-IS"/>
        </w:rPr>
        <w:t>sjá kafla 4.4 og 4.8</w:t>
      </w:r>
      <w:r>
        <w:rPr>
          <w:lang w:val="is-IS"/>
        </w:rPr>
        <w:t>)</w:t>
      </w:r>
      <w:r w:rsidRPr="008A2896">
        <w:rPr>
          <w:lang w:val="is-IS"/>
        </w:rPr>
        <w:t>).</w:t>
      </w:r>
    </w:p>
    <w:p w14:paraId="4F0C9141" w14:textId="77777777" w:rsidR="00624A53" w:rsidRPr="008A2896" w:rsidRDefault="00624A53" w:rsidP="00D16418">
      <w:pPr>
        <w:suppressAutoHyphens w:val="0"/>
        <w:spacing w:line="240" w:lineRule="auto"/>
        <w:rPr>
          <w:lang w:val="is-IS"/>
        </w:rPr>
      </w:pPr>
    </w:p>
    <w:p w14:paraId="302D4820" w14:textId="77777777" w:rsidR="00624A53" w:rsidRPr="008A2896" w:rsidRDefault="00624A53" w:rsidP="00D16418">
      <w:pPr>
        <w:suppressAutoHyphens w:val="0"/>
        <w:spacing w:line="240" w:lineRule="auto"/>
        <w:rPr>
          <w:lang w:val="is-IS"/>
        </w:rPr>
      </w:pPr>
      <w:r w:rsidRPr="008A2896">
        <w:rPr>
          <w:lang w:val="is-IS"/>
        </w:rPr>
        <w:t>Samhliða meðferð með öðrum sjúkdómstemprandi meðferðum.</w:t>
      </w:r>
    </w:p>
    <w:p w14:paraId="5434C179" w14:textId="77777777" w:rsidR="00624A53" w:rsidRPr="008A2896" w:rsidRDefault="00624A53" w:rsidP="00D16418">
      <w:pPr>
        <w:suppressAutoHyphens w:val="0"/>
        <w:spacing w:line="240" w:lineRule="auto"/>
        <w:rPr>
          <w:lang w:val="is-IS"/>
        </w:rPr>
      </w:pPr>
    </w:p>
    <w:p w14:paraId="06EF3499" w14:textId="77777777" w:rsidR="00624A53" w:rsidRPr="008A2896" w:rsidRDefault="00624A53" w:rsidP="00D16418">
      <w:pPr>
        <w:suppressAutoHyphens w:val="0"/>
        <w:spacing w:line="240" w:lineRule="auto"/>
        <w:rPr>
          <w:lang w:val="is-IS"/>
        </w:rPr>
      </w:pPr>
      <w:r w:rsidRPr="008A2896">
        <w:rPr>
          <w:lang w:val="is-IS"/>
        </w:rPr>
        <w:t>Virkur illkynja sjúkdómur sem vitað er um, nema hjá sjúklingum með grunnfrumukrabbamein í húð.</w:t>
      </w:r>
    </w:p>
    <w:p w14:paraId="21C18BCE" w14:textId="77777777" w:rsidR="00624A53" w:rsidRPr="008A2896" w:rsidRDefault="00624A53" w:rsidP="00D16418">
      <w:pPr>
        <w:suppressAutoHyphens w:val="0"/>
        <w:spacing w:line="240" w:lineRule="auto"/>
        <w:rPr>
          <w:lang w:val="is-IS"/>
        </w:rPr>
      </w:pPr>
    </w:p>
    <w:p w14:paraId="191D167C" w14:textId="77777777" w:rsidR="00624A53" w:rsidRPr="008A2896" w:rsidRDefault="00624A53" w:rsidP="00D16418">
      <w:pPr>
        <w:keepNext/>
        <w:suppressAutoHyphens w:val="0"/>
        <w:spacing w:line="240" w:lineRule="auto"/>
        <w:ind w:left="567" w:hanging="567"/>
        <w:rPr>
          <w:lang w:val="is-IS"/>
        </w:rPr>
      </w:pPr>
      <w:r w:rsidRPr="008A2896">
        <w:rPr>
          <w:b/>
          <w:lang w:val="is-IS"/>
        </w:rPr>
        <w:lastRenderedPageBreak/>
        <w:t>4.4</w:t>
      </w:r>
      <w:r w:rsidRPr="008A2896">
        <w:rPr>
          <w:b/>
          <w:lang w:val="is-IS"/>
        </w:rPr>
        <w:tab/>
        <w:t>Sérstök varnaðarorð og varúðarreglur við notkun</w:t>
      </w:r>
    </w:p>
    <w:p w14:paraId="0BF452D0" w14:textId="77777777" w:rsidR="00624A53" w:rsidRPr="008A2896" w:rsidRDefault="00624A53" w:rsidP="00D16418">
      <w:pPr>
        <w:keepNext/>
        <w:suppressAutoHyphens w:val="0"/>
        <w:spacing w:line="240" w:lineRule="auto"/>
        <w:rPr>
          <w:u w:val="single"/>
          <w:lang w:val="is-IS"/>
        </w:rPr>
      </w:pPr>
    </w:p>
    <w:p w14:paraId="3719BF25" w14:textId="77777777" w:rsidR="00624A53" w:rsidRPr="008A2896" w:rsidRDefault="00624A53" w:rsidP="00D16418">
      <w:pPr>
        <w:keepNext/>
        <w:tabs>
          <w:tab w:val="clear" w:pos="567"/>
        </w:tabs>
        <w:suppressAutoHyphens w:val="0"/>
        <w:spacing w:line="240" w:lineRule="auto"/>
        <w:rPr>
          <w:lang w:val="is-IS"/>
        </w:rPr>
      </w:pPr>
      <w:r w:rsidRPr="008A2896">
        <w:rPr>
          <w:u w:val="single"/>
          <w:lang w:val="is-IS"/>
        </w:rPr>
        <w:t>Rekjanleiki</w:t>
      </w:r>
      <w:r w:rsidRPr="008A2896">
        <w:rPr>
          <w:lang w:val="is-IS"/>
        </w:rPr>
        <w:t xml:space="preserve"> </w:t>
      </w:r>
    </w:p>
    <w:p w14:paraId="71C6B027" w14:textId="77777777" w:rsidR="00624A53" w:rsidRPr="008A2896" w:rsidRDefault="00624A53" w:rsidP="00D16418">
      <w:pPr>
        <w:keepNext/>
        <w:tabs>
          <w:tab w:val="clear" w:pos="567"/>
        </w:tabs>
        <w:suppressAutoHyphens w:val="0"/>
        <w:spacing w:line="240" w:lineRule="auto"/>
        <w:rPr>
          <w:lang w:val="is-IS"/>
        </w:rPr>
      </w:pPr>
    </w:p>
    <w:p w14:paraId="6E60AD78" w14:textId="77777777" w:rsidR="00624A53" w:rsidRPr="008A2896" w:rsidRDefault="00624A53" w:rsidP="00D16418">
      <w:pPr>
        <w:keepNext/>
        <w:tabs>
          <w:tab w:val="clear" w:pos="567"/>
        </w:tabs>
        <w:suppressAutoHyphens w:val="0"/>
        <w:spacing w:line="240" w:lineRule="auto"/>
        <w:rPr>
          <w:lang w:val="is-IS"/>
        </w:rPr>
      </w:pPr>
      <w:r w:rsidRPr="008A2896">
        <w:rPr>
          <w:lang w:val="is-IS"/>
        </w:rPr>
        <w:t>Til þess að bæta rekjanleika líffræðilegra lyfja þarf að skrá greinilega heiti og lotunúmer lyfsins sem gefið er.</w:t>
      </w:r>
    </w:p>
    <w:p w14:paraId="0DEBC49D" w14:textId="77777777" w:rsidR="00624A53" w:rsidRPr="008A2896" w:rsidRDefault="00624A53" w:rsidP="00D16418">
      <w:pPr>
        <w:keepNext/>
        <w:suppressAutoHyphens w:val="0"/>
        <w:spacing w:line="240" w:lineRule="auto"/>
        <w:rPr>
          <w:u w:val="single"/>
          <w:lang w:val="is-IS"/>
        </w:rPr>
      </w:pPr>
    </w:p>
    <w:p w14:paraId="28E283CB" w14:textId="77777777" w:rsidR="00624A53" w:rsidRPr="008A2896" w:rsidRDefault="00624A53" w:rsidP="00D16418">
      <w:pPr>
        <w:keepNext/>
        <w:suppressAutoHyphens w:val="0"/>
        <w:spacing w:line="240" w:lineRule="auto"/>
        <w:rPr>
          <w:u w:val="single"/>
          <w:lang w:val="is-IS"/>
        </w:rPr>
      </w:pPr>
      <w:r w:rsidRPr="008A2896">
        <w:rPr>
          <w:u w:val="single"/>
          <w:lang w:val="is-IS"/>
        </w:rPr>
        <w:t>Ágeng fjölhreiðra innlyksuheilabólga (PML</w:t>
      </w:r>
      <w:r w:rsidRPr="008A2896">
        <w:rPr>
          <w:u w:val="single"/>
          <w:lang w:val="is-IS"/>
        </w:rPr>
        <w:noBreakHyphen/>
        <w:t>heilabólga)</w:t>
      </w:r>
    </w:p>
    <w:p w14:paraId="14E6C489" w14:textId="77777777" w:rsidR="00624A53" w:rsidRPr="008A2896" w:rsidRDefault="00624A53" w:rsidP="00D16418">
      <w:pPr>
        <w:keepNext/>
        <w:suppressAutoHyphens w:val="0"/>
        <w:spacing w:line="240" w:lineRule="auto"/>
        <w:rPr>
          <w:lang w:val="is-IS"/>
        </w:rPr>
      </w:pPr>
    </w:p>
    <w:p w14:paraId="740E81AD" w14:textId="77777777" w:rsidR="00624A53" w:rsidRPr="008A2896" w:rsidRDefault="00624A53" w:rsidP="00D16418">
      <w:pPr>
        <w:keepNext/>
        <w:suppressAutoHyphens w:val="0"/>
        <w:spacing w:line="240" w:lineRule="auto"/>
        <w:rPr>
          <w:lang w:val="is-IS"/>
        </w:rPr>
      </w:pPr>
      <w:r w:rsidRPr="008A2896">
        <w:rPr>
          <w:lang w:val="is-IS"/>
        </w:rPr>
        <w:t>Notkun þessa lyfs hefur haft í för með sér aukna hættu á PML-heilabólgu, tækifærissýkingu af völdum JC-veiru, sem getur verið banvæn eða leitt til alvarlegrar fötlunar. Vegna þessarar auknu hættu á PML-heilabólgu skulu sérfræðilæknirinn og sjúklingurinn endurmeta í hverju tilviki fyrir sig ávinning og áhættu af meðferðinni; hafa skal eftirlit með sjúklingum með reglulegu millibili á meðan á meðferðinni stendur og upplýsa skal þá og umönnunaraðila þeirra um fyrstu einkenni PML-heilabólgu. JC-veira veldur einnig korntaugafrumukvilla JC-veiru (e. granule cell neuronopathy, GCN), sem tilkynnt hefur verið um hjá sjúklingum sem hafa hlotið meðferð með þessu lyfi. Einkenni GCN-kvilla JC-veiru eru svipuð einkennum PML-heilabólgu (t.d. hnykilsheilkenni (cerebellar syndrome)).</w:t>
      </w:r>
    </w:p>
    <w:p w14:paraId="6B91B5BE" w14:textId="77777777" w:rsidR="00624A53" w:rsidRPr="008A2896" w:rsidRDefault="00624A53" w:rsidP="00D16418">
      <w:pPr>
        <w:suppressAutoHyphens w:val="0"/>
        <w:spacing w:line="240" w:lineRule="auto"/>
        <w:rPr>
          <w:lang w:val="is-IS"/>
        </w:rPr>
      </w:pPr>
    </w:p>
    <w:p w14:paraId="4FF62971" w14:textId="77777777" w:rsidR="00624A53" w:rsidRPr="008A2896" w:rsidRDefault="00624A53" w:rsidP="00D16418">
      <w:pPr>
        <w:tabs>
          <w:tab w:val="clear" w:pos="567"/>
        </w:tabs>
        <w:suppressAutoHyphens w:val="0"/>
        <w:autoSpaceDE w:val="0"/>
        <w:autoSpaceDN w:val="0"/>
        <w:adjustRightInd w:val="0"/>
        <w:spacing w:line="240" w:lineRule="auto"/>
        <w:rPr>
          <w:lang w:val="is-IS"/>
        </w:rPr>
      </w:pPr>
      <w:r w:rsidRPr="008A2896">
        <w:rPr>
          <w:lang w:val="is-IS"/>
        </w:rPr>
        <w:t>Eftirtaldir áhættuþættir tengjast aukinni hættu á PML-heilabólgu</w:t>
      </w:r>
      <w:r>
        <w:rPr>
          <w:lang w:val="is-IS"/>
        </w:rPr>
        <w:t>:</w:t>
      </w:r>
    </w:p>
    <w:p w14:paraId="31A0B1CA" w14:textId="77777777" w:rsidR="00624A53" w:rsidRPr="008A2896" w:rsidRDefault="00624A53" w:rsidP="00D16418">
      <w:pPr>
        <w:tabs>
          <w:tab w:val="clear" w:pos="567"/>
        </w:tabs>
        <w:suppressAutoHyphens w:val="0"/>
        <w:autoSpaceDE w:val="0"/>
        <w:autoSpaceDN w:val="0"/>
        <w:adjustRightInd w:val="0"/>
        <w:spacing w:line="240" w:lineRule="auto"/>
        <w:rPr>
          <w:lang w:val="is-IS"/>
        </w:rPr>
      </w:pPr>
    </w:p>
    <w:p w14:paraId="7CD14EC6" w14:textId="77777777" w:rsidR="00624A53" w:rsidRPr="008A2896" w:rsidRDefault="00624A53" w:rsidP="00D16418">
      <w:pPr>
        <w:numPr>
          <w:ilvl w:val="0"/>
          <w:numId w:val="33"/>
        </w:numPr>
        <w:tabs>
          <w:tab w:val="clear" w:pos="567"/>
        </w:tabs>
        <w:suppressAutoHyphens w:val="0"/>
        <w:autoSpaceDE w:val="0"/>
        <w:autoSpaceDN w:val="0"/>
        <w:adjustRightInd w:val="0"/>
        <w:spacing w:line="240" w:lineRule="auto"/>
        <w:ind w:left="567" w:hanging="283"/>
        <w:rPr>
          <w:lang w:val="is-IS"/>
        </w:rPr>
      </w:pPr>
      <w:r w:rsidRPr="008A2896">
        <w:rPr>
          <w:lang w:val="is-IS"/>
        </w:rPr>
        <w:t>And-JCV mótefni í blóði sjúklings.</w:t>
      </w:r>
    </w:p>
    <w:p w14:paraId="04C7EB35" w14:textId="77777777" w:rsidR="00624A53" w:rsidRPr="008A2896" w:rsidRDefault="00624A53" w:rsidP="00D16418">
      <w:pPr>
        <w:tabs>
          <w:tab w:val="clear" w:pos="567"/>
        </w:tabs>
        <w:suppressAutoHyphens w:val="0"/>
        <w:autoSpaceDE w:val="0"/>
        <w:autoSpaceDN w:val="0"/>
        <w:adjustRightInd w:val="0"/>
        <w:spacing w:line="240" w:lineRule="auto"/>
        <w:ind w:left="567" w:hanging="283"/>
        <w:rPr>
          <w:lang w:val="is-IS"/>
        </w:rPr>
      </w:pPr>
    </w:p>
    <w:p w14:paraId="04970BAD" w14:textId="77777777" w:rsidR="00624A53" w:rsidRPr="008A2896" w:rsidRDefault="00624A53" w:rsidP="00D16418">
      <w:pPr>
        <w:numPr>
          <w:ilvl w:val="0"/>
          <w:numId w:val="33"/>
        </w:numPr>
        <w:tabs>
          <w:tab w:val="clear" w:pos="567"/>
        </w:tabs>
        <w:suppressAutoHyphens w:val="0"/>
        <w:autoSpaceDE w:val="0"/>
        <w:autoSpaceDN w:val="0"/>
        <w:adjustRightInd w:val="0"/>
        <w:spacing w:line="240" w:lineRule="auto"/>
        <w:ind w:left="567" w:hanging="283"/>
        <w:rPr>
          <w:lang w:val="is-IS"/>
        </w:rPr>
      </w:pPr>
      <w:r w:rsidRPr="008A2896">
        <w:rPr>
          <w:lang w:val="is-IS"/>
        </w:rPr>
        <w:t xml:space="preserve">Tímalengd meðferðar, einkum ef hún varir lengur en 2 ár. Eftir 2 ár skal upplýsa alla sjúklinga aftur um áhættu á PML-heilabólgu við meðferð með lyfinu. </w:t>
      </w:r>
    </w:p>
    <w:p w14:paraId="31A7A0E6" w14:textId="77777777" w:rsidR="00624A53" w:rsidRPr="008A2896" w:rsidRDefault="00624A53" w:rsidP="00D16418">
      <w:pPr>
        <w:tabs>
          <w:tab w:val="clear" w:pos="567"/>
          <w:tab w:val="num" w:pos="1701"/>
        </w:tabs>
        <w:suppressAutoHyphens w:val="0"/>
        <w:autoSpaceDE w:val="0"/>
        <w:autoSpaceDN w:val="0"/>
        <w:adjustRightInd w:val="0"/>
        <w:spacing w:line="240" w:lineRule="auto"/>
        <w:ind w:left="567" w:hanging="283"/>
        <w:rPr>
          <w:lang w:val="is-IS"/>
        </w:rPr>
      </w:pPr>
    </w:p>
    <w:p w14:paraId="06D4621D" w14:textId="77777777" w:rsidR="00624A53" w:rsidRPr="008A2896" w:rsidRDefault="00624A53" w:rsidP="00D16418">
      <w:pPr>
        <w:numPr>
          <w:ilvl w:val="0"/>
          <w:numId w:val="33"/>
        </w:numPr>
        <w:tabs>
          <w:tab w:val="clear" w:pos="567"/>
        </w:tabs>
        <w:suppressAutoHyphens w:val="0"/>
        <w:autoSpaceDE w:val="0"/>
        <w:autoSpaceDN w:val="0"/>
        <w:adjustRightInd w:val="0"/>
        <w:spacing w:line="240" w:lineRule="auto"/>
        <w:ind w:left="567" w:hanging="283"/>
        <w:rPr>
          <w:lang w:val="is-IS"/>
        </w:rPr>
      </w:pPr>
      <w:r w:rsidRPr="008A2896">
        <w:rPr>
          <w:lang w:val="is-IS"/>
        </w:rPr>
        <w:t>Notkun á ónæmisbælandi lyfjum áður en byrjað er að nota lyfið.</w:t>
      </w:r>
    </w:p>
    <w:p w14:paraId="1CC49BC0" w14:textId="77777777" w:rsidR="00624A53" w:rsidRPr="008A2896" w:rsidRDefault="00624A53" w:rsidP="00D16418">
      <w:pPr>
        <w:tabs>
          <w:tab w:val="clear" w:pos="567"/>
        </w:tabs>
        <w:suppressAutoHyphens w:val="0"/>
        <w:autoSpaceDE w:val="0"/>
        <w:autoSpaceDN w:val="0"/>
        <w:adjustRightInd w:val="0"/>
        <w:spacing w:line="240" w:lineRule="auto"/>
        <w:ind w:left="720"/>
        <w:rPr>
          <w:lang w:val="is-IS"/>
        </w:rPr>
      </w:pPr>
    </w:p>
    <w:p w14:paraId="3D97C47B" w14:textId="77777777" w:rsidR="00624A53" w:rsidRPr="008A2896" w:rsidRDefault="00624A53" w:rsidP="00D16418">
      <w:pPr>
        <w:suppressAutoHyphens w:val="0"/>
        <w:spacing w:line="240" w:lineRule="auto"/>
        <w:rPr>
          <w:lang w:val="is-IS"/>
        </w:rPr>
      </w:pPr>
      <w:r w:rsidRPr="008A2896">
        <w:rPr>
          <w:lang w:val="is-IS"/>
        </w:rPr>
        <w:t xml:space="preserve">Sjúklingar sem mælast jákvæðir fyrir mótefni gegn JC-veiru eru í aukinni hættu á að fá PML-heilabólgu samanborið við sjúklinga sem mælast neikvæðir fyrir mótefni gegn JC-veiru. Sjúklingar með alla þrjá áhættuþættina fyrir PML-heilabólgu (þ.e. eru jákvæðir fyrir and– JCV mótefni </w:t>
      </w:r>
      <w:r w:rsidRPr="008A2896">
        <w:rPr>
          <w:b/>
          <w:lang w:val="is-IS"/>
        </w:rPr>
        <w:t>og</w:t>
      </w:r>
      <w:r w:rsidRPr="008A2896">
        <w:rPr>
          <w:lang w:val="is-IS"/>
        </w:rPr>
        <w:t xml:space="preserve"> hafa fengið meðferð með þessu lyfi lengur en 2 ár </w:t>
      </w:r>
      <w:r w:rsidRPr="008A2896">
        <w:rPr>
          <w:b/>
          <w:lang w:val="is-IS"/>
        </w:rPr>
        <w:t>og</w:t>
      </w:r>
      <w:r w:rsidRPr="008A2896">
        <w:rPr>
          <w:lang w:val="is-IS"/>
        </w:rPr>
        <w:t xml:space="preserve"> hafa áður fengið meðferð með ónæmisbælandi lyfjum) eru í marktækt meiri hættu á að fá PML-heilabólgu. </w:t>
      </w:r>
    </w:p>
    <w:p w14:paraId="02597136" w14:textId="77777777" w:rsidR="00624A53" w:rsidRPr="008A2896" w:rsidRDefault="00624A53" w:rsidP="00D16418">
      <w:pPr>
        <w:suppressAutoHyphens w:val="0"/>
        <w:spacing w:line="240" w:lineRule="auto"/>
        <w:rPr>
          <w:lang w:val="is-IS"/>
        </w:rPr>
      </w:pPr>
    </w:p>
    <w:p w14:paraId="3C58E5E1" w14:textId="77777777" w:rsidR="00624A53" w:rsidRPr="008A2896" w:rsidRDefault="00624A53" w:rsidP="00D16418">
      <w:pPr>
        <w:suppressAutoHyphens w:val="0"/>
        <w:spacing w:line="240" w:lineRule="auto"/>
        <w:rPr>
          <w:lang w:val="is-IS"/>
        </w:rPr>
      </w:pPr>
      <w:r w:rsidRPr="008A2896">
        <w:rPr>
          <w:lang w:val="is-IS"/>
        </w:rPr>
        <w:t xml:space="preserve">Hjá sjúklingum sem fá natalízúmab og eru með mótefni gegn JC-veiru og hafa ekki áður notað ónæmisbælandi lyf er samband á milli mótefnasvörunar við JC-veiru og hættu á PML-heilabólgu. </w:t>
      </w:r>
    </w:p>
    <w:p w14:paraId="3977CA99" w14:textId="77777777" w:rsidR="00624A53" w:rsidRPr="008A2896" w:rsidRDefault="00624A53" w:rsidP="00D16418">
      <w:pPr>
        <w:suppressAutoHyphens w:val="0"/>
        <w:spacing w:line="240" w:lineRule="auto"/>
        <w:rPr>
          <w:lang w:val="is-IS"/>
        </w:rPr>
      </w:pPr>
    </w:p>
    <w:p w14:paraId="43A4229A" w14:textId="77777777" w:rsidR="00624A53" w:rsidRPr="008A2896" w:rsidRDefault="00624A53" w:rsidP="00D16418">
      <w:pPr>
        <w:suppressAutoHyphens w:val="0"/>
        <w:spacing w:line="240" w:lineRule="auto"/>
        <w:rPr>
          <w:lang w:val="is-IS"/>
        </w:rPr>
      </w:pPr>
      <w:r w:rsidRPr="008A2896">
        <w:rPr>
          <w:lang w:val="is-IS"/>
        </w:rPr>
        <w:t xml:space="preserve">Hjá sjúklingum sem eru með mótefni gegn JC-veiru er skömmtun natalízúmabs með lengri skammtahléum (skammtahlé að meðaltali um 6 vikur) tengd við minni hættu á PML-heilabólgu í samanburði við samþykkta skömmtun. Ef skömmtun með lengri skammtahléum er notuð skal gæta varúðar þar sem áhrif lengri skammtahléa hafa ekki verið metin og jafnvægið milli áhættu og ávinnings sem tengist slíkri skömmtun er ekki þekkt (sjá kafla 5.1). Minnkuð áhætta PML-heilabólgu byggir á gögnum inngjafar í bláæð. Engar klínískar upplýsingar liggja fyrir um öryggi eða verkun af skömmtun með lengri skammtahléum og gjöf undir húð. Frekari upplýsingar eru í </w:t>
      </w:r>
      <w:ins w:id="58" w:author="Author">
        <w:del w:id="59" w:author="Author">
          <w:r w:rsidDel="00B223BE">
            <w:rPr>
              <w:lang w:val="is-IS"/>
            </w:rPr>
            <w:delText>l</w:delText>
          </w:r>
        </w:del>
        <w:r>
          <w:rPr>
            <w:lang w:val="is-IS"/>
          </w:rPr>
          <w:t>Leiðbeiningum fyrir heilbrigðisstarfsmenn</w:t>
        </w:r>
      </w:ins>
      <w:del w:id="60" w:author="Author">
        <w:r w:rsidRPr="008A2896" w:rsidDel="00B678EF">
          <w:rPr>
            <w:lang w:val="is-IS"/>
          </w:rPr>
          <w:delText>Upplýsingum fyrir lækna og Leiðbeiningum um meðferð</w:delText>
        </w:r>
      </w:del>
      <w:r w:rsidRPr="008A2896">
        <w:rPr>
          <w:lang w:val="is-IS"/>
        </w:rPr>
        <w:t>.</w:t>
      </w:r>
    </w:p>
    <w:p w14:paraId="0AD051AE" w14:textId="77777777" w:rsidR="00624A53" w:rsidRPr="008A2896" w:rsidRDefault="00624A53" w:rsidP="00D16418">
      <w:pPr>
        <w:suppressAutoHyphens w:val="0"/>
        <w:spacing w:line="240" w:lineRule="auto"/>
        <w:rPr>
          <w:lang w:val="is-IS"/>
        </w:rPr>
      </w:pPr>
    </w:p>
    <w:p w14:paraId="74DA2A9E" w14:textId="77777777" w:rsidR="00624A53" w:rsidRPr="008A2896" w:rsidRDefault="00624A53" w:rsidP="00D16418">
      <w:pPr>
        <w:suppressAutoHyphens w:val="0"/>
        <w:spacing w:line="240" w:lineRule="auto"/>
        <w:rPr>
          <w:lang w:val="is-IS"/>
        </w:rPr>
      </w:pPr>
      <w:r w:rsidRPr="008A2896">
        <w:rPr>
          <w:lang w:val="is-IS"/>
        </w:rPr>
        <w:t xml:space="preserve">Sjúklingar sem taldir eru vera í mikilli áhættu skulu einungis halda áfram í þessari meðferð ef ávinningur vegur þyngra en áhættan. Við mat á hættu á PML-heilabólgu hjá ýmsum undirhópum sjúklinga, sjá </w:t>
      </w:r>
      <w:ins w:id="61" w:author="Author">
        <w:r>
          <w:rPr>
            <w:lang w:val="is-IS"/>
          </w:rPr>
          <w:t>L</w:t>
        </w:r>
        <w:del w:id="62" w:author="Author">
          <w:r w:rsidDel="00B223BE">
            <w:rPr>
              <w:lang w:val="is-IS"/>
            </w:rPr>
            <w:delText>l</w:delText>
          </w:r>
        </w:del>
        <w:r>
          <w:rPr>
            <w:lang w:val="is-IS"/>
          </w:rPr>
          <w:t>eiðbeiningar fyrir heilbrigðisstarfsmenn</w:t>
        </w:r>
      </w:ins>
      <w:del w:id="63" w:author="Author">
        <w:r w:rsidRPr="008A2896" w:rsidDel="00093A21">
          <w:rPr>
            <w:lang w:val="is-IS"/>
          </w:rPr>
          <w:delText>upplýsingar fyrir lækna og leiðbeiningar um meðferð</w:delText>
        </w:r>
      </w:del>
      <w:r w:rsidRPr="008A2896">
        <w:rPr>
          <w:lang w:val="is-IS"/>
        </w:rPr>
        <w:t>.</w:t>
      </w:r>
    </w:p>
    <w:p w14:paraId="70A1E841" w14:textId="77777777" w:rsidR="00624A53" w:rsidRPr="008A2896" w:rsidRDefault="00624A53" w:rsidP="00D16418">
      <w:pPr>
        <w:suppressAutoHyphens w:val="0"/>
        <w:spacing w:line="240" w:lineRule="auto"/>
        <w:rPr>
          <w:lang w:val="is-IS"/>
        </w:rPr>
      </w:pPr>
    </w:p>
    <w:p w14:paraId="0E58055F" w14:textId="77777777" w:rsidR="00624A53" w:rsidRPr="008A2896" w:rsidRDefault="00624A53" w:rsidP="00D16418">
      <w:pPr>
        <w:suppressAutoHyphens w:val="0"/>
        <w:spacing w:line="240" w:lineRule="auto"/>
        <w:rPr>
          <w:u w:val="single"/>
          <w:lang w:val="is-IS"/>
        </w:rPr>
      </w:pPr>
      <w:r w:rsidRPr="008A2896">
        <w:rPr>
          <w:u w:val="single"/>
          <w:lang w:val="is-IS"/>
        </w:rPr>
        <w:t>Mæling mótefna gegn JC-veiru</w:t>
      </w:r>
    </w:p>
    <w:p w14:paraId="61D2B572" w14:textId="77777777" w:rsidR="00624A53" w:rsidRPr="008A2896" w:rsidRDefault="00624A53" w:rsidP="00D16418">
      <w:pPr>
        <w:suppressAutoHyphens w:val="0"/>
        <w:spacing w:line="240" w:lineRule="auto"/>
        <w:rPr>
          <w:lang w:val="is-IS"/>
        </w:rPr>
      </w:pPr>
    </w:p>
    <w:p w14:paraId="6B87CF7F" w14:textId="77777777" w:rsidR="00624A53" w:rsidRPr="008A2896" w:rsidRDefault="00624A53" w:rsidP="00D16418">
      <w:pPr>
        <w:suppressAutoHyphens w:val="0"/>
        <w:spacing w:line="240" w:lineRule="auto"/>
        <w:rPr>
          <w:lang w:val="is-IS"/>
        </w:rPr>
      </w:pPr>
      <w:r w:rsidRPr="008A2896">
        <w:rPr>
          <w:lang w:val="is-IS"/>
        </w:rPr>
        <w:t xml:space="preserve">Mæling á mótefni gegn JC-veiru veitir stuðningsupplýsingar til að skipta sjúklingum sem fá meðferð með þessu lyfi í áhættuhópa. Ráðlagt er að mæla mótefni gegn JC-veiru í sermi áður en meðferðin hefst eða hjá sjúklingum sem fá lyfið og eru með óþekkta mótefnastöðu. Sjúklingar sem mælast neikvæðir fyrir mótefni gegn JC-veiru geta engu að síður átt á hættu að fá PML- heilabólgu, svo sem vegna nýrrar JC-veirusýkingar, breytilegrar mótefnastöðu eða rangrar neikvæðrar niðurstöðu prófunar. Ráðlagt er að endurtaka mótefnamælingu hjá sjúklingum sem eru neikvæðir fyrir JC-veiru á 6 mánaða fresti. Ráðlagt er að endurtaka mótefnamælingu hjá sjúklingum með litla mótefnasvörun og enga sögu um notkun ónæmisbælandi lyfja á 6 mánaða fresti þar til þeir hafa undirgengist meðferð í 2 ár. </w:t>
      </w:r>
    </w:p>
    <w:p w14:paraId="5430295B" w14:textId="77777777" w:rsidR="00624A53" w:rsidRPr="008A2896" w:rsidRDefault="00624A53" w:rsidP="00D16418">
      <w:pPr>
        <w:suppressAutoHyphens w:val="0"/>
        <w:spacing w:line="240" w:lineRule="auto"/>
        <w:rPr>
          <w:lang w:val="is-IS"/>
        </w:rPr>
      </w:pPr>
    </w:p>
    <w:p w14:paraId="56AF6964" w14:textId="77777777" w:rsidR="00624A53" w:rsidRPr="008A2896" w:rsidRDefault="00624A53" w:rsidP="00D16418">
      <w:pPr>
        <w:suppressAutoHyphens w:val="0"/>
        <w:spacing w:line="240" w:lineRule="auto"/>
        <w:rPr>
          <w:lang w:val="is-IS"/>
        </w:rPr>
      </w:pPr>
      <w:r w:rsidRPr="008A2896">
        <w:rPr>
          <w:lang w:val="is-IS"/>
        </w:rPr>
        <w:t xml:space="preserve">Ekki skal nota and-JCV mótefnapróf (ELISA) til greiningar á PML-heilabólgu. Blóðvökvataka/plasmaskipti (PLEX) eða gjöf á immúnóglóbúlíni í bláæð (IVIg) getur haft marktæk áhrif á túlkun mælinga á mótefnum gegn JC veirum í sermi. Hvorki </w:t>
      </w:r>
      <w:r w:rsidRPr="00944265">
        <w:rPr>
          <w:lang w:val="is-IS"/>
        </w:rPr>
        <w:t>skal mæla mótefni gegn JC</w:t>
      </w:r>
      <w:r w:rsidRPr="00944265">
        <w:rPr>
          <w:lang w:val="is-IS"/>
        </w:rPr>
        <w:noBreakHyphen/>
        <w:t xml:space="preserve">veiru hjá </w:t>
      </w:r>
      <w:r w:rsidRPr="008A2896">
        <w:rPr>
          <w:lang w:val="is-IS"/>
        </w:rPr>
        <w:t xml:space="preserve">sjúklinum innan 2 vikna frá PLEX vegna </w:t>
      </w:r>
      <w:r w:rsidRPr="00944265">
        <w:rPr>
          <w:lang w:val="is-IS"/>
        </w:rPr>
        <w:t>þess að mótefni hafa þá verið fjarlægð</w:t>
      </w:r>
      <w:r w:rsidRPr="008A2896" w:rsidDel="00A60ED6">
        <w:rPr>
          <w:lang w:val="is-IS"/>
        </w:rPr>
        <w:t xml:space="preserve"> </w:t>
      </w:r>
      <w:r w:rsidRPr="008A2896">
        <w:rPr>
          <w:lang w:val="is-IS"/>
        </w:rPr>
        <w:t xml:space="preserve">úr sermi né innan 6 mánaða frá </w:t>
      </w:r>
      <w:r w:rsidRPr="00944265">
        <w:rPr>
          <w:lang w:val="is-IS"/>
        </w:rPr>
        <w:t>gjöf á immúnóglóbúlíni í bláæð</w:t>
      </w:r>
      <w:r w:rsidRPr="008A2896">
        <w:rPr>
          <w:lang w:val="is-IS"/>
        </w:rPr>
        <w:t xml:space="preserve"> (þ.e. 6 mánuðir = 5</w:t>
      </w:r>
      <w:r>
        <w:rPr>
          <w:lang w:val="is-IS"/>
        </w:rPr>
        <w:t> </w:t>
      </w:r>
      <w:r w:rsidRPr="008A2896">
        <w:rPr>
          <w:lang w:val="is-IS"/>
        </w:rPr>
        <w:t>helmingunartím</w:t>
      </w:r>
      <w:r>
        <w:rPr>
          <w:lang w:val="is-IS"/>
        </w:rPr>
        <w:t>ar</w:t>
      </w:r>
      <w:r w:rsidRPr="008A2896">
        <w:rPr>
          <w:lang w:val="is-IS"/>
        </w:rPr>
        <w:t xml:space="preserve"> immúnóglóbúlína).</w:t>
      </w:r>
    </w:p>
    <w:p w14:paraId="226AF94C" w14:textId="77777777" w:rsidR="00624A53" w:rsidRPr="008A2896" w:rsidRDefault="00624A53" w:rsidP="00D16418">
      <w:pPr>
        <w:suppressAutoHyphens w:val="0"/>
        <w:spacing w:line="240" w:lineRule="auto"/>
        <w:rPr>
          <w:lang w:val="is-IS"/>
        </w:rPr>
      </w:pPr>
    </w:p>
    <w:p w14:paraId="7CEA9586" w14:textId="77777777" w:rsidR="00624A53" w:rsidRPr="008A2896" w:rsidRDefault="00624A53" w:rsidP="00D16418">
      <w:pPr>
        <w:suppressAutoHyphens w:val="0"/>
        <w:spacing w:line="240" w:lineRule="auto"/>
        <w:rPr>
          <w:lang w:val="is-IS"/>
        </w:rPr>
      </w:pPr>
      <w:r w:rsidRPr="008A2896">
        <w:rPr>
          <w:lang w:val="is-IS"/>
        </w:rPr>
        <w:t xml:space="preserve">Frekari upplýsingar um mælingu á mótefnum gegn JC-veiru eru í </w:t>
      </w:r>
      <w:ins w:id="64" w:author="Author">
        <w:r>
          <w:rPr>
            <w:lang w:val="is-IS"/>
          </w:rPr>
          <w:t>L</w:t>
        </w:r>
        <w:del w:id="65" w:author="Author">
          <w:r w:rsidDel="00B223BE">
            <w:rPr>
              <w:lang w:val="is-IS"/>
            </w:rPr>
            <w:delText>l</w:delText>
          </w:r>
        </w:del>
        <w:r>
          <w:rPr>
            <w:lang w:val="is-IS"/>
          </w:rPr>
          <w:t>eiðbeiningum fyrir heilbrigðisstarfsmenn</w:t>
        </w:r>
      </w:ins>
      <w:del w:id="66" w:author="Author">
        <w:r w:rsidRPr="008A2896" w:rsidDel="00AA686F">
          <w:rPr>
            <w:lang w:val="is-IS"/>
          </w:rPr>
          <w:delText>Upplýsingum fyrir lækna og Leiðbeiningum um meðferð</w:delText>
        </w:r>
      </w:del>
      <w:r w:rsidRPr="008A2896">
        <w:rPr>
          <w:lang w:val="is-IS"/>
        </w:rPr>
        <w:t>.</w:t>
      </w:r>
    </w:p>
    <w:p w14:paraId="4E77295E" w14:textId="77777777" w:rsidR="00624A53" w:rsidRPr="008A2896" w:rsidRDefault="00624A53" w:rsidP="00D16418">
      <w:pPr>
        <w:suppressAutoHyphens w:val="0"/>
        <w:spacing w:line="240" w:lineRule="auto"/>
        <w:rPr>
          <w:lang w:val="is-IS"/>
        </w:rPr>
      </w:pPr>
    </w:p>
    <w:p w14:paraId="4C7AE65F" w14:textId="77777777" w:rsidR="00624A53" w:rsidRPr="008A2896" w:rsidRDefault="00624A53" w:rsidP="00D16418">
      <w:pPr>
        <w:suppressAutoHyphens w:val="0"/>
        <w:spacing w:line="240" w:lineRule="auto"/>
        <w:rPr>
          <w:u w:val="single"/>
          <w:lang w:val="is-IS"/>
        </w:rPr>
      </w:pPr>
      <w:r w:rsidRPr="008A2896">
        <w:rPr>
          <w:u w:val="single"/>
          <w:lang w:val="is-IS"/>
        </w:rPr>
        <w:t>Skimun eftir PML-heilabólgu með segulómun</w:t>
      </w:r>
    </w:p>
    <w:p w14:paraId="21E4A195" w14:textId="77777777" w:rsidR="00624A53" w:rsidRPr="008A2896" w:rsidRDefault="00624A53" w:rsidP="00D16418">
      <w:pPr>
        <w:suppressAutoHyphens w:val="0"/>
        <w:spacing w:line="240" w:lineRule="auto"/>
        <w:rPr>
          <w:lang w:val="is-IS"/>
        </w:rPr>
      </w:pPr>
    </w:p>
    <w:p w14:paraId="5B178727" w14:textId="77777777" w:rsidR="00624A53" w:rsidRPr="008A2896" w:rsidRDefault="00624A53" w:rsidP="00D16418">
      <w:pPr>
        <w:tabs>
          <w:tab w:val="clear" w:pos="567"/>
        </w:tabs>
        <w:suppressAutoHyphens w:val="0"/>
        <w:spacing w:line="240" w:lineRule="auto"/>
        <w:rPr>
          <w:lang w:val="is-IS"/>
        </w:rPr>
      </w:pPr>
      <w:r w:rsidRPr="008A2896">
        <w:rPr>
          <w:lang w:val="is-IS"/>
        </w:rPr>
        <w:t>Áður en hafin er meðferð með þessu lyfi þarf nýleg (venjulega innan við 3 mánaða gömul) segulómunargreining (MRI) að liggja fyrir til hliðsjónar og endurtaka skal hana a.m.k. á ársfresti. Íhuga skal tíðari segulómun (t.d. á 3 til 6 mánaða fresti) með styttri aðferðalýsingu fyrir sjúklinga með mikla hættu á PML-heilabólgu. Þar á meðal:</w:t>
      </w:r>
    </w:p>
    <w:p w14:paraId="30A8BB96" w14:textId="77777777" w:rsidR="00624A53" w:rsidRPr="008A2896" w:rsidRDefault="00624A53" w:rsidP="00D16418">
      <w:pPr>
        <w:tabs>
          <w:tab w:val="clear" w:pos="567"/>
        </w:tabs>
        <w:suppressAutoHyphens w:val="0"/>
        <w:spacing w:line="240" w:lineRule="auto"/>
        <w:rPr>
          <w:lang w:val="is-IS"/>
        </w:rPr>
      </w:pPr>
    </w:p>
    <w:p w14:paraId="543129DB" w14:textId="77777777" w:rsidR="00624A53" w:rsidRPr="008A2896" w:rsidRDefault="00624A53" w:rsidP="00D16418">
      <w:pPr>
        <w:numPr>
          <w:ilvl w:val="0"/>
          <w:numId w:val="43"/>
        </w:numPr>
        <w:tabs>
          <w:tab w:val="clear" w:pos="567"/>
        </w:tabs>
        <w:suppressAutoHyphens w:val="0"/>
        <w:spacing w:line="240" w:lineRule="auto"/>
        <w:ind w:left="567" w:hanging="283"/>
        <w:rPr>
          <w:lang w:val="is-IS"/>
        </w:rPr>
      </w:pPr>
      <w:r w:rsidRPr="008A2896">
        <w:rPr>
          <w:lang w:val="is-IS"/>
        </w:rPr>
        <w:t xml:space="preserve">Sjúklinga sem hafa alla þrjá áhættuþættina fyrir PML-heilabólgu (þ.e. hafa mótefni gegn JC-veiru </w:t>
      </w:r>
      <w:r w:rsidRPr="008A2896">
        <w:rPr>
          <w:b/>
          <w:lang w:val="is-IS"/>
        </w:rPr>
        <w:t>og</w:t>
      </w:r>
      <w:r w:rsidRPr="008A2896">
        <w:rPr>
          <w:lang w:val="is-IS"/>
        </w:rPr>
        <w:t xml:space="preserve"> hafa fengið meðferð með þessu lyfi í meira en 2 ár </w:t>
      </w:r>
      <w:r w:rsidRPr="008A2896">
        <w:rPr>
          <w:b/>
          <w:lang w:val="is-IS"/>
        </w:rPr>
        <w:t>og</w:t>
      </w:r>
      <w:r w:rsidRPr="008A2896">
        <w:rPr>
          <w:lang w:val="is-IS"/>
        </w:rPr>
        <w:t xml:space="preserve"> hafa áður fengið meðferð með ónæmisbælandi lyfjum), </w:t>
      </w:r>
    </w:p>
    <w:p w14:paraId="7D1F9185" w14:textId="77777777" w:rsidR="00624A53" w:rsidRPr="008A2896" w:rsidRDefault="00624A53" w:rsidP="00D16418">
      <w:pPr>
        <w:tabs>
          <w:tab w:val="clear" w:pos="567"/>
        </w:tabs>
        <w:suppressAutoHyphens w:val="0"/>
        <w:spacing w:line="240" w:lineRule="auto"/>
        <w:rPr>
          <w:lang w:val="is-IS"/>
        </w:rPr>
      </w:pPr>
      <w:r w:rsidRPr="008A2896">
        <w:rPr>
          <w:lang w:val="is-IS"/>
        </w:rPr>
        <w:t>eða</w:t>
      </w:r>
    </w:p>
    <w:p w14:paraId="3F1E88C9" w14:textId="77777777" w:rsidR="00624A53" w:rsidRPr="008A2896" w:rsidRDefault="00624A53" w:rsidP="00D16418">
      <w:pPr>
        <w:numPr>
          <w:ilvl w:val="0"/>
          <w:numId w:val="43"/>
        </w:numPr>
        <w:tabs>
          <w:tab w:val="clear" w:pos="567"/>
        </w:tabs>
        <w:suppressAutoHyphens w:val="0"/>
        <w:spacing w:line="240" w:lineRule="auto"/>
        <w:ind w:left="567" w:hanging="283"/>
        <w:rPr>
          <w:lang w:val="is-IS"/>
        </w:rPr>
      </w:pPr>
      <w:r w:rsidRPr="008A2896">
        <w:rPr>
          <w:lang w:val="is-IS"/>
        </w:rPr>
        <w:t xml:space="preserve">Sjúklinga með mikla mótefnasvörun gegn JC-veiru sem hafa fengið meðferð með þessu lyfi í meira en 2 ár og hafa ekki áður fengið ónæmisbælandi lyf. </w:t>
      </w:r>
    </w:p>
    <w:p w14:paraId="11726F66" w14:textId="77777777" w:rsidR="00624A53" w:rsidRPr="008A2896" w:rsidRDefault="00624A53" w:rsidP="00D16418">
      <w:pPr>
        <w:tabs>
          <w:tab w:val="clear" w:pos="567"/>
        </w:tabs>
        <w:suppressAutoHyphens w:val="0"/>
        <w:spacing w:line="240" w:lineRule="auto"/>
        <w:rPr>
          <w:lang w:val="is-IS"/>
        </w:rPr>
      </w:pPr>
    </w:p>
    <w:p w14:paraId="6E285081"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Núverandi upplýsingar benda til þess að hætta á PML-heilabólgu sé lítil við gildi sem er jafnt eða minna en 0,9 og aukist verulega við gildi yfir 1,5 hjá sjúklingum sem hafa </w:t>
      </w:r>
      <w:r w:rsidRPr="00944265">
        <w:rPr>
          <w:lang w:val="is-IS"/>
        </w:rPr>
        <w:t xml:space="preserve">fengið meðferð með þessu lyfi </w:t>
      </w:r>
      <w:r w:rsidRPr="008A2896">
        <w:rPr>
          <w:lang w:val="is-IS"/>
        </w:rPr>
        <w:t xml:space="preserve">í meira en 2 ár (sjá nánari upplýsingar í </w:t>
      </w:r>
      <w:ins w:id="67" w:author="Author">
        <w:r>
          <w:rPr>
            <w:lang w:val="is-IS"/>
          </w:rPr>
          <w:t>Leiðbeiningum</w:t>
        </w:r>
        <w:del w:id="68" w:author="Author">
          <w:r w:rsidDel="00B223BE">
            <w:rPr>
              <w:lang w:val="is-IS"/>
            </w:rPr>
            <w:delText>ar</w:delText>
          </w:r>
        </w:del>
        <w:r>
          <w:rPr>
            <w:lang w:val="is-IS"/>
          </w:rPr>
          <w:t xml:space="preserve"> fyrir heilbrigðisstarfsmenn</w:t>
        </w:r>
      </w:ins>
      <w:del w:id="69" w:author="Author">
        <w:r w:rsidRPr="008A2896" w:rsidDel="002F5F82">
          <w:rPr>
            <w:lang w:val="is-IS"/>
          </w:rPr>
          <w:delText>Upplýsingum fyrir lækna og Leiðbeiningum um meðferð</w:delText>
        </w:r>
      </w:del>
      <w:r w:rsidRPr="008A2896">
        <w:rPr>
          <w:lang w:val="is-IS"/>
        </w:rPr>
        <w:t>).</w:t>
      </w:r>
    </w:p>
    <w:p w14:paraId="1BA54466" w14:textId="77777777" w:rsidR="00624A53" w:rsidRPr="008A2896" w:rsidRDefault="00624A53" w:rsidP="00D16418">
      <w:pPr>
        <w:tabs>
          <w:tab w:val="clear" w:pos="567"/>
        </w:tabs>
        <w:suppressAutoHyphens w:val="0"/>
        <w:spacing w:line="240" w:lineRule="auto"/>
        <w:rPr>
          <w:lang w:val="is-IS"/>
        </w:rPr>
      </w:pPr>
    </w:p>
    <w:p w14:paraId="2E3DC74F"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Hafa skal PML-heilabólgu í huga við mismunargreiningu hjá MS-sjúklingum sem nota natalízúmab og sýna taugafræðileg einkenni og/eða nýjar meinsemdir í heila samkvæmt segulómun. Tilkynnt hefur verið um tilfelli af einkennalausri PML-heilabólgu samkvæmt segulómun og DNA JC-veiru í heila- og mænuvökva. </w:t>
      </w:r>
    </w:p>
    <w:p w14:paraId="1313FBC4" w14:textId="77777777" w:rsidR="00624A53" w:rsidRPr="008A2896" w:rsidRDefault="00624A53" w:rsidP="00D16418">
      <w:pPr>
        <w:tabs>
          <w:tab w:val="clear" w:pos="567"/>
        </w:tabs>
        <w:suppressAutoHyphens w:val="0"/>
        <w:spacing w:line="240" w:lineRule="auto"/>
        <w:rPr>
          <w:lang w:val="is-IS"/>
        </w:rPr>
      </w:pPr>
    </w:p>
    <w:p w14:paraId="00AE4E6C"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Læknar skulu leita frekari upplýsinga um meðhöndlun áhættu á PML-heilabólgu fyrir sjúklinga sem fá meðferð með natalízúmabi í </w:t>
      </w:r>
      <w:ins w:id="70" w:author="Author">
        <w:del w:id="71" w:author="Author">
          <w:r w:rsidDel="00B223BE">
            <w:rPr>
              <w:lang w:val="is-IS"/>
            </w:rPr>
            <w:delText>l</w:delText>
          </w:r>
        </w:del>
        <w:r>
          <w:rPr>
            <w:lang w:val="is-IS"/>
          </w:rPr>
          <w:t>Leiðbeiningum fyrir heilbrigðisstarfsmenn</w:t>
        </w:r>
      </w:ins>
      <w:del w:id="72" w:author="Author">
        <w:r w:rsidRPr="008A2896" w:rsidDel="00884ED3">
          <w:rPr>
            <w:lang w:val="is-IS"/>
          </w:rPr>
          <w:delText>Upplýsingar fyrir lækna og Leiðbeiningar um meðferð</w:delText>
        </w:r>
      </w:del>
      <w:r w:rsidRPr="008A2896">
        <w:rPr>
          <w:lang w:val="is-IS"/>
        </w:rPr>
        <w:t>.</w:t>
      </w:r>
    </w:p>
    <w:p w14:paraId="3A032BE6" w14:textId="77777777" w:rsidR="00624A53" w:rsidRPr="008A2896" w:rsidRDefault="00624A53" w:rsidP="00D16418">
      <w:pPr>
        <w:tabs>
          <w:tab w:val="clear" w:pos="567"/>
        </w:tabs>
        <w:suppressAutoHyphens w:val="0"/>
        <w:spacing w:line="240" w:lineRule="auto"/>
        <w:rPr>
          <w:lang w:val="is-IS"/>
        </w:rPr>
      </w:pPr>
    </w:p>
    <w:p w14:paraId="26B7E5E8" w14:textId="77777777" w:rsidR="00624A53" w:rsidRPr="008A2896" w:rsidRDefault="00624A53" w:rsidP="00D16418">
      <w:pPr>
        <w:tabs>
          <w:tab w:val="clear" w:pos="567"/>
        </w:tabs>
        <w:suppressAutoHyphens w:val="0"/>
        <w:spacing w:line="240" w:lineRule="auto"/>
        <w:rPr>
          <w:b/>
          <w:lang w:val="is-IS"/>
        </w:rPr>
      </w:pPr>
      <w:r w:rsidRPr="008A2896">
        <w:rPr>
          <w:b/>
          <w:lang w:val="is-IS"/>
        </w:rPr>
        <w:t xml:space="preserve">Ef grunur leikur á PML-heilabólgu eða GCN-kvilla JC-veiru skal fresta frekari skammtagjöf þar til PML-heilabólga hefur verið útilokuð </w:t>
      </w:r>
    </w:p>
    <w:p w14:paraId="77FBC1EE" w14:textId="77777777" w:rsidR="00624A53" w:rsidRPr="008A2896" w:rsidRDefault="00624A53" w:rsidP="00D16418">
      <w:pPr>
        <w:tabs>
          <w:tab w:val="clear" w:pos="567"/>
        </w:tabs>
        <w:suppressAutoHyphens w:val="0"/>
        <w:spacing w:line="240" w:lineRule="auto"/>
        <w:rPr>
          <w:lang w:val="is-IS"/>
        </w:rPr>
      </w:pPr>
    </w:p>
    <w:p w14:paraId="104BC0B3" w14:textId="77777777" w:rsidR="00624A53" w:rsidRPr="008A2896" w:rsidRDefault="00624A53" w:rsidP="00D16418">
      <w:pPr>
        <w:tabs>
          <w:tab w:val="clear" w:pos="567"/>
        </w:tabs>
        <w:suppressAutoHyphens w:val="0"/>
        <w:spacing w:line="240" w:lineRule="auto"/>
        <w:rPr>
          <w:lang w:val="is-IS"/>
        </w:rPr>
      </w:pPr>
      <w:r w:rsidRPr="008A2896">
        <w:rPr>
          <w:lang w:val="is-IS"/>
        </w:rPr>
        <w:t>Sérfræðilækni</w:t>
      </w:r>
      <w:r>
        <w:rPr>
          <w:lang w:val="is-IS"/>
        </w:rPr>
        <w:t>num</w:t>
      </w:r>
      <w:r w:rsidRPr="008A2896">
        <w:rPr>
          <w:lang w:val="is-IS"/>
        </w:rPr>
        <w:t xml:space="preserve"> ber að meta sjúklinginn til að ákvarða hvort einkennin bendi til starfstruflunar í taugakerfi og, ef svo er hvort einkennin séu dæmigerð fyrir MS eða bendi hugsanlega til PML-heilabólgu eða GCN-kvilla JC-veiru. Ef á því leikur einhver vafi, ber að íhuga frekara mat, þ.m.t. segulómun og þá helst með notkun skuggaefnis (sem borin er saman við niðurstöður úr segulómun fyrir meðferð (grunngildi)), heila- og mænuvökvapróf til að leita að DNA úr JC-veirum og endurtekið taugafræðilegt mat, eins og lýst er í </w:t>
      </w:r>
      <w:ins w:id="73" w:author="Author">
        <w:r>
          <w:rPr>
            <w:lang w:val="is-IS"/>
          </w:rPr>
          <w:t>L</w:t>
        </w:r>
        <w:del w:id="74" w:author="Author">
          <w:r w:rsidDel="00B223BE">
            <w:rPr>
              <w:lang w:val="is-IS"/>
            </w:rPr>
            <w:delText>l</w:delText>
          </w:r>
        </w:del>
        <w:r>
          <w:rPr>
            <w:lang w:val="is-IS"/>
          </w:rPr>
          <w:t>eiðbeiningum fyrir heilbrigðisstarfsmenn</w:t>
        </w:r>
      </w:ins>
      <w:del w:id="75" w:author="Author">
        <w:r w:rsidRPr="008A2896" w:rsidDel="00172454">
          <w:rPr>
            <w:lang w:val="is-IS"/>
          </w:rPr>
          <w:delText>upplýsingum og meðferðarleiðbeiningum fyrir lækna</w:delText>
        </w:r>
      </w:del>
      <w:r w:rsidRPr="008A2896">
        <w:rPr>
          <w:lang w:val="is-IS"/>
        </w:rPr>
        <w:t xml:space="preserve"> (sjá Uppfræðsla og leiðsögn). Þegar læknirinn hefur útilokað PML-heilabólgu og/eða GCN-kvilla JC- veiru (ef nauðsyn krefur, með því að endurtaka klínískar rannsóknir, myndgreiningu og/eða rannsóknarstofupróf, ef klínískur grunur er enn til staðar) má hefja skammtagjöf á ný.</w:t>
      </w:r>
    </w:p>
    <w:p w14:paraId="452C429B" w14:textId="77777777" w:rsidR="00624A53" w:rsidRPr="008A2896" w:rsidRDefault="00624A53" w:rsidP="00D16418">
      <w:pPr>
        <w:tabs>
          <w:tab w:val="clear" w:pos="567"/>
        </w:tabs>
        <w:suppressAutoHyphens w:val="0"/>
        <w:spacing w:line="240" w:lineRule="auto"/>
        <w:rPr>
          <w:lang w:val="is-IS"/>
        </w:rPr>
      </w:pPr>
    </w:p>
    <w:p w14:paraId="4E041B42" w14:textId="77777777" w:rsidR="00624A53" w:rsidRPr="008A2896" w:rsidRDefault="00624A53" w:rsidP="00D16418">
      <w:pPr>
        <w:tabs>
          <w:tab w:val="clear" w:pos="567"/>
        </w:tabs>
        <w:suppressAutoHyphens w:val="0"/>
        <w:spacing w:line="240" w:lineRule="auto"/>
        <w:rPr>
          <w:lang w:val="is-IS"/>
        </w:rPr>
      </w:pPr>
      <w:r w:rsidRPr="008A2896">
        <w:rPr>
          <w:lang w:val="is-IS"/>
        </w:rPr>
        <w:t>Læknirinn þarf að vera sérstaklega á varðbergi gagnvart þeim einkennum PML-heilabólgu eða GCN- kvilla JC-veiru sem sjúklingurinn verður hugsanlega ekki var við (t.d. skilvitleg, geðræn einkenni eða hnykilsheilkenni). Einnig ber að ráðleggja sjúklingum að upplýsa maka sinn eða umönnunaraðila um meðferðina, þar sem þeir kunna að taka eftir einkennum sem sjúklingur verður ekki var við sjálfur.</w:t>
      </w:r>
    </w:p>
    <w:p w14:paraId="0E96A2D9" w14:textId="77777777" w:rsidR="00624A53" w:rsidRPr="008A2896" w:rsidRDefault="00624A53" w:rsidP="00D16418">
      <w:pPr>
        <w:tabs>
          <w:tab w:val="clear" w:pos="567"/>
        </w:tabs>
        <w:suppressAutoHyphens w:val="0"/>
        <w:spacing w:line="240" w:lineRule="auto"/>
        <w:rPr>
          <w:lang w:val="is-IS"/>
        </w:rPr>
      </w:pPr>
    </w:p>
    <w:p w14:paraId="43F21993" w14:textId="77777777" w:rsidR="00624A53" w:rsidRPr="008A2896" w:rsidRDefault="00624A53" w:rsidP="00D16418">
      <w:pPr>
        <w:suppressAutoHyphens w:val="0"/>
        <w:spacing w:line="240" w:lineRule="auto"/>
        <w:rPr>
          <w:lang w:val="is-IS"/>
        </w:rPr>
      </w:pPr>
      <w:r w:rsidRPr="008A2896">
        <w:rPr>
          <w:lang w:val="is-IS"/>
        </w:rPr>
        <w:t xml:space="preserve">Tilkynnt hefur verið um PML-heilabólgu eftir að meðferð með þessu lyfi hefur verið hætt hjá sjúklingum sem höfðu engin einkenni sem bentu til PML-heilabólgu þegar meðferðinni var hætt. </w:t>
      </w:r>
      <w:r w:rsidRPr="00944265">
        <w:rPr>
          <w:lang w:val="is-IS"/>
        </w:rPr>
        <w:t xml:space="preserve">Bæði sjúklingum og læknum ber að halda eftirliti áfram samkvæmt sömu aðferðalýsingu </w:t>
      </w:r>
      <w:r w:rsidRPr="008A2896">
        <w:rPr>
          <w:lang w:val="is-IS"/>
        </w:rPr>
        <w:t xml:space="preserve">og vera á varðbergi </w:t>
      </w:r>
      <w:r w:rsidRPr="00944265">
        <w:rPr>
          <w:lang w:val="is-IS"/>
        </w:rPr>
        <w:t>gagnvart</w:t>
      </w:r>
      <w:r w:rsidRPr="008A2896">
        <w:rPr>
          <w:lang w:val="is-IS"/>
        </w:rPr>
        <w:t xml:space="preserve"> öllum nýjum teiknum eða einkennum sem gætu </w:t>
      </w:r>
      <w:r w:rsidRPr="00944265">
        <w:rPr>
          <w:lang w:val="is-IS"/>
        </w:rPr>
        <w:t xml:space="preserve">bent til </w:t>
      </w:r>
      <w:r w:rsidRPr="008A2896">
        <w:rPr>
          <w:lang w:val="is-IS"/>
        </w:rPr>
        <w:t>PML-heilabólgu í u.þ.b. 6 mánuði eftir að meðferð með natalízúmabi er hætt.</w:t>
      </w:r>
    </w:p>
    <w:p w14:paraId="39CC05D4" w14:textId="77777777" w:rsidR="00624A53" w:rsidRPr="008A2896" w:rsidRDefault="00624A53" w:rsidP="00D16418">
      <w:pPr>
        <w:tabs>
          <w:tab w:val="clear" w:pos="567"/>
        </w:tabs>
        <w:suppressAutoHyphens w:val="0"/>
        <w:spacing w:line="240" w:lineRule="auto"/>
        <w:rPr>
          <w:lang w:val="is-IS"/>
        </w:rPr>
      </w:pPr>
    </w:p>
    <w:p w14:paraId="63085F4B"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Fái sjúklingur PML-heilabólgu verður að hætta skammtagjöf með </w:t>
      </w:r>
      <w:r w:rsidRPr="00944265">
        <w:rPr>
          <w:lang w:val="is-IS"/>
        </w:rPr>
        <w:t>natalízúmabi</w:t>
      </w:r>
      <w:r w:rsidRPr="008A2896" w:rsidDel="004C55A9">
        <w:rPr>
          <w:lang w:val="is-IS"/>
        </w:rPr>
        <w:t xml:space="preserve"> </w:t>
      </w:r>
      <w:r w:rsidRPr="008A2896">
        <w:rPr>
          <w:lang w:val="is-IS"/>
        </w:rPr>
        <w:t>til frambúðar.</w:t>
      </w:r>
    </w:p>
    <w:p w14:paraId="533CB2D0" w14:textId="77777777" w:rsidR="00624A53" w:rsidRPr="008A2896" w:rsidRDefault="00624A53" w:rsidP="00D16418">
      <w:pPr>
        <w:tabs>
          <w:tab w:val="clear" w:pos="567"/>
        </w:tabs>
        <w:suppressAutoHyphens w:val="0"/>
        <w:spacing w:line="240" w:lineRule="auto"/>
        <w:rPr>
          <w:lang w:val="is-IS"/>
        </w:rPr>
      </w:pPr>
    </w:p>
    <w:p w14:paraId="5AA4A4FC" w14:textId="77777777" w:rsidR="00624A53" w:rsidRPr="008A2896" w:rsidRDefault="00624A53" w:rsidP="00D16418">
      <w:pPr>
        <w:tabs>
          <w:tab w:val="clear" w:pos="567"/>
          <w:tab w:val="left" w:pos="0"/>
        </w:tabs>
        <w:suppressAutoHyphens w:val="0"/>
        <w:autoSpaceDE w:val="0"/>
        <w:autoSpaceDN w:val="0"/>
        <w:adjustRightInd w:val="0"/>
        <w:spacing w:line="240" w:lineRule="auto"/>
        <w:rPr>
          <w:lang w:val="is-IS"/>
        </w:rPr>
      </w:pPr>
      <w:r w:rsidRPr="008A2896">
        <w:rPr>
          <w:lang w:val="is-IS"/>
        </w:rPr>
        <w:t xml:space="preserve">Eftir enduruppbyggingu á ónæmiskerfinu hjá PML-sjúklingum með veiklað ónæmiskerfi hefur náðst að bæta útkomuna. </w:t>
      </w:r>
    </w:p>
    <w:p w14:paraId="795A4610" w14:textId="77777777" w:rsidR="00624A53" w:rsidRPr="008A2896" w:rsidRDefault="00624A53" w:rsidP="00D16418">
      <w:pPr>
        <w:tabs>
          <w:tab w:val="clear" w:pos="567"/>
          <w:tab w:val="left" w:pos="0"/>
        </w:tabs>
        <w:suppressAutoHyphens w:val="0"/>
        <w:autoSpaceDE w:val="0"/>
        <w:autoSpaceDN w:val="0"/>
        <w:adjustRightInd w:val="0"/>
        <w:spacing w:line="240" w:lineRule="auto"/>
        <w:rPr>
          <w:lang w:val="is-IS"/>
        </w:rPr>
      </w:pPr>
    </w:p>
    <w:p w14:paraId="173ED0F2" w14:textId="77777777" w:rsidR="00624A53" w:rsidRPr="008A2896" w:rsidRDefault="00624A53" w:rsidP="00D16418">
      <w:pPr>
        <w:tabs>
          <w:tab w:val="clear" w:pos="567"/>
          <w:tab w:val="left" w:pos="0"/>
        </w:tabs>
        <w:suppressAutoHyphens w:val="0"/>
        <w:autoSpaceDE w:val="0"/>
        <w:autoSpaceDN w:val="0"/>
        <w:adjustRightInd w:val="0"/>
        <w:spacing w:line="240" w:lineRule="auto"/>
        <w:rPr>
          <w:lang w:val="is-IS"/>
        </w:rPr>
      </w:pPr>
      <w:r w:rsidRPr="008A2896">
        <w:rPr>
          <w:lang w:val="is-IS"/>
        </w:rPr>
        <w:t xml:space="preserve">Samkvæmt afturskyggnri greiningu hjá sjúklingum sem fengu meðferð með natalízúmabi sást enginn munur á tveggja ára lifun eftir greiningu PML-heilabólgu hjá sjúklingum sem gengust undir PLEX og hjá sjúklingum sem ekki gengust undir PLEX. Nánari upplýsingar um meðferð PML-heilabólgu má finna í </w:t>
      </w:r>
      <w:ins w:id="76" w:author="Author">
        <w:r>
          <w:rPr>
            <w:lang w:val="is-IS"/>
          </w:rPr>
          <w:t>L</w:t>
        </w:r>
        <w:del w:id="77" w:author="Author">
          <w:r w:rsidDel="00B223BE">
            <w:rPr>
              <w:lang w:val="is-IS"/>
            </w:rPr>
            <w:delText>l</w:delText>
          </w:r>
        </w:del>
        <w:r>
          <w:rPr>
            <w:lang w:val="is-IS"/>
          </w:rPr>
          <w:t>eiðbeiningum fyrir heilbrigðisstarfsmenn</w:t>
        </w:r>
      </w:ins>
      <w:del w:id="78" w:author="Author">
        <w:r w:rsidRPr="008A2896" w:rsidDel="00D92F70">
          <w:rPr>
            <w:lang w:val="is-IS"/>
          </w:rPr>
          <w:delText>Upplýsingum fyrir lækna og leiðbeiningum um meðferð</w:delText>
        </w:r>
      </w:del>
      <w:r w:rsidRPr="008A2896">
        <w:rPr>
          <w:lang w:val="is-IS"/>
        </w:rPr>
        <w:t>.</w:t>
      </w:r>
    </w:p>
    <w:p w14:paraId="5FE29493" w14:textId="77777777" w:rsidR="00624A53" w:rsidRPr="008A2896" w:rsidRDefault="00624A53" w:rsidP="00D16418">
      <w:pPr>
        <w:tabs>
          <w:tab w:val="clear" w:pos="567"/>
          <w:tab w:val="left" w:pos="0"/>
        </w:tabs>
        <w:suppressAutoHyphens w:val="0"/>
        <w:autoSpaceDE w:val="0"/>
        <w:autoSpaceDN w:val="0"/>
        <w:adjustRightInd w:val="0"/>
        <w:spacing w:line="240" w:lineRule="auto"/>
        <w:rPr>
          <w:lang w:val="is-IS"/>
        </w:rPr>
      </w:pPr>
    </w:p>
    <w:p w14:paraId="126AC23E" w14:textId="77777777" w:rsidR="00624A53" w:rsidRPr="008A2896" w:rsidRDefault="00624A53" w:rsidP="00D16418">
      <w:pPr>
        <w:suppressAutoHyphens w:val="0"/>
        <w:spacing w:line="240" w:lineRule="auto"/>
        <w:rPr>
          <w:u w:val="single"/>
          <w:lang w:val="is-IS"/>
        </w:rPr>
      </w:pPr>
      <w:r w:rsidRPr="008A2896">
        <w:rPr>
          <w:u w:val="single"/>
          <w:lang w:val="is-IS"/>
        </w:rPr>
        <w:t>Ágeng fjölhreiðra innlyksuheilabólga (PML-heilabólga) og ónæmisendurvirkjunarheilkenni (Immune Reconstitution Inflammatory Syndrome – IRIS)</w:t>
      </w:r>
    </w:p>
    <w:p w14:paraId="24AA7B26" w14:textId="77777777" w:rsidR="00624A53" w:rsidRPr="008A2896" w:rsidRDefault="00624A53" w:rsidP="00D16418">
      <w:pPr>
        <w:suppressAutoHyphens w:val="0"/>
        <w:spacing w:line="240" w:lineRule="auto"/>
        <w:rPr>
          <w:u w:val="single"/>
          <w:lang w:val="is-IS"/>
        </w:rPr>
      </w:pPr>
    </w:p>
    <w:p w14:paraId="3B43243E" w14:textId="77777777" w:rsidR="00624A53" w:rsidRPr="008A2896" w:rsidRDefault="00624A53" w:rsidP="00D16418">
      <w:pPr>
        <w:suppressAutoHyphens w:val="0"/>
        <w:spacing w:line="240" w:lineRule="auto"/>
        <w:rPr>
          <w:lang w:val="is-IS"/>
        </w:rPr>
      </w:pPr>
      <w:r w:rsidRPr="008A2896">
        <w:rPr>
          <w:lang w:val="is-IS"/>
        </w:rPr>
        <w:t xml:space="preserve">IRIS-heilkenni kemur fram hjá nánast öllum sjúklingum með PML-heilabólgu sem fá meðferð með þessu lyfi eftir að hætt er að nota lyfið eða það er fjarlægt. IRIS-heilkennið er talið stafa af endurvaktri ónæmisstarfsemi hjá sjúklingum með PML-heilabólgu og getur leitt til alvarlegra fylgikvilla í taugakerfi og getur verið banvænt. Fylgjast skal með myndun IRIS-heilkennis og veita viðeigandi meðferð við þeirri bólgu sem sjúklingurinn á við að stríða meðan PML-heilabólgan batnar (sjá </w:t>
      </w:r>
      <w:ins w:id="79" w:author="Author">
        <w:r>
          <w:rPr>
            <w:lang w:val="is-IS"/>
          </w:rPr>
          <w:t>Leiðbeiningar fyrir heilbrigðisstarfsmenn</w:t>
        </w:r>
      </w:ins>
      <w:del w:id="80" w:author="Author">
        <w:r w:rsidRPr="008A2896" w:rsidDel="005764E4">
          <w:rPr>
            <w:lang w:val="is-IS"/>
          </w:rPr>
          <w:delText>upplýsingar og meðferðarleiðbeiningar fyrir lækna</w:delText>
        </w:r>
      </w:del>
      <w:r w:rsidRPr="008A2896">
        <w:rPr>
          <w:lang w:val="is-IS"/>
        </w:rPr>
        <w:t xml:space="preserve"> til að fá frekari upplýsingar).</w:t>
      </w:r>
    </w:p>
    <w:p w14:paraId="19D22449" w14:textId="77777777" w:rsidR="00624A53" w:rsidRPr="008A2896" w:rsidRDefault="00624A53" w:rsidP="00D16418">
      <w:pPr>
        <w:suppressAutoHyphens w:val="0"/>
        <w:spacing w:line="240" w:lineRule="auto"/>
        <w:rPr>
          <w:u w:val="single"/>
          <w:lang w:val="is-IS"/>
        </w:rPr>
      </w:pPr>
    </w:p>
    <w:p w14:paraId="2DC6BC1E" w14:textId="77777777" w:rsidR="00624A53" w:rsidRPr="008A2896" w:rsidRDefault="00624A53" w:rsidP="00D16418">
      <w:pPr>
        <w:keepNext/>
        <w:keepLines/>
        <w:tabs>
          <w:tab w:val="clear" w:pos="567"/>
        </w:tabs>
        <w:suppressAutoHyphens w:val="0"/>
        <w:spacing w:line="240" w:lineRule="auto"/>
        <w:rPr>
          <w:u w:val="single"/>
          <w:lang w:val="is-IS"/>
        </w:rPr>
      </w:pPr>
      <w:r w:rsidRPr="008A2896">
        <w:rPr>
          <w:u w:val="single"/>
          <w:lang w:val="is-IS"/>
        </w:rPr>
        <w:t>Sýkingar, þar á meðal aðrar tækifærissýkingar</w:t>
      </w:r>
    </w:p>
    <w:p w14:paraId="3C2B9C32" w14:textId="77777777" w:rsidR="00624A53" w:rsidRPr="008A2896" w:rsidRDefault="00624A53" w:rsidP="00D16418">
      <w:pPr>
        <w:keepNext/>
        <w:keepLines/>
        <w:tabs>
          <w:tab w:val="clear" w:pos="567"/>
        </w:tabs>
        <w:suppressAutoHyphens w:val="0"/>
        <w:spacing w:line="240" w:lineRule="auto"/>
        <w:rPr>
          <w:u w:val="single"/>
          <w:lang w:val="is-IS"/>
        </w:rPr>
      </w:pPr>
    </w:p>
    <w:p w14:paraId="70140713" w14:textId="77777777" w:rsidR="00624A53" w:rsidRPr="008A2896" w:rsidRDefault="00624A53" w:rsidP="00D16418">
      <w:pPr>
        <w:suppressAutoHyphens w:val="0"/>
        <w:spacing w:line="240" w:lineRule="auto"/>
        <w:rPr>
          <w:lang w:val="is-IS"/>
        </w:rPr>
      </w:pPr>
      <w:r w:rsidRPr="008A2896">
        <w:rPr>
          <w:lang w:val="is-IS"/>
        </w:rPr>
        <w:t>Tilkynnt hefur verið um aðrar tækifærissýkingar við notkun þessa lyfs, einkum hjá sjúklingum með Crohns-sjúkdóm (svæðisgarnabólgu) sem voru með veiklað ónæmiskerfi eða með umtalsverða sjúkdóma samhliða, en hins vegar er enn ekki unnt að útiloka aukna hættu á öðrum tækifærissýkingum þegar lyfið er notað fyrir sjúklinga sem ekki eru haldnir slíkum sjúkdómum samhliða. Tækifærissýkingar greindust einnig hjá MS</w:t>
      </w:r>
      <w:r w:rsidRPr="008A2896">
        <w:rPr>
          <w:lang w:val="is-IS"/>
        </w:rPr>
        <w:noBreakHyphen/>
        <w:t xml:space="preserve">sjúklingum sem </w:t>
      </w:r>
      <w:r w:rsidRPr="00944265">
        <w:rPr>
          <w:lang w:val="is-IS"/>
        </w:rPr>
        <w:t xml:space="preserve">fengu meðferð </w:t>
      </w:r>
      <w:r w:rsidRPr="008A2896">
        <w:rPr>
          <w:lang w:val="is-IS"/>
        </w:rPr>
        <w:t>með þessu lyfi sem einlyfjameðferð (sjá kafla 4.8).</w:t>
      </w:r>
    </w:p>
    <w:p w14:paraId="4B6046BB" w14:textId="77777777" w:rsidR="00624A53" w:rsidRPr="008A2896" w:rsidRDefault="00624A53" w:rsidP="00D16418">
      <w:pPr>
        <w:suppressAutoHyphens w:val="0"/>
        <w:spacing w:line="240" w:lineRule="auto"/>
        <w:rPr>
          <w:lang w:val="is-IS"/>
        </w:rPr>
      </w:pPr>
    </w:p>
    <w:p w14:paraId="47866440" w14:textId="77777777" w:rsidR="00624A53" w:rsidRPr="008A2896" w:rsidRDefault="00624A53" w:rsidP="00D16418">
      <w:pPr>
        <w:suppressAutoHyphens w:val="0"/>
        <w:spacing w:line="240" w:lineRule="auto"/>
        <w:rPr>
          <w:lang w:val="is-IS"/>
        </w:rPr>
      </w:pPr>
      <w:r w:rsidRPr="008A2896">
        <w:rPr>
          <w:lang w:val="is-IS"/>
        </w:rPr>
        <w:t>Þessi meðferð eykur hættu á heilabólgu og heilahimnubólgu af völdum áblásturssóttar (herpes simplex) og hlaupabólu-ristilveira (varicella zoster). Eftir markaðssetningu hefur verið tilkynnt um alvarleg, lífshættuleg og í sumum tilfellum banvæn tilfelli hjá sjúklingum með MS-sjúkdóm sem fengu meðferðina (sjá kafla 4.8). Ef herpesheilabólga eða heilahimnubólga kemur fram skal hætta notkun lyfsins og hefja viðeigandi meðferð við herpesheilabólgu eða heilahimnubólgu.</w:t>
      </w:r>
    </w:p>
    <w:p w14:paraId="09C0CFCF" w14:textId="77777777" w:rsidR="00624A53" w:rsidRPr="008A2896" w:rsidRDefault="00624A53" w:rsidP="00D16418">
      <w:pPr>
        <w:suppressAutoHyphens w:val="0"/>
        <w:spacing w:line="240" w:lineRule="auto"/>
        <w:rPr>
          <w:lang w:val="is-IS"/>
        </w:rPr>
      </w:pPr>
    </w:p>
    <w:p w14:paraId="44F0E289" w14:textId="77777777" w:rsidR="00624A53" w:rsidRPr="008A2896" w:rsidRDefault="00624A53" w:rsidP="00D16418">
      <w:pPr>
        <w:suppressAutoHyphens w:val="0"/>
        <w:spacing w:line="240" w:lineRule="auto"/>
        <w:rPr>
          <w:lang w:val="is-IS"/>
        </w:rPr>
      </w:pPr>
      <w:r w:rsidRPr="008A2896">
        <w:rPr>
          <w:lang w:val="is-IS"/>
        </w:rPr>
        <w:t>Bráð sjónubólga með drepi er mjög sjaldgæf svæsin veirusýking í sjónu sem veirur af ætt herpesveira (t.d. hlaupabólu-ristilveirur (</w:t>
      </w:r>
      <w:r w:rsidRPr="008A2896">
        <w:rPr>
          <w:i/>
          <w:lang w:val="is-IS"/>
        </w:rPr>
        <w:t>varicella zoster</w:t>
      </w:r>
      <w:r w:rsidRPr="008A2896">
        <w:rPr>
          <w:lang w:val="is-IS"/>
        </w:rPr>
        <w:t xml:space="preserve">)) valda. Bráð sjónubólga með drepi hefur </w:t>
      </w:r>
      <w:r w:rsidRPr="00944265">
        <w:rPr>
          <w:lang w:val="is-IS"/>
        </w:rPr>
        <w:t xml:space="preserve">sést </w:t>
      </w:r>
      <w:r w:rsidRPr="008A2896">
        <w:rPr>
          <w:lang w:val="is-IS"/>
        </w:rPr>
        <w:t xml:space="preserve">hjá sjúklingum sem </w:t>
      </w:r>
      <w:r w:rsidRPr="00944265">
        <w:rPr>
          <w:lang w:val="is-IS"/>
        </w:rPr>
        <w:t>hafa fengið</w:t>
      </w:r>
      <w:r w:rsidRPr="008A2896" w:rsidDel="005D7F81">
        <w:rPr>
          <w:lang w:val="is-IS"/>
        </w:rPr>
        <w:t xml:space="preserve"> </w:t>
      </w:r>
      <w:r w:rsidRPr="008A2896">
        <w:rPr>
          <w:lang w:val="is-IS"/>
        </w:rPr>
        <w:t xml:space="preserve">þetta lyf og hún getur mögulega valdið blindu. Sjúklingar sem finna fyrir einkennum í augum, svo sem minnkaðri sjónskerpu, roða og verkjum í augum, skulu sendir í augnskoðun þar sem athugað er hvort þeir séu með bráða sjónubólgu með drepi. Hjá þeim sjúklingum sem greinast með bráða sjónubólgu með drepi skal íhuga að hætta meðferð með </w:t>
      </w:r>
      <w:bookmarkStart w:id="81" w:name="_Hlk58425938"/>
      <w:r w:rsidRPr="008A2896">
        <w:rPr>
          <w:lang w:val="is-IS"/>
        </w:rPr>
        <w:t>þessu lyfi</w:t>
      </w:r>
      <w:bookmarkEnd w:id="81"/>
      <w:r w:rsidRPr="008A2896">
        <w:rPr>
          <w:lang w:val="is-IS"/>
        </w:rPr>
        <w:t>.</w:t>
      </w:r>
    </w:p>
    <w:p w14:paraId="682F6D4C" w14:textId="77777777" w:rsidR="00624A53" w:rsidRPr="008A2896" w:rsidRDefault="00624A53" w:rsidP="00D16418">
      <w:pPr>
        <w:suppressAutoHyphens w:val="0"/>
        <w:spacing w:line="240" w:lineRule="auto"/>
        <w:rPr>
          <w:lang w:val="is-IS"/>
        </w:rPr>
      </w:pPr>
    </w:p>
    <w:p w14:paraId="7E80DA0B" w14:textId="77777777" w:rsidR="00624A53" w:rsidRPr="008A2896" w:rsidRDefault="00624A53" w:rsidP="00D16418">
      <w:pPr>
        <w:suppressAutoHyphens w:val="0"/>
        <w:spacing w:line="240" w:lineRule="auto"/>
        <w:rPr>
          <w:lang w:val="is-IS"/>
        </w:rPr>
      </w:pPr>
      <w:r w:rsidRPr="008A2896">
        <w:rPr>
          <w:lang w:val="is-IS"/>
        </w:rPr>
        <w:t xml:space="preserve">Læknar sem ávísa lyfinu þurfa að vita um möguleikann á að aðrar tækifærissýkingar geti komið fram við meðferðina og ber að hafa þær í huga við mismunargreiningu á sýkingum sem fram koma hjá sjúklingum sem </w:t>
      </w:r>
      <w:r w:rsidRPr="00944265">
        <w:rPr>
          <w:lang w:val="is-IS"/>
        </w:rPr>
        <w:t xml:space="preserve">fá meðferð </w:t>
      </w:r>
      <w:r w:rsidRPr="008A2896">
        <w:rPr>
          <w:lang w:val="is-IS"/>
        </w:rPr>
        <w:t xml:space="preserve">með </w:t>
      </w:r>
      <w:r w:rsidRPr="00944265">
        <w:rPr>
          <w:lang w:val="is-IS"/>
        </w:rPr>
        <w:t>natalízúmabi</w:t>
      </w:r>
      <w:r w:rsidRPr="008A2896">
        <w:rPr>
          <w:lang w:val="is-IS"/>
        </w:rPr>
        <w:t>. Ef grunur leikur á tækifærissýkingu ber að fresta skammtagjöf þar til unnt er að útiloka slíkar sýkingar með frekara mati.</w:t>
      </w:r>
    </w:p>
    <w:p w14:paraId="3039C53E" w14:textId="77777777" w:rsidR="00624A53" w:rsidRPr="008A2896" w:rsidRDefault="00624A53" w:rsidP="00D16418">
      <w:pPr>
        <w:suppressAutoHyphens w:val="0"/>
        <w:spacing w:line="240" w:lineRule="auto"/>
        <w:rPr>
          <w:lang w:val="is-IS"/>
        </w:rPr>
      </w:pPr>
    </w:p>
    <w:p w14:paraId="3350AF12" w14:textId="77777777" w:rsidR="00624A53" w:rsidRPr="008A2896" w:rsidRDefault="00624A53" w:rsidP="00D16418">
      <w:pPr>
        <w:suppressAutoHyphens w:val="0"/>
        <w:spacing w:line="240" w:lineRule="auto"/>
        <w:rPr>
          <w:lang w:val="is-IS"/>
        </w:rPr>
      </w:pPr>
      <w:r w:rsidRPr="008A2896">
        <w:rPr>
          <w:lang w:val="is-IS"/>
        </w:rPr>
        <w:t>Ef sjúklingur sem verið er að gefa þetta lyf fær tækifærissýkingu verður að hætta skammtagjöf af lyfinu til frambúðar.</w:t>
      </w:r>
    </w:p>
    <w:p w14:paraId="39590D52" w14:textId="77777777" w:rsidR="00624A53" w:rsidRPr="008A2896" w:rsidRDefault="00624A53" w:rsidP="00D16418">
      <w:pPr>
        <w:suppressAutoHyphens w:val="0"/>
        <w:spacing w:line="240" w:lineRule="auto"/>
        <w:rPr>
          <w:u w:val="single"/>
          <w:lang w:val="is-IS"/>
        </w:rPr>
      </w:pPr>
    </w:p>
    <w:p w14:paraId="2860DD14" w14:textId="77777777" w:rsidR="00624A53" w:rsidRPr="008A2896" w:rsidRDefault="00624A53" w:rsidP="00D16418">
      <w:pPr>
        <w:suppressAutoHyphens w:val="0"/>
        <w:spacing w:line="240" w:lineRule="auto"/>
        <w:rPr>
          <w:u w:val="single"/>
          <w:lang w:val="is-IS"/>
        </w:rPr>
      </w:pPr>
      <w:r w:rsidRPr="008A2896">
        <w:rPr>
          <w:u w:val="single"/>
          <w:lang w:val="is-IS"/>
        </w:rPr>
        <w:t>Uppfræðsla og leiðsögn</w:t>
      </w:r>
    </w:p>
    <w:p w14:paraId="270E1D63" w14:textId="77777777" w:rsidR="00624A53" w:rsidRPr="008A2896" w:rsidRDefault="00624A53" w:rsidP="00D16418">
      <w:pPr>
        <w:suppressAutoHyphens w:val="0"/>
        <w:spacing w:line="240" w:lineRule="auto"/>
        <w:rPr>
          <w:u w:val="single"/>
          <w:lang w:val="is-IS"/>
        </w:rPr>
      </w:pPr>
    </w:p>
    <w:p w14:paraId="638A1FA0" w14:textId="77777777" w:rsidR="00624A53" w:rsidRPr="008A2896" w:rsidRDefault="00624A53" w:rsidP="00D16418">
      <w:pPr>
        <w:suppressAutoHyphens w:val="0"/>
        <w:spacing w:line="240" w:lineRule="auto"/>
        <w:rPr>
          <w:lang w:val="is-IS"/>
        </w:rPr>
      </w:pPr>
      <w:r w:rsidRPr="008A2896">
        <w:rPr>
          <w:lang w:val="is-IS"/>
        </w:rPr>
        <w:t xml:space="preserve">Allir læknar sem hyggjast ávísa lyfinu verða að gæta þess að kunna góð skil á </w:t>
      </w:r>
      <w:ins w:id="82" w:author="Author">
        <w:r>
          <w:rPr>
            <w:lang w:val="is-IS"/>
          </w:rPr>
          <w:t>leiðbeiningum fyrir heilbrigðisstarfsmenn</w:t>
        </w:r>
      </w:ins>
      <w:del w:id="83" w:author="Author">
        <w:r w:rsidRPr="008A2896" w:rsidDel="002A7D38">
          <w:rPr>
            <w:lang w:val="is-IS"/>
          </w:rPr>
          <w:delText>upplýsingum og meðferðarleiðbeiningum fyrir lækna</w:delText>
        </w:r>
      </w:del>
      <w:r w:rsidRPr="008A2896">
        <w:rPr>
          <w:lang w:val="is-IS"/>
        </w:rPr>
        <w:t>.</w:t>
      </w:r>
    </w:p>
    <w:p w14:paraId="44EC33F6" w14:textId="77777777" w:rsidR="00624A53" w:rsidRPr="008A2896" w:rsidRDefault="00624A53" w:rsidP="00D16418">
      <w:pPr>
        <w:suppressAutoHyphens w:val="0"/>
        <w:spacing w:line="240" w:lineRule="auto"/>
        <w:rPr>
          <w:lang w:val="is-IS"/>
        </w:rPr>
      </w:pPr>
    </w:p>
    <w:p w14:paraId="3492415B" w14:textId="77777777" w:rsidR="00624A53" w:rsidRPr="008A2896" w:rsidRDefault="00624A53" w:rsidP="00D16418">
      <w:pPr>
        <w:spacing w:line="240" w:lineRule="auto"/>
        <w:rPr>
          <w:lang w:val="is-IS"/>
        </w:rPr>
      </w:pPr>
      <w:r w:rsidRPr="008A2896">
        <w:rPr>
          <w:lang w:val="is-IS"/>
        </w:rPr>
        <w:t xml:space="preserve">Læknum er skylt að ræða gagnsemi og áhættu af meðferð með natalízúmabi við sjúklinginn og láta honum í té </w:t>
      </w:r>
      <w:del w:id="84" w:author="Author">
        <w:r w:rsidRPr="008A2896" w:rsidDel="00C563CC">
          <w:rPr>
            <w:lang w:val="is-IS"/>
          </w:rPr>
          <w:delText xml:space="preserve">viðvörunarkortið fyrir </w:delText>
        </w:r>
      </w:del>
      <w:r w:rsidRPr="008A2896">
        <w:rPr>
          <w:lang w:val="is-IS"/>
        </w:rPr>
        <w:t>sjúklinga</w:t>
      </w:r>
      <w:ins w:id="85" w:author="Author">
        <w:r>
          <w:rPr>
            <w:lang w:val="is-IS"/>
          </w:rPr>
          <w:t>kort</w:t>
        </w:r>
      </w:ins>
      <w:r w:rsidRPr="008A2896">
        <w:rPr>
          <w:lang w:val="is-IS"/>
        </w:rPr>
        <w:t xml:space="preserve">. </w:t>
      </w:r>
      <w:r w:rsidRPr="00944265">
        <w:rPr>
          <w:lang w:val="is-IS"/>
        </w:rPr>
        <w:t xml:space="preserve">Gefa verður sjúklingum fyrirmæli um að upplýsa lækninn um sýkingu af hvaða tagi sem er ef þeir eru á meðferð með </w:t>
      </w:r>
      <w:r w:rsidRPr="008A2896">
        <w:rPr>
          <w:lang w:val="is-IS"/>
        </w:rPr>
        <w:t>þessu lyfi</w:t>
      </w:r>
      <w:r w:rsidRPr="00944265">
        <w:rPr>
          <w:lang w:val="is-IS"/>
        </w:rPr>
        <w:t>.</w:t>
      </w:r>
    </w:p>
    <w:p w14:paraId="69E2037E" w14:textId="77777777" w:rsidR="00624A53" w:rsidRPr="008A2896" w:rsidRDefault="00624A53" w:rsidP="00D16418">
      <w:pPr>
        <w:suppressAutoHyphens w:val="0"/>
        <w:spacing w:line="240" w:lineRule="auto"/>
        <w:rPr>
          <w:lang w:val="is-IS"/>
        </w:rPr>
      </w:pPr>
    </w:p>
    <w:p w14:paraId="1EACE4E6" w14:textId="77777777" w:rsidR="00624A53" w:rsidRPr="008A2896" w:rsidRDefault="00624A53" w:rsidP="00D16418">
      <w:pPr>
        <w:suppressAutoHyphens w:val="0"/>
        <w:spacing w:line="240" w:lineRule="auto"/>
        <w:rPr>
          <w:lang w:val="is-IS"/>
        </w:rPr>
      </w:pPr>
      <w:r w:rsidRPr="008A2896">
        <w:rPr>
          <w:lang w:val="is-IS"/>
        </w:rPr>
        <w:t xml:space="preserve">Læknar eiga að upplýsa sjúklinga um mikilvægi þess að ekki sé gert hlé á skammtagjöf, einkum á upphafsmánuðum meðferðar (sjá </w:t>
      </w:r>
      <w:r>
        <w:rPr>
          <w:lang w:val="is-IS"/>
        </w:rPr>
        <w:t>O</w:t>
      </w:r>
      <w:r w:rsidRPr="008A2896">
        <w:rPr>
          <w:lang w:val="is-IS"/>
        </w:rPr>
        <w:t>fnæmi).</w:t>
      </w:r>
    </w:p>
    <w:p w14:paraId="69D60326" w14:textId="77777777" w:rsidR="00624A53" w:rsidRDefault="00624A53" w:rsidP="00D16418">
      <w:pPr>
        <w:suppressAutoHyphens w:val="0"/>
        <w:spacing w:line="240" w:lineRule="auto"/>
        <w:rPr>
          <w:u w:val="single"/>
          <w:lang w:val="is-IS"/>
        </w:rPr>
      </w:pPr>
    </w:p>
    <w:p w14:paraId="5243C077" w14:textId="77777777" w:rsidR="00624A53" w:rsidRDefault="00624A53" w:rsidP="00D16418">
      <w:pPr>
        <w:suppressAutoHyphens w:val="0"/>
        <w:spacing w:line="240" w:lineRule="auto"/>
        <w:rPr>
          <w:lang w:val="is-IS"/>
        </w:rPr>
      </w:pPr>
      <w:r>
        <w:rPr>
          <w:lang w:val="is-IS"/>
        </w:rPr>
        <w:t>H</w:t>
      </w:r>
      <w:r w:rsidRPr="00593266">
        <w:rPr>
          <w:lang w:val="is-IS"/>
        </w:rPr>
        <w:t>eilbrigðisstarfsm</w:t>
      </w:r>
      <w:r>
        <w:rPr>
          <w:lang w:val="is-IS"/>
        </w:rPr>
        <w:t xml:space="preserve">enn sem gefa </w:t>
      </w:r>
      <w:r w:rsidRPr="008A2896">
        <w:rPr>
          <w:lang w:val="is-IS"/>
        </w:rPr>
        <w:t>natalízúmab</w:t>
      </w:r>
      <w:r>
        <w:rPr>
          <w:lang w:val="is-IS"/>
        </w:rPr>
        <w:t xml:space="preserve"> inndælingu undir húð </w:t>
      </w:r>
      <w:r w:rsidRPr="00565A5D">
        <w:rPr>
          <w:lang w:val="is-IS"/>
        </w:rPr>
        <w:t xml:space="preserve">utan heilbrigðisstofnunar (t.d. í heimahúsi) </w:t>
      </w:r>
      <w:r>
        <w:rPr>
          <w:lang w:val="is-IS"/>
        </w:rPr>
        <w:t>þurfa</w:t>
      </w:r>
      <w:r w:rsidRPr="000C48BF">
        <w:rPr>
          <w:lang w:val="is-IS"/>
        </w:rPr>
        <w:t xml:space="preserve"> að </w:t>
      </w:r>
      <w:r>
        <w:rPr>
          <w:lang w:val="is-IS"/>
        </w:rPr>
        <w:t xml:space="preserve">skoða gátlistann fyrir lyfjagjöf </w:t>
      </w:r>
      <w:r w:rsidRPr="000C48BF">
        <w:rPr>
          <w:lang w:val="is-IS"/>
        </w:rPr>
        <w:t>fyrir hvern</w:t>
      </w:r>
      <w:r>
        <w:rPr>
          <w:lang w:val="is-IS"/>
        </w:rPr>
        <w:t xml:space="preserve"> </w:t>
      </w:r>
      <w:r w:rsidRPr="000C48BF">
        <w:rPr>
          <w:lang w:val="is-IS"/>
        </w:rPr>
        <w:t>sjúkling</w:t>
      </w:r>
      <w:r>
        <w:rPr>
          <w:lang w:val="is-IS"/>
        </w:rPr>
        <w:t xml:space="preserve"> fyrir hverja lyfjagjöf. </w:t>
      </w:r>
      <w:bookmarkStart w:id="86" w:name="_Hlk197332914"/>
      <w:r>
        <w:rPr>
          <w:lang w:val="is-IS"/>
        </w:rPr>
        <w:t xml:space="preserve">Ef sjúklingurinn sjálfur eða umönnunaraðili gefur lyfið </w:t>
      </w:r>
      <w:bookmarkEnd w:id="86"/>
      <w:r>
        <w:rPr>
          <w:lang w:val="is-IS"/>
        </w:rPr>
        <w:t>skal gefa þeim fyrirmæli um að skoða gátlistann fyrir lyfjagjöf fyrir hvern skammt.</w:t>
      </w:r>
    </w:p>
    <w:p w14:paraId="0C3B7225" w14:textId="77777777" w:rsidR="00624A53" w:rsidRPr="008A2896" w:rsidRDefault="00624A53" w:rsidP="00D16418">
      <w:pPr>
        <w:suppressAutoHyphens w:val="0"/>
        <w:spacing w:line="240" w:lineRule="auto"/>
        <w:rPr>
          <w:u w:val="single"/>
          <w:lang w:val="is-IS"/>
        </w:rPr>
      </w:pPr>
    </w:p>
    <w:p w14:paraId="5F96B1E8" w14:textId="77777777" w:rsidR="00624A53" w:rsidRPr="008A2896" w:rsidRDefault="00624A53" w:rsidP="00D16418">
      <w:pPr>
        <w:keepNext/>
        <w:suppressAutoHyphens w:val="0"/>
        <w:spacing w:line="240" w:lineRule="auto"/>
        <w:rPr>
          <w:u w:val="single"/>
          <w:lang w:val="is-IS"/>
        </w:rPr>
      </w:pPr>
      <w:r w:rsidRPr="008A2896">
        <w:rPr>
          <w:u w:val="single"/>
          <w:lang w:val="is-IS"/>
        </w:rPr>
        <w:t>Ofnæmi</w:t>
      </w:r>
    </w:p>
    <w:p w14:paraId="33340186" w14:textId="77777777" w:rsidR="00624A53" w:rsidRPr="008A2896" w:rsidRDefault="00624A53" w:rsidP="00D16418">
      <w:pPr>
        <w:keepNext/>
        <w:suppressAutoHyphens w:val="0"/>
        <w:spacing w:line="240" w:lineRule="auto"/>
        <w:rPr>
          <w:lang w:val="is-IS"/>
        </w:rPr>
      </w:pPr>
    </w:p>
    <w:p w14:paraId="6D2B4F43" w14:textId="77777777" w:rsidR="00624A53" w:rsidRPr="008A2896" w:rsidRDefault="00624A53" w:rsidP="00D16418">
      <w:pPr>
        <w:suppressAutoHyphens w:val="0"/>
        <w:spacing w:line="240" w:lineRule="auto"/>
        <w:rPr>
          <w:lang w:val="is-IS"/>
        </w:rPr>
      </w:pPr>
      <w:r w:rsidRPr="008A2896">
        <w:rPr>
          <w:lang w:val="is-IS"/>
        </w:rPr>
        <w:t xml:space="preserve">Þetta lyf hefur haft í för með sér ofnæmisviðbrögð, þ.m.t. alvarleg altæk viðbrögð vegna innrennslis í æð (sjá kafla 4.8). </w:t>
      </w:r>
    </w:p>
    <w:p w14:paraId="318CB886" w14:textId="77777777" w:rsidR="00624A53" w:rsidRPr="008A2896" w:rsidRDefault="00624A53" w:rsidP="00D16418">
      <w:pPr>
        <w:suppressAutoHyphens w:val="0"/>
        <w:spacing w:line="240" w:lineRule="auto"/>
        <w:rPr>
          <w:lang w:val="is-IS"/>
        </w:rPr>
      </w:pPr>
    </w:p>
    <w:p w14:paraId="7E8FB7D4" w14:textId="77777777" w:rsidR="00624A53" w:rsidRPr="008A2896" w:rsidRDefault="00624A53" w:rsidP="00D16418">
      <w:pPr>
        <w:suppressAutoHyphens w:val="0"/>
        <w:spacing w:line="240" w:lineRule="auto"/>
        <w:rPr>
          <w:lang w:val="is-IS"/>
        </w:rPr>
      </w:pPr>
      <w:r w:rsidRPr="008A2896">
        <w:rPr>
          <w:lang w:val="is-IS"/>
        </w:rPr>
        <w:t xml:space="preserve">Þessi viðbrögð komu yfirleitt fram innan einnar klukkustundar eftir gjöf. Hættan á ofnæmi var mest í fyrstu innrennslislotunum og hjá sjúklingum sem byrjuðu aftur á meðferð eftir að hafa gert hlé (í </w:t>
      </w:r>
      <w:r>
        <w:rPr>
          <w:lang w:val="is-IS"/>
        </w:rPr>
        <w:t>3 </w:t>
      </w:r>
      <w:r w:rsidRPr="008A2896">
        <w:rPr>
          <w:lang w:val="is-IS"/>
        </w:rPr>
        <w:t>mánuði eða meira) stuttu eftir að meðferð hófst (eftir eitt eða tvö innrennsli). Þó ber að hafa hættuna á ofnæmisviðbrögðum í huga við sérhverja gjöf.</w:t>
      </w:r>
    </w:p>
    <w:p w14:paraId="6A8C4755" w14:textId="77777777" w:rsidR="00624A53" w:rsidRPr="008A2896" w:rsidRDefault="00624A53" w:rsidP="00D16418">
      <w:pPr>
        <w:suppressAutoHyphens w:val="0"/>
        <w:spacing w:line="240" w:lineRule="auto"/>
        <w:rPr>
          <w:lang w:val="is-IS"/>
        </w:rPr>
      </w:pPr>
    </w:p>
    <w:p w14:paraId="229989E2" w14:textId="77777777" w:rsidR="00624A53" w:rsidRPr="008A2896" w:rsidRDefault="00624A53" w:rsidP="00D16418">
      <w:pPr>
        <w:suppressAutoHyphens w:val="0"/>
        <w:spacing w:line="240" w:lineRule="auto"/>
        <w:rPr>
          <w:lang w:val="is-IS"/>
        </w:rPr>
      </w:pPr>
      <w:r w:rsidRPr="008A2896">
        <w:rPr>
          <w:lang w:val="is-IS"/>
        </w:rPr>
        <w:t>Vakta skal sjúklinga fyrsta klukkutímann eftir inndælingu undir húð og í 1 klukkustund eftir hana með tilliti til teikna og einkenna um viðbrögð við inndælingunni, þ.m.t. ofnæmis (sjá kafla 4.2 og 4.8). Hafa ber úrræði til að meðhöndla ofnæmisviðbrögð tiltæk.</w:t>
      </w:r>
      <w:r>
        <w:rPr>
          <w:lang w:val="is-IS"/>
        </w:rPr>
        <w:t xml:space="preserve"> Ef s</w:t>
      </w:r>
      <w:r w:rsidRPr="00807516">
        <w:rPr>
          <w:lang w:val="is-IS"/>
        </w:rPr>
        <w:t>júkling</w:t>
      </w:r>
      <w:r>
        <w:rPr>
          <w:lang w:val="is-IS"/>
        </w:rPr>
        <w:t>urinn</w:t>
      </w:r>
      <w:r w:rsidRPr="00807516">
        <w:rPr>
          <w:lang w:val="is-IS"/>
        </w:rPr>
        <w:t xml:space="preserve"> sjálfu</w:t>
      </w:r>
      <w:r>
        <w:rPr>
          <w:lang w:val="is-IS"/>
        </w:rPr>
        <w:t>r</w:t>
      </w:r>
      <w:r w:rsidRPr="00807516">
        <w:rPr>
          <w:lang w:val="is-IS"/>
        </w:rPr>
        <w:t xml:space="preserve"> eða umönnunaraðil</w:t>
      </w:r>
      <w:r>
        <w:rPr>
          <w:lang w:val="is-IS"/>
        </w:rPr>
        <w:t>i gefur lyfið skal upplýsa þá um teikn og einkenni ofnæmisviðbragða. Gefa skal sjúklingum og umönnunaraðilum fyrirmæli um að ef ofnæmisviðbrögð koma fram skuli þeir hætta lyfjagjöf og leita læknishjálpar tafarlaust.</w:t>
      </w:r>
    </w:p>
    <w:p w14:paraId="774B5C32" w14:textId="77777777" w:rsidR="00624A53" w:rsidRPr="008A2896" w:rsidRDefault="00624A53" w:rsidP="00D16418">
      <w:pPr>
        <w:suppressAutoHyphens w:val="0"/>
        <w:spacing w:line="240" w:lineRule="auto"/>
        <w:rPr>
          <w:lang w:val="is-IS"/>
        </w:rPr>
      </w:pPr>
    </w:p>
    <w:p w14:paraId="211CD3BE" w14:textId="77777777" w:rsidR="00624A53" w:rsidRPr="008A2896" w:rsidRDefault="00624A53" w:rsidP="00D16418">
      <w:pPr>
        <w:suppressAutoHyphens w:val="0"/>
        <w:spacing w:line="240" w:lineRule="auto"/>
        <w:rPr>
          <w:lang w:val="is-IS"/>
        </w:rPr>
      </w:pPr>
      <w:r w:rsidRPr="008A2896">
        <w:rPr>
          <w:lang w:val="is-IS"/>
        </w:rPr>
        <w:t xml:space="preserve">Hætta </w:t>
      </w:r>
      <w:r w:rsidRPr="00944265">
        <w:rPr>
          <w:lang w:val="is-IS"/>
        </w:rPr>
        <w:t xml:space="preserve">skal notkun þessa </w:t>
      </w:r>
      <w:r w:rsidRPr="008A2896">
        <w:rPr>
          <w:lang w:val="is-IS"/>
        </w:rPr>
        <w:t>lyfs og hefja viðeigandi meðferð við fyrstu einkenni eða merki um ofnæmi.</w:t>
      </w:r>
    </w:p>
    <w:p w14:paraId="69F3D0F3" w14:textId="77777777" w:rsidR="00624A53" w:rsidRPr="008A2896" w:rsidRDefault="00624A53" w:rsidP="00D16418">
      <w:pPr>
        <w:suppressAutoHyphens w:val="0"/>
        <w:spacing w:line="240" w:lineRule="auto"/>
        <w:rPr>
          <w:lang w:val="is-IS"/>
        </w:rPr>
      </w:pPr>
    </w:p>
    <w:p w14:paraId="49A3EB92" w14:textId="77777777" w:rsidR="00624A53" w:rsidRPr="008A2896" w:rsidRDefault="00624A53" w:rsidP="00D16418">
      <w:pPr>
        <w:suppressAutoHyphens w:val="0"/>
        <w:spacing w:line="240" w:lineRule="auto"/>
        <w:rPr>
          <w:lang w:val="is-IS"/>
        </w:rPr>
      </w:pPr>
      <w:r w:rsidRPr="008A2896">
        <w:rPr>
          <w:lang w:val="is-IS"/>
        </w:rPr>
        <w:t>Hætta verður meðferð með natalízúmabi til frambúðar hjá sjúklingum sem fengið hafa ofnæmisviðbrögð.</w:t>
      </w:r>
    </w:p>
    <w:p w14:paraId="30910C18" w14:textId="77777777" w:rsidR="00624A53" w:rsidRPr="008A2896" w:rsidRDefault="00624A53" w:rsidP="00D16418">
      <w:pPr>
        <w:suppressAutoHyphens w:val="0"/>
        <w:spacing w:line="240" w:lineRule="auto"/>
        <w:rPr>
          <w:lang w:val="is-IS"/>
        </w:rPr>
      </w:pPr>
    </w:p>
    <w:p w14:paraId="4789B635" w14:textId="77777777" w:rsidR="00624A53" w:rsidRPr="008A2896" w:rsidRDefault="00624A53" w:rsidP="00D16418">
      <w:pPr>
        <w:suppressAutoHyphens w:val="0"/>
        <w:spacing w:line="240" w:lineRule="auto"/>
        <w:rPr>
          <w:lang w:val="is-IS"/>
        </w:rPr>
      </w:pPr>
      <w:r w:rsidRPr="008A2896">
        <w:rPr>
          <w:lang w:val="is-IS"/>
        </w:rPr>
        <w:t>Takmarkaðar upplýsingar liggja fyrir um notkun Tysabri undir húð hjá sjúklingum sem ekki hafa fengið lyfið áður (sjá kafla 5.1).</w:t>
      </w:r>
    </w:p>
    <w:p w14:paraId="091FDFA8" w14:textId="77777777" w:rsidR="00624A53" w:rsidRPr="008A2896" w:rsidRDefault="00624A53" w:rsidP="00D16418">
      <w:pPr>
        <w:suppressAutoHyphens w:val="0"/>
        <w:spacing w:line="240" w:lineRule="auto"/>
        <w:rPr>
          <w:lang w:val="is-IS"/>
        </w:rPr>
      </w:pPr>
    </w:p>
    <w:p w14:paraId="26D3DFB0" w14:textId="77777777" w:rsidR="00624A53" w:rsidRPr="008A2896" w:rsidRDefault="00624A53" w:rsidP="00D16418">
      <w:pPr>
        <w:keepNext/>
        <w:keepLines/>
        <w:suppressAutoHyphens w:val="0"/>
        <w:spacing w:line="240" w:lineRule="auto"/>
        <w:rPr>
          <w:u w:val="single"/>
          <w:lang w:val="is-IS"/>
        </w:rPr>
      </w:pPr>
      <w:r w:rsidRPr="008A2896">
        <w:rPr>
          <w:u w:val="single"/>
          <w:lang w:val="is-IS"/>
        </w:rPr>
        <w:t>Samhliða meðferð með ónæmisbælandi lyfjum</w:t>
      </w:r>
    </w:p>
    <w:p w14:paraId="29392A7F" w14:textId="77777777" w:rsidR="00624A53" w:rsidRPr="008A2896" w:rsidRDefault="00624A53" w:rsidP="00D16418">
      <w:pPr>
        <w:keepNext/>
        <w:keepLines/>
        <w:suppressAutoHyphens w:val="0"/>
        <w:spacing w:line="240" w:lineRule="auto"/>
        <w:rPr>
          <w:u w:val="single"/>
          <w:lang w:val="is-IS"/>
        </w:rPr>
      </w:pPr>
    </w:p>
    <w:p w14:paraId="11200F86" w14:textId="77777777" w:rsidR="00624A53" w:rsidRPr="008A2896" w:rsidRDefault="00624A53" w:rsidP="00D16418">
      <w:pPr>
        <w:keepNext/>
        <w:tabs>
          <w:tab w:val="clear" w:pos="567"/>
        </w:tabs>
        <w:suppressAutoHyphens w:val="0"/>
        <w:autoSpaceDE w:val="0"/>
        <w:autoSpaceDN w:val="0"/>
        <w:adjustRightInd w:val="0"/>
        <w:spacing w:line="240" w:lineRule="auto"/>
        <w:rPr>
          <w:lang w:val="is-IS"/>
        </w:rPr>
      </w:pPr>
      <w:r w:rsidRPr="008A2896">
        <w:rPr>
          <w:lang w:val="is-IS"/>
        </w:rPr>
        <w:t>Öryggi og verkun þessa lyfs samhliða öðrum ónæmisbælandi og æxlishemjandi meðferðum hafa ekki fyllilega verið staðfest. Samhliða notkun lyfja af því tagi með þessu lyfi getur aukið hættuna á sýkingum, þ.m.t. tækifærissýkingum, og er því frábending (sjá kafla 4.3).</w:t>
      </w:r>
    </w:p>
    <w:p w14:paraId="160042CD" w14:textId="77777777" w:rsidR="00624A53" w:rsidRPr="008A2896" w:rsidRDefault="00624A53" w:rsidP="00D16418">
      <w:pPr>
        <w:keepLines/>
        <w:suppressAutoHyphens w:val="0"/>
        <w:spacing w:line="240" w:lineRule="auto"/>
        <w:rPr>
          <w:lang w:val="is-IS"/>
        </w:rPr>
      </w:pPr>
    </w:p>
    <w:p w14:paraId="230F7204" w14:textId="77777777" w:rsidR="00624A53" w:rsidRPr="008A2896" w:rsidRDefault="00624A53" w:rsidP="00D16418">
      <w:pPr>
        <w:keepLines/>
        <w:suppressAutoHyphens w:val="0"/>
        <w:spacing w:line="240" w:lineRule="auto"/>
        <w:rPr>
          <w:lang w:val="is-IS"/>
        </w:rPr>
      </w:pPr>
      <w:r w:rsidRPr="008A2896">
        <w:rPr>
          <w:lang w:val="is-IS"/>
        </w:rPr>
        <w:t>Í 3. stigs klínískum rannsóknum á MS</w:t>
      </w:r>
      <w:r w:rsidRPr="008A2896">
        <w:rPr>
          <w:lang w:val="is-IS"/>
        </w:rPr>
        <w:noBreakHyphen/>
        <w:t>sjúkdómi með innrennsli natalízúmabs í bláæð hafði stutt lota af barksterum, sem samhliða meðferð við köstum, ekki í för með sér aukna sýkingatíðni. Nota má stuttar lotur af barksterum samhliða þessu lyfi.</w:t>
      </w:r>
    </w:p>
    <w:p w14:paraId="2295B821" w14:textId="77777777" w:rsidR="00624A53" w:rsidRPr="008A2896" w:rsidRDefault="00624A53" w:rsidP="00D16418">
      <w:pPr>
        <w:keepLines/>
        <w:suppressAutoHyphens w:val="0"/>
        <w:spacing w:line="240" w:lineRule="auto"/>
        <w:rPr>
          <w:lang w:val="is-IS"/>
        </w:rPr>
      </w:pPr>
    </w:p>
    <w:p w14:paraId="64C59810" w14:textId="77777777" w:rsidR="00624A53" w:rsidRPr="008A2896" w:rsidRDefault="00624A53" w:rsidP="00D16418">
      <w:pPr>
        <w:keepLines/>
        <w:suppressAutoHyphens w:val="0"/>
        <w:spacing w:line="240" w:lineRule="auto"/>
        <w:rPr>
          <w:u w:val="single"/>
          <w:lang w:val="is-IS"/>
        </w:rPr>
      </w:pPr>
      <w:r w:rsidRPr="008A2896">
        <w:rPr>
          <w:u w:val="single"/>
          <w:lang w:val="is-IS"/>
        </w:rPr>
        <w:t xml:space="preserve">Fyrri meðferð með ónæmisbælandi eða ónæmistemprandi lyfjum </w:t>
      </w:r>
    </w:p>
    <w:p w14:paraId="0B6781FF" w14:textId="77777777" w:rsidR="00624A53" w:rsidRPr="008A2896" w:rsidRDefault="00624A53" w:rsidP="00D16418">
      <w:pPr>
        <w:keepLines/>
        <w:suppressAutoHyphens w:val="0"/>
        <w:spacing w:line="240" w:lineRule="auto"/>
        <w:rPr>
          <w:lang w:val="is-IS"/>
        </w:rPr>
      </w:pPr>
    </w:p>
    <w:p w14:paraId="1CF2C17F" w14:textId="77777777" w:rsidR="00624A53" w:rsidRDefault="00624A53" w:rsidP="00D16418">
      <w:pPr>
        <w:keepLines/>
        <w:suppressAutoHyphens w:val="0"/>
        <w:spacing w:line="240" w:lineRule="auto"/>
        <w:rPr>
          <w:lang w:val="is-IS"/>
        </w:rPr>
      </w:pPr>
      <w:r w:rsidRPr="008A2896">
        <w:rPr>
          <w:lang w:val="is-IS"/>
        </w:rPr>
        <w:t>Sjúklingar sem áður hafa fengið meðferð með ónæmisbælandi lyfjum eru í aukinni hættu á að fá PML-heilabólgu.</w:t>
      </w:r>
    </w:p>
    <w:p w14:paraId="27F5DEE9" w14:textId="77777777" w:rsidR="00624A53" w:rsidRDefault="00624A53" w:rsidP="00D16418">
      <w:pPr>
        <w:keepLines/>
        <w:suppressAutoHyphens w:val="0"/>
        <w:spacing w:line="240" w:lineRule="auto"/>
        <w:rPr>
          <w:lang w:val="is-IS"/>
        </w:rPr>
      </w:pPr>
    </w:p>
    <w:p w14:paraId="1E7545D9" w14:textId="77777777" w:rsidR="00624A53" w:rsidRPr="00246A81" w:rsidRDefault="00624A53" w:rsidP="00D16418">
      <w:pPr>
        <w:suppressAutoHyphens w:val="0"/>
        <w:spacing w:line="240" w:lineRule="auto"/>
        <w:rPr>
          <w:lang w:val="is-IS"/>
        </w:rPr>
      </w:pPr>
      <w:r w:rsidRPr="00246A81">
        <w:rPr>
          <w:lang w:val="is-IS"/>
        </w:rPr>
        <w:t>Niðurstöður áhorfsrannsóknar sýndu að engin aukin hætta er á PML</w:t>
      </w:r>
      <w:r w:rsidRPr="00246A81">
        <w:rPr>
          <w:lang w:val="is-IS"/>
        </w:rPr>
        <w:noBreakHyphen/>
        <w:t>heilabólgu hjá sjúklingahópnum sem skiptir yfir í natalízúmab úr fíngólímódi, dímetýl fúmarati eða teriflúnómíði, samanborið við sjúklingahópinn sem skiptir yfir úr annaðhvort beta interferóni eða glatíramerasetati.</w:t>
      </w:r>
    </w:p>
    <w:p w14:paraId="140547F6" w14:textId="77777777" w:rsidR="00624A53" w:rsidRDefault="00624A53" w:rsidP="00D16418">
      <w:pPr>
        <w:suppressAutoHyphens w:val="0"/>
        <w:spacing w:line="240" w:lineRule="auto"/>
        <w:rPr>
          <w:lang w:val="is-IS"/>
        </w:rPr>
      </w:pPr>
    </w:p>
    <w:p w14:paraId="29A66FB3" w14:textId="77777777" w:rsidR="00624A53" w:rsidRPr="008A2896" w:rsidRDefault="00624A53" w:rsidP="00D16418">
      <w:pPr>
        <w:keepLines/>
        <w:suppressAutoHyphens w:val="0"/>
        <w:spacing w:line="240" w:lineRule="auto"/>
        <w:rPr>
          <w:lang w:val="is-IS"/>
        </w:rPr>
      </w:pPr>
      <w:r w:rsidRPr="008A2896">
        <w:rPr>
          <w:lang w:val="is-IS"/>
        </w:rPr>
        <w:t xml:space="preserve">Engar rannsóknir hafa verið gerðar til að meta öryggi </w:t>
      </w:r>
      <w:r w:rsidRPr="00BA2DAA">
        <w:rPr>
          <w:lang w:val="is-IS"/>
        </w:rPr>
        <w:t>natalízúmabs</w:t>
      </w:r>
      <w:r w:rsidRPr="00BA2DAA" w:rsidDel="00121566">
        <w:rPr>
          <w:lang w:val="is-IS"/>
        </w:rPr>
        <w:t xml:space="preserve"> </w:t>
      </w:r>
      <w:r w:rsidRPr="008A2896">
        <w:rPr>
          <w:lang w:val="is-IS"/>
        </w:rPr>
        <w:t xml:space="preserve">þegar sjúklingar skipta úr sjúkdómstemprandi meðferðum </w:t>
      </w:r>
      <w:r w:rsidRPr="00BA2DAA">
        <w:rPr>
          <w:lang w:val="is-IS"/>
        </w:rPr>
        <w:t>öðrum en beta interferóni, glatíramerasetati, fíngólímódi, dímetýl fúmarati og teriflúnómíði</w:t>
      </w:r>
      <w:r w:rsidRPr="008A2896">
        <w:rPr>
          <w:lang w:val="is-IS"/>
        </w:rPr>
        <w:t xml:space="preserve">. Ekki er vitað hvort sjúklingar sem skipta úr </w:t>
      </w:r>
      <w:r w:rsidRPr="00BA2DAA">
        <w:rPr>
          <w:lang w:val="is-IS"/>
        </w:rPr>
        <w:t xml:space="preserve">öðrum </w:t>
      </w:r>
      <w:r w:rsidRPr="008A2896">
        <w:rPr>
          <w:lang w:val="is-IS"/>
        </w:rPr>
        <w:t xml:space="preserve">meðferðum yfir í </w:t>
      </w:r>
      <w:r w:rsidRPr="00BA2DAA">
        <w:rPr>
          <w:lang w:val="is-IS"/>
        </w:rPr>
        <w:t>natalízúmab</w:t>
      </w:r>
      <w:r w:rsidRPr="008A2896">
        <w:rPr>
          <w:lang w:val="is-IS"/>
        </w:rPr>
        <w:t xml:space="preserve"> séu í aukinni hættu á að fá PML-heilabólgu</w:t>
      </w:r>
      <w:r w:rsidRPr="00163A9D">
        <w:rPr>
          <w:lang w:val="is-IS"/>
        </w:rPr>
        <w:t xml:space="preserve"> samanborið við þá sem skipta úr ofangreindum sjúkdómstemprandi meðferðum og</w:t>
      </w:r>
      <w:r w:rsidRPr="008A2896">
        <w:rPr>
          <w:lang w:val="is-IS"/>
        </w:rPr>
        <w:t xml:space="preserve"> því skal fylgjast oftar með þessum sjúklingum (þ.e. á sama hátt og sjúklingum sem skipta úr ónæmisbælandi lyfjum yfir í </w:t>
      </w:r>
      <w:r w:rsidRPr="00163A9D">
        <w:rPr>
          <w:lang w:val="is-IS"/>
        </w:rPr>
        <w:t>natalízúmab</w:t>
      </w:r>
      <w:r w:rsidRPr="008A2896">
        <w:rPr>
          <w:lang w:val="is-IS"/>
        </w:rPr>
        <w:t>).</w:t>
      </w:r>
    </w:p>
    <w:p w14:paraId="7117FCDE" w14:textId="77777777" w:rsidR="00624A53" w:rsidRPr="008A2896" w:rsidRDefault="00624A53" w:rsidP="00D16418">
      <w:pPr>
        <w:keepLines/>
        <w:suppressAutoHyphens w:val="0"/>
        <w:spacing w:line="240" w:lineRule="auto"/>
        <w:rPr>
          <w:lang w:val="is-IS"/>
        </w:rPr>
      </w:pPr>
    </w:p>
    <w:p w14:paraId="404CBE7E" w14:textId="77777777" w:rsidR="00624A53" w:rsidRPr="008A2896" w:rsidRDefault="00624A53" w:rsidP="00D16418">
      <w:pPr>
        <w:keepLines/>
        <w:suppressAutoHyphens w:val="0"/>
        <w:spacing w:line="240" w:lineRule="auto"/>
        <w:rPr>
          <w:lang w:val="is-IS"/>
        </w:rPr>
      </w:pPr>
      <w:r w:rsidRPr="008A2896">
        <w:rPr>
          <w:lang w:val="is-IS"/>
        </w:rPr>
        <w:t>Hjá sjúklingum sem áður hafa fengið ónæmisbælandi lyf ber að gæta þess að láta nægilegan tíma líða til þess að starfsemi ónæmiskerfisins geti færst í rétt horf. Læknar verða að meta sérhvert tilvik til að ákvarða hvort merki séu um veiklað ónæmiskerfi áður en meðferð er hafin (sjá kafla 4.3).</w:t>
      </w:r>
    </w:p>
    <w:p w14:paraId="5B34CCB3" w14:textId="77777777" w:rsidR="00624A53" w:rsidRPr="008A2896" w:rsidRDefault="00624A53" w:rsidP="00D16418">
      <w:pPr>
        <w:keepLines/>
        <w:suppressAutoHyphens w:val="0"/>
        <w:spacing w:line="240" w:lineRule="auto"/>
        <w:rPr>
          <w:lang w:val="is-IS"/>
        </w:rPr>
      </w:pPr>
    </w:p>
    <w:p w14:paraId="139DE292" w14:textId="77777777" w:rsidR="00624A53" w:rsidRPr="008A2896" w:rsidRDefault="00624A53" w:rsidP="00D16418">
      <w:pPr>
        <w:keepLines/>
        <w:suppressAutoHyphens w:val="0"/>
        <w:spacing w:line="240" w:lineRule="auto"/>
        <w:rPr>
          <w:lang w:val="is-IS"/>
        </w:rPr>
      </w:pPr>
      <w:r w:rsidRPr="008A2896">
        <w:rPr>
          <w:lang w:val="is-IS"/>
        </w:rPr>
        <w:t xml:space="preserve">Þegar sjúklingar skipta úr annarri sjúkdómstemprandi meðferð yfir í þetta lyf, ber að huga að helmingunartíma og verkunarmáta hinnar meðferðarinnar til að forðast </w:t>
      </w:r>
      <w:r w:rsidRPr="00944265">
        <w:rPr>
          <w:lang w:val="is-IS"/>
        </w:rPr>
        <w:t>samverkandi</w:t>
      </w:r>
      <w:r w:rsidRPr="008A2896">
        <w:rPr>
          <w:lang w:val="is-IS"/>
        </w:rPr>
        <w:t xml:space="preserve"> ónæmisbælandi áhrif og draga samhliða úr hættu á endurvirkjun sjúkdóms. Mælt er með heildartalningu blóðkorna (CBC, þar á meðal eitilfrumna) áður en hafin er meðferð til að tryggja að ónæmisbælandi áhrif fyrri meðferðar (þ.e.a.s. frumufæð) hafi gengið til baka. </w:t>
      </w:r>
    </w:p>
    <w:p w14:paraId="2B09B1F7" w14:textId="77777777" w:rsidR="00624A53" w:rsidRPr="008A2896" w:rsidRDefault="00624A53" w:rsidP="00D16418">
      <w:pPr>
        <w:keepLines/>
        <w:suppressAutoHyphens w:val="0"/>
        <w:spacing w:line="240" w:lineRule="auto"/>
        <w:rPr>
          <w:lang w:val="is-IS"/>
        </w:rPr>
      </w:pPr>
    </w:p>
    <w:p w14:paraId="2DFD09AD" w14:textId="77777777" w:rsidR="00624A53" w:rsidRPr="008A2896" w:rsidRDefault="00624A53" w:rsidP="00D16418">
      <w:pPr>
        <w:keepLines/>
        <w:suppressAutoHyphens w:val="0"/>
        <w:spacing w:line="240" w:lineRule="auto"/>
        <w:rPr>
          <w:lang w:val="is-IS"/>
        </w:rPr>
      </w:pPr>
      <w:r w:rsidRPr="008A2896">
        <w:rPr>
          <w:lang w:val="is-IS"/>
        </w:rPr>
        <w:t xml:space="preserve">Sjúklingar mega skipta beint úr beta-interferóni eða glatíramerasetati yfir í natalízúmab að því tilskildu að engin merki séu um aukaverkanir sem skipta máli og tengjast meðferðinni, t.d. daufkyrningafæð og eitilfrumnafæð. </w:t>
      </w:r>
    </w:p>
    <w:p w14:paraId="5F690D7C" w14:textId="77777777" w:rsidR="00624A53" w:rsidRPr="008A2896" w:rsidRDefault="00624A53" w:rsidP="00D16418">
      <w:pPr>
        <w:keepLines/>
        <w:suppressAutoHyphens w:val="0"/>
        <w:spacing w:line="240" w:lineRule="auto"/>
        <w:rPr>
          <w:lang w:val="is-IS"/>
        </w:rPr>
      </w:pPr>
    </w:p>
    <w:p w14:paraId="5C372D81" w14:textId="77777777" w:rsidR="00624A53" w:rsidRPr="008A2896" w:rsidRDefault="00624A53" w:rsidP="00D16418">
      <w:pPr>
        <w:keepLines/>
        <w:suppressAutoHyphens w:val="0"/>
        <w:spacing w:line="240" w:lineRule="auto"/>
        <w:rPr>
          <w:lang w:val="is-IS"/>
        </w:rPr>
      </w:pPr>
      <w:r w:rsidRPr="008A2896">
        <w:rPr>
          <w:lang w:val="is-IS"/>
        </w:rPr>
        <w:t>Þegar skipt er úr dímetýl fúmarati, þarf útskolunartímabilið að vera nægilega langt til þess að eitilfrumnafjöldinn geti færst í rétt horf áður en meðferð er hafin.</w:t>
      </w:r>
    </w:p>
    <w:p w14:paraId="4BD99770" w14:textId="77777777" w:rsidR="00624A53" w:rsidRPr="008A2896" w:rsidRDefault="00624A53" w:rsidP="00D16418">
      <w:pPr>
        <w:keepLines/>
        <w:suppressAutoHyphens w:val="0"/>
        <w:spacing w:line="240" w:lineRule="auto"/>
        <w:rPr>
          <w:lang w:val="is-IS"/>
        </w:rPr>
      </w:pPr>
    </w:p>
    <w:p w14:paraId="75937AE7" w14:textId="77777777" w:rsidR="00624A53" w:rsidRPr="008A2896" w:rsidRDefault="00624A53" w:rsidP="00D16418">
      <w:pPr>
        <w:keepLines/>
        <w:suppressAutoHyphens w:val="0"/>
        <w:spacing w:line="240" w:lineRule="auto"/>
        <w:rPr>
          <w:lang w:val="is-IS"/>
        </w:rPr>
      </w:pPr>
      <w:r w:rsidRPr="008A2896">
        <w:rPr>
          <w:lang w:val="is-IS"/>
        </w:rPr>
        <w:t>Eftir að hætt er að nota fingólímód, verður stigvaxandi fjölgun eitilfrumna þar til fjöldinn verður innan eðlilegra marka á 1 til 2 mánuðum eftir að meðferð er stöðvuð. Útskolunartímabilið þarf að vera nægilega langt til þess að eitilfrumnafjöldinn geti færst í rétt horf áður en meðferð er hafin.</w:t>
      </w:r>
    </w:p>
    <w:p w14:paraId="35DEDA3E" w14:textId="77777777" w:rsidR="00624A53" w:rsidRPr="008A2896" w:rsidRDefault="00624A53" w:rsidP="00D16418">
      <w:pPr>
        <w:keepLines/>
        <w:suppressAutoHyphens w:val="0"/>
        <w:spacing w:line="240" w:lineRule="auto"/>
        <w:rPr>
          <w:lang w:val="is-IS"/>
        </w:rPr>
      </w:pPr>
    </w:p>
    <w:p w14:paraId="41674CC6" w14:textId="77777777" w:rsidR="00624A53" w:rsidRPr="008A2896" w:rsidRDefault="00624A53" w:rsidP="00D16418">
      <w:pPr>
        <w:keepLines/>
        <w:suppressAutoHyphens w:val="0"/>
        <w:spacing w:line="240" w:lineRule="auto"/>
        <w:rPr>
          <w:lang w:val="is-IS"/>
        </w:rPr>
      </w:pPr>
      <w:r w:rsidRPr="008A2896">
        <w:rPr>
          <w:lang w:val="is-IS"/>
        </w:rPr>
        <w:t>Teriflúnómíð skilst hægt úr plasma. Ef brotthvarfi er ekki hraðað getur úthreinsun teríflúnómíðs úr plasma tekið allt frá nokkrum mánuðum upp í tvö ár. Mælt er með hröðuðu brotthvarfsferli eins og það er skilgreint í samantekt á eiginleikum lyfs fyrir teriflúnómíð en að öðrum kosti ætti útskolunartímabilið ekki að vera styttra en 3,5 mánuðir. Gæta skal varúðar hvað varðar hugsanleg samhliða ónæmisbælandi áhrif þegar sjúklingar skipta úr teriflúnómíði yfir í þetta lyf.</w:t>
      </w:r>
    </w:p>
    <w:p w14:paraId="32F91003" w14:textId="77777777" w:rsidR="00624A53" w:rsidRPr="008A2896" w:rsidRDefault="00624A53" w:rsidP="00D16418">
      <w:pPr>
        <w:keepLines/>
        <w:suppressAutoHyphens w:val="0"/>
        <w:spacing w:line="240" w:lineRule="auto"/>
        <w:rPr>
          <w:lang w:val="is-IS"/>
        </w:rPr>
      </w:pPr>
    </w:p>
    <w:p w14:paraId="17E812E4" w14:textId="77777777" w:rsidR="00624A53" w:rsidRPr="008A2896" w:rsidRDefault="00624A53" w:rsidP="00D16418">
      <w:pPr>
        <w:keepLines/>
        <w:suppressAutoHyphens w:val="0"/>
        <w:spacing w:line="240" w:lineRule="auto"/>
        <w:rPr>
          <w:lang w:val="is-IS"/>
        </w:rPr>
      </w:pPr>
      <w:r w:rsidRPr="008A2896">
        <w:rPr>
          <w:lang w:val="is-IS"/>
        </w:rPr>
        <w:t>Alemtúzúmab hefur mikil langvarandi ónæmisbælandi áhrif. Þar sem raunveruleg lengd þessara áhrifa er ekki þekkt er ekki ráðlagt að hefja meðferð með þessu lyfi eftir meðferð með alemtúzúmabi nema ávinningur vegi augljóslega upp á móti áhættunni fyrir tiltekinn sjúkling.</w:t>
      </w:r>
    </w:p>
    <w:p w14:paraId="3D297977" w14:textId="77777777" w:rsidR="00624A53" w:rsidRPr="008A2896" w:rsidRDefault="00624A53" w:rsidP="00D16418">
      <w:pPr>
        <w:suppressAutoHyphens w:val="0"/>
        <w:spacing w:line="240" w:lineRule="auto"/>
        <w:rPr>
          <w:lang w:val="is-IS"/>
        </w:rPr>
      </w:pPr>
    </w:p>
    <w:p w14:paraId="7B258C64" w14:textId="77777777" w:rsidR="00624A53" w:rsidRPr="008A2896" w:rsidRDefault="00624A53" w:rsidP="00D16418">
      <w:pPr>
        <w:keepNext/>
        <w:keepLines/>
        <w:suppressAutoHyphens w:val="0"/>
        <w:spacing w:line="240" w:lineRule="auto"/>
        <w:rPr>
          <w:u w:val="single"/>
          <w:lang w:val="is-IS"/>
        </w:rPr>
      </w:pPr>
      <w:r w:rsidRPr="008A2896">
        <w:rPr>
          <w:u w:val="single"/>
          <w:lang w:val="is-IS"/>
        </w:rPr>
        <w:t>Ónæmingargeta</w:t>
      </w:r>
    </w:p>
    <w:p w14:paraId="6A87C113" w14:textId="77777777" w:rsidR="00624A53" w:rsidRPr="008A2896" w:rsidRDefault="00624A53" w:rsidP="00D16418">
      <w:pPr>
        <w:keepNext/>
        <w:keepLines/>
        <w:suppressAutoHyphens w:val="0"/>
        <w:spacing w:line="240" w:lineRule="auto"/>
        <w:rPr>
          <w:u w:val="single"/>
          <w:lang w:val="is-IS"/>
        </w:rPr>
      </w:pPr>
    </w:p>
    <w:p w14:paraId="7506F3B4" w14:textId="77777777" w:rsidR="00624A53" w:rsidRPr="008A2896" w:rsidRDefault="00624A53" w:rsidP="00D16418">
      <w:pPr>
        <w:suppressAutoHyphens w:val="0"/>
        <w:spacing w:line="240" w:lineRule="auto"/>
        <w:rPr>
          <w:lang w:val="is-IS"/>
        </w:rPr>
      </w:pPr>
      <w:r w:rsidRPr="008A2896">
        <w:rPr>
          <w:lang w:val="is-IS"/>
        </w:rPr>
        <w:t>Versnun á sjúkdómnum eða innrennslistengd viðbrögð geta bent til þess að mótefni séu að myndast gegn natalízúmabi. Í þeim tilfellum ber að mæla hvort mótefni eru fyrir hendi og ef svörun er enn jákvæð í staðfestingarprófi eftir a.m.k. 6 vikur skal hætta meðferð, þar sem viðvarandi mótefni tengjast verulega minnkaðri virkni þessa lyfs og aukinni tíðni ofnæmisviðbragða (sjá kafla 4.8).</w:t>
      </w:r>
    </w:p>
    <w:p w14:paraId="26C03F9F" w14:textId="77777777" w:rsidR="00624A53" w:rsidRPr="008A2896" w:rsidRDefault="00624A53" w:rsidP="00D16418">
      <w:pPr>
        <w:suppressAutoHyphens w:val="0"/>
        <w:spacing w:line="240" w:lineRule="auto"/>
        <w:rPr>
          <w:lang w:val="is-IS"/>
        </w:rPr>
      </w:pPr>
    </w:p>
    <w:p w14:paraId="38557AB9" w14:textId="77777777" w:rsidR="00624A53" w:rsidRPr="008A2896" w:rsidRDefault="00624A53" w:rsidP="00D16418">
      <w:pPr>
        <w:suppressAutoHyphens w:val="0"/>
        <w:spacing w:line="240" w:lineRule="auto"/>
        <w:rPr>
          <w:lang w:val="is-IS"/>
        </w:rPr>
      </w:pPr>
      <w:bookmarkStart w:id="87" w:name="_Hlk58160491"/>
      <w:r w:rsidRPr="008A2896">
        <w:rPr>
          <w:lang w:val="is-IS"/>
        </w:rPr>
        <w:t>Þar sem sjúklingar sem hafa fengið skammvinna upphafsmeðferð með þessu lyfi og svo tekið langt hlé frá meðferð, eiga frekar á hættu að fá mótefni gegn natalízúmabi og/eða ofnæmi þegar skömmtun er hafin aftur, skal mæla mótefnin og reynist svörun jákvæð í staðfestingarprófi eftir a.m.k. 6 vikur, ætti sjúklingur ekki að fá frekari meðferð með natalízúmabi (sjá kafla 5.1).</w:t>
      </w:r>
    </w:p>
    <w:p w14:paraId="4251DB61" w14:textId="77777777" w:rsidR="00624A53" w:rsidRPr="008A2896" w:rsidRDefault="00624A53" w:rsidP="00D16418">
      <w:pPr>
        <w:suppressAutoHyphens w:val="0"/>
        <w:spacing w:line="240" w:lineRule="auto"/>
        <w:rPr>
          <w:lang w:val="is-IS"/>
        </w:rPr>
      </w:pPr>
    </w:p>
    <w:bookmarkEnd w:id="87"/>
    <w:p w14:paraId="5959FFB7" w14:textId="77777777" w:rsidR="00624A53" w:rsidRPr="008A2896" w:rsidRDefault="00624A53" w:rsidP="00D16418">
      <w:pPr>
        <w:keepNext/>
        <w:suppressAutoHyphens w:val="0"/>
        <w:spacing w:line="240" w:lineRule="auto"/>
        <w:rPr>
          <w:u w:val="single"/>
          <w:lang w:val="is-IS"/>
        </w:rPr>
      </w:pPr>
      <w:r w:rsidRPr="008A2896">
        <w:rPr>
          <w:u w:val="single"/>
          <w:lang w:val="is-IS"/>
        </w:rPr>
        <w:t>Aukaverkanir á lifur</w:t>
      </w:r>
    </w:p>
    <w:p w14:paraId="6CB3E366" w14:textId="77777777" w:rsidR="00624A53" w:rsidRPr="008A2896" w:rsidRDefault="00624A53" w:rsidP="00D16418">
      <w:pPr>
        <w:keepNext/>
        <w:suppressAutoHyphens w:val="0"/>
        <w:spacing w:line="240" w:lineRule="auto"/>
        <w:rPr>
          <w:lang w:val="is-IS"/>
        </w:rPr>
      </w:pPr>
    </w:p>
    <w:p w14:paraId="4C27AAAD" w14:textId="77777777" w:rsidR="00624A53" w:rsidRPr="008A2896" w:rsidRDefault="00624A53" w:rsidP="00D16418">
      <w:pPr>
        <w:suppressAutoHyphens w:val="0"/>
        <w:spacing w:line="240" w:lineRule="auto"/>
        <w:rPr>
          <w:lang w:val="is-IS"/>
        </w:rPr>
      </w:pPr>
      <w:r w:rsidRPr="008A2896">
        <w:rPr>
          <w:lang w:val="is-IS"/>
        </w:rPr>
        <w:t>Tilkynnt hefur verið um alvarlegar lifrarskemmdir eftir markaðssetningu lyfsins (sjá kafla 4.8). Þessar lifrarskemmdir geta komið fram hvenær sem er á meðferðartíma, jafnvel eftir fyrsta skammt. Í sumum tilfellum kom aukaverkunin aftur fram þegar meðferð var hafin að nýju. Lifrarpróf hjá sumum sjúklingum með sögu um óeðlileg lifrarpróf hafa versnað meðan á meðferð stóð. Fylgjast ætti með lifrarstarfsemi eins og við á hjá sjúklingum og þeim bent á að hafa samband við lækninn komi fram einkenni á borð við gulu og uppköst, sem benda til lifrarskemmda. Komi fram verulegar lifrarskemmdir skal hætta notkun þessa lyfs.</w:t>
      </w:r>
    </w:p>
    <w:p w14:paraId="28CB9AF9" w14:textId="77777777" w:rsidR="00624A53" w:rsidRPr="008A2896" w:rsidRDefault="00624A53" w:rsidP="00D16418">
      <w:pPr>
        <w:suppressAutoHyphens w:val="0"/>
        <w:spacing w:line="240" w:lineRule="auto"/>
        <w:rPr>
          <w:lang w:val="is-IS"/>
        </w:rPr>
      </w:pPr>
    </w:p>
    <w:p w14:paraId="2604FA0E" w14:textId="77777777" w:rsidR="00624A53" w:rsidRPr="00944265" w:rsidRDefault="00624A53" w:rsidP="00D16418">
      <w:pPr>
        <w:autoSpaceDE w:val="0"/>
        <w:autoSpaceDN w:val="0"/>
        <w:spacing w:line="240" w:lineRule="auto"/>
        <w:ind w:left="2"/>
        <w:jc w:val="both"/>
        <w:rPr>
          <w:color w:val="000000"/>
          <w:u w:val="single"/>
          <w:lang w:val="is-IS"/>
        </w:rPr>
      </w:pPr>
      <w:r w:rsidRPr="00944265">
        <w:rPr>
          <w:color w:val="000000"/>
          <w:u w:val="single"/>
          <w:lang w:val="is-IS"/>
        </w:rPr>
        <w:t>Blóðflagnafæð</w:t>
      </w:r>
    </w:p>
    <w:p w14:paraId="27F9BC63" w14:textId="77777777" w:rsidR="00624A53" w:rsidRPr="00944265" w:rsidRDefault="00624A53" w:rsidP="00D16418">
      <w:pPr>
        <w:spacing w:line="240" w:lineRule="auto"/>
        <w:rPr>
          <w:color w:val="000000"/>
          <w:lang w:val="is-IS"/>
        </w:rPr>
      </w:pPr>
    </w:p>
    <w:p w14:paraId="32BCD884" w14:textId="77777777" w:rsidR="00624A53" w:rsidRPr="008A2896" w:rsidRDefault="00624A53" w:rsidP="00D16418">
      <w:pPr>
        <w:suppressAutoHyphens w:val="0"/>
        <w:spacing w:line="240" w:lineRule="auto"/>
        <w:rPr>
          <w:lang w:val="is-IS"/>
        </w:rPr>
      </w:pPr>
      <w:r w:rsidRPr="00944265">
        <w:rPr>
          <w:color w:val="000000"/>
          <w:lang w:val="is-IS"/>
        </w:rPr>
        <w:t xml:space="preserve">Tilkynnt hefur verið um blóðflagnafæð, þ.m.t. sjálfvakinn blóðflagnafæðarpurpura (immune thrombocytopenic purpura (ITP)) með notkun natalízúmabs. Seinkun á greiningu og meðferð við blóðflagnafæð getur leitt til alvarlegra og lífshættulegra afleiðinga. Leiðbeina skal sjúklingum um að hafa tafarlaust samband við lækninn ef þeir finna fyrir einkennum óvenjulegra eða langvarandi blæðinga, depilblæðinga eða sjálfsprottins mars. Ef blóðflagnafæð greinist skal íhuga að hætta notkun </w:t>
      </w:r>
      <w:r w:rsidRPr="00944265">
        <w:rPr>
          <w:rStyle w:val="normaltextrun"/>
          <w:lang w:val="is-IS"/>
        </w:rPr>
        <w:t>natalízúmabs</w:t>
      </w:r>
      <w:r w:rsidRPr="00944265">
        <w:rPr>
          <w:lang w:val="is-IS"/>
        </w:rPr>
        <w:t>.</w:t>
      </w:r>
    </w:p>
    <w:p w14:paraId="11CAFC6C" w14:textId="77777777" w:rsidR="00624A53" w:rsidRPr="008A2896" w:rsidRDefault="00624A53" w:rsidP="00D16418">
      <w:pPr>
        <w:suppressAutoHyphens w:val="0"/>
        <w:spacing w:line="240" w:lineRule="auto"/>
        <w:rPr>
          <w:u w:val="single"/>
          <w:lang w:val="is-IS"/>
        </w:rPr>
      </w:pPr>
    </w:p>
    <w:p w14:paraId="3342851D" w14:textId="77777777" w:rsidR="00624A53" w:rsidRPr="008A2896" w:rsidRDefault="00624A53" w:rsidP="00D16418">
      <w:pPr>
        <w:suppressAutoHyphens w:val="0"/>
        <w:spacing w:line="240" w:lineRule="auto"/>
        <w:rPr>
          <w:u w:val="single"/>
          <w:lang w:val="is-IS"/>
        </w:rPr>
      </w:pPr>
      <w:r w:rsidRPr="008A2896">
        <w:rPr>
          <w:u w:val="single"/>
          <w:lang w:val="is-IS"/>
        </w:rPr>
        <w:t>Meðferð hætt</w:t>
      </w:r>
    </w:p>
    <w:p w14:paraId="19F98720" w14:textId="77777777" w:rsidR="00624A53" w:rsidRPr="008A2896" w:rsidRDefault="00624A53" w:rsidP="00D16418">
      <w:pPr>
        <w:suppressAutoHyphens w:val="0"/>
        <w:spacing w:line="240" w:lineRule="auto"/>
        <w:rPr>
          <w:lang w:val="is-IS"/>
        </w:rPr>
      </w:pPr>
    </w:p>
    <w:p w14:paraId="14C18515" w14:textId="77777777" w:rsidR="00624A53" w:rsidRPr="008A2896" w:rsidRDefault="00624A53" w:rsidP="00D16418">
      <w:pPr>
        <w:suppressAutoHyphens w:val="0"/>
        <w:rPr>
          <w:lang w:val="is-IS"/>
        </w:rPr>
      </w:pPr>
      <w:r w:rsidRPr="008A2896">
        <w:rPr>
          <w:lang w:val="is-IS"/>
        </w:rPr>
        <w:t>Ef ákvörðun er tekin um að hætta meðferð með natalízúmabi þarf læknirinn að gera sér grein fyrir að natalízúmab er um kyrrt í blóðinu og hefur aukinn eitilfrumufjölda í u.þ.b. 12 vikur eftir síðasta skammt. Sé önnur meðferð hafin á þessu tímabili verður um samhliða útsetningu fyrir natalízúmabi að ræða. Hvað varðar lyf á borð við interferón og glatíramerasetat hafði samhliða útsetning af þessari tímalengd ekki í för með sér öryggishættu í klínískum prófunum. Engin gögn liggja fyrir um MS-sjúklinga hvað varðar samhliða útsetningu fyrir ónæmisbælandi lyfjum. Notkun á slíkum lyfjum stuttu eftir að hætt er að nota natalízúmab getur leitt til viðbættra ónæmisbælandi áhrifa. Huga ber vandlega að þessu í hverju tilviki fyrir sig og við hæfi getur verið að gefa natalízúmabi tíma til að skolast út. Stuttar lotur af sterum sem notaðir eru til að meðhöndla köst höfðu ekki í för með sér auknar sýkingar í klínískum prófunum.</w:t>
      </w:r>
    </w:p>
    <w:p w14:paraId="5F1B41C8" w14:textId="77777777" w:rsidR="00624A53" w:rsidRPr="00163A9D" w:rsidRDefault="00624A53" w:rsidP="00D16418">
      <w:pPr>
        <w:suppressAutoHyphens w:val="0"/>
        <w:spacing w:line="240" w:lineRule="auto"/>
        <w:rPr>
          <w:lang w:val="is-IS"/>
        </w:rPr>
      </w:pPr>
    </w:p>
    <w:p w14:paraId="33B7769D" w14:textId="77777777" w:rsidR="00624A53" w:rsidRPr="00163A9D" w:rsidRDefault="00624A53" w:rsidP="00D16418">
      <w:pPr>
        <w:suppressAutoHyphens w:val="0"/>
        <w:spacing w:line="240" w:lineRule="auto"/>
        <w:rPr>
          <w:u w:val="single"/>
          <w:lang w:val="is-IS"/>
        </w:rPr>
      </w:pPr>
      <w:r w:rsidRPr="00163A9D">
        <w:rPr>
          <w:u w:val="single"/>
          <w:lang w:val="is-IS"/>
        </w:rPr>
        <w:t>Pólýsorbat 80 (E 433) innihald</w:t>
      </w:r>
    </w:p>
    <w:p w14:paraId="204E4086" w14:textId="77777777" w:rsidR="00624A53" w:rsidRPr="00163A9D" w:rsidRDefault="00624A53" w:rsidP="00D16418">
      <w:pPr>
        <w:suppressAutoHyphens w:val="0"/>
        <w:spacing w:line="240" w:lineRule="auto"/>
        <w:rPr>
          <w:lang w:val="is-IS"/>
        </w:rPr>
      </w:pPr>
    </w:p>
    <w:p w14:paraId="750E2633" w14:textId="77777777" w:rsidR="00624A53" w:rsidRPr="00163A9D" w:rsidRDefault="00624A53" w:rsidP="00D16418">
      <w:pPr>
        <w:suppressAutoHyphens w:val="0"/>
        <w:spacing w:line="240" w:lineRule="auto"/>
        <w:rPr>
          <w:lang w:val="is-IS"/>
        </w:rPr>
      </w:pPr>
      <w:r w:rsidRPr="00163A9D">
        <w:rPr>
          <w:lang w:val="is-IS"/>
        </w:rPr>
        <w:t xml:space="preserve">Lyfið inniheldur </w:t>
      </w:r>
      <w:r>
        <w:rPr>
          <w:lang w:val="is-IS"/>
        </w:rPr>
        <w:t>0,4</w:t>
      </w:r>
      <w:r w:rsidRPr="00163A9D">
        <w:rPr>
          <w:lang w:val="is-IS"/>
        </w:rPr>
        <w:t> mg af pólýsorbat</w:t>
      </w:r>
      <w:r>
        <w:rPr>
          <w:lang w:val="is-IS"/>
        </w:rPr>
        <w:t>i</w:t>
      </w:r>
      <w:r w:rsidRPr="00163A9D">
        <w:rPr>
          <w:lang w:val="is-IS"/>
        </w:rPr>
        <w:t xml:space="preserve"> 80 í </w:t>
      </w:r>
      <w:r>
        <w:rPr>
          <w:lang w:val="is-IS"/>
        </w:rPr>
        <w:t>hverri áfylltri sprautu, sem jafngildir 0,8 mg í hverjum skammti</w:t>
      </w:r>
      <w:r w:rsidRPr="00163A9D">
        <w:rPr>
          <w:lang w:val="is-IS"/>
        </w:rPr>
        <w:t>. Pólýsorböt geta valdið ofnæmisviðbrögðum.</w:t>
      </w:r>
    </w:p>
    <w:p w14:paraId="3ADC6458" w14:textId="77777777" w:rsidR="00624A53" w:rsidRPr="008A2896" w:rsidRDefault="00624A53" w:rsidP="00D16418">
      <w:pPr>
        <w:suppressAutoHyphens w:val="0"/>
        <w:spacing w:line="240" w:lineRule="auto"/>
        <w:rPr>
          <w:lang w:val="is-IS"/>
        </w:rPr>
      </w:pPr>
    </w:p>
    <w:p w14:paraId="34025A83" w14:textId="77777777" w:rsidR="00624A53" w:rsidRPr="008A2896" w:rsidRDefault="00624A53" w:rsidP="00D16418">
      <w:pPr>
        <w:keepNext/>
        <w:suppressAutoHyphens w:val="0"/>
        <w:spacing w:line="240" w:lineRule="auto"/>
        <w:rPr>
          <w:u w:val="single"/>
          <w:lang w:val="is-IS"/>
        </w:rPr>
      </w:pPr>
      <w:r w:rsidRPr="008A2896">
        <w:rPr>
          <w:u w:val="single"/>
          <w:lang w:val="is-IS"/>
        </w:rPr>
        <w:t>Natríuminnihald</w:t>
      </w:r>
    </w:p>
    <w:p w14:paraId="5957258F" w14:textId="77777777" w:rsidR="00624A53" w:rsidRPr="008A2896" w:rsidRDefault="00624A53" w:rsidP="00D16418">
      <w:pPr>
        <w:keepNext/>
        <w:suppressAutoHyphens w:val="0"/>
        <w:spacing w:line="240" w:lineRule="auto"/>
        <w:rPr>
          <w:lang w:val="is-IS"/>
        </w:rPr>
      </w:pPr>
    </w:p>
    <w:p w14:paraId="7F48D435" w14:textId="77777777" w:rsidR="00624A53" w:rsidRPr="008A2896" w:rsidRDefault="00624A53" w:rsidP="00D16418">
      <w:pPr>
        <w:suppressAutoHyphens w:val="0"/>
        <w:spacing w:line="240" w:lineRule="auto"/>
        <w:rPr>
          <w:lang w:val="is-IS"/>
        </w:rPr>
      </w:pPr>
      <w:r w:rsidRPr="008A2896">
        <w:rPr>
          <w:lang w:val="is-IS"/>
        </w:rPr>
        <w:t>Þetta lyf inniheldur minna en 1 mmól af natríumi (23 mg) í hverjum skammti (300 mg af natalízúmab), þ.e.a.s. er sem næst natríumlaust.</w:t>
      </w:r>
    </w:p>
    <w:p w14:paraId="2801FFB9" w14:textId="77777777" w:rsidR="00624A53" w:rsidRPr="008A2896" w:rsidRDefault="00624A53" w:rsidP="00D16418">
      <w:pPr>
        <w:suppressAutoHyphens w:val="0"/>
        <w:spacing w:line="240" w:lineRule="auto"/>
        <w:rPr>
          <w:lang w:val="is-IS"/>
        </w:rPr>
      </w:pPr>
    </w:p>
    <w:p w14:paraId="6FBC2975" w14:textId="77777777" w:rsidR="00624A53" w:rsidRPr="008A2896" w:rsidRDefault="00624A53" w:rsidP="00D16418">
      <w:pPr>
        <w:keepNext/>
        <w:keepLines/>
        <w:suppressAutoHyphens w:val="0"/>
        <w:spacing w:line="240" w:lineRule="auto"/>
        <w:ind w:left="567" w:hanging="567"/>
        <w:rPr>
          <w:lang w:val="is-IS"/>
        </w:rPr>
      </w:pPr>
      <w:r w:rsidRPr="008A2896">
        <w:rPr>
          <w:b/>
          <w:lang w:val="is-IS"/>
        </w:rPr>
        <w:t>4.5</w:t>
      </w:r>
      <w:r w:rsidRPr="008A2896">
        <w:rPr>
          <w:b/>
          <w:lang w:val="is-IS"/>
        </w:rPr>
        <w:tab/>
        <w:t>Milliverkanir við önnur lyf og aðrar milliverkanir</w:t>
      </w:r>
    </w:p>
    <w:p w14:paraId="208F51C3" w14:textId="77777777" w:rsidR="00624A53" w:rsidRPr="008A2896" w:rsidRDefault="00624A53" w:rsidP="00D16418">
      <w:pPr>
        <w:keepNext/>
        <w:keepLines/>
        <w:suppressAutoHyphens w:val="0"/>
        <w:spacing w:line="240" w:lineRule="auto"/>
        <w:rPr>
          <w:lang w:val="is-IS"/>
        </w:rPr>
      </w:pPr>
    </w:p>
    <w:p w14:paraId="35405AD1" w14:textId="77777777" w:rsidR="00624A53" w:rsidRPr="008A2896" w:rsidRDefault="00624A53" w:rsidP="00D16418">
      <w:pPr>
        <w:keepNext/>
        <w:keepLines/>
        <w:suppressAutoHyphens w:val="0"/>
        <w:spacing w:line="240" w:lineRule="auto"/>
        <w:rPr>
          <w:lang w:val="is-IS"/>
        </w:rPr>
      </w:pPr>
      <w:r w:rsidRPr="00944265">
        <w:rPr>
          <w:lang w:val="is-IS"/>
        </w:rPr>
        <w:t xml:space="preserve">Ekki má nota natalízúmab með öðrum sjúkdómstemprandi meðferðum </w:t>
      </w:r>
      <w:r w:rsidRPr="008A2896">
        <w:rPr>
          <w:lang w:val="is-IS"/>
        </w:rPr>
        <w:t>(sjá kafla 4.3).</w:t>
      </w:r>
    </w:p>
    <w:p w14:paraId="00E8C784" w14:textId="77777777" w:rsidR="00624A53" w:rsidRPr="008A2896" w:rsidRDefault="00624A53" w:rsidP="00D16418">
      <w:pPr>
        <w:keepNext/>
        <w:keepLines/>
        <w:suppressAutoHyphens w:val="0"/>
        <w:spacing w:line="240" w:lineRule="auto"/>
        <w:rPr>
          <w:lang w:val="is-IS"/>
        </w:rPr>
      </w:pPr>
    </w:p>
    <w:p w14:paraId="7D3AC048" w14:textId="77777777" w:rsidR="00624A53" w:rsidRPr="008A2896" w:rsidRDefault="00624A53" w:rsidP="00D16418">
      <w:pPr>
        <w:keepNext/>
        <w:keepLines/>
        <w:suppressAutoHyphens w:val="0"/>
        <w:spacing w:line="240" w:lineRule="auto"/>
        <w:rPr>
          <w:u w:val="single"/>
          <w:lang w:val="is-IS"/>
        </w:rPr>
      </w:pPr>
      <w:r w:rsidRPr="008A2896">
        <w:rPr>
          <w:u w:val="single"/>
          <w:lang w:val="is-IS"/>
        </w:rPr>
        <w:t>Ónæmisaðgerðir</w:t>
      </w:r>
    </w:p>
    <w:p w14:paraId="51EF863D" w14:textId="77777777" w:rsidR="00624A53" w:rsidRPr="008A2896" w:rsidRDefault="00624A53" w:rsidP="00D16418">
      <w:pPr>
        <w:keepNext/>
        <w:keepLines/>
        <w:suppressAutoHyphens w:val="0"/>
        <w:spacing w:line="240" w:lineRule="auto"/>
        <w:rPr>
          <w:u w:val="single"/>
          <w:lang w:val="is-IS"/>
        </w:rPr>
      </w:pPr>
    </w:p>
    <w:p w14:paraId="6CFDAFBE" w14:textId="77777777" w:rsidR="00624A53" w:rsidRPr="008A2896" w:rsidRDefault="00624A53" w:rsidP="00D16418">
      <w:pPr>
        <w:suppressAutoHyphens w:val="0"/>
        <w:spacing w:line="240" w:lineRule="auto"/>
        <w:rPr>
          <w:lang w:val="is-IS"/>
        </w:rPr>
      </w:pPr>
      <w:r w:rsidRPr="008A2896">
        <w:rPr>
          <w:lang w:val="is-IS"/>
        </w:rPr>
        <w:t>Í slembiraðaðri, opinni rannsókn á 60 sjúklingum með MS-sjúkdóm með köstum var ekki marktækur munur á vessabundnu ónæmissvari við þekktum mótefnavaka (stífkrampatoxóíð) og vessabundið ónæmissvar við nýjum mótefnavaka (KLH-próteini, keyhole limpet haemocyanin) reyndist einungis örlítið hægara og minna hjá sjúklingum sem höfðu hlotið 6 mánaða meðferð með þessu lyfi samanborið við ómeðhöndlaðan samanburðarhóp. Lifandi bóluefni hafa ekki verið rannsökuð.</w:t>
      </w:r>
    </w:p>
    <w:p w14:paraId="5B4C0734" w14:textId="77777777" w:rsidR="00624A53" w:rsidRPr="008A2896" w:rsidRDefault="00624A53" w:rsidP="00D16418">
      <w:pPr>
        <w:suppressAutoHyphens w:val="0"/>
        <w:spacing w:line="240" w:lineRule="auto"/>
        <w:rPr>
          <w:lang w:val="is-IS"/>
        </w:rPr>
      </w:pPr>
    </w:p>
    <w:p w14:paraId="0EBD4769" w14:textId="77777777" w:rsidR="00624A53" w:rsidRPr="008A2896" w:rsidRDefault="00624A53" w:rsidP="00D16418">
      <w:pPr>
        <w:keepNext/>
        <w:suppressAutoHyphens w:val="0"/>
        <w:spacing w:line="240" w:lineRule="auto"/>
        <w:ind w:left="567" w:hanging="567"/>
        <w:rPr>
          <w:u w:val="single"/>
          <w:lang w:val="is-IS"/>
        </w:rPr>
      </w:pPr>
      <w:r w:rsidRPr="008A2896">
        <w:rPr>
          <w:b/>
          <w:lang w:val="is-IS"/>
        </w:rPr>
        <w:t>4.6</w:t>
      </w:r>
      <w:r w:rsidRPr="008A2896">
        <w:rPr>
          <w:b/>
          <w:lang w:val="is-IS"/>
        </w:rPr>
        <w:tab/>
        <w:t>Frjósemi, meðganga og brjóstagjöf</w:t>
      </w:r>
    </w:p>
    <w:p w14:paraId="0E6941BE" w14:textId="77777777" w:rsidR="00624A53" w:rsidRPr="008A2896" w:rsidRDefault="00624A53" w:rsidP="00D16418">
      <w:pPr>
        <w:keepNext/>
        <w:suppressAutoHyphens w:val="0"/>
        <w:spacing w:line="240" w:lineRule="auto"/>
        <w:rPr>
          <w:u w:val="single"/>
          <w:lang w:val="is-IS"/>
        </w:rPr>
      </w:pPr>
    </w:p>
    <w:p w14:paraId="770BCB25" w14:textId="77777777" w:rsidR="00624A53" w:rsidRPr="008A2896" w:rsidRDefault="00624A53" w:rsidP="00D16418">
      <w:pPr>
        <w:keepNext/>
        <w:suppressAutoHyphens w:val="0"/>
        <w:spacing w:line="240" w:lineRule="auto"/>
        <w:rPr>
          <w:u w:val="single"/>
          <w:lang w:val="is-IS"/>
        </w:rPr>
      </w:pPr>
      <w:r w:rsidRPr="008A2896">
        <w:rPr>
          <w:u w:val="single"/>
          <w:lang w:val="is-IS"/>
        </w:rPr>
        <w:t>Konur á barneignaraldri</w:t>
      </w:r>
    </w:p>
    <w:p w14:paraId="1A7D4254" w14:textId="77777777" w:rsidR="00624A53" w:rsidRPr="008A2896" w:rsidRDefault="00624A53" w:rsidP="00D16418">
      <w:pPr>
        <w:keepNext/>
        <w:suppressAutoHyphens w:val="0"/>
        <w:spacing w:line="240" w:lineRule="auto"/>
        <w:rPr>
          <w:u w:val="single"/>
          <w:lang w:val="is-IS"/>
        </w:rPr>
      </w:pPr>
    </w:p>
    <w:p w14:paraId="52665BF8" w14:textId="77777777" w:rsidR="00624A53" w:rsidRPr="008A2896" w:rsidRDefault="00624A53" w:rsidP="00D16418">
      <w:pPr>
        <w:keepNext/>
        <w:suppressAutoHyphens w:val="0"/>
        <w:spacing w:line="240" w:lineRule="auto"/>
        <w:rPr>
          <w:lang w:val="is-IS"/>
        </w:rPr>
      </w:pPr>
      <w:r w:rsidRPr="008A2896">
        <w:rPr>
          <w:lang w:val="is-IS"/>
        </w:rPr>
        <w:t>Ef kona verður þunguð á meðan hún notar þetta lyf ber að íhuga að hætta notkun þess. Við mat á ávinningi og áhættu við notkun þessa lyfs á meðgöngu ber að hafa hliðsjón af klínísku ástandi sjúklingsins og hugsanlegri endurkomu sjúkdómsins ef notkun lyfsins er hætt.</w:t>
      </w:r>
    </w:p>
    <w:p w14:paraId="3BE30F90" w14:textId="77777777" w:rsidR="00624A53" w:rsidRPr="008A2896" w:rsidRDefault="00624A53" w:rsidP="00D16418">
      <w:pPr>
        <w:keepNext/>
        <w:suppressAutoHyphens w:val="0"/>
        <w:spacing w:line="240" w:lineRule="auto"/>
        <w:rPr>
          <w:lang w:val="is-IS"/>
        </w:rPr>
      </w:pPr>
    </w:p>
    <w:p w14:paraId="10D8D252" w14:textId="77777777" w:rsidR="00624A53" w:rsidRPr="008A2896" w:rsidRDefault="00624A53" w:rsidP="00D16418">
      <w:pPr>
        <w:keepNext/>
        <w:suppressAutoHyphens w:val="0"/>
        <w:spacing w:line="240" w:lineRule="auto"/>
        <w:rPr>
          <w:u w:val="single"/>
          <w:lang w:val="is-IS"/>
        </w:rPr>
      </w:pPr>
      <w:r w:rsidRPr="008A2896">
        <w:rPr>
          <w:u w:val="single"/>
          <w:lang w:val="is-IS"/>
        </w:rPr>
        <w:t>Meðganga</w:t>
      </w:r>
    </w:p>
    <w:p w14:paraId="69094072" w14:textId="77777777" w:rsidR="00624A53" w:rsidRPr="008A2896" w:rsidRDefault="00624A53" w:rsidP="00D16418">
      <w:pPr>
        <w:keepNext/>
        <w:suppressAutoHyphens w:val="0"/>
        <w:spacing w:line="240" w:lineRule="auto"/>
        <w:rPr>
          <w:lang w:val="is-IS"/>
        </w:rPr>
      </w:pPr>
    </w:p>
    <w:p w14:paraId="22FA3925" w14:textId="77777777" w:rsidR="00624A53" w:rsidRPr="008A2896" w:rsidRDefault="00624A53" w:rsidP="00D16418">
      <w:pPr>
        <w:keepNext/>
        <w:suppressAutoHyphens w:val="0"/>
        <w:spacing w:line="240" w:lineRule="auto"/>
        <w:rPr>
          <w:lang w:val="is-IS"/>
        </w:rPr>
      </w:pPr>
      <w:r w:rsidRPr="008A2896">
        <w:rPr>
          <w:lang w:val="is-IS"/>
        </w:rPr>
        <w:t xml:space="preserve">Dýrarannsóknir hafa sýnt eiturverkanir á æxlun (sjá kafla 5.3). </w:t>
      </w:r>
    </w:p>
    <w:p w14:paraId="746F1136" w14:textId="77777777" w:rsidR="00624A53" w:rsidRPr="008A2896" w:rsidRDefault="00624A53" w:rsidP="00D16418">
      <w:pPr>
        <w:keepNext/>
        <w:widowControl w:val="0"/>
        <w:suppressAutoHyphens w:val="0"/>
        <w:autoSpaceDE w:val="0"/>
        <w:autoSpaceDN w:val="0"/>
        <w:adjustRightInd w:val="0"/>
        <w:spacing w:line="240" w:lineRule="auto"/>
        <w:ind w:left="2"/>
        <w:rPr>
          <w:lang w:val="is-IS"/>
        </w:rPr>
      </w:pPr>
    </w:p>
    <w:p w14:paraId="63F43D7A" w14:textId="77777777" w:rsidR="00624A53" w:rsidRPr="008A2896" w:rsidRDefault="00624A53" w:rsidP="00D16418">
      <w:pPr>
        <w:keepNext/>
        <w:widowControl w:val="0"/>
        <w:suppressAutoHyphens w:val="0"/>
        <w:autoSpaceDE w:val="0"/>
        <w:autoSpaceDN w:val="0"/>
        <w:adjustRightInd w:val="0"/>
        <w:spacing w:line="240" w:lineRule="auto"/>
        <w:ind w:left="2"/>
        <w:rPr>
          <w:lang w:val="is-IS"/>
        </w:rPr>
      </w:pPr>
      <w:r w:rsidRPr="008A2896">
        <w:rPr>
          <w:lang w:val="is-IS"/>
        </w:rPr>
        <w:t>Gögn úr klínískum rannsóknum, framskyggnri þunganaskrá, tilkynningum eftir markaðssetningu lyfsins og birtum vísindagreinum benda ekki til þess að útsetning fyrir þessu lyfi hafi áhrif á þunganir.</w:t>
      </w:r>
    </w:p>
    <w:p w14:paraId="2BE74AB6" w14:textId="77777777" w:rsidR="00624A53" w:rsidRPr="008A2896" w:rsidRDefault="00624A53" w:rsidP="00D16418">
      <w:pPr>
        <w:suppressAutoHyphens w:val="0"/>
        <w:spacing w:line="240" w:lineRule="auto"/>
        <w:rPr>
          <w:u w:val="single"/>
          <w:lang w:val="is-IS"/>
        </w:rPr>
      </w:pPr>
    </w:p>
    <w:p w14:paraId="6329F657" w14:textId="77777777" w:rsidR="00624A53" w:rsidRPr="008A2896" w:rsidRDefault="00624A53" w:rsidP="00D16418">
      <w:pPr>
        <w:suppressAutoHyphens w:val="0"/>
        <w:spacing w:line="240" w:lineRule="auto"/>
        <w:rPr>
          <w:lang w:val="is-IS"/>
        </w:rPr>
      </w:pPr>
      <w:r w:rsidRPr="008A2896">
        <w:rPr>
          <w:lang w:val="is-IS"/>
        </w:rPr>
        <w:t>Í framskyggna þunganaskrá um sjúklinga sem fengu Tysabri voru skráðar 355 þunganir þar sem vitað var um afdrif. Lifandi fædd börn voru 316 og var tilkynnt um fæðingargalla hjá 29 þeirra. Sextán af þessum 29 voru flokkaðir sem meiri háttar fæðingargallar. Tíðni fæðingargalla er í samræmi við tíðni fæðingargalla í öðrum þunganaskrám yfir sjúklinga með MS. Engar vísbendingar eru um sérstakt mynstur fæðingargalla við notkun þessa lyfs.</w:t>
      </w:r>
    </w:p>
    <w:p w14:paraId="5BDC59B8" w14:textId="77777777" w:rsidR="00624A53" w:rsidRPr="008A2896" w:rsidRDefault="00624A53" w:rsidP="00D16418">
      <w:pPr>
        <w:suppressAutoHyphens w:val="0"/>
        <w:spacing w:line="240" w:lineRule="auto"/>
        <w:rPr>
          <w:lang w:val="is-IS"/>
        </w:rPr>
      </w:pPr>
    </w:p>
    <w:p w14:paraId="2F6ADA30" w14:textId="77777777" w:rsidR="00624A53" w:rsidRPr="008A2896" w:rsidRDefault="00624A53" w:rsidP="00D16418">
      <w:pPr>
        <w:spacing w:line="240" w:lineRule="auto"/>
        <w:rPr>
          <w:lang w:val="is-IS"/>
        </w:rPr>
      </w:pPr>
      <w:r w:rsidRPr="008A2896">
        <w:rPr>
          <w:lang w:val="is-IS"/>
        </w:rPr>
        <w:t>Engar fullnægjandi rannsóknir á natalízúmabi með viðunandi samanburði hafa farið fram hjá konum á meðgöngu.</w:t>
      </w:r>
    </w:p>
    <w:p w14:paraId="31411DF5" w14:textId="77777777" w:rsidR="00624A53" w:rsidRPr="008A2896" w:rsidRDefault="00624A53" w:rsidP="00D16418">
      <w:pPr>
        <w:spacing w:line="240" w:lineRule="auto"/>
        <w:rPr>
          <w:lang w:val="is-IS"/>
        </w:rPr>
      </w:pPr>
    </w:p>
    <w:p w14:paraId="2A271486" w14:textId="77777777" w:rsidR="00624A53" w:rsidRPr="008A2896" w:rsidRDefault="00624A53" w:rsidP="00D16418">
      <w:pPr>
        <w:spacing w:line="240" w:lineRule="auto"/>
        <w:rPr>
          <w:lang w:val="is-IS"/>
        </w:rPr>
      </w:pPr>
      <w:r w:rsidRPr="008A2896">
        <w:rPr>
          <w:lang w:val="is-IS"/>
        </w:rPr>
        <w:t xml:space="preserve">Eftir markaðssetningu hefur verið tilkynnt um blóðflagnafæð </w:t>
      </w:r>
      <w:r w:rsidRPr="00944265">
        <w:rPr>
          <w:lang w:val="is-IS"/>
        </w:rPr>
        <w:t xml:space="preserve">og blóðleysi </w:t>
      </w:r>
      <w:r w:rsidRPr="008A2896">
        <w:rPr>
          <w:lang w:val="is-IS"/>
        </w:rPr>
        <w:t>hjá börnum mæðra sem voru útsettar fyrir natalízúmabi á meðgöngu. Mælt er með því að haft sé eftirlit með fjölda blóðflagna</w:t>
      </w:r>
      <w:r>
        <w:rPr>
          <w:lang w:val="is-IS"/>
        </w:rPr>
        <w:t>,</w:t>
      </w:r>
      <w:r w:rsidRPr="00944265">
        <w:rPr>
          <w:lang w:val="is-IS"/>
        </w:rPr>
        <w:t xml:space="preserve"> hemóglóbíni </w:t>
      </w:r>
      <w:r>
        <w:rPr>
          <w:lang w:val="is-IS"/>
        </w:rPr>
        <w:t xml:space="preserve">og blóðkornaskilum </w:t>
      </w:r>
      <w:r w:rsidRPr="008A2896">
        <w:rPr>
          <w:lang w:val="is-IS"/>
        </w:rPr>
        <w:t>hjá nýburum mæðra sem hafa fengið natalízúmabi á meðgöngu.</w:t>
      </w:r>
    </w:p>
    <w:p w14:paraId="384B2E53" w14:textId="77777777" w:rsidR="00624A53" w:rsidRPr="008A2896" w:rsidRDefault="00624A53" w:rsidP="00D16418">
      <w:pPr>
        <w:spacing w:line="240" w:lineRule="auto"/>
        <w:rPr>
          <w:lang w:val="is-IS"/>
        </w:rPr>
      </w:pPr>
    </w:p>
    <w:p w14:paraId="373CF13B" w14:textId="77777777" w:rsidR="00624A53" w:rsidRPr="008A2896" w:rsidRDefault="00624A53" w:rsidP="00D16418">
      <w:pPr>
        <w:spacing w:line="240" w:lineRule="auto"/>
        <w:rPr>
          <w:lang w:val="is-IS"/>
        </w:rPr>
      </w:pPr>
      <w:r w:rsidRPr="008A2896">
        <w:rPr>
          <w:lang w:val="is-IS"/>
        </w:rPr>
        <w:t>Þetta lyf má eingöngu nota á meðgöngu ef það er klárlega nauðsynlegt. Verði kona þunguð meðan hún notar natalízúmab, skal íhuga að hætta notkun natalízúmabs.</w:t>
      </w:r>
    </w:p>
    <w:p w14:paraId="37FF3E6C" w14:textId="77777777" w:rsidR="00624A53" w:rsidRPr="008A2896" w:rsidRDefault="00624A53" w:rsidP="00D16418">
      <w:pPr>
        <w:suppressAutoHyphens w:val="0"/>
        <w:spacing w:line="240" w:lineRule="auto"/>
        <w:rPr>
          <w:u w:val="single"/>
          <w:lang w:val="is-IS"/>
        </w:rPr>
      </w:pPr>
    </w:p>
    <w:p w14:paraId="560A94D8" w14:textId="77777777" w:rsidR="00624A53" w:rsidRPr="008A2896" w:rsidRDefault="00624A53" w:rsidP="00D16418">
      <w:pPr>
        <w:keepNext/>
        <w:suppressAutoHyphens w:val="0"/>
        <w:spacing w:line="240" w:lineRule="auto"/>
        <w:rPr>
          <w:u w:val="single"/>
          <w:lang w:val="is-IS"/>
        </w:rPr>
      </w:pPr>
      <w:r w:rsidRPr="008A2896">
        <w:rPr>
          <w:u w:val="single"/>
          <w:lang w:val="is-IS"/>
        </w:rPr>
        <w:t>Brjóstagjöf</w:t>
      </w:r>
    </w:p>
    <w:p w14:paraId="6EFCF39D" w14:textId="77777777" w:rsidR="00624A53" w:rsidRPr="008A2896" w:rsidRDefault="00624A53" w:rsidP="00D16418">
      <w:pPr>
        <w:keepNext/>
        <w:suppressAutoHyphens w:val="0"/>
        <w:spacing w:line="240" w:lineRule="auto"/>
        <w:rPr>
          <w:lang w:val="is-IS"/>
        </w:rPr>
      </w:pPr>
    </w:p>
    <w:p w14:paraId="791AC35F" w14:textId="77777777" w:rsidR="00624A53" w:rsidRPr="008A2896" w:rsidRDefault="00624A53" w:rsidP="00D16418">
      <w:pPr>
        <w:suppressAutoHyphens w:val="0"/>
        <w:spacing w:line="240" w:lineRule="auto"/>
        <w:rPr>
          <w:lang w:val="is-IS"/>
        </w:rPr>
      </w:pPr>
      <w:r w:rsidRPr="008A2896">
        <w:rPr>
          <w:lang w:val="is-IS"/>
        </w:rPr>
        <w:t>Natalízúmab skilst út í brjóstamjólk. Áhrif natalízúmabs á börn sem eru á brjósti eru ekki þekkt. Hætta skal brjóstagjöf meðan á meðferð með natalízúmabi stendur.</w:t>
      </w:r>
    </w:p>
    <w:p w14:paraId="12C5FEBD" w14:textId="77777777" w:rsidR="00624A53" w:rsidRPr="008A2896" w:rsidRDefault="00624A53" w:rsidP="00D16418">
      <w:pPr>
        <w:suppressAutoHyphens w:val="0"/>
        <w:spacing w:line="240" w:lineRule="auto"/>
        <w:rPr>
          <w:u w:val="single"/>
          <w:lang w:val="is-IS"/>
        </w:rPr>
      </w:pPr>
    </w:p>
    <w:p w14:paraId="50CA4970" w14:textId="77777777" w:rsidR="00624A53" w:rsidRPr="008A2896" w:rsidRDefault="00624A53" w:rsidP="00D16418">
      <w:pPr>
        <w:keepNext/>
        <w:suppressAutoHyphens w:val="0"/>
        <w:spacing w:line="240" w:lineRule="auto"/>
        <w:rPr>
          <w:lang w:val="is-IS"/>
        </w:rPr>
      </w:pPr>
      <w:r w:rsidRPr="008A2896">
        <w:rPr>
          <w:u w:val="single"/>
          <w:lang w:val="is-IS"/>
        </w:rPr>
        <w:t>Frjósemi</w:t>
      </w:r>
    </w:p>
    <w:p w14:paraId="7B70310A" w14:textId="77777777" w:rsidR="00624A53" w:rsidRPr="008A2896" w:rsidRDefault="00624A53" w:rsidP="00D16418">
      <w:pPr>
        <w:keepNext/>
        <w:suppressAutoHyphens w:val="0"/>
        <w:spacing w:line="240" w:lineRule="auto"/>
        <w:rPr>
          <w:lang w:val="is-IS"/>
        </w:rPr>
      </w:pPr>
    </w:p>
    <w:p w14:paraId="1A16474B" w14:textId="77777777" w:rsidR="00624A53" w:rsidRPr="008A2896" w:rsidRDefault="00624A53" w:rsidP="00D16418">
      <w:pPr>
        <w:tabs>
          <w:tab w:val="clear" w:pos="567"/>
        </w:tabs>
        <w:suppressAutoHyphens w:val="0"/>
        <w:autoSpaceDE w:val="0"/>
        <w:autoSpaceDN w:val="0"/>
        <w:adjustRightInd w:val="0"/>
        <w:spacing w:line="240" w:lineRule="auto"/>
        <w:rPr>
          <w:lang w:val="is-IS"/>
        </w:rPr>
      </w:pPr>
      <w:r w:rsidRPr="008A2896">
        <w:rPr>
          <w:lang w:val="is-IS"/>
        </w:rPr>
        <w:t xml:space="preserve">Minnkun á frjósemi kom fram í einni rannsókn á kvenkyns naggrísum við stærri skammta en notaðir eru fyrir menn; natalízúmab hafði ekki áhrif á frjósemi karldýra. Talið er ólíklegt að natalízúmab hafi áhrif á frjósemi hjá mönnum eftir að notaður er ráðlagður hámarksskammtur. </w:t>
      </w:r>
    </w:p>
    <w:p w14:paraId="63B9C90F" w14:textId="77777777" w:rsidR="00624A53" w:rsidRPr="008A2896" w:rsidRDefault="00624A53" w:rsidP="00D16418">
      <w:pPr>
        <w:suppressAutoHyphens w:val="0"/>
        <w:spacing w:line="240" w:lineRule="auto"/>
        <w:rPr>
          <w:lang w:val="is-IS"/>
        </w:rPr>
      </w:pPr>
    </w:p>
    <w:p w14:paraId="696322DB" w14:textId="77777777" w:rsidR="00624A53" w:rsidRPr="008A2896" w:rsidRDefault="00624A53" w:rsidP="00D16418">
      <w:pPr>
        <w:keepNext/>
        <w:suppressAutoHyphens w:val="0"/>
        <w:spacing w:line="240" w:lineRule="auto"/>
        <w:ind w:left="567" w:hanging="567"/>
        <w:rPr>
          <w:lang w:val="is-IS"/>
        </w:rPr>
      </w:pPr>
      <w:r w:rsidRPr="008A2896">
        <w:rPr>
          <w:b/>
          <w:lang w:val="is-IS"/>
        </w:rPr>
        <w:t>4.7</w:t>
      </w:r>
      <w:r w:rsidRPr="008A2896">
        <w:rPr>
          <w:b/>
          <w:lang w:val="is-IS"/>
        </w:rPr>
        <w:tab/>
        <w:t>Áhrif á hæfni til aksturs og notkunar véla</w:t>
      </w:r>
    </w:p>
    <w:p w14:paraId="1B3D26AB" w14:textId="77777777" w:rsidR="00624A53" w:rsidRPr="008A2896" w:rsidRDefault="00624A53" w:rsidP="00D16418">
      <w:pPr>
        <w:keepNext/>
        <w:suppressAutoHyphens w:val="0"/>
        <w:spacing w:line="240" w:lineRule="auto"/>
        <w:rPr>
          <w:lang w:val="is-IS"/>
        </w:rPr>
      </w:pPr>
    </w:p>
    <w:p w14:paraId="1401324F" w14:textId="77777777" w:rsidR="00624A53" w:rsidRPr="008A2896" w:rsidRDefault="00624A53" w:rsidP="00D16418">
      <w:pPr>
        <w:suppressAutoHyphens w:val="0"/>
        <w:rPr>
          <w:lang w:val="is-IS"/>
        </w:rPr>
      </w:pPr>
      <w:r w:rsidRPr="008A2896">
        <w:rPr>
          <w:lang w:val="is-IS"/>
        </w:rPr>
        <w:t>Tysabri hefur lítil áhrif á hæfni til aksturs og notkunar véla. Sundl getur komið fyrir í kjölfar gjafar natalízúmabs (sjá kafla 4.8).</w:t>
      </w:r>
    </w:p>
    <w:p w14:paraId="0CF3BF6B" w14:textId="77777777" w:rsidR="00624A53" w:rsidRPr="008A2896" w:rsidRDefault="00624A53" w:rsidP="00D16418">
      <w:pPr>
        <w:suppressAutoHyphens w:val="0"/>
        <w:spacing w:line="240" w:lineRule="auto"/>
        <w:rPr>
          <w:lang w:val="is-IS"/>
        </w:rPr>
      </w:pPr>
    </w:p>
    <w:p w14:paraId="7E03209E" w14:textId="77777777" w:rsidR="00624A53" w:rsidRPr="008A2896" w:rsidRDefault="00624A53" w:rsidP="00D16418">
      <w:pPr>
        <w:suppressAutoHyphens w:val="0"/>
        <w:spacing w:line="240" w:lineRule="auto"/>
        <w:ind w:left="567" w:hanging="567"/>
        <w:rPr>
          <w:b/>
          <w:lang w:val="is-IS"/>
        </w:rPr>
      </w:pPr>
      <w:r w:rsidRPr="008A2896">
        <w:rPr>
          <w:b/>
          <w:lang w:val="is-IS"/>
        </w:rPr>
        <w:t>4.8</w:t>
      </w:r>
      <w:r w:rsidRPr="008A2896">
        <w:rPr>
          <w:b/>
          <w:lang w:val="is-IS"/>
        </w:rPr>
        <w:tab/>
        <w:t>Aukaverkanir</w:t>
      </w:r>
    </w:p>
    <w:p w14:paraId="590748CE" w14:textId="77777777" w:rsidR="00624A53" w:rsidRPr="008A2896" w:rsidRDefault="00624A53" w:rsidP="00D16418">
      <w:pPr>
        <w:suppressAutoHyphens w:val="0"/>
        <w:spacing w:line="240" w:lineRule="auto"/>
        <w:rPr>
          <w:lang w:val="is-IS"/>
        </w:rPr>
      </w:pPr>
    </w:p>
    <w:p w14:paraId="0780E6F9" w14:textId="77777777" w:rsidR="00624A53" w:rsidRPr="008A2896" w:rsidRDefault="00624A53" w:rsidP="00D16418">
      <w:pPr>
        <w:suppressAutoHyphens w:val="0"/>
        <w:spacing w:line="240" w:lineRule="auto"/>
        <w:rPr>
          <w:u w:val="single"/>
          <w:lang w:val="is-IS"/>
        </w:rPr>
      </w:pPr>
      <w:r w:rsidRPr="008A2896">
        <w:rPr>
          <w:u w:val="single"/>
          <w:lang w:val="is-IS"/>
        </w:rPr>
        <w:t>Samantekt á öryggi</w:t>
      </w:r>
    </w:p>
    <w:p w14:paraId="772993A7" w14:textId="77777777" w:rsidR="00624A53" w:rsidRPr="008A2896" w:rsidRDefault="00624A53" w:rsidP="00D16418">
      <w:pPr>
        <w:suppressAutoHyphens w:val="0"/>
        <w:spacing w:line="240" w:lineRule="auto"/>
        <w:rPr>
          <w:lang w:val="is-IS"/>
        </w:rPr>
      </w:pPr>
    </w:p>
    <w:p w14:paraId="11126C86" w14:textId="77777777" w:rsidR="00624A53" w:rsidRPr="008A2896" w:rsidRDefault="00624A53" w:rsidP="00D16418">
      <w:pPr>
        <w:suppressAutoHyphens w:val="0"/>
        <w:spacing w:line="240" w:lineRule="auto"/>
        <w:rPr>
          <w:lang w:val="is-IS"/>
        </w:rPr>
      </w:pPr>
      <w:r w:rsidRPr="008A2896">
        <w:rPr>
          <w:lang w:val="is-IS"/>
        </w:rPr>
        <w:t>Öryggisupplýsingar um natalízúmab sem gefið er undir húð voru í samræmi við þekktar öryggisupplýsingar um natalízúmab sem gefið er í bláæð, nema hvað varðar verk á stungustað. Heildartíðni verks á stungustað var algeng, 4% (3/71) hjá sjúklingum sem fengu 300 mg af natalízúmabi, á 4 vikna fresti, með gjöf undir húð.</w:t>
      </w:r>
    </w:p>
    <w:p w14:paraId="0ADA1817" w14:textId="77777777" w:rsidR="00624A53" w:rsidRPr="008A2896" w:rsidRDefault="00624A53" w:rsidP="00D16418">
      <w:pPr>
        <w:suppressAutoHyphens w:val="0"/>
        <w:spacing w:line="240" w:lineRule="auto"/>
        <w:rPr>
          <w:u w:val="single"/>
          <w:lang w:val="is-IS"/>
        </w:rPr>
      </w:pPr>
    </w:p>
    <w:p w14:paraId="6BDAE1CD" w14:textId="77777777" w:rsidR="00624A53" w:rsidRPr="008A2896" w:rsidRDefault="00624A53" w:rsidP="00D16418">
      <w:pPr>
        <w:suppressAutoHyphens w:val="0"/>
        <w:spacing w:line="240" w:lineRule="auto"/>
        <w:rPr>
          <w:lang w:val="is-IS"/>
        </w:rPr>
      </w:pPr>
      <w:r w:rsidRPr="008A2896">
        <w:rPr>
          <w:lang w:val="is-IS"/>
        </w:rPr>
        <w:t>Í prófunum með samanburði við lyfleysu á 1.617 MS-sjúklingum sem meðhöndlaðir voru með natalízúmabi (innrennsli í bláæð) í allt að 2 ár (lyfleysa: 1.135) komu fram aukaverkanir sem leiddu til þess að hætta þyrfti meðferð hjá 5,8% sjúklinga sem meðhöndlaðir voru með natalízúmabi (lyfleysa: 4,8%). Þau 2</w:t>
      </w:r>
      <w:r w:rsidRPr="008A2896">
        <w:rPr>
          <w:lang w:val="is-IS"/>
        </w:rPr>
        <w:noBreakHyphen/>
        <w:t xml:space="preserve">ár sem rannsóknin stóð yfir tilkynntu 43,5% sjúklinga sem meðhöndlaðir voru með natalízúmabi um aukaverkanir af lyfinu (lyfleysa: 39,6%). </w:t>
      </w:r>
    </w:p>
    <w:p w14:paraId="47155F32" w14:textId="77777777" w:rsidR="00624A53" w:rsidRPr="008A2896" w:rsidRDefault="00624A53" w:rsidP="00D16418">
      <w:pPr>
        <w:suppressAutoHyphens w:val="0"/>
        <w:spacing w:line="240" w:lineRule="auto"/>
        <w:rPr>
          <w:lang w:val="is-IS"/>
        </w:rPr>
      </w:pPr>
    </w:p>
    <w:p w14:paraId="19F1E665" w14:textId="77777777" w:rsidR="00624A53" w:rsidRPr="008A2896" w:rsidRDefault="00624A53" w:rsidP="00D16418">
      <w:pPr>
        <w:suppressAutoHyphens w:val="0"/>
        <w:rPr>
          <w:lang w:val="is-IS"/>
        </w:rPr>
      </w:pPr>
      <w:bookmarkStart w:id="88" w:name="_Hlk61447462"/>
      <w:r w:rsidRPr="008A2896">
        <w:rPr>
          <w:lang w:val="is-IS"/>
        </w:rPr>
        <w:t>Í klínískum rannsóknum með 6.786 sjúklingum sem fengu natalízúmab (innrennsli í bláæð og gjöf undir húð) voru algengustu aukaverkanirnar sem tengdust gjöf natalízúmabs; höfuðverkur (32%), nefkoksbólga (27%), þreyta (23%), þvagfærasýking (16%), ógleði (15%), liðverkir (14%) og sundl (11%).</w:t>
      </w:r>
    </w:p>
    <w:bookmarkEnd w:id="88"/>
    <w:p w14:paraId="70207360" w14:textId="77777777" w:rsidR="00624A53" w:rsidRPr="008A2896" w:rsidRDefault="00624A53" w:rsidP="00D16418">
      <w:pPr>
        <w:suppressAutoHyphens w:val="0"/>
        <w:spacing w:line="240" w:lineRule="auto"/>
        <w:rPr>
          <w:lang w:val="is-IS"/>
        </w:rPr>
      </w:pPr>
    </w:p>
    <w:p w14:paraId="27F71D0B" w14:textId="77777777" w:rsidR="00624A53" w:rsidRPr="008A2896" w:rsidRDefault="00624A53" w:rsidP="00D16418">
      <w:pPr>
        <w:keepNext/>
        <w:suppressAutoHyphens w:val="0"/>
        <w:spacing w:line="240" w:lineRule="auto"/>
        <w:rPr>
          <w:u w:val="single"/>
          <w:lang w:val="is-IS"/>
        </w:rPr>
      </w:pPr>
      <w:r w:rsidRPr="008A2896">
        <w:rPr>
          <w:u w:val="single"/>
          <w:lang w:val="is-IS"/>
        </w:rPr>
        <w:t>Tafla yfir aukaverkanir</w:t>
      </w:r>
    </w:p>
    <w:p w14:paraId="4E21E984" w14:textId="77777777" w:rsidR="00624A53" w:rsidRPr="008A2896" w:rsidRDefault="00624A53" w:rsidP="00D16418">
      <w:pPr>
        <w:keepNext/>
        <w:suppressAutoHyphens w:val="0"/>
        <w:spacing w:line="240" w:lineRule="auto"/>
        <w:rPr>
          <w:lang w:val="is-IS"/>
        </w:rPr>
      </w:pPr>
    </w:p>
    <w:p w14:paraId="0608417A" w14:textId="77777777" w:rsidR="00624A53" w:rsidRPr="008A2896" w:rsidRDefault="00624A53" w:rsidP="00D16418">
      <w:pPr>
        <w:keepNext/>
        <w:tabs>
          <w:tab w:val="clear" w:pos="567"/>
        </w:tabs>
        <w:suppressAutoHyphens w:val="0"/>
        <w:spacing w:line="240" w:lineRule="auto"/>
        <w:rPr>
          <w:color w:val="000000"/>
          <w:lang w:val="is-IS"/>
        </w:rPr>
      </w:pPr>
      <w:bookmarkStart w:id="89" w:name="_Hlk61447632"/>
      <w:bookmarkStart w:id="90" w:name="_Hlk61447592"/>
      <w:r w:rsidRPr="008A2896">
        <w:rPr>
          <w:color w:val="000000"/>
          <w:lang w:val="is-IS"/>
        </w:rPr>
        <w:t xml:space="preserve">Aukaverkanir sem komu fram í klínískum rannsóknum, rannsóknum eftir markaðssetningu og í aukaverkanatilkynningum eru settar fram í töflu 1 hér fyrir neðan. Innan flokka eftir líffærum eru aukaverkanir skráðar undir eftirfarandi fyrirsögnum: Mjög algengar (≥1/10); Algengar (≥1/100 til &lt;1/10); Sjaldgæfar (≥1/1.000 til &lt;1/100); Mjög sjaldgæfar (≥1/10.000 til &lt;1/1.000); Koma örsjaldan fyrir (&lt;1/10.000), tíðni ekki þekkt (ekki hægt að áætla tíðni út frá fyrirliggjandi gögnum). </w:t>
      </w:r>
    </w:p>
    <w:p w14:paraId="05C4949B" w14:textId="77777777" w:rsidR="00624A53" w:rsidRPr="008A2896" w:rsidRDefault="00624A53" w:rsidP="00D16418">
      <w:pPr>
        <w:keepNext/>
        <w:tabs>
          <w:tab w:val="clear" w:pos="567"/>
        </w:tabs>
        <w:suppressAutoHyphens w:val="0"/>
        <w:spacing w:line="240" w:lineRule="auto"/>
        <w:rPr>
          <w:color w:val="000000"/>
          <w:lang w:val="is-IS"/>
        </w:rPr>
      </w:pPr>
      <w:r w:rsidRPr="008A2896">
        <w:rPr>
          <w:color w:val="000000"/>
          <w:lang w:val="is-IS"/>
        </w:rPr>
        <w:t>Innan tíðniflokka eru alvarlegustu aukaverkanirnar taldar upp fyrst.</w:t>
      </w:r>
    </w:p>
    <w:p w14:paraId="6185A306" w14:textId="77777777" w:rsidR="00624A53" w:rsidRPr="008A2896" w:rsidRDefault="00624A53" w:rsidP="00D16418">
      <w:pPr>
        <w:keepNext/>
        <w:tabs>
          <w:tab w:val="clear" w:pos="567"/>
        </w:tabs>
        <w:suppressAutoHyphens w:val="0"/>
        <w:spacing w:line="240" w:lineRule="auto"/>
        <w:rPr>
          <w:color w:val="000000"/>
          <w:lang w:val="is-IS"/>
        </w:rPr>
      </w:pPr>
    </w:p>
    <w:p w14:paraId="5ECBF72B" w14:textId="77777777" w:rsidR="00624A53" w:rsidRPr="008A2896" w:rsidRDefault="00624A53" w:rsidP="00D16418">
      <w:pPr>
        <w:suppressAutoHyphens w:val="0"/>
        <w:spacing w:line="240" w:lineRule="auto"/>
        <w:rPr>
          <w:b/>
          <w:lang w:val="is-IS"/>
        </w:rPr>
      </w:pPr>
      <w:bookmarkStart w:id="91" w:name="_Hlk61448056"/>
      <w:bookmarkStart w:id="92" w:name="_Hlk61447854"/>
      <w:bookmarkEnd w:id="89"/>
      <w:r w:rsidRPr="008A2896">
        <w:rPr>
          <w:b/>
          <w:lang w:val="is-IS"/>
        </w:rPr>
        <w:t>Tafla 1</w:t>
      </w:r>
      <w:r>
        <w:rPr>
          <w:b/>
          <w:lang w:val="is-IS"/>
        </w:rPr>
        <w:t>.</w:t>
      </w:r>
      <w:r w:rsidRPr="008A2896">
        <w:rPr>
          <w:b/>
          <w:lang w:val="is-IS"/>
        </w:rPr>
        <w:t xml:space="preserve"> Aukaverkanir</w:t>
      </w:r>
    </w:p>
    <w:bookmarkEnd w:id="91"/>
    <w:p w14:paraId="51D60C3B" w14:textId="77777777" w:rsidR="00624A53" w:rsidRPr="008A2896" w:rsidRDefault="00624A53" w:rsidP="00D16418">
      <w:pPr>
        <w:suppressAutoHyphens w:val="0"/>
        <w:spacing w:line="240" w:lineRule="auto"/>
        <w:rPr>
          <w:b/>
          <w:lang w:val="is-IS"/>
        </w:rPr>
      </w:pPr>
    </w:p>
    <w:tbl>
      <w:tblPr>
        <w:tblW w:w="5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2"/>
        <w:gridCol w:w="1564"/>
        <w:gridCol w:w="1337"/>
        <w:gridCol w:w="1780"/>
        <w:gridCol w:w="1618"/>
        <w:gridCol w:w="1782"/>
      </w:tblGrid>
      <w:tr w:rsidR="00624A53" w:rsidRPr="00944265" w14:paraId="7D9DAB84" w14:textId="77777777" w:rsidTr="0070270D">
        <w:trPr>
          <w:tblHeader/>
          <w:jc w:val="center"/>
        </w:trPr>
        <w:tc>
          <w:tcPr>
            <w:tcW w:w="805" w:type="pct"/>
            <w:vMerge w:val="restart"/>
          </w:tcPr>
          <w:p w14:paraId="1BA00495" w14:textId="77777777" w:rsidR="00624A53" w:rsidRPr="008A2896" w:rsidRDefault="00624A53" w:rsidP="0070270D">
            <w:pPr>
              <w:suppressAutoHyphens w:val="0"/>
              <w:spacing w:line="240" w:lineRule="auto"/>
              <w:rPr>
                <w:sz w:val="20"/>
                <w:lang w:val="is-IS"/>
              </w:rPr>
            </w:pPr>
            <w:bookmarkStart w:id="93" w:name="_Hlk61448038"/>
            <w:r w:rsidRPr="008A2896">
              <w:rPr>
                <w:sz w:val="20"/>
                <w:lang w:val="is-IS"/>
              </w:rPr>
              <w:t>MedDRA-flokkun eftir líffærum</w:t>
            </w:r>
          </w:p>
        </w:tc>
        <w:tc>
          <w:tcPr>
            <w:tcW w:w="4195" w:type="pct"/>
            <w:gridSpan w:val="5"/>
          </w:tcPr>
          <w:p w14:paraId="64DC971A" w14:textId="77777777" w:rsidR="00624A53" w:rsidRPr="008A2896" w:rsidRDefault="00624A53" w:rsidP="0070270D">
            <w:pPr>
              <w:suppressAutoHyphens w:val="0"/>
              <w:spacing w:line="240" w:lineRule="auto"/>
              <w:jc w:val="center"/>
              <w:rPr>
                <w:sz w:val="20"/>
                <w:lang w:val="is-IS"/>
              </w:rPr>
            </w:pPr>
            <w:r w:rsidRPr="008A2896">
              <w:rPr>
                <w:sz w:val="20"/>
                <w:lang w:val="is-IS"/>
              </w:rPr>
              <w:t>Tíðni aukaverkana</w:t>
            </w:r>
          </w:p>
        </w:tc>
      </w:tr>
      <w:tr w:rsidR="00624A53" w:rsidRPr="00944265" w14:paraId="5D17A406" w14:textId="77777777" w:rsidTr="0070270D">
        <w:trPr>
          <w:tblHeader/>
          <w:jc w:val="center"/>
        </w:trPr>
        <w:tc>
          <w:tcPr>
            <w:tcW w:w="805" w:type="pct"/>
            <w:vMerge/>
          </w:tcPr>
          <w:p w14:paraId="24C9D673" w14:textId="77777777" w:rsidR="00624A53" w:rsidRPr="008A2896" w:rsidRDefault="00624A53" w:rsidP="0070270D">
            <w:pPr>
              <w:suppressAutoHyphens w:val="0"/>
              <w:spacing w:line="240" w:lineRule="auto"/>
              <w:rPr>
                <w:sz w:val="20"/>
                <w:lang w:val="is-IS"/>
              </w:rPr>
            </w:pPr>
          </w:p>
        </w:tc>
        <w:tc>
          <w:tcPr>
            <w:tcW w:w="812" w:type="pct"/>
          </w:tcPr>
          <w:p w14:paraId="6E34B80A" w14:textId="77777777" w:rsidR="00624A53" w:rsidRPr="008A2896" w:rsidRDefault="00624A53" w:rsidP="0070270D">
            <w:pPr>
              <w:suppressAutoHyphens w:val="0"/>
              <w:spacing w:line="240" w:lineRule="auto"/>
              <w:rPr>
                <w:i/>
                <w:sz w:val="20"/>
                <w:lang w:val="is-IS"/>
              </w:rPr>
            </w:pPr>
            <w:r w:rsidRPr="008A2896">
              <w:rPr>
                <w:i/>
                <w:sz w:val="20"/>
                <w:lang w:val="is-IS"/>
              </w:rPr>
              <w:t>Mjög algengar</w:t>
            </w:r>
          </w:p>
        </w:tc>
        <w:tc>
          <w:tcPr>
            <w:tcW w:w="694" w:type="pct"/>
          </w:tcPr>
          <w:p w14:paraId="778555A9" w14:textId="77777777" w:rsidR="00624A53" w:rsidRPr="008A2896" w:rsidRDefault="00624A53" w:rsidP="0070270D">
            <w:pPr>
              <w:suppressAutoHyphens w:val="0"/>
              <w:spacing w:line="240" w:lineRule="auto"/>
              <w:rPr>
                <w:i/>
                <w:sz w:val="20"/>
                <w:lang w:val="is-IS"/>
              </w:rPr>
            </w:pPr>
            <w:r w:rsidRPr="008A2896">
              <w:rPr>
                <w:i/>
                <w:sz w:val="20"/>
                <w:lang w:val="is-IS"/>
              </w:rPr>
              <w:t>Algengar</w:t>
            </w:r>
          </w:p>
          <w:p w14:paraId="51342250" w14:textId="77777777" w:rsidR="00624A53" w:rsidRPr="008A2896" w:rsidRDefault="00624A53" w:rsidP="0070270D">
            <w:pPr>
              <w:suppressAutoHyphens w:val="0"/>
              <w:spacing w:line="240" w:lineRule="auto"/>
              <w:rPr>
                <w:i/>
                <w:sz w:val="20"/>
                <w:lang w:val="is-IS"/>
              </w:rPr>
            </w:pPr>
          </w:p>
        </w:tc>
        <w:tc>
          <w:tcPr>
            <w:tcW w:w="924" w:type="pct"/>
          </w:tcPr>
          <w:p w14:paraId="581542E2" w14:textId="77777777" w:rsidR="00624A53" w:rsidRPr="008A2896" w:rsidRDefault="00624A53" w:rsidP="0070270D">
            <w:pPr>
              <w:suppressAutoHyphens w:val="0"/>
              <w:spacing w:line="240" w:lineRule="auto"/>
              <w:rPr>
                <w:i/>
                <w:sz w:val="20"/>
                <w:lang w:val="is-IS"/>
              </w:rPr>
            </w:pPr>
            <w:r w:rsidRPr="008A2896">
              <w:rPr>
                <w:i/>
                <w:sz w:val="20"/>
                <w:lang w:val="is-IS"/>
              </w:rPr>
              <w:t>Sjaldgæfar</w:t>
            </w:r>
          </w:p>
          <w:p w14:paraId="42B3C08D" w14:textId="77777777" w:rsidR="00624A53" w:rsidRPr="008A2896" w:rsidRDefault="00624A53" w:rsidP="0070270D">
            <w:pPr>
              <w:suppressAutoHyphens w:val="0"/>
              <w:spacing w:line="240" w:lineRule="auto"/>
              <w:rPr>
                <w:i/>
                <w:sz w:val="20"/>
                <w:lang w:val="is-IS"/>
              </w:rPr>
            </w:pPr>
          </w:p>
        </w:tc>
        <w:tc>
          <w:tcPr>
            <w:tcW w:w="840" w:type="pct"/>
          </w:tcPr>
          <w:p w14:paraId="04EEC302" w14:textId="77777777" w:rsidR="00624A53" w:rsidRPr="008A2896" w:rsidRDefault="00624A53" w:rsidP="0070270D">
            <w:pPr>
              <w:suppressAutoHyphens w:val="0"/>
              <w:spacing w:line="240" w:lineRule="auto"/>
              <w:rPr>
                <w:i/>
                <w:sz w:val="20"/>
                <w:lang w:val="is-IS"/>
              </w:rPr>
            </w:pPr>
            <w:r w:rsidRPr="008A2896">
              <w:rPr>
                <w:i/>
                <w:sz w:val="20"/>
                <w:lang w:val="is-IS"/>
              </w:rPr>
              <w:t xml:space="preserve">Mjög sjaldgæfar </w:t>
            </w:r>
          </w:p>
          <w:p w14:paraId="56BBD8C6" w14:textId="77777777" w:rsidR="00624A53" w:rsidRPr="008A2896" w:rsidRDefault="00624A53" w:rsidP="0070270D">
            <w:pPr>
              <w:suppressAutoHyphens w:val="0"/>
              <w:spacing w:line="240" w:lineRule="auto"/>
              <w:rPr>
                <w:i/>
                <w:sz w:val="20"/>
                <w:lang w:val="is-IS"/>
              </w:rPr>
            </w:pPr>
          </w:p>
        </w:tc>
        <w:tc>
          <w:tcPr>
            <w:tcW w:w="924" w:type="pct"/>
          </w:tcPr>
          <w:p w14:paraId="7F7814D8" w14:textId="77777777" w:rsidR="00624A53" w:rsidRPr="008A2896" w:rsidRDefault="00624A53" w:rsidP="0070270D">
            <w:pPr>
              <w:suppressAutoHyphens w:val="0"/>
              <w:spacing w:line="240" w:lineRule="auto"/>
              <w:rPr>
                <w:i/>
                <w:sz w:val="20"/>
                <w:lang w:val="is-IS"/>
              </w:rPr>
            </w:pPr>
            <w:r w:rsidRPr="008A2896">
              <w:rPr>
                <w:i/>
                <w:sz w:val="20"/>
                <w:lang w:val="is-IS"/>
              </w:rPr>
              <w:t>Tíðni ekki þekkt</w:t>
            </w:r>
          </w:p>
          <w:p w14:paraId="3CC49868" w14:textId="77777777" w:rsidR="00624A53" w:rsidRPr="008A2896" w:rsidRDefault="00624A53" w:rsidP="0070270D">
            <w:pPr>
              <w:suppressAutoHyphens w:val="0"/>
              <w:spacing w:line="240" w:lineRule="auto"/>
              <w:rPr>
                <w:i/>
                <w:sz w:val="20"/>
                <w:lang w:val="is-IS"/>
              </w:rPr>
            </w:pPr>
          </w:p>
        </w:tc>
      </w:tr>
      <w:tr w:rsidR="00624A53" w:rsidRPr="007D2D10" w14:paraId="503C90E6" w14:textId="77777777" w:rsidTr="0070270D">
        <w:trPr>
          <w:jc w:val="center"/>
        </w:trPr>
        <w:tc>
          <w:tcPr>
            <w:tcW w:w="805" w:type="pct"/>
          </w:tcPr>
          <w:p w14:paraId="6EFC56A3" w14:textId="77777777" w:rsidR="00624A53" w:rsidRPr="008A2896" w:rsidRDefault="00624A53" w:rsidP="0070270D">
            <w:pPr>
              <w:suppressAutoHyphens w:val="0"/>
              <w:spacing w:line="240" w:lineRule="auto"/>
              <w:rPr>
                <w:i/>
                <w:sz w:val="20"/>
                <w:lang w:val="is-IS"/>
              </w:rPr>
            </w:pPr>
            <w:r w:rsidRPr="008A2896">
              <w:rPr>
                <w:i/>
                <w:sz w:val="20"/>
                <w:lang w:val="is-IS"/>
              </w:rPr>
              <w:t xml:space="preserve">Sýkingar af völdum sýkla og sníkjudýra </w:t>
            </w:r>
          </w:p>
        </w:tc>
        <w:tc>
          <w:tcPr>
            <w:tcW w:w="812" w:type="pct"/>
          </w:tcPr>
          <w:p w14:paraId="6194B0F6" w14:textId="77777777" w:rsidR="00624A53" w:rsidRPr="008A2896" w:rsidRDefault="00624A53" w:rsidP="0070270D">
            <w:pPr>
              <w:suppressAutoHyphens w:val="0"/>
              <w:spacing w:line="240" w:lineRule="auto"/>
              <w:rPr>
                <w:sz w:val="20"/>
                <w:lang w:val="is-IS"/>
              </w:rPr>
            </w:pPr>
            <w:r w:rsidRPr="008A2896">
              <w:rPr>
                <w:sz w:val="20"/>
                <w:lang w:val="is-IS"/>
              </w:rPr>
              <w:t xml:space="preserve">Nefkoksbólga </w:t>
            </w:r>
          </w:p>
          <w:p w14:paraId="2055B00D" w14:textId="77777777" w:rsidR="00624A53" w:rsidRPr="008A2896" w:rsidRDefault="00624A53" w:rsidP="0070270D">
            <w:pPr>
              <w:suppressAutoHyphens w:val="0"/>
              <w:spacing w:line="240" w:lineRule="auto"/>
              <w:rPr>
                <w:sz w:val="20"/>
                <w:lang w:val="is-IS"/>
              </w:rPr>
            </w:pPr>
            <w:r w:rsidRPr="008A2896">
              <w:rPr>
                <w:sz w:val="20"/>
                <w:lang w:val="is-IS"/>
              </w:rPr>
              <w:t xml:space="preserve">Þvagfærasýking </w:t>
            </w:r>
          </w:p>
        </w:tc>
        <w:tc>
          <w:tcPr>
            <w:tcW w:w="694" w:type="pct"/>
          </w:tcPr>
          <w:p w14:paraId="124F9EAB" w14:textId="77777777" w:rsidR="00624A53" w:rsidRPr="008A2896" w:rsidRDefault="00624A53" w:rsidP="0070270D">
            <w:pPr>
              <w:suppressAutoHyphens w:val="0"/>
              <w:spacing w:line="240" w:lineRule="auto"/>
              <w:rPr>
                <w:sz w:val="20"/>
                <w:lang w:val="is-IS"/>
              </w:rPr>
            </w:pPr>
            <w:r w:rsidRPr="008A2896">
              <w:rPr>
                <w:sz w:val="20"/>
                <w:lang w:val="is-IS"/>
              </w:rPr>
              <w:t>Herpessýking</w:t>
            </w:r>
          </w:p>
        </w:tc>
        <w:tc>
          <w:tcPr>
            <w:tcW w:w="924" w:type="pct"/>
          </w:tcPr>
          <w:p w14:paraId="1386C597" w14:textId="77777777" w:rsidR="00624A53" w:rsidRPr="008A2896" w:rsidRDefault="00624A53" w:rsidP="0070270D">
            <w:pPr>
              <w:suppressAutoHyphens w:val="0"/>
              <w:spacing w:line="240" w:lineRule="auto"/>
              <w:rPr>
                <w:sz w:val="20"/>
                <w:lang w:val="is-IS"/>
              </w:rPr>
            </w:pPr>
            <w:r w:rsidRPr="008A2896">
              <w:rPr>
                <w:sz w:val="20"/>
                <w:lang w:val="is-IS"/>
              </w:rPr>
              <w:t>Ágeng fjölhreiðra innlyksuheilabólga (Progressive multifocal leukoencephalopathy (PML))</w:t>
            </w:r>
          </w:p>
        </w:tc>
        <w:tc>
          <w:tcPr>
            <w:tcW w:w="840" w:type="pct"/>
          </w:tcPr>
          <w:p w14:paraId="3456DF90" w14:textId="77777777" w:rsidR="00624A53" w:rsidRPr="008A2896" w:rsidRDefault="00624A53" w:rsidP="0070270D">
            <w:pPr>
              <w:suppressAutoHyphens w:val="0"/>
              <w:spacing w:line="240" w:lineRule="auto"/>
              <w:rPr>
                <w:sz w:val="20"/>
                <w:lang w:val="is-IS"/>
              </w:rPr>
            </w:pPr>
            <w:r w:rsidRPr="008A2896">
              <w:rPr>
                <w:sz w:val="20"/>
                <w:lang w:val="is-IS"/>
              </w:rPr>
              <w:t>Augnristill</w:t>
            </w:r>
          </w:p>
        </w:tc>
        <w:tc>
          <w:tcPr>
            <w:tcW w:w="924" w:type="pct"/>
          </w:tcPr>
          <w:p w14:paraId="03CB6983" w14:textId="77777777" w:rsidR="00624A53" w:rsidRPr="008A2896" w:rsidRDefault="00624A53" w:rsidP="0070270D">
            <w:pPr>
              <w:suppressAutoHyphens w:val="0"/>
              <w:spacing w:line="240" w:lineRule="auto"/>
              <w:rPr>
                <w:sz w:val="20"/>
                <w:lang w:val="is-IS"/>
              </w:rPr>
            </w:pPr>
            <w:r w:rsidRPr="008A2896">
              <w:rPr>
                <w:sz w:val="20"/>
                <w:lang w:val="is-IS"/>
              </w:rPr>
              <w:t xml:space="preserve">Heilahimnu- og heilabólga af völdum herpesveiru </w:t>
            </w:r>
          </w:p>
          <w:p w14:paraId="2D9B8408" w14:textId="77777777" w:rsidR="00624A53" w:rsidRPr="008A2896" w:rsidRDefault="00624A53" w:rsidP="0070270D">
            <w:pPr>
              <w:suppressAutoHyphens w:val="0"/>
              <w:spacing w:line="240" w:lineRule="auto"/>
              <w:rPr>
                <w:sz w:val="20"/>
                <w:lang w:val="is-IS"/>
              </w:rPr>
            </w:pPr>
            <w:r w:rsidRPr="008A2896">
              <w:rPr>
                <w:sz w:val="20"/>
                <w:lang w:val="is-IS"/>
              </w:rPr>
              <w:t xml:space="preserve">Taugakvilli í korntaugafrumum af völdum JC-veiru </w:t>
            </w:r>
          </w:p>
          <w:p w14:paraId="4224FEA6" w14:textId="77777777" w:rsidR="00624A53" w:rsidRPr="008A2896" w:rsidRDefault="00624A53" w:rsidP="0070270D">
            <w:pPr>
              <w:suppressAutoHyphens w:val="0"/>
              <w:spacing w:line="240" w:lineRule="auto"/>
              <w:rPr>
                <w:sz w:val="20"/>
                <w:lang w:val="is-IS"/>
              </w:rPr>
            </w:pPr>
            <w:r w:rsidRPr="008A2896">
              <w:rPr>
                <w:sz w:val="20"/>
                <w:lang w:val="is-IS"/>
              </w:rPr>
              <w:t>Sjónukvilli með drepi af völdum herpesveiru</w:t>
            </w:r>
          </w:p>
          <w:p w14:paraId="2049F4AF" w14:textId="77777777" w:rsidR="00624A53" w:rsidRPr="008A2896" w:rsidRDefault="00624A53" w:rsidP="0070270D">
            <w:pPr>
              <w:suppressAutoHyphens w:val="0"/>
              <w:spacing w:line="240" w:lineRule="auto"/>
              <w:rPr>
                <w:sz w:val="20"/>
                <w:lang w:val="is-IS"/>
              </w:rPr>
            </w:pPr>
          </w:p>
        </w:tc>
      </w:tr>
      <w:tr w:rsidR="00624A53" w:rsidRPr="00944265" w14:paraId="510E2840" w14:textId="77777777" w:rsidTr="0070270D">
        <w:trPr>
          <w:jc w:val="center"/>
        </w:trPr>
        <w:tc>
          <w:tcPr>
            <w:tcW w:w="805" w:type="pct"/>
          </w:tcPr>
          <w:p w14:paraId="3E8FB1A7" w14:textId="77777777" w:rsidR="00624A53" w:rsidRPr="008A2896" w:rsidRDefault="00624A53" w:rsidP="0070270D">
            <w:pPr>
              <w:suppressAutoHyphens w:val="0"/>
              <w:spacing w:line="240" w:lineRule="auto"/>
              <w:rPr>
                <w:i/>
                <w:sz w:val="20"/>
                <w:lang w:val="is-IS"/>
              </w:rPr>
            </w:pPr>
            <w:r w:rsidRPr="008A2896">
              <w:rPr>
                <w:i/>
                <w:sz w:val="20"/>
                <w:lang w:val="is-IS"/>
              </w:rPr>
              <w:t xml:space="preserve">Blóð og eitlar </w:t>
            </w:r>
          </w:p>
        </w:tc>
        <w:tc>
          <w:tcPr>
            <w:tcW w:w="812" w:type="pct"/>
          </w:tcPr>
          <w:p w14:paraId="299F354D" w14:textId="77777777" w:rsidR="00624A53" w:rsidRPr="008A2896" w:rsidRDefault="00624A53" w:rsidP="0070270D">
            <w:pPr>
              <w:suppressAutoHyphens w:val="0"/>
              <w:spacing w:line="240" w:lineRule="auto"/>
              <w:rPr>
                <w:sz w:val="20"/>
                <w:lang w:val="is-IS"/>
              </w:rPr>
            </w:pPr>
          </w:p>
        </w:tc>
        <w:tc>
          <w:tcPr>
            <w:tcW w:w="694" w:type="pct"/>
          </w:tcPr>
          <w:p w14:paraId="5BCC9872" w14:textId="77777777" w:rsidR="00624A53" w:rsidRPr="008A2896" w:rsidRDefault="00624A53" w:rsidP="0070270D">
            <w:pPr>
              <w:suppressAutoHyphens w:val="0"/>
              <w:spacing w:line="240" w:lineRule="auto"/>
              <w:rPr>
                <w:sz w:val="20"/>
                <w:lang w:val="is-IS"/>
              </w:rPr>
            </w:pPr>
            <w:r w:rsidRPr="008A2896">
              <w:rPr>
                <w:sz w:val="20"/>
                <w:lang w:val="is-IS"/>
              </w:rPr>
              <w:t>Blóðleysi</w:t>
            </w:r>
          </w:p>
        </w:tc>
        <w:tc>
          <w:tcPr>
            <w:tcW w:w="924" w:type="pct"/>
          </w:tcPr>
          <w:p w14:paraId="53014693" w14:textId="77777777" w:rsidR="00624A53" w:rsidRPr="008A2896" w:rsidRDefault="00624A53" w:rsidP="0070270D">
            <w:pPr>
              <w:autoSpaceDE w:val="0"/>
              <w:autoSpaceDN w:val="0"/>
              <w:spacing w:line="240" w:lineRule="auto"/>
              <w:ind w:left="2"/>
              <w:jc w:val="both"/>
              <w:rPr>
                <w:sz w:val="20"/>
                <w:lang w:val="is-IS"/>
              </w:rPr>
            </w:pPr>
            <w:r w:rsidRPr="008A2896">
              <w:rPr>
                <w:sz w:val="20"/>
                <w:lang w:val="is-IS"/>
              </w:rPr>
              <w:t>Blóðflagnafæð</w:t>
            </w:r>
          </w:p>
          <w:p w14:paraId="72FD4439" w14:textId="77777777" w:rsidR="00624A53" w:rsidRPr="008A2896" w:rsidRDefault="00624A53" w:rsidP="0070270D">
            <w:pPr>
              <w:autoSpaceDE w:val="0"/>
              <w:autoSpaceDN w:val="0"/>
              <w:spacing w:line="240" w:lineRule="auto"/>
              <w:ind w:left="2"/>
              <w:jc w:val="both"/>
              <w:rPr>
                <w:sz w:val="20"/>
                <w:lang w:val="is-IS"/>
              </w:rPr>
            </w:pPr>
            <w:r w:rsidRPr="008A2896">
              <w:rPr>
                <w:sz w:val="20"/>
                <w:lang w:val="is-IS"/>
              </w:rPr>
              <w:t>Sjálfvakinn blóðflagnafæðar-purpuri</w:t>
            </w:r>
          </w:p>
          <w:p w14:paraId="792F4234" w14:textId="77777777" w:rsidR="00624A53" w:rsidRPr="008A2896" w:rsidRDefault="00624A53" w:rsidP="0070270D">
            <w:pPr>
              <w:suppressAutoHyphens w:val="0"/>
              <w:spacing w:line="240" w:lineRule="auto"/>
              <w:rPr>
                <w:sz w:val="20"/>
                <w:lang w:val="is-IS"/>
              </w:rPr>
            </w:pPr>
            <w:r w:rsidRPr="008A2896">
              <w:rPr>
                <w:sz w:val="20"/>
                <w:lang w:val="is-IS"/>
              </w:rPr>
              <w:t>Rauðkyrningager</w:t>
            </w:r>
          </w:p>
        </w:tc>
        <w:tc>
          <w:tcPr>
            <w:tcW w:w="840" w:type="pct"/>
          </w:tcPr>
          <w:p w14:paraId="250BBCB4" w14:textId="77777777" w:rsidR="00624A53" w:rsidRPr="008A2896" w:rsidRDefault="00624A53" w:rsidP="0070270D">
            <w:pPr>
              <w:suppressAutoHyphens w:val="0"/>
              <w:spacing w:line="240" w:lineRule="auto"/>
              <w:rPr>
                <w:sz w:val="20"/>
                <w:lang w:val="is-IS"/>
              </w:rPr>
            </w:pPr>
            <w:r w:rsidRPr="008A2896">
              <w:rPr>
                <w:sz w:val="20"/>
                <w:lang w:val="is-IS"/>
              </w:rPr>
              <w:t xml:space="preserve">Rauðalosblóðleysi. </w:t>
            </w:r>
          </w:p>
          <w:p w14:paraId="4E5309F3" w14:textId="77777777" w:rsidR="00624A53" w:rsidRPr="008A2896" w:rsidRDefault="00624A53" w:rsidP="0070270D">
            <w:pPr>
              <w:suppressAutoHyphens w:val="0"/>
              <w:spacing w:line="240" w:lineRule="auto"/>
              <w:rPr>
                <w:sz w:val="20"/>
                <w:lang w:val="is-IS"/>
              </w:rPr>
            </w:pPr>
            <w:r w:rsidRPr="008A2896">
              <w:rPr>
                <w:sz w:val="20"/>
                <w:lang w:val="is-IS"/>
              </w:rPr>
              <w:t xml:space="preserve">Kirnd rauð blóðkorn </w:t>
            </w:r>
          </w:p>
        </w:tc>
        <w:tc>
          <w:tcPr>
            <w:tcW w:w="924" w:type="pct"/>
          </w:tcPr>
          <w:p w14:paraId="62B190D5" w14:textId="77777777" w:rsidR="00624A53" w:rsidRPr="008A2896" w:rsidRDefault="00624A53" w:rsidP="0070270D">
            <w:pPr>
              <w:suppressAutoHyphens w:val="0"/>
              <w:spacing w:line="240" w:lineRule="auto"/>
              <w:rPr>
                <w:sz w:val="20"/>
                <w:lang w:val="is-IS"/>
              </w:rPr>
            </w:pPr>
          </w:p>
        </w:tc>
      </w:tr>
      <w:tr w:rsidR="00624A53" w:rsidRPr="00944265" w14:paraId="7E14D1C5" w14:textId="77777777" w:rsidTr="0070270D">
        <w:trPr>
          <w:jc w:val="center"/>
        </w:trPr>
        <w:tc>
          <w:tcPr>
            <w:tcW w:w="805" w:type="pct"/>
          </w:tcPr>
          <w:p w14:paraId="272AF62B" w14:textId="77777777" w:rsidR="00624A53" w:rsidRPr="008A2896" w:rsidRDefault="00624A53" w:rsidP="0070270D">
            <w:pPr>
              <w:suppressAutoHyphens w:val="0"/>
              <w:spacing w:line="240" w:lineRule="auto"/>
              <w:rPr>
                <w:i/>
                <w:sz w:val="20"/>
                <w:lang w:val="is-IS"/>
              </w:rPr>
            </w:pPr>
            <w:r w:rsidRPr="008A2896">
              <w:rPr>
                <w:i/>
                <w:sz w:val="20"/>
                <w:lang w:val="is-IS"/>
              </w:rPr>
              <w:t xml:space="preserve">Ónæmiskerfi </w:t>
            </w:r>
          </w:p>
        </w:tc>
        <w:tc>
          <w:tcPr>
            <w:tcW w:w="812" w:type="pct"/>
          </w:tcPr>
          <w:p w14:paraId="36329E12" w14:textId="77777777" w:rsidR="00624A53" w:rsidRPr="008A2896" w:rsidRDefault="00624A53" w:rsidP="0070270D">
            <w:pPr>
              <w:suppressAutoHyphens w:val="0"/>
              <w:spacing w:line="240" w:lineRule="auto"/>
              <w:rPr>
                <w:sz w:val="20"/>
                <w:lang w:val="is-IS"/>
              </w:rPr>
            </w:pPr>
          </w:p>
        </w:tc>
        <w:tc>
          <w:tcPr>
            <w:tcW w:w="694" w:type="pct"/>
          </w:tcPr>
          <w:p w14:paraId="4EE6F932" w14:textId="77777777" w:rsidR="00624A53" w:rsidRPr="008A2896" w:rsidRDefault="00624A53" w:rsidP="0070270D">
            <w:pPr>
              <w:suppressAutoHyphens w:val="0"/>
              <w:spacing w:line="240" w:lineRule="auto"/>
              <w:rPr>
                <w:sz w:val="20"/>
                <w:lang w:val="is-IS"/>
              </w:rPr>
            </w:pPr>
            <w:r w:rsidRPr="008A2896">
              <w:rPr>
                <w:sz w:val="20"/>
                <w:lang w:val="is-IS"/>
              </w:rPr>
              <w:t>Ofnæmi</w:t>
            </w:r>
          </w:p>
        </w:tc>
        <w:tc>
          <w:tcPr>
            <w:tcW w:w="924" w:type="pct"/>
          </w:tcPr>
          <w:p w14:paraId="0DF2D925" w14:textId="77777777" w:rsidR="00624A53" w:rsidRPr="008A2896" w:rsidRDefault="00624A53" w:rsidP="0070270D">
            <w:pPr>
              <w:suppressAutoHyphens w:val="0"/>
              <w:spacing w:line="240" w:lineRule="auto"/>
              <w:rPr>
                <w:sz w:val="20"/>
                <w:lang w:val="is-IS"/>
              </w:rPr>
            </w:pPr>
            <w:r w:rsidRPr="008A2896">
              <w:rPr>
                <w:sz w:val="20"/>
                <w:lang w:val="is-IS"/>
              </w:rPr>
              <w:t>Bráðaofnæmisvið-brögð</w:t>
            </w:r>
          </w:p>
          <w:p w14:paraId="38811C16" w14:textId="77777777" w:rsidR="00624A53" w:rsidRPr="008A2896" w:rsidRDefault="00624A53" w:rsidP="0070270D">
            <w:pPr>
              <w:suppressAutoHyphens w:val="0"/>
              <w:spacing w:line="240" w:lineRule="auto"/>
              <w:rPr>
                <w:sz w:val="20"/>
                <w:lang w:val="is-IS"/>
              </w:rPr>
            </w:pPr>
            <w:r w:rsidRPr="008A2896">
              <w:rPr>
                <w:sz w:val="20"/>
                <w:lang w:val="is-IS"/>
              </w:rPr>
              <w:t xml:space="preserve">Ónæmisendurvirkjunarheilkenni </w:t>
            </w:r>
          </w:p>
          <w:p w14:paraId="4C1F41F2" w14:textId="77777777" w:rsidR="00624A53" w:rsidRPr="008A2896" w:rsidRDefault="00624A53" w:rsidP="0070270D">
            <w:pPr>
              <w:autoSpaceDE w:val="0"/>
              <w:autoSpaceDN w:val="0"/>
              <w:spacing w:line="240" w:lineRule="auto"/>
              <w:ind w:left="2"/>
              <w:jc w:val="both"/>
              <w:rPr>
                <w:sz w:val="20"/>
                <w:lang w:val="is-IS"/>
              </w:rPr>
            </w:pPr>
          </w:p>
        </w:tc>
        <w:tc>
          <w:tcPr>
            <w:tcW w:w="840" w:type="pct"/>
          </w:tcPr>
          <w:p w14:paraId="6631C577" w14:textId="77777777" w:rsidR="00624A53" w:rsidRPr="008A2896" w:rsidRDefault="00624A53" w:rsidP="0070270D">
            <w:pPr>
              <w:suppressAutoHyphens w:val="0"/>
              <w:spacing w:line="240" w:lineRule="auto"/>
              <w:rPr>
                <w:sz w:val="20"/>
                <w:lang w:val="is-IS"/>
              </w:rPr>
            </w:pPr>
          </w:p>
        </w:tc>
        <w:tc>
          <w:tcPr>
            <w:tcW w:w="924" w:type="pct"/>
          </w:tcPr>
          <w:p w14:paraId="1E715D4B" w14:textId="77777777" w:rsidR="00624A53" w:rsidRPr="008A2896" w:rsidRDefault="00624A53" w:rsidP="0070270D">
            <w:pPr>
              <w:suppressAutoHyphens w:val="0"/>
              <w:spacing w:line="240" w:lineRule="auto"/>
              <w:rPr>
                <w:sz w:val="20"/>
                <w:lang w:val="is-IS"/>
              </w:rPr>
            </w:pPr>
          </w:p>
        </w:tc>
      </w:tr>
      <w:tr w:rsidR="00624A53" w:rsidRPr="00944265" w14:paraId="02226F2D" w14:textId="77777777" w:rsidTr="0070270D">
        <w:trPr>
          <w:jc w:val="center"/>
        </w:trPr>
        <w:tc>
          <w:tcPr>
            <w:tcW w:w="805" w:type="pct"/>
          </w:tcPr>
          <w:p w14:paraId="7FC0765D" w14:textId="77777777" w:rsidR="00624A53" w:rsidRPr="008A2896" w:rsidRDefault="00624A53" w:rsidP="0070270D">
            <w:pPr>
              <w:suppressAutoHyphens w:val="0"/>
              <w:spacing w:line="240" w:lineRule="auto"/>
              <w:rPr>
                <w:i/>
                <w:sz w:val="20"/>
                <w:lang w:val="is-IS"/>
              </w:rPr>
            </w:pPr>
            <w:r w:rsidRPr="008A2896">
              <w:rPr>
                <w:i/>
                <w:sz w:val="20"/>
                <w:lang w:val="is-IS"/>
              </w:rPr>
              <w:t xml:space="preserve">Taugakerfi </w:t>
            </w:r>
          </w:p>
        </w:tc>
        <w:tc>
          <w:tcPr>
            <w:tcW w:w="812" w:type="pct"/>
          </w:tcPr>
          <w:p w14:paraId="1589BB1C" w14:textId="77777777" w:rsidR="00624A53" w:rsidRPr="008A2896" w:rsidRDefault="00624A53" w:rsidP="0070270D">
            <w:pPr>
              <w:suppressAutoHyphens w:val="0"/>
              <w:spacing w:line="240" w:lineRule="auto"/>
              <w:rPr>
                <w:sz w:val="20"/>
                <w:lang w:val="is-IS"/>
              </w:rPr>
            </w:pPr>
            <w:r w:rsidRPr="008A2896">
              <w:rPr>
                <w:sz w:val="20"/>
                <w:lang w:val="is-IS"/>
              </w:rPr>
              <w:t xml:space="preserve">Sundl Höfuðverkur </w:t>
            </w:r>
          </w:p>
        </w:tc>
        <w:tc>
          <w:tcPr>
            <w:tcW w:w="694" w:type="pct"/>
          </w:tcPr>
          <w:p w14:paraId="5FDBD53F" w14:textId="77777777" w:rsidR="00624A53" w:rsidRPr="008A2896" w:rsidRDefault="00624A53" w:rsidP="0070270D">
            <w:pPr>
              <w:suppressAutoHyphens w:val="0"/>
              <w:spacing w:line="240" w:lineRule="auto"/>
              <w:rPr>
                <w:sz w:val="20"/>
                <w:lang w:val="is-IS"/>
              </w:rPr>
            </w:pPr>
          </w:p>
        </w:tc>
        <w:tc>
          <w:tcPr>
            <w:tcW w:w="924" w:type="pct"/>
          </w:tcPr>
          <w:p w14:paraId="0F90B4F2" w14:textId="77777777" w:rsidR="00624A53" w:rsidRPr="008A2896" w:rsidRDefault="00624A53" w:rsidP="0070270D">
            <w:pPr>
              <w:autoSpaceDE w:val="0"/>
              <w:autoSpaceDN w:val="0"/>
              <w:spacing w:line="240" w:lineRule="auto"/>
              <w:ind w:left="2"/>
              <w:jc w:val="both"/>
              <w:rPr>
                <w:sz w:val="20"/>
                <w:lang w:val="is-IS"/>
              </w:rPr>
            </w:pPr>
          </w:p>
        </w:tc>
        <w:tc>
          <w:tcPr>
            <w:tcW w:w="840" w:type="pct"/>
          </w:tcPr>
          <w:p w14:paraId="3D7A6056" w14:textId="77777777" w:rsidR="00624A53" w:rsidRPr="008A2896" w:rsidRDefault="00624A53" w:rsidP="0070270D">
            <w:pPr>
              <w:suppressAutoHyphens w:val="0"/>
              <w:spacing w:line="240" w:lineRule="auto"/>
              <w:rPr>
                <w:sz w:val="20"/>
                <w:lang w:val="is-IS"/>
              </w:rPr>
            </w:pPr>
          </w:p>
        </w:tc>
        <w:tc>
          <w:tcPr>
            <w:tcW w:w="924" w:type="pct"/>
          </w:tcPr>
          <w:p w14:paraId="1ACE9478" w14:textId="77777777" w:rsidR="00624A53" w:rsidRPr="008A2896" w:rsidRDefault="00624A53" w:rsidP="0070270D">
            <w:pPr>
              <w:suppressAutoHyphens w:val="0"/>
              <w:spacing w:line="240" w:lineRule="auto"/>
              <w:rPr>
                <w:sz w:val="20"/>
                <w:lang w:val="is-IS"/>
              </w:rPr>
            </w:pPr>
          </w:p>
        </w:tc>
      </w:tr>
      <w:tr w:rsidR="00624A53" w:rsidRPr="00944265" w14:paraId="46F95DB4" w14:textId="77777777" w:rsidTr="0070270D">
        <w:trPr>
          <w:jc w:val="center"/>
        </w:trPr>
        <w:tc>
          <w:tcPr>
            <w:tcW w:w="805" w:type="pct"/>
          </w:tcPr>
          <w:p w14:paraId="7E0FD1EF" w14:textId="77777777" w:rsidR="00624A53" w:rsidRPr="008A2896" w:rsidRDefault="00624A53" w:rsidP="0070270D">
            <w:pPr>
              <w:suppressAutoHyphens w:val="0"/>
              <w:spacing w:line="240" w:lineRule="auto"/>
              <w:rPr>
                <w:i/>
                <w:sz w:val="20"/>
                <w:lang w:val="is-IS"/>
              </w:rPr>
            </w:pPr>
            <w:r w:rsidRPr="008A2896">
              <w:rPr>
                <w:i/>
                <w:sz w:val="20"/>
                <w:lang w:val="is-IS"/>
              </w:rPr>
              <w:t>Æðar</w:t>
            </w:r>
          </w:p>
        </w:tc>
        <w:tc>
          <w:tcPr>
            <w:tcW w:w="812" w:type="pct"/>
          </w:tcPr>
          <w:p w14:paraId="3FF5ADB2" w14:textId="77777777" w:rsidR="00624A53" w:rsidRPr="008A2896" w:rsidRDefault="00624A53" w:rsidP="0070270D">
            <w:pPr>
              <w:suppressAutoHyphens w:val="0"/>
              <w:spacing w:line="240" w:lineRule="auto"/>
              <w:rPr>
                <w:sz w:val="20"/>
                <w:lang w:val="is-IS"/>
              </w:rPr>
            </w:pPr>
          </w:p>
        </w:tc>
        <w:tc>
          <w:tcPr>
            <w:tcW w:w="694" w:type="pct"/>
          </w:tcPr>
          <w:p w14:paraId="4F155769" w14:textId="77777777" w:rsidR="00624A53" w:rsidRPr="008A2896" w:rsidRDefault="00624A53" w:rsidP="0070270D">
            <w:pPr>
              <w:suppressAutoHyphens w:val="0"/>
              <w:spacing w:line="240" w:lineRule="auto"/>
              <w:rPr>
                <w:sz w:val="20"/>
                <w:lang w:val="is-IS"/>
              </w:rPr>
            </w:pPr>
            <w:r w:rsidRPr="008A2896">
              <w:rPr>
                <w:sz w:val="20"/>
                <w:lang w:val="is-IS"/>
              </w:rPr>
              <w:t xml:space="preserve">Andlitsroði </w:t>
            </w:r>
          </w:p>
        </w:tc>
        <w:tc>
          <w:tcPr>
            <w:tcW w:w="924" w:type="pct"/>
          </w:tcPr>
          <w:p w14:paraId="00C73782" w14:textId="77777777" w:rsidR="00624A53" w:rsidRPr="008A2896" w:rsidRDefault="00624A53" w:rsidP="0070270D">
            <w:pPr>
              <w:autoSpaceDE w:val="0"/>
              <w:autoSpaceDN w:val="0"/>
              <w:spacing w:line="240" w:lineRule="auto"/>
              <w:ind w:left="2"/>
              <w:jc w:val="both"/>
              <w:rPr>
                <w:sz w:val="20"/>
                <w:lang w:val="is-IS"/>
              </w:rPr>
            </w:pPr>
          </w:p>
        </w:tc>
        <w:tc>
          <w:tcPr>
            <w:tcW w:w="840" w:type="pct"/>
          </w:tcPr>
          <w:p w14:paraId="75A919F7" w14:textId="77777777" w:rsidR="00624A53" w:rsidRPr="008A2896" w:rsidRDefault="00624A53" w:rsidP="0070270D">
            <w:pPr>
              <w:suppressAutoHyphens w:val="0"/>
              <w:spacing w:line="240" w:lineRule="auto"/>
              <w:rPr>
                <w:sz w:val="20"/>
                <w:lang w:val="is-IS"/>
              </w:rPr>
            </w:pPr>
          </w:p>
        </w:tc>
        <w:tc>
          <w:tcPr>
            <w:tcW w:w="924" w:type="pct"/>
          </w:tcPr>
          <w:p w14:paraId="73560B38" w14:textId="77777777" w:rsidR="00624A53" w:rsidRPr="008A2896" w:rsidRDefault="00624A53" w:rsidP="0070270D">
            <w:pPr>
              <w:suppressAutoHyphens w:val="0"/>
              <w:spacing w:line="240" w:lineRule="auto"/>
              <w:rPr>
                <w:sz w:val="20"/>
                <w:lang w:val="is-IS"/>
              </w:rPr>
            </w:pPr>
          </w:p>
        </w:tc>
      </w:tr>
      <w:tr w:rsidR="00624A53" w:rsidRPr="00944265" w14:paraId="706B9C0A" w14:textId="77777777" w:rsidTr="0070270D">
        <w:trPr>
          <w:jc w:val="center"/>
        </w:trPr>
        <w:tc>
          <w:tcPr>
            <w:tcW w:w="805" w:type="pct"/>
          </w:tcPr>
          <w:p w14:paraId="678C8DB1" w14:textId="77777777" w:rsidR="00624A53" w:rsidRPr="008A2896" w:rsidRDefault="00624A53" w:rsidP="0070270D">
            <w:pPr>
              <w:suppressAutoHyphens w:val="0"/>
              <w:spacing w:line="240" w:lineRule="auto"/>
              <w:rPr>
                <w:i/>
                <w:sz w:val="20"/>
                <w:lang w:val="is-IS"/>
              </w:rPr>
            </w:pPr>
            <w:r w:rsidRPr="008A2896">
              <w:rPr>
                <w:i/>
                <w:sz w:val="20"/>
                <w:lang w:val="is-IS"/>
              </w:rPr>
              <w:t xml:space="preserve">Öndunarfæri, brjósthol og miðmæti </w:t>
            </w:r>
          </w:p>
        </w:tc>
        <w:tc>
          <w:tcPr>
            <w:tcW w:w="812" w:type="pct"/>
          </w:tcPr>
          <w:p w14:paraId="1624AE33" w14:textId="77777777" w:rsidR="00624A53" w:rsidRPr="008A2896" w:rsidRDefault="00624A53" w:rsidP="0070270D">
            <w:pPr>
              <w:suppressAutoHyphens w:val="0"/>
              <w:spacing w:line="240" w:lineRule="auto"/>
              <w:rPr>
                <w:sz w:val="20"/>
                <w:lang w:val="is-IS"/>
              </w:rPr>
            </w:pPr>
          </w:p>
        </w:tc>
        <w:tc>
          <w:tcPr>
            <w:tcW w:w="694" w:type="pct"/>
          </w:tcPr>
          <w:p w14:paraId="183B876A" w14:textId="77777777" w:rsidR="00624A53" w:rsidRPr="008A2896" w:rsidRDefault="00624A53" w:rsidP="0070270D">
            <w:pPr>
              <w:suppressAutoHyphens w:val="0"/>
              <w:spacing w:line="240" w:lineRule="auto"/>
              <w:rPr>
                <w:sz w:val="20"/>
                <w:lang w:val="is-IS"/>
              </w:rPr>
            </w:pPr>
            <w:r w:rsidRPr="008A2896">
              <w:rPr>
                <w:sz w:val="20"/>
                <w:lang w:val="is-IS"/>
              </w:rPr>
              <w:t xml:space="preserve">Mæði </w:t>
            </w:r>
          </w:p>
        </w:tc>
        <w:tc>
          <w:tcPr>
            <w:tcW w:w="924" w:type="pct"/>
          </w:tcPr>
          <w:p w14:paraId="3EC6996B" w14:textId="77777777" w:rsidR="00624A53" w:rsidRPr="008A2896" w:rsidRDefault="00624A53" w:rsidP="0070270D">
            <w:pPr>
              <w:autoSpaceDE w:val="0"/>
              <w:autoSpaceDN w:val="0"/>
              <w:spacing w:line="240" w:lineRule="auto"/>
              <w:ind w:left="2"/>
              <w:jc w:val="both"/>
              <w:rPr>
                <w:sz w:val="20"/>
                <w:lang w:val="is-IS"/>
              </w:rPr>
            </w:pPr>
          </w:p>
        </w:tc>
        <w:tc>
          <w:tcPr>
            <w:tcW w:w="840" w:type="pct"/>
          </w:tcPr>
          <w:p w14:paraId="63F86247" w14:textId="77777777" w:rsidR="00624A53" w:rsidRPr="008A2896" w:rsidRDefault="00624A53" w:rsidP="0070270D">
            <w:pPr>
              <w:suppressAutoHyphens w:val="0"/>
              <w:spacing w:line="240" w:lineRule="auto"/>
              <w:rPr>
                <w:sz w:val="20"/>
                <w:lang w:val="is-IS"/>
              </w:rPr>
            </w:pPr>
          </w:p>
        </w:tc>
        <w:tc>
          <w:tcPr>
            <w:tcW w:w="924" w:type="pct"/>
          </w:tcPr>
          <w:p w14:paraId="4ADF37C7" w14:textId="77777777" w:rsidR="00624A53" w:rsidRPr="008A2896" w:rsidRDefault="00624A53" w:rsidP="0070270D">
            <w:pPr>
              <w:suppressAutoHyphens w:val="0"/>
              <w:spacing w:line="240" w:lineRule="auto"/>
              <w:rPr>
                <w:sz w:val="20"/>
                <w:lang w:val="is-IS"/>
              </w:rPr>
            </w:pPr>
          </w:p>
        </w:tc>
      </w:tr>
      <w:tr w:rsidR="00624A53" w:rsidRPr="00944265" w14:paraId="00B5C5C3" w14:textId="77777777" w:rsidTr="0070270D">
        <w:trPr>
          <w:jc w:val="center"/>
        </w:trPr>
        <w:tc>
          <w:tcPr>
            <w:tcW w:w="805" w:type="pct"/>
          </w:tcPr>
          <w:p w14:paraId="6B4E2829" w14:textId="77777777" w:rsidR="00624A53" w:rsidRPr="008A2896" w:rsidRDefault="00624A53" w:rsidP="0070270D">
            <w:pPr>
              <w:suppressAutoHyphens w:val="0"/>
              <w:spacing w:line="240" w:lineRule="auto"/>
              <w:rPr>
                <w:i/>
                <w:sz w:val="20"/>
                <w:lang w:val="is-IS"/>
              </w:rPr>
            </w:pPr>
            <w:r w:rsidRPr="008A2896">
              <w:rPr>
                <w:i/>
                <w:sz w:val="20"/>
                <w:lang w:val="is-IS"/>
              </w:rPr>
              <w:t>Meltingarfæri</w:t>
            </w:r>
          </w:p>
        </w:tc>
        <w:tc>
          <w:tcPr>
            <w:tcW w:w="812" w:type="pct"/>
          </w:tcPr>
          <w:p w14:paraId="3067A8E7" w14:textId="77777777" w:rsidR="00624A53" w:rsidRPr="008A2896" w:rsidRDefault="00624A53" w:rsidP="0070270D">
            <w:pPr>
              <w:suppressAutoHyphens w:val="0"/>
              <w:spacing w:line="240" w:lineRule="auto"/>
              <w:rPr>
                <w:sz w:val="20"/>
                <w:lang w:val="is-IS"/>
              </w:rPr>
            </w:pPr>
            <w:r w:rsidRPr="008A2896">
              <w:rPr>
                <w:sz w:val="20"/>
                <w:lang w:val="is-IS"/>
              </w:rPr>
              <w:t>Ógleði</w:t>
            </w:r>
          </w:p>
        </w:tc>
        <w:tc>
          <w:tcPr>
            <w:tcW w:w="694" w:type="pct"/>
          </w:tcPr>
          <w:p w14:paraId="13C77113" w14:textId="77777777" w:rsidR="00624A53" w:rsidRPr="008A2896" w:rsidRDefault="00624A53" w:rsidP="0070270D">
            <w:pPr>
              <w:suppressAutoHyphens w:val="0"/>
              <w:spacing w:line="240" w:lineRule="auto"/>
              <w:rPr>
                <w:sz w:val="20"/>
                <w:lang w:val="is-IS"/>
              </w:rPr>
            </w:pPr>
            <w:r w:rsidRPr="008A2896">
              <w:rPr>
                <w:sz w:val="20"/>
                <w:lang w:val="is-IS"/>
              </w:rPr>
              <w:t>Uppköst</w:t>
            </w:r>
          </w:p>
        </w:tc>
        <w:tc>
          <w:tcPr>
            <w:tcW w:w="924" w:type="pct"/>
          </w:tcPr>
          <w:p w14:paraId="6549A07F" w14:textId="77777777" w:rsidR="00624A53" w:rsidRPr="008A2896" w:rsidRDefault="00624A53" w:rsidP="0070270D">
            <w:pPr>
              <w:autoSpaceDE w:val="0"/>
              <w:autoSpaceDN w:val="0"/>
              <w:spacing w:line="240" w:lineRule="auto"/>
              <w:ind w:left="2"/>
              <w:jc w:val="both"/>
              <w:rPr>
                <w:sz w:val="20"/>
                <w:lang w:val="is-IS"/>
              </w:rPr>
            </w:pPr>
          </w:p>
        </w:tc>
        <w:tc>
          <w:tcPr>
            <w:tcW w:w="840" w:type="pct"/>
          </w:tcPr>
          <w:p w14:paraId="549F03A0" w14:textId="77777777" w:rsidR="00624A53" w:rsidRPr="008A2896" w:rsidRDefault="00624A53" w:rsidP="0070270D">
            <w:pPr>
              <w:suppressAutoHyphens w:val="0"/>
              <w:spacing w:line="240" w:lineRule="auto"/>
              <w:rPr>
                <w:sz w:val="20"/>
                <w:lang w:val="is-IS"/>
              </w:rPr>
            </w:pPr>
          </w:p>
        </w:tc>
        <w:tc>
          <w:tcPr>
            <w:tcW w:w="924" w:type="pct"/>
          </w:tcPr>
          <w:p w14:paraId="735AE2A5" w14:textId="77777777" w:rsidR="00624A53" w:rsidRPr="008A2896" w:rsidRDefault="00624A53" w:rsidP="0070270D">
            <w:pPr>
              <w:suppressAutoHyphens w:val="0"/>
              <w:spacing w:line="240" w:lineRule="auto"/>
              <w:rPr>
                <w:sz w:val="20"/>
                <w:lang w:val="is-IS"/>
              </w:rPr>
            </w:pPr>
          </w:p>
        </w:tc>
      </w:tr>
      <w:tr w:rsidR="00624A53" w:rsidRPr="00944265" w14:paraId="5097211A" w14:textId="77777777" w:rsidTr="0070270D">
        <w:trPr>
          <w:jc w:val="center"/>
        </w:trPr>
        <w:tc>
          <w:tcPr>
            <w:tcW w:w="805" w:type="pct"/>
          </w:tcPr>
          <w:p w14:paraId="58707A04" w14:textId="77777777" w:rsidR="00624A53" w:rsidRPr="008A2896" w:rsidRDefault="00624A53" w:rsidP="0070270D">
            <w:pPr>
              <w:suppressAutoHyphens w:val="0"/>
              <w:spacing w:line="240" w:lineRule="auto"/>
              <w:rPr>
                <w:i/>
                <w:sz w:val="20"/>
                <w:lang w:val="is-IS"/>
              </w:rPr>
            </w:pPr>
            <w:r w:rsidRPr="008A2896">
              <w:rPr>
                <w:i/>
                <w:sz w:val="20"/>
                <w:lang w:val="is-IS"/>
              </w:rPr>
              <w:t xml:space="preserve">Lifur og gall </w:t>
            </w:r>
          </w:p>
        </w:tc>
        <w:tc>
          <w:tcPr>
            <w:tcW w:w="812" w:type="pct"/>
          </w:tcPr>
          <w:p w14:paraId="6E05E3C9" w14:textId="77777777" w:rsidR="00624A53" w:rsidRPr="008A2896" w:rsidRDefault="00624A53" w:rsidP="0070270D">
            <w:pPr>
              <w:suppressAutoHyphens w:val="0"/>
              <w:spacing w:line="240" w:lineRule="auto"/>
              <w:rPr>
                <w:sz w:val="20"/>
                <w:lang w:val="is-IS"/>
              </w:rPr>
            </w:pPr>
          </w:p>
        </w:tc>
        <w:tc>
          <w:tcPr>
            <w:tcW w:w="694" w:type="pct"/>
          </w:tcPr>
          <w:p w14:paraId="730096BE" w14:textId="77777777" w:rsidR="00624A53" w:rsidRPr="008A2896" w:rsidRDefault="00624A53" w:rsidP="0070270D">
            <w:pPr>
              <w:suppressAutoHyphens w:val="0"/>
              <w:spacing w:line="240" w:lineRule="auto"/>
              <w:rPr>
                <w:sz w:val="20"/>
                <w:lang w:val="is-IS"/>
              </w:rPr>
            </w:pPr>
          </w:p>
        </w:tc>
        <w:tc>
          <w:tcPr>
            <w:tcW w:w="924" w:type="pct"/>
          </w:tcPr>
          <w:p w14:paraId="78A3F99F" w14:textId="77777777" w:rsidR="00624A53" w:rsidRPr="008A2896" w:rsidRDefault="00624A53" w:rsidP="0070270D">
            <w:pPr>
              <w:suppressAutoHyphens w:val="0"/>
              <w:spacing w:line="240" w:lineRule="auto"/>
              <w:rPr>
                <w:sz w:val="20"/>
                <w:lang w:val="is-IS"/>
              </w:rPr>
            </w:pPr>
            <w:r w:rsidRPr="008A2896">
              <w:rPr>
                <w:sz w:val="20"/>
                <w:lang w:val="is-IS"/>
              </w:rPr>
              <w:t xml:space="preserve"> </w:t>
            </w:r>
          </w:p>
        </w:tc>
        <w:tc>
          <w:tcPr>
            <w:tcW w:w="840" w:type="pct"/>
          </w:tcPr>
          <w:p w14:paraId="45AC39AE" w14:textId="77777777" w:rsidR="00624A53" w:rsidRPr="008A2896" w:rsidRDefault="00624A53" w:rsidP="0070270D">
            <w:pPr>
              <w:suppressAutoHyphens w:val="0"/>
              <w:spacing w:line="240" w:lineRule="auto"/>
              <w:rPr>
                <w:sz w:val="20"/>
                <w:lang w:val="is-IS"/>
              </w:rPr>
            </w:pPr>
            <w:r w:rsidRPr="008A2896">
              <w:rPr>
                <w:sz w:val="20"/>
                <w:lang w:val="is-IS"/>
              </w:rPr>
              <w:t>Gallrauðadreyri</w:t>
            </w:r>
          </w:p>
          <w:p w14:paraId="7B2D97DB" w14:textId="77777777" w:rsidR="00624A53" w:rsidRPr="008A2896" w:rsidRDefault="00624A53" w:rsidP="0070270D">
            <w:pPr>
              <w:suppressAutoHyphens w:val="0"/>
              <w:spacing w:line="240" w:lineRule="auto"/>
              <w:rPr>
                <w:sz w:val="20"/>
                <w:lang w:val="is-IS"/>
              </w:rPr>
            </w:pPr>
          </w:p>
        </w:tc>
        <w:tc>
          <w:tcPr>
            <w:tcW w:w="924" w:type="pct"/>
          </w:tcPr>
          <w:p w14:paraId="1F27AFFC" w14:textId="77777777" w:rsidR="00624A53" w:rsidRPr="008A2896" w:rsidRDefault="00624A53" w:rsidP="0070270D">
            <w:pPr>
              <w:suppressAutoHyphens w:val="0"/>
              <w:spacing w:line="240" w:lineRule="auto"/>
              <w:rPr>
                <w:sz w:val="20"/>
                <w:lang w:val="is-IS"/>
              </w:rPr>
            </w:pPr>
            <w:r w:rsidRPr="008A2896">
              <w:rPr>
                <w:sz w:val="20"/>
                <w:lang w:val="is-IS"/>
              </w:rPr>
              <w:t xml:space="preserve">Lifrarskemmdir </w:t>
            </w:r>
          </w:p>
        </w:tc>
      </w:tr>
      <w:tr w:rsidR="00624A53" w:rsidRPr="00944265" w14:paraId="2CF2F39B" w14:textId="77777777" w:rsidTr="0070270D">
        <w:trPr>
          <w:jc w:val="center"/>
        </w:trPr>
        <w:tc>
          <w:tcPr>
            <w:tcW w:w="805" w:type="pct"/>
          </w:tcPr>
          <w:p w14:paraId="50DDB205" w14:textId="77777777" w:rsidR="00624A53" w:rsidRPr="008A2896" w:rsidRDefault="00624A53" w:rsidP="0070270D">
            <w:pPr>
              <w:suppressAutoHyphens w:val="0"/>
              <w:spacing w:line="240" w:lineRule="auto"/>
              <w:rPr>
                <w:i/>
                <w:sz w:val="20"/>
                <w:lang w:val="is-IS"/>
              </w:rPr>
            </w:pPr>
            <w:r w:rsidRPr="008A2896">
              <w:rPr>
                <w:i/>
                <w:sz w:val="20"/>
                <w:lang w:val="is-IS"/>
              </w:rPr>
              <w:t xml:space="preserve">Húð og undirhúð </w:t>
            </w:r>
          </w:p>
        </w:tc>
        <w:tc>
          <w:tcPr>
            <w:tcW w:w="812" w:type="pct"/>
          </w:tcPr>
          <w:p w14:paraId="64033FE8" w14:textId="77777777" w:rsidR="00624A53" w:rsidRPr="008A2896" w:rsidRDefault="00624A53" w:rsidP="0070270D">
            <w:pPr>
              <w:suppressAutoHyphens w:val="0"/>
              <w:spacing w:line="240" w:lineRule="auto"/>
              <w:rPr>
                <w:sz w:val="20"/>
                <w:lang w:val="is-IS"/>
              </w:rPr>
            </w:pPr>
          </w:p>
        </w:tc>
        <w:tc>
          <w:tcPr>
            <w:tcW w:w="694" w:type="pct"/>
          </w:tcPr>
          <w:p w14:paraId="6BB79C2B" w14:textId="77777777" w:rsidR="00624A53" w:rsidRPr="008A2896" w:rsidRDefault="00624A53" w:rsidP="0070270D">
            <w:pPr>
              <w:suppressAutoHyphens w:val="0"/>
              <w:spacing w:line="240" w:lineRule="auto"/>
              <w:rPr>
                <w:sz w:val="20"/>
                <w:lang w:val="is-IS"/>
              </w:rPr>
            </w:pPr>
            <w:r w:rsidRPr="008A2896">
              <w:rPr>
                <w:sz w:val="20"/>
                <w:lang w:val="is-IS"/>
              </w:rPr>
              <w:t xml:space="preserve">Kláði </w:t>
            </w:r>
          </w:p>
          <w:p w14:paraId="7DEF053E" w14:textId="77777777" w:rsidR="00624A53" w:rsidRPr="008A2896" w:rsidRDefault="00624A53" w:rsidP="0070270D">
            <w:pPr>
              <w:suppressAutoHyphens w:val="0"/>
              <w:spacing w:line="240" w:lineRule="auto"/>
              <w:rPr>
                <w:sz w:val="20"/>
                <w:lang w:val="is-IS"/>
              </w:rPr>
            </w:pPr>
            <w:r w:rsidRPr="008A2896">
              <w:rPr>
                <w:sz w:val="20"/>
                <w:lang w:val="is-IS"/>
              </w:rPr>
              <w:t xml:space="preserve">Útbrot </w:t>
            </w:r>
          </w:p>
          <w:p w14:paraId="55A923D1" w14:textId="77777777" w:rsidR="00624A53" w:rsidRPr="008A2896" w:rsidRDefault="00624A53" w:rsidP="0070270D">
            <w:pPr>
              <w:suppressAutoHyphens w:val="0"/>
              <w:spacing w:line="240" w:lineRule="auto"/>
              <w:rPr>
                <w:sz w:val="20"/>
                <w:lang w:val="is-IS"/>
              </w:rPr>
            </w:pPr>
            <w:r w:rsidRPr="008A2896">
              <w:rPr>
                <w:sz w:val="20"/>
                <w:lang w:val="is-IS"/>
              </w:rPr>
              <w:t xml:space="preserve">Ofsakláði </w:t>
            </w:r>
          </w:p>
        </w:tc>
        <w:tc>
          <w:tcPr>
            <w:tcW w:w="924" w:type="pct"/>
          </w:tcPr>
          <w:p w14:paraId="54CFF259" w14:textId="77777777" w:rsidR="00624A53" w:rsidRPr="008A2896" w:rsidRDefault="00624A53" w:rsidP="0070270D">
            <w:pPr>
              <w:suppressAutoHyphens w:val="0"/>
              <w:spacing w:line="240" w:lineRule="auto"/>
              <w:rPr>
                <w:sz w:val="20"/>
                <w:lang w:val="is-IS"/>
              </w:rPr>
            </w:pPr>
          </w:p>
        </w:tc>
        <w:tc>
          <w:tcPr>
            <w:tcW w:w="840" w:type="pct"/>
          </w:tcPr>
          <w:p w14:paraId="48912FFA" w14:textId="77777777" w:rsidR="00624A53" w:rsidRPr="008A2896" w:rsidRDefault="00624A53" w:rsidP="0070270D">
            <w:pPr>
              <w:suppressAutoHyphens w:val="0"/>
              <w:spacing w:line="240" w:lineRule="auto"/>
              <w:rPr>
                <w:sz w:val="20"/>
                <w:lang w:val="is-IS"/>
              </w:rPr>
            </w:pPr>
            <w:r w:rsidRPr="008A2896">
              <w:rPr>
                <w:sz w:val="20"/>
                <w:lang w:val="is-IS"/>
              </w:rPr>
              <w:t xml:space="preserve">Ofsabjúgur </w:t>
            </w:r>
          </w:p>
        </w:tc>
        <w:tc>
          <w:tcPr>
            <w:tcW w:w="924" w:type="pct"/>
          </w:tcPr>
          <w:p w14:paraId="04EA5607" w14:textId="77777777" w:rsidR="00624A53" w:rsidRPr="008A2896" w:rsidRDefault="00624A53" w:rsidP="0070270D">
            <w:pPr>
              <w:suppressAutoHyphens w:val="0"/>
              <w:spacing w:line="240" w:lineRule="auto"/>
              <w:rPr>
                <w:sz w:val="20"/>
                <w:lang w:val="is-IS"/>
              </w:rPr>
            </w:pPr>
          </w:p>
        </w:tc>
      </w:tr>
      <w:tr w:rsidR="00624A53" w:rsidRPr="00944265" w14:paraId="2181593F" w14:textId="77777777" w:rsidTr="0070270D">
        <w:trPr>
          <w:jc w:val="center"/>
        </w:trPr>
        <w:tc>
          <w:tcPr>
            <w:tcW w:w="805" w:type="pct"/>
          </w:tcPr>
          <w:p w14:paraId="7F784976" w14:textId="77777777" w:rsidR="00624A53" w:rsidRPr="008A2896" w:rsidRDefault="00624A53" w:rsidP="0070270D">
            <w:pPr>
              <w:suppressAutoHyphens w:val="0"/>
              <w:spacing w:line="240" w:lineRule="auto"/>
              <w:rPr>
                <w:i/>
                <w:sz w:val="20"/>
                <w:lang w:val="is-IS"/>
              </w:rPr>
            </w:pPr>
            <w:r w:rsidRPr="008A2896">
              <w:rPr>
                <w:i/>
                <w:sz w:val="20"/>
                <w:lang w:val="is-IS"/>
              </w:rPr>
              <w:t xml:space="preserve">Stoðkerfi og bandvefur </w:t>
            </w:r>
          </w:p>
        </w:tc>
        <w:tc>
          <w:tcPr>
            <w:tcW w:w="812" w:type="pct"/>
          </w:tcPr>
          <w:p w14:paraId="44A730FF" w14:textId="77777777" w:rsidR="00624A53" w:rsidRPr="008A2896" w:rsidRDefault="00624A53" w:rsidP="0070270D">
            <w:pPr>
              <w:suppressAutoHyphens w:val="0"/>
              <w:spacing w:line="240" w:lineRule="auto"/>
              <w:rPr>
                <w:sz w:val="20"/>
                <w:lang w:val="is-IS"/>
              </w:rPr>
            </w:pPr>
            <w:r w:rsidRPr="008A2896">
              <w:rPr>
                <w:sz w:val="20"/>
                <w:lang w:val="is-IS"/>
              </w:rPr>
              <w:t xml:space="preserve">Liðverkir </w:t>
            </w:r>
          </w:p>
        </w:tc>
        <w:tc>
          <w:tcPr>
            <w:tcW w:w="694" w:type="pct"/>
          </w:tcPr>
          <w:p w14:paraId="5D0F8DA9" w14:textId="77777777" w:rsidR="00624A53" w:rsidRPr="008A2896" w:rsidRDefault="00624A53" w:rsidP="0070270D">
            <w:pPr>
              <w:suppressAutoHyphens w:val="0"/>
              <w:spacing w:line="240" w:lineRule="auto"/>
              <w:rPr>
                <w:sz w:val="20"/>
                <w:lang w:val="is-IS"/>
              </w:rPr>
            </w:pPr>
          </w:p>
        </w:tc>
        <w:tc>
          <w:tcPr>
            <w:tcW w:w="924" w:type="pct"/>
          </w:tcPr>
          <w:p w14:paraId="38BA833B" w14:textId="77777777" w:rsidR="00624A53" w:rsidRPr="008A2896" w:rsidRDefault="00624A53" w:rsidP="0070270D">
            <w:pPr>
              <w:suppressAutoHyphens w:val="0"/>
              <w:spacing w:line="240" w:lineRule="auto"/>
              <w:rPr>
                <w:sz w:val="20"/>
                <w:lang w:val="is-IS"/>
              </w:rPr>
            </w:pPr>
          </w:p>
        </w:tc>
        <w:tc>
          <w:tcPr>
            <w:tcW w:w="840" w:type="pct"/>
          </w:tcPr>
          <w:p w14:paraId="66494B6B" w14:textId="77777777" w:rsidR="00624A53" w:rsidRPr="008A2896" w:rsidRDefault="00624A53" w:rsidP="0070270D">
            <w:pPr>
              <w:suppressAutoHyphens w:val="0"/>
              <w:spacing w:line="240" w:lineRule="auto"/>
              <w:rPr>
                <w:sz w:val="20"/>
                <w:lang w:val="is-IS"/>
              </w:rPr>
            </w:pPr>
          </w:p>
        </w:tc>
        <w:tc>
          <w:tcPr>
            <w:tcW w:w="924" w:type="pct"/>
          </w:tcPr>
          <w:p w14:paraId="24DF31AC" w14:textId="77777777" w:rsidR="00624A53" w:rsidRPr="008A2896" w:rsidRDefault="00624A53" w:rsidP="0070270D">
            <w:pPr>
              <w:suppressAutoHyphens w:val="0"/>
              <w:spacing w:line="240" w:lineRule="auto"/>
              <w:rPr>
                <w:sz w:val="20"/>
                <w:lang w:val="is-IS"/>
              </w:rPr>
            </w:pPr>
          </w:p>
        </w:tc>
      </w:tr>
      <w:tr w:rsidR="00624A53" w:rsidRPr="00944265" w14:paraId="737C3A41" w14:textId="77777777" w:rsidTr="0070270D">
        <w:trPr>
          <w:jc w:val="center"/>
        </w:trPr>
        <w:tc>
          <w:tcPr>
            <w:tcW w:w="805" w:type="pct"/>
          </w:tcPr>
          <w:p w14:paraId="7A497D7B" w14:textId="77777777" w:rsidR="00624A53" w:rsidRPr="008A2896" w:rsidRDefault="00624A53" w:rsidP="0070270D">
            <w:pPr>
              <w:suppressAutoHyphens w:val="0"/>
              <w:spacing w:line="240" w:lineRule="auto"/>
              <w:rPr>
                <w:i/>
                <w:sz w:val="20"/>
                <w:lang w:val="is-IS"/>
              </w:rPr>
            </w:pPr>
            <w:r w:rsidRPr="008A2896">
              <w:rPr>
                <w:i/>
                <w:sz w:val="20"/>
                <w:lang w:val="is-IS"/>
              </w:rPr>
              <w:t>Almennar aukaverkanir og aukaverkanir á íkomustað</w:t>
            </w:r>
          </w:p>
        </w:tc>
        <w:tc>
          <w:tcPr>
            <w:tcW w:w="812" w:type="pct"/>
          </w:tcPr>
          <w:p w14:paraId="705FCF57" w14:textId="77777777" w:rsidR="00624A53" w:rsidRPr="008A2896" w:rsidRDefault="00624A53" w:rsidP="0070270D">
            <w:pPr>
              <w:suppressAutoHyphens w:val="0"/>
              <w:spacing w:line="240" w:lineRule="auto"/>
              <w:rPr>
                <w:sz w:val="20"/>
                <w:lang w:val="is-IS"/>
              </w:rPr>
            </w:pPr>
            <w:r w:rsidRPr="008A2896">
              <w:rPr>
                <w:sz w:val="20"/>
                <w:lang w:val="is-IS"/>
              </w:rPr>
              <w:t xml:space="preserve">Þreyta </w:t>
            </w:r>
          </w:p>
        </w:tc>
        <w:tc>
          <w:tcPr>
            <w:tcW w:w="694" w:type="pct"/>
          </w:tcPr>
          <w:p w14:paraId="26A23FF5" w14:textId="77777777" w:rsidR="00624A53" w:rsidRPr="008A2896" w:rsidRDefault="00624A53" w:rsidP="0070270D">
            <w:pPr>
              <w:suppressAutoHyphens w:val="0"/>
              <w:spacing w:line="240" w:lineRule="auto"/>
              <w:rPr>
                <w:sz w:val="20"/>
                <w:lang w:val="is-IS"/>
              </w:rPr>
            </w:pPr>
            <w:r w:rsidRPr="008A2896">
              <w:rPr>
                <w:sz w:val="20"/>
                <w:lang w:val="is-IS"/>
              </w:rPr>
              <w:t>Sótthiti</w:t>
            </w:r>
          </w:p>
          <w:p w14:paraId="397C5D84" w14:textId="77777777" w:rsidR="00624A53" w:rsidRPr="008A2896" w:rsidRDefault="00624A53" w:rsidP="0070270D">
            <w:pPr>
              <w:suppressAutoHyphens w:val="0"/>
              <w:spacing w:line="240" w:lineRule="auto"/>
              <w:rPr>
                <w:sz w:val="20"/>
                <w:lang w:val="is-IS"/>
              </w:rPr>
            </w:pPr>
            <w:r w:rsidRPr="008A2896">
              <w:rPr>
                <w:sz w:val="20"/>
                <w:lang w:val="is-IS"/>
              </w:rPr>
              <w:t>Kuldahrollur</w:t>
            </w:r>
          </w:p>
          <w:p w14:paraId="731C5DAD" w14:textId="77777777" w:rsidR="00624A53" w:rsidRPr="008A2896" w:rsidRDefault="00624A53" w:rsidP="0070270D">
            <w:pPr>
              <w:suppressAutoHyphens w:val="0"/>
              <w:spacing w:line="240" w:lineRule="auto"/>
              <w:rPr>
                <w:sz w:val="20"/>
                <w:lang w:val="is-IS"/>
              </w:rPr>
            </w:pPr>
            <w:r w:rsidRPr="008A2896">
              <w:rPr>
                <w:sz w:val="20"/>
                <w:lang w:val="is-IS"/>
              </w:rPr>
              <w:t>Viðbrögð á innrennslisstað</w:t>
            </w:r>
          </w:p>
          <w:p w14:paraId="2242B60D" w14:textId="77777777" w:rsidR="00624A53" w:rsidRPr="008A2896" w:rsidRDefault="00624A53" w:rsidP="0070270D">
            <w:pPr>
              <w:suppressAutoHyphens w:val="0"/>
              <w:spacing w:line="240" w:lineRule="auto"/>
              <w:rPr>
                <w:sz w:val="20"/>
                <w:lang w:val="is-IS"/>
              </w:rPr>
            </w:pPr>
            <w:r w:rsidRPr="008A2896">
              <w:rPr>
                <w:sz w:val="20"/>
                <w:lang w:val="is-IS"/>
              </w:rPr>
              <w:t>Viðbrögð á stungustað</w:t>
            </w:r>
          </w:p>
        </w:tc>
        <w:tc>
          <w:tcPr>
            <w:tcW w:w="924" w:type="pct"/>
          </w:tcPr>
          <w:p w14:paraId="744EE277" w14:textId="77777777" w:rsidR="00624A53" w:rsidRPr="008A2896" w:rsidRDefault="00624A53" w:rsidP="0070270D">
            <w:pPr>
              <w:suppressAutoHyphens w:val="0"/>
              <w:spacing w:line="240" w:lineRule="auto"/>
              <w:rPr>
                <w:sz w:val="20"/>
                <w:lang w:val="is-IS"/>
              </w:rPr>
            </w:pPr>
            <w:r w:rsidRPr="008A2896">
              <w:rPr>
                <w:sz w:val="20"/>
                <w:lang w:val="is-IS"/>
              </w:rPr>
              <w:t xml:space="preserve">Bjúgur í andliti </w:t>
            </w:r>
          </w:p>
        </w:tc>
        <w:tc>
          <w:tcPr>
            <w:tcW w:w="840" w:type="pct"/>
          </w:tcPr>
          <w:p w14:paraId="1152F5F4" w14:textId="77777777" w:rsidR="00624A53" w:rsidRPr="008A2896" w:rsidRDefault="00624A53" w:rsidP="0070270D">
            <w:pPr>
              <w:suppressAutoHyphens w:val="0"/>
              <w:spacing w:line="240" w:lineRule="auto"/>
              <w:rPr>
                <w:sz w:val="20"/>
                <w:lang w:val="is-IS"/>
              </w:rPr>
            </w:pPr>
          </w:p>
        </w:tc>
        <w:tc>
          <w:tcPr>
            <w:tcW w:w="924" w:type="pct"/>
          </w:tcPr>
          <w:p w14:paraId="36B25BE5" w14:textId="77777777" w:rsidR="00624A53" w:rsidRPr="008A2896" w:rsidRDefault="00624A53" w:rsidP="0070270D">
            <w:pPr>
              <w:suppressAutoHyphens w:val="0"/>
              <w:spacing w:line="240" w:lineRule="auto"/>
              <w:rPr>
                <w:sz w:val="20"/>
                <w:lang w:val="is-IS"/>
              </w:rPr>
            </w:pPr>
          </w:p>
        </w:tc>
      </w:tr>
      <w:tr w:rsidR="00624A53" w:rsidRPr="007D2D10" w14:paraId="181C8F48" w14:textId="77777777" w:rsidTr="0070270D">
        <w:trPr>
          <w:jc w:val="center"/>
        </w:trPr>
        <w:tc>
          <w:tcPr>
            <w:tcW w:w="805" w:type="pct"/>
          </w:tcPr>
          <w:p w14:paraId="7FD3B630" w14:textId="77777777" w:rsidR="00624A53" w:rsidRPr="008A2896" w:rsidRDefault="00624A53" w:rsidP="0070270D">
            <w:pPr>
              <w:suppressAutoHyphens w:val="0"/>
              <w:spacing w:line="240" w:lineRule="auto"/>
              <w:rPr>
                <w:i/>
                <w:sz w:val="20"/>
                <w:lang w:val="is-IS"/>
              </w:rPr>
            </w:pPr>
            <w:r w:rsidRPr="008A2896">
              <w:rPr>
                <w:i/>
                <w:sz w:val="20"/>
                <w:lang w:val="is-IS"/>
              </w:rPr>
              <w:t xml:space="preserve">Rannsóknaniðurstöður </w:t>
            </w:r>
          </w:p>
        </w:tc>
        <w:tc>
          <w:tcPr>
            <w:tcW w:w="812" w:type="pct"/>
          </w:tcPr>
          <w:p w14:paraId="780142E6" w14:textId="77777777" w:rsidR="00624A53" w:rsidRPr="008A2896" w:rsidRDefault="00624A53" w:rsidP="0070270D">
            <w:pPr>
              <w:suppressAutoHyphens w:val="0"/>
              <w:spacing w:line="240" w:lineRule="auto"/>
              <w:rPr>
                <w:sz w:val="20"/>
                <w:lang w:val="is-IS"/>
              </w:rPr>
            </w:pPr>
          </w:p>
        </w:tc>
        <w:tc>
          <w:tcPr>
            <w:tcW w:w="694" w:type="pct"/>
          </w:tcPr>
          <w:p w14:paraId="63706E4F" w14:textId="77777777" w:rsidR="00624A53" w:rsidRPr="008A2896" w:rsidRDefault="00624A53" w:rsidP="0070270D">
            <w:pPr>
              <w:suppressAutoHyphens w:val="0"/>
              <w:spacing w:line="240" w:lineRule="auto"/>
              <w:rPr>
                <w:sz w:val="20"/>
                <w:lang w:val="is-IS"/>
              </w:rPr>
            </w:pPr>
            <w:r w:rsidRPr="008A2896">
              <w:rPr>
                <w:sz w:val="20"/>
                <w:lang w:val="is-IS"/>
              </w:rPr>
              <w:t>Hækkun lifrarensíma</w:t>
            </w:r>
          </w:p>
          <w:p w14:paraId="6B44B72C" w14:textId="77777777" w:rsidR="00624A53" w:rsidRPr="008A2896" w:rsidRDefault="00624A53" w:rsidP="0070270D">
            <w:pPr>
              <w:suppressAutoHyphens w:val="0"/>
              <w:spacing w:line="240" w:lineRule="auto"/>
              <w:rPr>
                <w:sz w:val="20"/>
                <w:lang w:val="is-IS"/>
              </w:rPr>
            </w:pPr>
            <w:r w:rsidRPr="008A2896">
              <w:rPr>
                <w:sz w:val="20"/>
                <w:lang w:val="is-IS"/>
              </w:rPr>
              <w:t xml:space="preserve">Mótefni gegn lyfinu til staðar </w:t>
            </w:r>
          </w:p>
        </w:tc>
        <w:tc>
          <w:tcPr>
            <w:tcW w:w="924" w:type="pct"/>
          </w:tcPr>
          <w:p w14:paraId="4633F118" w14:textId="77777777" w:rsidR="00624A53" w:rsidRPr="008A2896" w:rsidRDefault="00624A53" w:rsidP="0070270D">
            <w:pPr>
              <w:suppressAutoHyphens w:val="0"/>
              <w:spacing w:line="240" w:lineRule="auto"/>
              <w:rPr>
                <w:sz w:val="20"/>
                <w:lang w:val="is-IS"/>
              </w:rPr>
            </w:pPr>
          </w:p>
        </w:tc>
        <w:tc>
          <w:tcPr>
            <w:tcW w:w="840" w:type="pct"/>
          </w:tcPr>
          <w:p w14:paraId="51B504F4" w14:textId="77777777" w:rsidR="00624A53" w:rsidRPr="008A2896" w:rsidRDefault="00624A53" w:rsidP="0070270D">
            <w:pPr>
              <w:suppressAutoHyphens w:val="0"/>
              <w:spacing w:line="240" w:lineRule="auto"/>
              <w:rPr>
                <w:sz w:val="20"/>
                <w:lang w:val="is-IS"/>
              </w:rPr>
            </w:pPr>
          </w:p>
        </w:tc>
        <w:tc>
          <w:tcPr>
            <w:tcW w:w="924" w:type="pct"/>
          </w:tcPr>
          <w:p w14:paraId="288BD950" w14:textId="77777777" w:rsidR="00624A53" w:rsidRPr="008A2896" w:rsidRDefault="00624A53" w:rsidP="0070270D">
            <w:pPr>
              <w:suppressAutoHyphens w:val="0"/>
              <w:spacing w:line="240" w:lineRule="auto"/>
              <w:rPr>
                <w:sz w:val="20"/>
                <w:lang w:val="is-IS"/>
              </w:rPr>
            </w:pPr>
          </w:p>
        </w:tc>
      </w:tr>
      <w:tr w:rsidR="00624A53" w:rsidRPr="00944265" w14:paraId="1E7287BB" w14:textId="77777777" w:rsidTr="0070270D">
        <w:trPr>
          <w:jc w:val="center"/>
        </w:trPr>
        <w:tc>
          <w:tcPr>
            <w:tcW w:w="805" w:type="pct"/>
          </w:tcPr>
          <w:p w14:paraId="1AB17FFF" w14:textId="77777777" w:rsidR="00624A53" w:rsidRPr="008A2896" w:rsidRDefault="00624A53" w:rsidP="0070270D">
            <w:pPr>
              <w:suppressAutoHyphens w:val="0"/>
              <w:spacing w:line="240" w:lineRule="auto"/>
              <w:rPr>
                <w:i/>
                <w:sz w:val="20"/>
                <w:lang w:val="is-IS"/>
              </w:rPr>
            </w:pPr>
            <w:r w:rsidRPr="008A2896">
              <w:rPr>
                <w:i/>
                <w:sz w:val="20"/>
                <w:lang w:val="is-IS"/>
              </w:rPr>
              <w:t xml:space="preserve">Áverkar, eitranir og fylgikvillar aðgerðar </w:t>
            </w:r>
          </w:p>
        </w:tc>
        <w:tc>
          <w:tcPr>
            <w:tcW w:w="812" w:type="pct"/>
          </w:tcPr>
          <w:p w14:paraId="26880E03" w14:textId="77777777" w:rsidR="00624A53" w:rsidRPr="008A2896" w:rsidRDefault="00624A53" w:rsidP="0070270D">
            <w:pPr>
              <w:suppressAutoHyphens w:val="0"/>
              <w:spacing w:line="240" w:lineRule="auto"/>
              <w:rPr>
                <w:sz w:val="20"/>
                <w:lang w:val="is-IS"/>
              </w:rPr>
            </w:pPr>
            <w:r w:rsidRPr="008A2896">
              <w:rPr>
                <w:sz w:val="20"/>
                <w:lang w:val="is-IS"/>
              </w:rPr>
              <w:t xml:space="preserve">Innrennslistengd viðbrögð </w:t>
            </w:r>
          </w:p>
        </w:tc>
        <w:tc>
          <w:tcPr>
            <w:tcW w:w="694" w:type="pct"/>
          </w:tcPr>
          <w:p w14:paraId="4C8E61A8" w14:textId="77777777" w:rsidR="00624A53" w:rsidRPr="008A2896" w:rsidRDefault="00624A53" w:rsidP="0070270D">
            <w:pPr>
              <w:suppressAutoHyphens w:val="0"/>
              <w:spacing w:line="240" w:lineRule="auto"/>
              <w:rPr>
                <w:sz w:val="20"/>
                <w:lang w:val="is-IS"/>
              </w:rPr>
            </w:pPr>
          </w:p>
        </w:tc>
        <w:tc>
          <w:tcPr>
            <w:tcW w:w="924" w:type="pct"/>
          </w:tcPr>
          <w:p w14:paraId="0D453856" w14:textId="77777777" w:rsidR="00624A53" w:rsidRPr="008A2896" w:rsidRDefault="00624A53" w:rsidP="0070270D">
            <w:pPr>
              <w:suppressAutoHyphens w:val="0"/>
              <w:spacing w:line="240" w:lineRule="auto"/>
              <w:rPr>
                <w:sz w:val="20"/>
                <w:lang w:val="is-IS"/>
              </w:rPr>
            </w:pPr>
          </w:p>
        </w:tc>
        <w:tc>
          <w:tcPr>
            <w:tcW w:w="840" w:type="pct"/>
          </w:tcPr>
          <w:p w14:paraId="338EE79A" w14:textId="77777777" w:rsidR="00624A53" w:rsidRPr="008A2896" w:rsidRDefault="00624A53" w:rsidP="0070270D">
            <w:pPr>
              <w:suppressAutoHyphens w:val="0"/>
              <w:spacing w:line="240" w:lineRule="auto"/>
              <w:rPr>
                <w:sz w:val="20"/>
                <w:lang w:val="is-IS"/>
              </w:rPr>
            </w:pPr>
          </w:p>
        </w:tc>
        <w:tc>
          <w:tcPr>
            <w:tcW w:w="924" w:type="pct"/>
          </w:tcPr>
          <w:p w14:paraId="0C57C6CE" w14:textId="77777777" w:rsidR="00624A53" w:rsidRPr="008A2896" w:rsidRDefault="00624A53" w:rsidP="0070270D">
            <w:pPr>
              <w:suppressAutoHyphens w:val="0"/>
              <w:spacing w:line="240" w:lineRule="auto"/>
              <w:rPr>
                <w:sz w:val="20"/>
                <w:lang w:val="is-IS"/>
              </w:rPr>
            </w:pPr>
          </w:p>
        </w:tc>
      </w:tr>
      <w:bookmarkEnd w:id="90"/>
      <w:bookmarkEnd w:id="92"/>
      <w:bookmarkEnd w:id="93"/>
    </w:tbl>
    <w:p w14:paraId="2ACDE1EF" w14:textId="77777777" w:rsidR="00624A53" w:rsidRPr="008A2896" w:rsidRDefault="00624A53" w:rsidP="00D16418">
      <w:pPr>
        <w:suppressAutoHyphens w:val="0"/>
        <w:spacing w:line="240" w:lineRule="auto"/>
        <w:rPr>
          <w:lang w:val="is-IS"/>
        </w:rPr>
      </w:pPr>
    </w:p>
    <w:p w14:paraId="37614EDD" w14:textId="77777777" w:rsidR="00624A53" w:rsidRPr="008A2896" w:rsidRDefault="00624A53" w:rsidP="00D16418">
      <w:pPr>
        <w:keepNext/>
        <w:suppressAutoHyphens w:val="0"/>
        <w:spacing w:line="240" w:lineRule="auto"/>
        <w:rPr>
          <w:u w:val="single"/>
          <w:lang w:val="is-IS"/>
        </w:rPr>
      </w:pPr>
      <w:r w:rsidRPr="008A2896">
        <w:rPr>
          <w:u w:val="single"/>
          <w:lang w:val="is-IS"/>
        </w:rPr>
        <w:t>Lýsing á völdum aukaverkunum</w:t>
      </w:r>
    </w:p>
    <w:p w14:paraId="2B1B413D" w14:textId="77777777" w:rsidR="00624A53" w:rsidRPr="008A2896" w:rsidRDefault="00624A53" w:rsidP="00D16418">
      <w:pPr>
        <w:keepNext/>
        <w:suppressAutoHyphens w:val="0"/>
        <w:spacing w:line="240" w:lineRule="auto"/>
        <w:rPr>
          <w:u w:val="single"/>
          <w:lang w:val="is-IS"/>
        </w:rPr>
      </w:pPr>
    </w:p>
    <w:p w14:paraId="4FA2898A" w14:textId="77777777" w:rsidR="00624A53" w:rsidRPr="008A2896" w:rsidRDefault="00624A53" w:rsidP="00D16418">
      <w:pPr>
        <w:suppressAutoHyphens w:val="0"/>
        <w:spacing w:line="240" w:lineRule="auto"/>
        <w:rPr>
          <w:i/>
          <w:u w:val="single"/>
          <w:lang w:val="is-IS"/>
        </w:rPr>
      </w:pPr>
      <w:r w:rsidRPr="008A2896">
        <w:rPr>
          <w:i/>
          <w:u w:val="single"/>
          <w:lang w:val="is-IS"/>
        </w:rPr>
        <w:t>Ofnæmisviðbrögð</w:t>
      </w:r>
    </w:p>
    <w:p w14:paraId="29835ECE" w14:textId="77777777" w:rsidR="00624A53" w:rsidRPr="008A2896" w:rsidRDefault="00624A53" w:rsidP="00D16418">
      <w:pPr>
        <w:suppressAutoHyphens w:val="0"/>
        <w:spacing w:line="240" w:lineRule="auto"/>
        <w:rPr>
          <w:i/>
          <w:u w:val="single"/>
          <w:lang w:val="is-IS"/>
        </w:rPr>
      </w:pPr>
    </w:p>
    <w:p w14:paraId="2FD8DF5A" w14:textId="77777777" w:rsidR="00624A53" w:rsidRPr="008A2896" w:rsidRDefault="00624A53" w:rsidP="00D16418">
      <w:pPr>
        <w:suppressAutoHyphens w:val="0"/>
        <w:spacing w:line="240" w:lineRule="auto"/>
        <w:rPr>
          <w:lang w:val="is-IS"/>
        </w:rPr>
      </w:pPr>
      <w:r w:rsidRPr="008A2896">
        <w:rPr>
          <w:lang w:val="is-IS"/>
        </w:rPr>
        <w:t xml:space="preserve">Ofnæmisviðbrögð komu yfirleitt fram innan einnar klukkustundar eftir dælingu undir húð. </w:t>
      </w:r>
    </w:p>
    <w:p w14:paraId="2DFD435B" w14:textId="77777777" w:rsidR="00624A53" w:rsidRPr="008A2896" w:rsidRDefault="00624A53" w:rsidP="00D16418">
      <w:pPr>
        <w:suppressAutoHyphens w:val="0"/>
        <w:spacing w:line="240" w:lineRule="auto"/>
        <w:rPr>
          <w:lang w:val="is-IS"/>
        </w:rPr>
      </w:pPr>
      <w:r w:rsidRPr="008A2896">
        <w:rPr>
          <w:color w:val="000000"/>
          <w:lang w:val="is-IS"/>
        </w:rPr>
        <w:t>Fjöldi sjúklinga sem var greindur í rannsóknunum DELIVER og REFINE var lítill (sjá kafla 5.1).</w:t>
      </w:r>
    </w:p>
    <w:p w14:paraId="680DD4B8" w14:textId="77777777" w:rsidR="00624A53" w:rsidRPr="008A2896" w:rsidRDefault="00624A53" w:rsidP="00D16418">
      <w:pPr>
        <w:suppressAutoHyphens w:val="0"/>
        <w:autoSpaceDE w:val="0"/>
        <w:autoSpaceDN w:val="0"/>
        <w:adjustRightInd w:val="0"/>
        <w:spacing w:line="240" w:lineRule="auto"/>
        <w:rPr>
          <w:lang w:val="is-IS"/>
        </w:rPr>
      </w:pPr>
    </w:p>
    <w:p w14:paraId="75A68ECD" w14:textId="77777777" w:rsidR="00624A53" w:rsidRPr="008A2896" w:rsidRDefault="00624A53" w:rsidP="00D16418">
      <w:pPr>
        <w:suppressAutoHyphens w:val="0"/>
        <w:autoSpaceDE w:val="0"/>
        <w:autoSpaceDN w:val="0"/>
        <w:adjustRightInd w:val="0"/>
        <w:spacing w:line="240" w:lineRule="auto"/>
        <w:rPr>
          <w:b/>
          <w:i/>
          <w:lang w:val="is-IS"/>
        </w:rPr>
      </w:pPr>
      <w:r w:rsidRPr="008A2896">
        <w:rPr>
          <w:lang w:val="is-IS"/>
        </w:rPr>
        <w:t>Í 2ja ára klínískum samanburðarprófunum á MS</w:t>
      </w:r>
      <w:r w:rsidRPr="008A2896">
        <w:rPr>
          <w:lang w:val="is-IS"/>
        </w:rPr>
        <w:noBreakHyphen/>
        <w:t>sjúklingum sem fengu natalízúmab í bláæð komu ofnæmisviðbrögð fram hjá allt að 4% sjúklinga. Bráðaofnæmis-/ofnæmislík viðbrögð komu fram hjá minna en 1% sjúklinga sem fengu þetta lyf. Ofnæmisviðbrögð komu venjulega fram meðan á innrennsli stóð eða innan 1 klst. tímabils eftir að innrennsli lauk (sjá kafla 4.4). Eftir markaðssetningu hefur verið tilkynnt um ofnæmisviðbrögð sem haft hafa í för með sér eitt eða fleiri af eftirfarandi tengdum einkennum: lágþrýsting, háþrýsting, brjóstverki, óþægindi fyrir brjósti, mæði, ofnæmisbjúg, til viðbótar við hefðbundnari einkenni á borð við útbrot og ofsakláða.</w:t>
      </w:r>
    </w:p>
    <w:p w14:paraId="11C14743" w14:textId="77777777" w:rsidR="00624A53" w:rsidRPr="008A2896" w:rsidRDefault="00624A53" w:rsidP="00D16418">
      <w:pPr>
        <w:suppressAutoHyphens w:val="0"/>
        <w:spacing w:line="240" w:lineRule="auto"/>
        <w:rPr>
          <w:lang w:val="is-IS"/>
        </w:rPr>
      </w:pPr>
    </w:p>
    <w:p w14:paraId="3ED78153" w14:textId="77777777" w:rsidR="00624A53" w:rsidRPr="008A2896" w:rsidRDefault="00624A53" w:rsidP="00D16418">
      <w:pPr>
        <w:keepNext/>
        <w:suppressAutoHyphens w:val="0"/>
        <w:spacing w:line="240" w:lineRule="auto"/>
        <w:rPr>
          <w:i/>
          <w:u w:val="single"/>
          <w:lang w:val="is-IS"/>
        </w:rPr>
      </w:pPr>
      <w:r w:rsidRPr="008A2896">
        <w:rPr>
          <w:i/>
          <w:u w:val="single"/>
          <w:lang w:val="is-IS"/>
        </w:rPr>
        <w:t>Ónæmingargeta</w:t>
      </w:r>
    </w:p>
    <w:p w14:paraId="6C891887" w14:textId="77777777" w:rsidR="00624A53" w:rsidRPr="008A2896" w:rsidRDefault="00624A53" w:rsidP="00D16418">
      <w:pPr>
        <w:keepNext/>
        <w:suppressAutoHyphens w:val="0"/>
        <w:spacing w:line="240" w:lineRule="auto"/>
        <w:rPr>
          <w:lang w:val="is-IS"/>
        </w:rPr>
      </w:pPr>
    </w:p>
    <w:p w14:paraId="627EE8E7" w14:textId="77777777" w:rsidR="00624A53" w:rsidRPr="008A2896" w:rsidRDefault="00624A53" w:rsidP="00D16418">
      <w:pPr>
        <w:keepNext/>
        <w:suppressAutoHyphens w:val="0"/>
        <w:spacing w:line="240" w:lineRule="auto"/>
        <w:rPr>
          <w:lang w:val="is-IS"/>
        </w:rPr>
      </w:pPr>
      <w:bookmarkStart w:id="94" w:name="_Hlk58863088"/>
      <w:r w:rsidRPr="008A2896">
        <w:rPr>
          <w:lang w:val="is-IS"/>
        </w:rPr>
        <w:t>Hjá 10 % sjúklinga greindust mótefni gegn natalízúmabi í 2 ára klínískum samanburðarprófunum á MS</w:t>
      </w:r>
      <w:r w:rsidRPr="008A2896">
        <w:rPr>
          <w:lang w:val="is-IS"/>
        </w:rPr>
        <w:noBreakHyphen/>
        <w:t xml:space="preserve">sjúklingum sem fengu natalízúmab í bláæð. Þrálát mótefni gegn natalízúmabi (eitt jákvætt próf sem unnt var að endurtaka með sömu niðurstöðu minnst 6 vikum síðar) mynduðust hjá u.þ.b. 6% sjúklinga. Mótefni fundust einungis við eitt tækifæri hjá 4% sjúklinga til viðbótar. Þrálát mótefni höfðu í för með sér talsverða minnkun á árangri af meðferð með natalízúmabi og aukna tíðni ofnæmisviðbragða. Aukaleg innrennslistengd viðbrögð í tengslum við þrálát mótefni voru m.a. kuldahrollur, velgja, uppköst og andlitsroði (sjá kafla 4.4). </w:t>
      </w:r>
      <w:bookmarkEnd w:id="94"/>
      <w:r w:rsidRPr="008A2896">
        <w:rPr>
          <w:color w:val="000000"/>
          <w:lang w:val="is-IS"/>
        </w:rPr>
        <w:t>Í DELIVER-rannsókninni, sem stóð í 32 vikur og gerð var hjá MS-sjúklingum sem höfðu ekki fengið meðferð með natalízúmabi áður, myndaði einn þátttakandi (4%) þrálát mótefni gegn natalízúmabi af þeim 26 þátttakendum sem fengu natalízúmab undir húð. Mótefni fundust einungis einu sinni hjá 5 öðrum sjúklingum (19%). Í REFINE-rannsókninni, sem stóð í 60 vikur og gerð var hjá MS-sjúklingum, kom ekki fram greinanleg mótefnasvörun hjá neinum þátttakanda (136 þátttakendur) sem skipti úr meðferð með natalízúmabgjöf í bláæð yfir í gjöf undir húð, meðan á rannsókninni stóð (sjá kafla 5.1).</w:t>
      </w:r>
    </w:p>
    <w:p w14:paraId="39B9DB7B" w14:textId="77777777" w:rsidR="00624A53" w:rsidRPr="008A2896" w:rsidRDefault="00624A53" w:rsidP="00D16418">
      <w:pPr>
        <w:suppressAutoHyphens w:val="0"/>
        <w:spacing w:line="240" w:lineRule="auto"/>
        <w:rPr>
          <w:lang w:val="is-IS"/>
        </w:rPr>
      </w:pPr>
    </w:p>
    <w:p w14:paraId="2A25D74D" w14:textId="77777777" w:rsidR="00624A53" w:rsidRPr="008A2896" w:rsidRDefault="00624A53" w:rsidP="00D16418">
      <w:pPr>
        <w:suppressAutoHyphens w:val="0"/>
        <w:spacing w:line="240" w:lineRule="auto"/>
        <w:rPr>
          <w:lang w:val="is-IS"/>
        </w:rPr>
      </w:pPr>
      <w:r w:rsidRPr="008A2896">
        <w:rPr>
          <w:lang w:val="is-IS"/>
        </w:rPr>
        <w:t>Ef grunur leikur á, eftir u.þ.b. 6 mánaða meðferð, að fyrir hendi séu þrálát mótefni, annaðhvort vegna minnkaðrar verkunar eða vegna þess að fram komi innrennslistengd viðbrögð, er unnt að finna þau og staðfesta með síðara prófi, 6 vikum eftir fyrsta jákvæða prófið. Þar sem verkun kann að minnka eða tíðni ofnæmis eða innrennslistengdra viðbragða að aukast</w:t>
      </w:r>
      <w:r>
        <w:rPr>
          <w:lang w:val="is-IS"/>
        </w:rPr>
        <w:t>,</w:t>
      </w:r>
      <w:r w:rsidRPr="008A2896">
        <w:rPr>
          <w:lang w:val="is-IS"/>
        </w:rPr>
        <w:t xml:space="preserve"> hjá sjúklingi með þrálát mótefni</w:t>
      </w:r>
      <w:r>
        <w:rPr>
          <w:lang w:val="is-IS"/>
        </w:rPr>
        <w:t>,</w:t>
      </w:r>
      <w:r w:rsidRPr="008A2896">
        <w:rPr>
          <w:lang w:val="is-IS"/>
        </w:rPr>
        <w:t xml:space="preserve"> ber að hætta meðferð hjá sjúklingum sem mynda þrálát mótefni.</w:t>
      </w:r>
    </w:p>
    <w:p w14:paraId="08C161BE" w14:textId="77777777" w:rsidR="00624A53" w:rsidRPr="008A2896" w:rsidRDefault="00624A53" w:rsidP="00D16418">
      <w:pPr>
        <w:suppressAutoHyphens w:val="0"/>
        <w:spacing w:line="240" w:lineRule="auto"/>
        <w:rPr>
          <w:lang w:val="is-IS"/>
        </w:rPr>
      </w:pPr>
    </w:p>
    <w:p w14:paraId="7DCF7569" w14:textId="77777777" w:rsidR="00624A53" w:rsidRPr="008A2896" w:rsidRDefault="00624A53" w:rsidP="00D16418">
      <w:pPr>
        <w:keepNext/>
        <w:keepLines/>
        <w:suppressAutoHyphens w:val="0"/>
        <w:spacing w:line="240" w:lineRule="auto"/>
        <w:rPr>
          <w:i/>
          <w:u w:val="single"/>
          <w:lang w:val="is-IS"/>
        </w:rPr>
      </w:pPr>
      <w:r w:rsidRPr="008A2896">
        <w:rPr>
          <w:i/>
          <w:u w:val="single"/>
          <w:lang w:val="is-IS"/>
        </w:rPr>
        <w:t>Sýkingar, þ.m.t. ágeng fjölhreiðra innlyksuheilabólga (PML-heilabólga) og tækifærissýkingar</w:t>
      </w:r>
    </w:p>
    <w:p w14:paraId="1AD8309D" w14:textId="77777777" w:rsidR="00624A53" w:rsidRPr="008A2896" w:rsidRDefault="00624A53" w:rsidP="00D16418">
      <w:pPr>
        <w:keepNext/>
        <w:keepLines/>
        <w:suppressAutoHyphens w:val="0"/>
        <w:spacing w:line="240" w:lineRule="auto"/>
        <w:rPr>
          <w:b/>
          <w:lang w:val="is-IS"/>
        </w:rPr>
      </w:pPr>
    </w:p>
    <w:p w14:paraId="72CDA710" w14:textId="77777777" w:rsidR="00624A53" w:rsidRPr="00944265" w:rsidRDefault="00624A53" w:rsidP="00D16418">
      <w:pPr>
        <w:suppressAutoHyphens w:val="0"/>
        <w:rPr>
          <w:lang w:val="is-IS" w:eastAsia="en-US"/>
        </w:rPr>
      </w:pPr>
      <w:r w:rsidRPr="008A2896">
        <w:rPr>
          <w:lang w:val="is-IS"/>
        </w:rPr>
        <w:t>Í 2</w:t>
      </w:r>
      <w:r w:rsidRPr="008A2896">
        <w:rPr>
          <w:lang w:val="is-IS"/>
        </w:rPr>
        <w:noBreakHyphen/>
        <w:t>ára klínískum samanburðarprófunum á MS</w:t>
      </w:r>
      <w:r w:rsidRPr="008A2896">
        <w:rPr>
          <w:lang w:val="is-IS"/>
        </w:rPr>
        <w:noBreakHyphen/>
        <w:t xml:space="preserve">sjúklingum var sýkingahlutfall u.þ.b. 1,5 á hvert sjúklingsár bæði hjá sjúklingum sem fengu natalízúmab (í bláæð) og þeim sem fengu lyfleysu. </w:t>
      </w:r>
      <w:r w:rsidRPr="00944265">
        <w:rPr>
          <w:lang w:val="is-IS"/>
        </w:rPr>
        <w:t xml:space="preserve">Eðli sýkinganna var almennt svipað hjá sjúklingum sem fengu natalízúmab og þeim sem fengu lyfleysu. Tilkynnt var um tilvik um niðurgang af völdum </w:t>
      </w:r>
      <w:r w:rsidRPr="00944265">
        <w:rPr>
          <w:i/>
          <w:lang w:val="is-IS"/>
        </w:rPr>
        <w:t>cryptosporidium</w:t>
      </w:r>
      <w:r w:rsidRPr="00944265">
        <w:rPr>
          <w:lang w:val="is-IS"/>
        </w:rPr>
        <w:t xml:space="preserve"> í klínískum prófunum á MS</w:t>
      </w:r>
      <w:r w:rsidRPr="00944265">
        <w:rPr>
          <w:lang w:val="is-IS"/>
        </w:rPr>
        <w:noBreakHyphen/>
        <w:t>sjúklingum. Í öðrum klínískum prófunum hefur verið greint frá tilvikum um aukalegar tækifærissýkingar, sem sumar hverjar voru banvænar. Meirihluti sjúklinga gerði ekki hlé á meðferð með natalizumabi meðan sýkingar voru til staðar og bati náðist með viðeigandi meðferð.</w:t>
      </w:r>
    </w:p>
    <w:p w14:paraId="568EFB36" w14:textId="77777777" w:rsidR="00624A53" w:rsidRPr="00944265" w:rsidRDefault="00624A53" w:rsidP="00D16418">
      <w:pPr>
        <w:spacing w:line="240" w:lineRule="auto"/>
        <w:rPr>
          <w:lang w:val="is-IS"/>
        </w:rPr>
      </w:pPr>
    </w:p>
    <w:p w14:paraId="46481DC2" w14:textId="77777777" w:rsidR="00624A53" w:rsidRPr="00944265" w:rsidRDefault="00624A53" w:rsidP="00D16418">
      <w:pPr>
        <w:spacing w:line="240" w:lineRule="auto"/>
        <w:rPr>
          <w:lang w:val="is-IS"/>
        </w:rPr>
      </w:pPr>
      <w:r w:rsidRPr="00944265">
        <w:rPr>
          <w:lang w:val="is-IS"/>
        </w:rPr>
        <w:t>Í klínískum rannsóknum reyndust herpes sýkingar (Varicella-Zoster veira, Herpes-simplex veira) örlítið tíðari hjá sjúklingum sem fengu natalízúmab en þeim sem fengu lyfleysu. Eftir markaðssetningu hafa komið fram alvarleg, lífshættuleg og í sumum tilfellum banvæn tilfelli heilabólgu og heilahimnubólgu af völdum áblásturssóttar og hlaupabólu-ristilveira hjá MS-sjúklingum sem fengu natalízúmab. Lengd meðferðar með natalízúmabi fyrir upphaf sjúkdóms var allt frá nokkrum mánuðum til nokkurra ára (sjá kafla 4.4).</w:t>
      </w:r>
    </w:p>
    <w:p w14:paraId="57AA7ED5" w14:textId="77777777" w:rsidR="00624A53" w:rsidRPr="00944265" w:rsidRDefault="00624A53" w:rsidP="00D16418">
      <w:pPr>
        <w:spacing w:line="240" w:lineRule="auto"/>
        <w:rPr>
          <w:lang w:val="is-IS"/>
        </w:rPr>
      </w:pPr>
    </w:p>
    <w:p w14:paraId="42D085AC" w14:textId="77777777" w:rsidR="00624A53" w:rsidRPr="00944265" w:rsidRDefault="00624A53" w:rsidP="00D16418">
      <w:pPr>
        <w:spacing w:line="240" w:lineRule="auto"/>
        <w:rPr>
          <w:lang w:val="is-IS"/>
        </w:rPr>
      </w:pPr>
      <w:r w:rsidRPr="00944265">
        <w:rPr>
          <w:lang w:val="is-IS"/>
        </w:rPr>
        <w:t>Eftir markaðssetningu lyfsins hafa sést mjög sjaldgæf tilvik um bráða sjónubólgu með drepi hjá sjúklingum sem fá þetta lyf. Sum tilvik urðu hjá sjúklingum með herpessýkingar í miðtaugakerfi (t.d. herpesheilahimnubólgu og heilabólgu). Alvarleg tilvik bráðrar sjónubólgu með drepi, í öðru eða báðum augum, leiddu til blindu hjá sumum sjúklingum. Meðferðin sem var veitt í þessum tilvikum var veirumeðferð og í sumum tilvikum aðgerð (sjá kafla 4.4).</w:t>
      </w:r>
    </w:p>
    <w:p w14:paraId="54A4FE96" w14:textId="77777777" w:rsidR="00624A53" w:rsidRPr="00944265" w:rsidRDefault="00624A53" w:rsidP="00D16418">
      <w:pPr>
        <w:suppressAutoHyphens w:val="0"/>
        <w:rPr>
          <w:lang w:val="is-IS" w:eastAsia="en-US"/>
        </w:rPr>
      </w:pPr>
    </w:p>
    <w:p w14:paraId="58C797EF" w14:textId="77777777" w:rsidR="00624A53" w:rsidRPr="00944265" w:rsidRDefault="00624A53" w:rsidP="00D16418">
      <w:pPr>
        <w:suppressAutoHyphens w:val="0"/>
        <w:spacing w:line="240" w:lineRule="auto"/>
        <w:rPr>
          <w:lang w:val="is-IS" w:eastAsia="en-US"/>
        </w:rPr>
      </w:pPr>
      <w:r w:rsidRPr="00944265">
        <w:rPr>
          <w:lang w:val="is-IS"/>
        </w:rPr>
        <w:t>Tilkynnt hefur verið um tilvik um PML</w:t>
      </w:r>
      <w:r w:rsidRPr="00944265">
        <w:rPr>
          <w:lang w:val="is-IS"/>
        </w:rPr>
        <w:noBreakHyphen/>
        <w:t>heilabólgu úr klínískum rannsóknum, áhorfsrannsóknum eftir markaðssetningu og aukaverkanatilkynningum eftir markaðssetningu. PML</w:t>
      </w:r>
      <w:r w:rsidRPr="00944265">
        <w:rPr>
          <w:lang w:val="is-IS"/>
        </w:rPr>
        <w:noBreakHyphen/>
        <w:t>heilabólga leiðir venjulega til alvarlegrar fötlunar eða andláts (sjá kafla 4.4). Einnig hefur verið tilkynnt um tilfelli GCN</w:t>
      </w:r>
      <w:r w:rsidRPr="00944265">
        <w:rPr>
          <w:lang w:val="is-IS"/>
        </w:rPr>
        <w:noBreakHyphen/>
        <w:t>kvilla JC</w:t>
      </w:r>
      <w:r w:rsidRPr="00944265">
        <w:rPr>
          <w:lang w:val="is-IS"/>
        </w:rPr>
        <w:noBreakHyphen/>
        <w:t xml:space="preserve">veiru við notkun lyfsins eftir markaðssetningu þess. </w:t>
      </w:r>
      <w:r w:rsidRPr="008A2896">
        <w:rPr>
          <w:lang w:val="is-IS"/>
        </w:rPr>
        <w:t>Einkenni GCN-kvilla JC- veiru eru svipuð og einkenni PML-heilabólgu.</w:t>
      </w:r>
    </w:p>
    <w:p w14:paraId="7C1C84B0" w14:textId="77777777" w:rsidR="00624A53" w:rsidRPr="00944265" w:rsidRDefault="00624A53" w:rsidP="00D16418">
      <w:pPr>
        <w:suppressAutoHyphens w:val="0"/>
        <w:spacing w:line="240" w:lineRule="auto"/>
        <w:rPr>
          <w:lang w:val="is-IS" w:eastAsia="en-US"/>
        </w:rPr>
      </w:pPr>
    </w:p>
    <w:p w14:paraId="6D1B3E1C" w14:textId="77777777" w:rsidR="00624A53" w:rsidRPr="00944265" w:rsidRDefault="00624A53" w:rsidP="00D16418">
      <w:pPr>
        <w:suppressAutoHyphens w:val="0"/>
        <w:spacing w:line="240" w:lineRule="auto"/>
        <w:rPr>
          <w:i/>
          <w:u w:val="single"/>
          <w:lang w:val="is-IS" w:eastAsia="en-US"/>
        </w:rPr>
      </w:pPr>
      <w:r w:rsidRPr="008A2896">
        <w:rPr>
          <w:i/>
          <w:u w:val="single"/>
          <w:lang w:val="is-IS"/>
        </w:rPr>
        <w:t>Aukaverkanir á lifur</w:t>
      </w:r>
    </w:p>
    <w:p w14:paraId="492AA0D9" w14:textId="77777777" w:rsidR="00624A53" w:rsidRPr="00944265" w:rsidRDefault="00624A53" w:rsidP="00D16418">
      <w:pPr>
        <w:suppressAutoHyphens w:val="0"/>
        <w:spacing w:line="240" w:lineRule="auto"/>
        <w:rPr>
          <w:lang w:val="is-IS" w:eastAsia="en-US"/>
        </w:rPr>
      </w:pPr>
    </w:p>
    <w:p w14:paraId="0369753C" w14:textId="77777777" w:rsidR="00624A53" w:rsidRPr="00944265" w:rsidRDefault="00624A53" w:rsidP="00D16418">
      <w:pPr>
        <w:suppressAutoHyphens w:val="0"/>
        <w:spacing w:line="240" w:lineRule="auto"/>
        <w:rPr>
          <w:lang w:val="is-IS" w:eastAsia="en-US"/>
        </w:rPr>
      </w:pPr>
      <w:r w:rsidRPr="008A2896">
        <w:rPr>
          <w:lang w:val="is-IS"/>
        </w:rPr>
        <w:t>Tilkynnt hefur verið um alvarlegar lifrarskemmdir, hækkuð lifrarensím, gallrauðadreyra eftir markaðssetningu lyfsins (sjá kafla 4.4).</w:t>
      </w:r>
    </w:p>
    <w:p w14:paraId="7FC32E73" w14:textId="77777777" w:rsidR="00624A53" w:rsidRPr="00944265" w:rsidRDefault="00624A53" w:rsidP="00D16418">
      <w:pPr>
        <w:suppressAutoHyphens w:val="0"/>
        <w:spacing w:line="240" w:lineRule="auto"/>
        <w:rPr>
          <w:lang w:val="is-IS" w:eastAsia="en-US"/>
        </w:rPr>
      </w:pPr>
    </w:p>
    <w:p w14:paraId="7DD9DFB2" w14:textId="77777777" w:rsidR="00624A53" w:rsidRPr="00944265" w:rsidRDefault="00624A53" w:rsidP="00D16418">
      <w:pPr>
        <w:keepNext/>
        <w:keepLines/>
        <w:suppressAutoHyphens w:val="0"/>
        <w:spacing w:line="240" w:lineRule="auto"/>
        <w:rPr>
          <w:i/>
          <w:u w:val="single"/>
          <w:lang w:val="is-IS" w:eastAsia="en-US"/>
        </w:rPr>
      </w:pPr>
      <w:r w:rsidRPr="008A2896">
        <w:rPr>
          <w:i/>
          <w:u w:val="single"/>
          <w:lang w:val="is-IS"/>
        </w:rPr>
        <w:t>Blóðleysi og blóðlýsublóðleysi</w:t>
      </w:r>
    </w:p>
    <w:p w14:paraId="2A679B7D" w14:textId="77777777" w:rsidR="00624A53" w:rsidRPr="00944265" w:rsidRDefault="00624A53" w:rsidP="00D16418">
      <w:pPr>
        <w:keepNext/>
        <w:keepLines/>
        <w:suppressAutoHyphens w:val="0"/>
        <w:spacing w:line="240" w:lineRule="auto"/>
        <w:rPr>
          <w:lang w:val="is-IS" w:eastAsia="en-US"/>
        </w:rPr>
      </w:pPr>
    </w:p>
    <w:p w14:paraId="63C4CC92" w14:textId="77777777" w:rsidR="00624A53" w:rsidRPr="00944265" w:rsidRDefault="00624A53" w:rsidP="00D16418">
      <w:pPr>
        <w:keepNext/>
        <w:keepLines/>
        <w:suppressAutoHyphens w:val="0"/>
        <w:spacing w:line="240" w:lineRule="auto"/>
        <w:rPr>
          <w:lang w:val="is-IS" w:eastAsia="en-US"/>
        </w:rPr>
      </w:pPr>
      <w:r w:rsidRPr="008A2896">
        <w:rPr>
          <w:lang w:val="is-IS"/>
        </w:rPr>
        <w:t xml:space="preserve">Í áhorfsrannsóknum eftir markaðssetningu hefur verið tilkynnt um mjög sjaldgæf, alvarleg tilfelli af blóðleysi og blóðlýsublóðleysi hjá sjúklingum sem </w:t>
      </w:r>
      <w:r w:rsidRPr="00944265">
        <w:rPr>
          <w:lang w:val="is-IS"/>
        </w:rPr>
        <w:t xml:space="preserve">fengu meðferð </w:t>
      </w:r>
      <w:r w:rsidRPr="008A2896">
        <w:rPr>
          <w:lang w:val="is-IS"/>
        </w:rPr>
        <w:t>með natalízúmabi.</w:t>
      </w:r>
    </w:p>
    <w:p w14:paraId="0FE8E5CB" w14:textId="77777777" w:rsidR="00624A53" w:rsidRPr="00944265" w:rsidRDefault="00624A53" w:rsidP="00D16418">
      <w:pPr>
        <w:suppressAutoHyphens w:val="0"/>
        <w:spacing w:line="240" w:lineRule="auto"/>
        <w:rPr>
          <w:lang w:val="is-IS" w:eastAsia="en-US"/>
        </w:rPr>
      </w:pPr>
    </w:p>
    <w:p w14:paraId="74C44DAC" w14:textId="77777777" w:rsidR="00624A53" w:rsidRPr="008A2896" w:rsidRDefault="00624A53" w:rsidP="00D16418">
      <w:pPr>
        <w:keepNext/>
        <w:suppressAutoHyphens w:val="0"/>
        <w:spacing w:line="240" w:lineRule="auto"/>
        <w:rPr>
          <w:i/>
          <w:u w:val="single"/>
          <w:lang w:val="is-IS"/>
        </w:rPr>
      </w:pPr>
      <w:r w:rsidRPr="008A2896">
        <w:rPr>
          <w:i/>
          <w:u w:val="single"/>
          <w:lang w:val="is-IS"/>
        </w:rPr>
        <w:t>Áhrif á rannsóknastofupróf</w:t>
      </w:r>
    </w:p>
    <w:p w14:paraId="29E4B0C7" w14:textId="77777777" w:rsidR="00624A53" w:rsidRPr="008A2896" w:rsidRDefault="00624A53" w:rsidP="00D16418">
      <w:pPr>
        <w:keepNext/>
        <w:suppressAutoHyphens w:val="0"/>
        <w:spacing w:line="240" w:lineRule="auto"/>
        <w:rPr>
          <w:b/>
          <w:lang w:val="is-IS"/>
        </w:rPr>
      </w:pPr>
    </w:p>
    <w:p w14:paraId="455E8E58"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Í tveggja ára klínískum samanburðarrannsóknum á MS-sjúklingum hafði meðferð með natalízúmabi í för með sér aukningu á eitilfrumum, einkjörnungum, </w:t>
      </w:r>
      <w:r w:rsidRPr="00944265">
        <w:rPr>
          <w:lang w:val="is-IS"/>
        </w:rPr>
        <w:t xml:space="preserve">rauðkyrningum, blákyrningum </w:t>
      </w:r>
      <w:r w:rsidRPr="008A2896">
        <w:rPr>
          <w:lang w:val="is-IS"/>
        </w:rPr>
        <w:t>og kyrndum rauðkornum í blóðrásinni. Ekki sáust hækkanir á daufkyrningum. Aukningar frá grunngildi á eitilfrumum, einkjörnungum, rauðkyrningum og blákyrningum voru á bilinu frá 35 % til 140% í tilvikum einstakra frumugerða en frumufjöldinn að meðaltali hélst innan eðlilegra marka með innrennsli í bláæð. Meðan á meðferð stóð með þessu lyfi stóð sást smávægileg minnkun á hemóglóbíni (meðalminnkun 0,6 g/dl), blóðkornaskilum (meðalminnkun 2 %) og fjölda rauðra blóðkorna (meðalminnkun 0,1 x 10</w:t>
      </w:r>
      <w:r w:rsidRPr="008A2896">
        <w:rPr>
          <w:vertAlign w:val="superscript"/>
          <w:lang w:val="is-IS"/>
        </w:rPr>
        <w:t>6</w:t>
      </w:r>
      <w:r w:rsidRPr="008A2896">
        <w:rPr>
          <w:lang w:val="is-IS"/>
        </w:rPr>
        <w:t xml:space="preserve">/l). Allar breytingar á blóðbreytum færðust í sömu gildi og fyrir meðferð, venjulega innan 16 vikna frá síðasta skammtinum af lyfinu, og breytingarnar höfðu ekki í för með sér klínísk einkenni. Eftir markaðssetningu hefur einnig verið tilkynnt um </w:t>
      </w:r>
      <w:r w:rsidRPr="00944265">
        <w:rPr>
          <w:lang w:val="is-IS"/>
        </w:rPr>
        <w:t>rauðkyrningager</w:t>
      </w:r>
      <w:r w:rsidRPr="008A2896">
        <w:rPr>
          <w:lang w:val="is-IS"/>
        </w:rPr>
        <w:t xml:space="preserve"> (rauðkyrningar &gt;1.500/mm</w:t>
      </w:r>
      <w:r w:rsidRPr="008A2896">
        <w:rPr>
          <w:vertAlign w:val="superscript"/>
          <w:lang w:val="is-IS"/>
        </w:rPr>
        <w:t>3</w:t>
      </w:r>
      <w:r w:rsidRPr="008A2896">
        <w:rPr>
          <w:lang w:val="is-IS"/>
        </w:rPr>
        <w:t>) án klínískra einkenna. Í slíkum tilvikum þegar meðferðinni var hætt gekk hækkunin á eósínfíklum til baka.</w:t>
      </w:r>
    </w:p>
    <w:p w14:paraId="5787ADD1" w14:textId="77777777" w:rsidR="00624A53" w:rsidRPr="008A2896" w:rsidRDefault="00624A53" w:rsidP="00D16418">
      <w:pPr>
        <w:suppressAutoHyphens w:val="0"/>
        <w:autoSpaceDE w:val="0"/>
        <w:autoSpaceDN w:val="0"/>
        <w:adjustRightInd w:val="0"/>
        <w:spacing w:line="240" w:lineRule="auto"/>
        <w:rPr>
          <w:u w:val="single"/>
          <w:lang w:val="is-IS"/>
        </w:rPr>
      </w:pPr>
    </w:p>
    <w:p w14:paraId="0B2421B1" w14:textId="77777777" w:rsidR="00624A53" w:rsidRPr="00944265" w:rsidRDefault="00624A53" w:rsidP="00D16418">
      <w:pPr>
        <w:pStyle w:val="C-BodyText"/>
        <w:keepNext/>
        <w:spacing w:before="0" w:after="0" w:line="240" w:lineRule="auto"/>
        <w:rPr>
          <w:i/>
          <w:sz w:val="22"/>
          <w:szCs w:val="21"/>
          <w:u w:val="single"/>
          <w:lang w:val="is-IS"/>
        </w:rPr>
      </w:pPr>
      <w:r w:rsidRPr="00944265">
        <w:rPr>
          <w:i/>
          <w:sz w:val="22"/>
          <w:szCs w:val="21"/>
          <w:u w:val="single"/>
          <w:lang w:val="is-IS"/>
        </w:rPr>
        <w:t>Blóðflagnafæð</w:t>
      </w:r>
    </w:p>
    <w:p w14:paraId="042D32F6" w14:textId="77777777" w:rsidR="00624A53" w:rsidRPr="00944265" w:rsidRDefault="00624A53" w:rsidP="00D16418">
      <w:pPr>
        <w:pStyle w:val="C-BodyText"/>
        <w:keepNext/>
        <w:spacing w:before="0" w:after="0" w:line="240" w:lineRule="auto"/>
        <w:rPr>
          <w:i/>
          <w:sz w:val="22"/>
          <w:szCs w:val="22"/>
          <w:u w:val="single"/>
          <w:lang w:val="is-IS"/>
        </w:rPr>
      </w:pPr>
    </w:p>
    <w:p w14:paraId="5508A88F" w14:textId="77777777" w:rsidR="00624A53" w:rsidRPr="00944265" w:rsidRDefault="00624A53" w:rsidP="00D16418">
      <w:pPr>
        <w:pStyle w:val="C-BodyText"/>
        <w:keepNext/>
        <w:spacing w:before="0" w:after="0" w:line="240" w:lineRule="auto"/>
        <w:rPr>
          <w:sz w:val="22"/>
          <w:szCs w:val="22"/>
          <w:lang w:val="is-IS"/>
        </w:rPr>
      </w:pPr>
      <w:r w:rsidRPr="00944265">
        <w:rPr>
          <w:sz w:val="22"/>
          <w:szCs w:val="22"/>
          <w:lang w:val="is-IS"/>
        </w:rPr>
        <w:t>Eftir markaðssetningu hefur verið greint frá blóðflagnafæð og</w:t>
      </w:r>
      <w:r w:rsidRPr="00944265">
        <w:rPr>
          <w:color w:val="000000"/>
          <w:sz w:val="22"/>
          <w:szCs w:val="22"/>
          <w:lang w:val="is-IS" w:eastAsia="ar-SA" w:bidi="ar-SA"/>
        </w:rPr>
        <w:t xml:space="preserve"> </w:t>
      </w:r>
      <w:r w:rsidRPr="00944265">
        <w:rPr>
          <w:sz w:val="22"/>
          <w:szCs w:val="22"/>
          <w:lang w:val="is-IS"/>
        </w:rPr>
        <w:t>sjálfvöktum blóðflagnafæðarpurpura (ITP) með tíðnina sjaldgæfar.</w:t>
      </w:r>
    </w:p>
    <w:p w14:paraId="483761B2" w14:textId="77777777" w:rsidR="00624A53" w:rsidRPr="008A2896" w:rsidRDefault="00624A53" w:rsidP="00D16418">
      <w:pPr>
        <w:pStyle w:val="C-BodyText"/>
        <w:spacing w:before="0" w:after="0" w:line="240" w:lineRule="auto"/>
        <w:rPr>
          <w:sz w:val="22"/>
          <w:lang w:val="is-IS"/>
        </w:rPr>
      </w:pPr>
    </w:p>
    <w:p w14:paraId="0FABCB26" w14:textId="77777777" w:rsidR="00624A53" w:rsidRPr="008A2896" w:rsidRDefault="00624A53" w:rsidP="00D16418">
      <w:pPr>
        <w:keepNext/>
        <w:suppressAutoHyphens w:val="0"/>
        <w:autoSpaceDE w:val="0"/>
        <w:autoSpaceDN w:val="0"/>
        <w:adjustRightInd w:val="0"/>
        <w:spacing w:line="240" w:lineRule="auto"/>
        <w:rPr>
          <w:u w:val="single"/>
          <w:lang w:val="is-IS"/>
        </w:rPr>
      </w:pPr>
      <w:r w:rsidRPr="008A2896">
        <w:rPr>
          <w:u w:val="single"/>
          <w:lang w:val="is-IS"/>
        </w:rPr>
        <w:t>Börn</w:t>
      </w:r>
    </w:p>
    <w:p w14:paraId="4C9D3058" w14:textId="77777777" w:rsidR="00624A53" w:rsidRPr="008A2896" w:rsidRDefault="00624A53" w:rsidP="00D16418">
      <w:pPr>
        <w:keepNext/>
        <w:suppressAutoHyphens w:val="0"/>
        <w:autoSpaceDE w:val="0"/>
        <w:autoSpaceDN w:val="0"/>
        <w:adjustRightInd w:val="0"/>
        <w:spacing w:line="240" w:lineRule="auto"/>
        <w:rPr>
          <w:b/>
          <w:lang w:val="is-IS"/>
        </w:rPr>
      </w:pPr>
    </w:p>
    <w:p w14:paraId="45547B02"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Lagt var mat á alvarlegar aukaverkanir hjá 621 MS-sjúklingum á barnsaldri sem voru teknir með í safngreiningu (sjá einnig kafla 5.1). Með hliðsjón af takmörkunum þessara gagna, komu ekki fram nein ný öryggisatriði hjá þessum sjúklingahópi. Tilkynnt var um 1 tilvik heilahimnubólgu af völdum herpesveiru í safngreiningunni. Engin tilfelli PML-heilabólgu komu fram í safngreiningunni en hins vegar hefur verið tilkynnt um </w:t>
      </w:r>
      <w:r w:rsidRPr="00944265">
        <w:rPr>
          <w:lang w:val="is-IS"/>
        </w:rPr>
        <w:t>PML</w:t>
      </w:r>
      <w:r w:rsidRPr="00944265">
        <w:rPr>
          <w:lang w:val="is-IS"/>
        </w:rPr>
        <w:noBreakHyphen/>
        <w:t>heilabólgu</w:t>
      </w:r>
      <w:r w:rsidRPr="008A2896">
        <w:rPr>
          <w:lang w:val="is-IS"/>
        </w:rPr>
        <w:t xml:space="preserve"> hjá börnum sem fengu natalízúmab eftir markaðssetningu lyfsins.</w:t>
      </w:r>
    </w:p>
    <w:p w14:paraId="54FFC9CD" w14:textId="77777777" w:rsidR="00624A53" w:rsidRPr="008A2896" w:rsidRDefault="00624A53" w:rsidP="00D16418">
      <w:pPr>
        <w:tabs>
          <w:tab w:val="clear" w:pos="567"/>
        </w:tabs>
        <w:suppressAutoHyphens w:val="0"/>
        <w:spacing w:line="240" w:lineRule="auto"/>
        <w:rPr>
          <w:lang w:val="is-IS"/>
        </w:rPr>
      </w:pPr>
    </w:p>
    <w:p w14:paraId="73EDA1A6" w14:textId="77777777" w:rsidR="00624A53" w:rsidRPr="008A2896" w:rsidRDefault="00624A53" w:rsidP="00D16418">
      <w:pPr>
        <w:keepNext/>
        <w:keepLines/>
        <w:suppressAutoHyphens w:val="0"/>
        <w:autoSpaceDE w:val="0"/>
        <w:autoSpaceDN w:val="0"/>
        <w:adjustRightInd w:val="0"/>
        <w:spacing w:line="240" w:lineRule="auto"/>
        <w:rPr>
          <w:u w:val="single"/>
          <w:lang w:val="is-IS"/>
        </w:rPr>
      </w:pPr>
      <w:r w:rsidRPr="008A2896">
        <w:rPr>
          <w:u w:val="single"/>
          <w:lang w:val="is-IS"/>
        </w:rPr>
        <w:t>Tilkynning aukaverkana sem grunur er um að tengist lyfinu</w:t>
      </w:r>
    </w:p>
    <w:p w14:paraId="7E5F57E2" w14:textId="77777777" w:rsidR="00624A53" w:rsidRPr="008A2896" w:rsidRDefault="00624A53" w:rsidP="00D16418">
      <w:pPr>
        <w:keepNext/>
        <w:keepLines/>
        <w:suppressAutoHyphens w:val="0"/>
        <w:autoSpaceDE w:val="0"/>
        <w:autoSpaceDN w:val="0"/>
        <w:adjustRightInd w:val="0"/>
        <w:spacing w:line="240" w:lineRule="auto"/>
        <w:rPr>
          <w:u w:val="single"/>
          <w:lang w:val="is-IS"/>
        </w:rPr>
      </w:pPr>
    </w:p>
    <w:p w14:paraId="2ABB7F99" w14:textId="77777777" w:rsidR="00624A53" w:rsidRPr="008A2896" w:rsidRDefault="00624A53" w:rsidP="00D16418">
      <w:pPr>
        <w:tabs>
          <w:tab w:val="clear" w:pos="567"/>
        </w:tabs>
        <w:suppressAutoHyphens w:val="0"/>
        <w:spacing w:line="240" w:lineRule="auto"/>
        <w:rPr>
          <w:color w:val="000000" w:themeColor="text1"/>
          <w:lang w:val="is-IS"/>
        </w:rPr>
      </w:pPr>
      <w:r w:rsidRPr="008A2896">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8A2896">
        <w:rPr>
          <w:shd w:val="pct15" w:color="auto" w:fill="FFFFFF"/>
          <w:lang w:val="is-IS"/>
        </w:rPr>
        <w:t xml:space="preserve">samkvæmt fyrirkomulagi sem gildir í hverju landi fyrir sig, </w:t>
      </w:r>
      <w:r w:rsidRPr="008A2896">
        <w:rPr>
          <w:color w:val="000000" w:themeColor="text1"/>
          <w:shd w:val="pct15" w:color="auto" w:fill="FFFFFF"/>
          <w:lang w:val="is-IS"/>
        </w:rPr>
        <w:t xml:space="preserve">sjá </w:t>
      </w:r>
      <w:r>
        <w:fldChar w:fldCharType="begin"/>
      </w:r>
      <w:r w:rsidRPr="007D2D10">
        <w:rPr>
          <w:lang w:val="is-IS"/>
        </w:rPr>
        <w:instrText>HYPERLINK "https://www.ema.europa.eu/documents/template-form/qrd-appendix-v-adverse-drug-reaction-reporting-details_en.docx"</w:instrText>
      </w:r>
      <w:r>
        <w:fldChar w:fldCharType="separate"/>
      </w:r>
      <w:r w:rsidRPr="007D2D10">
        <w:rPr>
          <w:rStyle w:val="Hyperlink"/>
          <w:highlight w:val="lightGray"/>
          <w:lang w:val="is-IS"/>
        </w:rPr>
        <w:t>Appendix V</w:t>
      </w:r>
      <w:r>
        <w:fldChar w:fldCharType="end"/>
      </w:r>
      <w:r w:rsidRPr="008A2896">
        <w:rPr>
          <w:color w:val="000000" w:themeColor="text1"/>
          <w:lang w:val="is-IS"/>
        </w:rPr>
        <w:t>.</w:t>
      </w:r>
    </w:p>
    <w:p w14:paraId="761AEC37" w14:textId="77777777" w:rsidR="00624A53" w:rsidRPr="008A2896" w:rsidRDefault="00624A53" w:rsidP="00D16418">
      <w:pPr>
        <w:suppressAutoHyphens w:val="0"/>
        <w:spacing w:line="240" w:lineRule="auto"/>
        <w:rPr>
          <w:b/>
          <w:lang w:val="is-IS"/>
        </w:rPr>
      </w:pPr>
    </w:p>
    <w:p w14:paraId="01E4FFCE" w14:textId="77777777" w:rsidR="00624A53" w:rsidRPr="008A2896" w:rsidRDefault="00624A53" w:rsidP="00D16418">
      <w:pPr>
        <w:keepNext/>
        <w:suppressAutoHyphens w:val="0"/>
        <w:spacing w:line="240" w:lineRule="auto"/>
        <w:ind w:left="567" w:hanging="567"/>
        <w:rPr>
          <w:lang w:val="is-IS"/>
        </w:rPr>
      </w:pPr>
      <w:r w:rsidRPr="008A2896">
        <w:rPr>
          <w:b/>
          <w:lang w:val="is-IS"/>
        </w:rPr>
        <w:t>4.9</w:t>
      </w:r>
      <w:r w:rsidRPr="008A2896">
        <w:rPr>
          <w:b/>
          <w:lang w:val="is-IS"/>
        </w:rPr>
        <w:tab/>
        <w:t>Ofskömmtun</w:t>
      </w:r>
    </w:p>
    <w:p w14:paraId="49364532" w14:textId="77777777" w:rsidR="00624A53" w:rsidRPr="008A2896" w:rsidRDefault="00624A53" w:rsidP="00D16418">
      <w:pPr>
        <w:keepNext/>
        <w:suppressAutoHyphens w:val="0"/>
        <w:spacing w:line="240" w:lineRule="auto"/>
        <w:rPr>
          <w:lang w:val="is-IS"/>
        </w:rPr>
      </w:pPr>
    </w:p>
    <w:p w14:paraId="42097452" w14:textId="77777777" w:rsidR="00624A53" w:rsidRPr="008A2896" w:rsidRDefault="00624A53" w:rsidP="00D16418">
      <w:pPr>
        <w:suppressAutoHyphens w:val="0"/>
        <w:spacing w:line="240" w:lineRule="auto"/>
        <w:rPr>
          <w:lang w:val="is-IS"/>
        </w:rPr>
      </w:pPr>
      <w:bookmarkStart w:id="95" w:name="_Hlk57200182"/>
      <w:r w:rsidRPr="008A2896">
        <w:rPr>
          <w:lang w:val="is-IS"/>
        </w:rPr>
        <w:t xml:space="preserve">Ekki hefur verið lagt nægjanlegt mat á öryggi skammta sem eru hærri en 300 mg. Hámarksmagn sem óhætt er að gefa af natalízúmabi hefur ekki verið ákvarðað. </w:t>
      </w:r>
    </w:p>
    <w:p w14:paraId="7FC04082" w14:textId="77777777" w:rsidR="00624A53" w:rsidRPr="008A2896" w:rsidRDefault="00624A53" w:rsidP="00D16418">
      <w:pPr>
        <w:suppressAutoHyphens w:val="0"/>
        <w:spacing w:line="240" w:lineRule="auto"/>
        <w:rPr>
          <w:lang w:val="is-IS"/>
        </w:rPr>
      </w:pPr>
    </w:p>
    <w:p w14:paraId="0D77A973" w14:textId="77777777" w:rsidR="00624A53" w:rsidRPr="008A2896" w:rsidRDefault="00624A53" w:rsidP="00D16418">
      <w:pPr>
        <w:suppressAutoHyphens w:val="0"/>
        <w:spacing w:line="240" w:lineRule="auto"/>
        <w:rPr>
          <w:lang w:val="is-IS"/>
        </w:rPr>
      </w:pPr>
      <w:r w:rsidRPr="008A2896">
        <w:rPr>
          <w:lang w:val="is-IS"/>
        </w:rPr>
        <w:t>Ekkert mótefni er þekkt við ofskömmtun natalízúmabs. Meðferð felst í stöðvun lyfjameðferðar og stuðningsmeðferð eins og þörf er á.</w:t>
      </w:r>
    </w:p>
    <w:bookmarkEnd w:id="95"/>
    <w:p w14:paraId="42AC5BBF" w14:textId="77777777" w:rsidR="00624A53" w:rsidRPr="008A2896" w:rsidRDefault="00624A53" w:rsidP="00D16418">
      <w:pPr>
        <w:keepNext/>
        <w:suppressAutoHyphens w:val="0"/>
        <w:spacing w:line="240" w:lineRule="auto"/>
        <w:rPr>
          <w:lang w:val="is-IS"/>
        </w:rPr>
      </w:pPr>
    </w:p>
    <w:p w14:paraId="6948865A" w14:textId="77777777" w:rsidR="00624A53" w:rsidRPr="008A2896" w:rsidRDefault="00624A53" w:rsidP="00D16418">
      <w:pPr>
        <w:suppressAutoHyphens w:val="0"/>
        <w:spacing w:line="240" w:lineRule="auto"/>
        <w:rPr>
          <w:lang w:val="is-IS"/>
        </w:rPr>
      </w:pPr>
    </w:p>
    <w:p w14:paraId="1E570DFA" w14:textId="77777777" w:rsidR="00624A53" w:rsidRPr="008A2896" w:rsidRDefault="00624A53" w:rsidP="00D16418">
      <w:pPr>
        <w:keepNext/>
        <w:suppressAutoHyphens w:val="0"/>
        <w:spacing w:line="240" w:lineRule="auto"/>
        <w:ind w:left="567" w:hanging="567"/>
        <w:rPr>
          <w:lang w:val="is-IS"/>
        </w:rPr>
      </w:pPr>
      <w:r w:rsidRPr="008A2896">
        <w:rPr>
          <w:b/>
          <w:lang w:val="is-IS"/>
        </w:rPr>
        <w:t>5.</w:t>
      </w:r>
      <w:r w:rsidRPr="008A2896">
        <w:rPr>
          <w:b/>
          <w:lang w:val="is-IS"/>
        </w:rPr>
        <w:tab/>
        <w:t>LYFJAFRÆÐILEGAR UPPLÝSINGAR</w:t>
      </w:r>
    </w:p>
    <w:p w14:paraId="0CBFFD26" w14:textId="77777777" w:rsidR="00624A53" w:rsidRPr="008A2896" w:rsidRDefault="00624A53" w:rsidP="00D16418">
      <w:pPr>
        <w:keepNext/>
        <w:suppressAutoHyphens w:val="0"/>
        <w:spacing w:line="240" w:lineRule="auto"/>
        <w:rPr>
          <w:lang w:val="is-IS"/>
        </w:rPr>
      </w:pPr>
    </w:p>
    <w:p w14:paraId="3C5F5FAA" w14:textId="77777777" w:rsidR="00624A53" w:rsidRPr="008A2896" w:rsidRDefault="00624A53" w:rsidP="00D16418">
      <w:pPr>
        <w:keepNext/>
        <w:suppressAutoHyphens w:val="0"/>
        <w:spacing w:line="240" w:lineRule="auto"/>
        <w:ind w:left="567" w:hanging="567"/>
        <w:rPr>
          <w:lang w:val="is-IS"/>
        </w:rPr>
      </w:pPr>
      <w:r w:rsidRPr="008A2896">
        <w:rPr>
          <w:b/>
          <w:lang w:val="is-IS"/>
        </w:rPr>
        <w:t>5.1</w:t>
      </w:r>
      <w:r w:rsidRPr="008A2896">
        <w:rPr>
          <w:b/>
          <w:lang w:val="is-IS"/>
        </w:rPr>
        <w:tab/>
        <w:t>Lyfhrif</w:t>
      </w:r>
    </w:p>
    <w:p w14:paraId="31E5D3D3" w14:textId="77777777" w:rsidR="00624A53" w:rsidRPr="008A2896" w:rsidRDefault="00624A53" w:rsidP="00D16418">
      <w:pPr>
        <w:keepNext/>
        <w:suppressAutoHyphens w:val="0"/>
        <w:spacing w:line="240" w:lineRule="auto"/>
        <w:rPr>
          <w:lang w:val="is-IS"/>
        </w:rPr>
      </w:pPr>
    </w:p>
    <w:p w14:paraId="58FC220A" w14:textId="77777777" w:rsidR="00624A53" w:rsidRPr="008A2896" w:rsidRDefault="00624A53" w:rsidP="00D16418">
      <w:pPr>
        <w:keepNext/>
        <w:suppressAutoHyphens w:val="0"/>
        <w:spacing w:line="240" w:lineRule="auto"/>
        <w:rPr>
          <w:lang w:val="is-IS"/>
        </w:rPr>
      </w:pPr>
      <w:r w:rsidRPr="008A2896">
        <w:rPr>
          <w:lang w:val="is-IS"/>
        </w:rPr>
        <w:t xml:space="preserve">Flokkun eftir verkun: Ónæmisbælandi lyf, </w:t>
      </w:r>
      <w:r>
        <w:rPr>
          <w:lang w:val="is-IS"/>
        </w:rPr>
        <w:t>einstofna mótefni</w:t>
      </w:r>
      <w:r w:rsidRPr="008A2896">
        <w:rPr>
          <w:lang w:val="is-IS"/>
        </w:rPr>
        <w:t xml:space="preserve">, ATC-flokkur: </w:t>
      </w:r>
      <w:r>
        <w:rPr>
          <w:lang w:val="is-IS"/>
        </w:rPr>
        <w:t>L04AG03</w:t>
      </w:r>
      <w:r w:rsidRPr="008A2896">
        <w:rPr>
          <w:lang w:val="is-IS"/>
        </w:rPr>
        <w:t>.</w:t>
      </w:r>
    </w:p>
    <w:p w14:paraId="5BB2B20C" w14:textId="77777777" w:rsidR="00624A53" w:rsidRPr="008A2896" w:rsidRDefault="00624A53" w:rsidP="00D16418">
      <w:pPr>
        <w:suppressAutoHyphens w:val="0"/>
        <w:spacing w:line="240" w:lineRule="auto"/>
        <w:rPr>
          <w:lang w:val="is-IS"/>
        </w:rPr>
      </w:pPr>
    </w:p>
    <w:p w14:paraId="71655D15" w14:textId="77777777" w:rsidR="00624A53" w:rsidRPr="008A2896" w:rsidRDefault="00624A53" w:rsidP="00D16418">
      <w:pPr>
        <w:suppressAutoHyphens w:val="0"/>
        <w:spacing w:line="240" w:lineRule="auto"/>
        <w:rPr>
          <w:u w:val="single"/>
          <w:lang w:val="is-IS"/>
        </w:rPr>
      </w:pPr>
      <w:r w:rsidRPr="008A2896">
        <w:rPr>
          <w:u w:val="single"/>
          <w:lang w:val="is-IS"/>
        </w:rPr>
        <w:t>Lyfhrif</w:t>
      </w:r>
    </w:p>
    <w:p w14:paraId="58B0EFF4" w14:textId="77777777" w:rsidR="00624A53" w:rsidRPr="008A2896" w:rsidRDefault="00624A53" w:rsidP="00D16418">
      <w:pPr>
        <w:suppressAutoHyphens w:val="0"/>
        <w:spacing w:line="240" w:lineRule="auto"/>
        <w:rPr>
          <w:u w:val="single"/>
          <w:lang w:val="is-IS"/>
        </w:rPr>
      </w:pPr>
    </w:p>
    <w:p w14:paraId="16F25143" w14:textId="77777777" w:rsidR="00624A53" w:rsidRPr="008A2896" w:rsidRDefault="00624A53" w:rsidP="00D16418">
      <w:pPr>
        <w:suppressAutoHyphens w:val="0"/>
        <w:spacing w:line="240" w:lineRule="auto"/>
        <w:rPr>
          <w:lang w:val="is-IS"/>
        </w:rPr>
      </w:pPr>
      <w:r w:rsidRPr="008A2896">
        <w:rPr>
          <w:lang w:val="is-IS"/>
        </w:rPr>
        <w:t>Natalízúmab er sérhæfður samloðunarsameindarhemill og binst α4</w:t>
      </w:r>
      <w:r w:rsidRPr="008A2896">
        <w:rPr>
          <w:lang w:val="is-IS"/>
        </w:rPr>
        <w:noBreakHyphen/>
        <w:t>undireiningunni á integrínum hjá mönnum, sem eru tjáð í miklum mæli á yfirborði allra hvítkorna, að undanskildum daufkyrningum. Nánar tiltekið binst natalízúmab við α4β1-integrín og hamlar víxlverkun þess við sammerktan viðtaka sinn (cognate receptor), viðloðunarsameind</w:t>
      </w:r>
      <w:r w:rsidRPr="008A2896">
        <w:rPr>
          <w:lang w:val="is-IS"/>
        </w:rPr>
        <w:noBreakHyphen/>
        <w:t>1 á æðafrumum (VCAM</w:t>
      </w:r>
      <w:r w:rsidRPr="008A2896">
        <w:rPr>
          <w:lang w:val="is-IS"/>
        </w:rPr>
        <w:noBreakHyphen/>
        <w:t>1) og bindlana osteópontín, og öðruvísi splæst lén fíbrónektíns, tengigeira-1 (CS</w:t>
      </w:r>
      <w:r w:rsidRPr="008A2896">
        <w:rPr>
          <w:lang w:val="is-IS"/>
        </w:rPr>
        <w:noBreakHyphen/>
        <w:t>1). Natalízúmab hamlar víxlverkun α4β7</w:t>
      </w:r>
      <w:r w:rsidRPr="008A2896">
        <w:rPr>
          <w:lang w:val="is-IS"/>
        </w:rPr>
        <w:noBreakHyphen/>
        <w:t>integríns við samloðunarsameind</w:t>
      </w:r>
      <w:r w:rsidRPr="008A2896">
        <w:rPr>
          <w:lang w:val="is-IS"/>
        </w:rPr>
        <w:noBreakHyphen/>
        <w:t>1 á æðaþelsfrumum í slímhúðum (MadCAM</w:t>
      </w:r>
      <w:r w:rsidRPr="008A2896">
        <w:rPr>
          <w:lang w:val="is-IS"/>
        </w:rPr>
        <w:noBreakHyphen/>
        <w:t>1). Með því að rjúfa víxlverkanir milli þessara sameinda er komið í veg fyrir gegnumfar einkjarna hvítkorna gegnum þelið og inn í bólginn starfsvef. Frekari verkunarháttur natalízúmabs gæti falist í því að bæla bólguviðbrögð sem í gangi eru í sýktum vefjum með því að hamla víxlverkun hvítkorna sem tjá α4 við bindla sína í utanfrumuefni og á starfsvefjarfrumum. Sem slíkt gæti natalízúmab verkað bælandi á bólguvirkni sem fyrir hendi er á sýkta staðnum og hamlað frekari söfnun ónæmisfrumna inn í bólgna vefi.</w:t>
      </w:r>
    </w:p>
    <w:p w14:paraId="69244736" w14:textId="77777777" w:rsidR="00624A53" w:rsidRPr="008A2896" w:rsidRDefault="00624A53" w:rsidP="00D16418">
      <w:pPr>
        <w:suppressAutoHyphens w:val="0"/>
        <w:spacing w:line="240" w:lineRule="auto"/>
        <w:rPr>
          <w:lang w:val="is-IS"/>
        </w:rPr>
      </w:pPr>
    </w:p>
    <w:p w14:paraId="2FCCD496" w14:textId="77777777" w:rsidR="00624A53" w:rsidRPr="008A2896" w:rsidRDefault="00624A53" w:rsidP="00D16418">
      <w:pPr>
        <w:suppressAutoHyphens w:val="0"/>
        <w:spacing w:line="240" w:lineRule="auto"/>
        <w:rPr>
          <w:lang w:val="is-IS"/>
        </w:rPr>
      </w:pPr>
      <w:r w:rsidRPr="008A2896">
        <w:rPr>
          <w:lang w:val="is-IS"/>
        </w:rPr>
        <w:t>Í MS-sjúkdómi eru meinsemdir taldar koma fram þegar virkjaðar T</w:t>
      </w:r>
      <w:r w:rsidRPr="008A2896">
        <w:rPr>
          <w:lang w:val="is-IS"/>
        </w:rPr>
        <w:noBreakHyphen/>
        <w:t>eitilfrumur fara yfir blóð</w:t>
      </w:r>
      <w:r w:rsidRPr="008A2896">
        <w:rPr>
          <w:lang w:val="is-IS"/>
        </w:rPr>
        <w:noBreakHyphen/>
        <w:t>heilaþröskuldinn. Ferðir hvítra blóðkorna yfir blóð-heilaþröskuldinn fela í sér víxlverkun milli samloðunarsameinda á bólgufrumum og þelfrumum í æðaveggnum. Víxlverkunin milli α4β1 og sameindanna sem það sækir í er mikilvægur þáttur í meinafræðilegri bólgu í heilanum og með því að rjúfa þessar víxlverkanir er unnt að minnka bólguna. Við eðlilegar aðstæður tjáir starfsvefur í heila ekki VCAM</w:t>
      </w:r>
      <w:r w:rsidRPr="008A2896">
        <w:rPr>
          <w:lang w:val="is-IS"/>
        </w:rPr>
        <w:noBreakHyphen/>
        <w:t>1. Þegar bólguhvetjandi cýtókín eru hins vegar fyrir hendi fjölgar VCAM</w:t>
      </w:r>
      <w:r w:rsidRPr="008A2896">
        <w:rPr>
          <w:lang w:val="is-IS"/>
        </w:rPr>
        <w:noBreakHyphen/>
        <w:t>1 viðtökum á þelfrumum og hugsanlega á taugatróðfrumum nærri bólgustöðunum. Bólgunni í miðtaugakerfinu í MS-sjúkdómi er þannig háttað að það er víxlverkun α4β1 við VCAM</w:t>
      </w:r>
      <w:r w:rsidRPr="008A2896">
        <w:rPr>
          <w:lang w:val="is-IS"/>
        </w:rPr>
        <w:noBreakHyphen/>
        <w:t>1, CS</w:t>
      </w:r>
      <w:r w:rsidRPr="008A2896">
        <w:rPr>
          <w:lang w:val="is-IS"/>
        </w:rPr>
        <w:noBreakHyphen/>
        <w:t>1 og osteópontín sem miðlar hinni traustu samloðun og gegnumfari hvítkorna inn í starfsvef heilans og gæti viðhaldið bólgukeðjunni í vefjum miðtaugakerfisins. Með því að hamla víxlverkunum α4β1 við þá viðtaka sem það sækir í minnkar bólguvirknin sem fyrir hendi er í heila MS-sjúklinga og hömlun verður á frekari söfnun ónæmisfrumna inn í bólgna vefi þannig að myndun eða stækkun á MS-meinsemdum verður minni.</w:t>
      </w:r>
    </w:p>
    <w:p w14:paraId="60043C88" w14:textId="77777777" w:rsidR="00624A53" w:rsidRPr="008A2896" w:rsidRDefault="00624A53" w:rsidP="00D16418">
      <w:pPr>
        <w:suppressAutoHyphens w:val="0"/>
        <w:spacing w:line="240" w:lineRule="auto"/>
        <w:rPr>
          <w:lang w:val="is-IS"/>
        </w:rPr>
      </w:pPr>
    </w:p>
    <w:p w14:paraId="1D931688" w14:textId="77777777" w:rsidR="00624A53" w:rsidRPr="008A2896" w:rsidRDefault="00624A53" w:rsidP="00D16418">
      <w:pPr>
        <w:suppressAutoHyphens w:val="0"/>
        <w:spacing w:line="240" w:lineRule="auto"/>
        <w:rPr>
          <w:lang w:val="is-IS"/>
        </w:rPr>
      </w:pPr>
      <w:bookmarkStart w:id="96" w:name="_Hlk33455639"/>
      <w:r w:rsidRPr="008A2896">
        <w:rPr>
          <w:lang w:val="is-IS"/>
        </w:rPr>
        <w:t xml:space="preserve">EC50 fyrir bindingu natalízúmabs við α4β1-integrín </w:t>
      </w:r>
      <w:r>
        <w:rPr>
          <w:lang w:val="is-IS"/>
        </w:rPr>
        <w:t xml:space="preserve">er </w:t>
      </w:r>
      <w:r w:rsidRPr="008A2896">
        <w:rPr>
          <w:lang w:val="is-IS"/>
        </w:rPr>
        <w:t>talið vera 2,04 mg/</w:t>
      </w:r>
      <w:bookmarkEnd w:id="96"/>
      <w:r w:rsidRPr="008A2896">
        <w:rPr>
          <w:lang w:val="is-IS"/>
        </w:rPr>
        <w:t>l samkvæmt lyfjahvarfa-/lyfhrifalíkani fyrir hópa. Enginn munur sást á bindingu við α4β1-integrín eftir gjöf á 300 mg af natalízúmabi á 4 vikna fresti, annars vegar með gjöf undir húð og hins vegar í bláæð.</w:t>
      </w:r>
      <w:r w:rsidRPr="00944265">
        <w:rPr>
          <w:lang w:val="is-IS" w:eastAsia="en-US"/>
        </w:rPr>
        <w:t xml:space="preserve"> Meðalgildi lyfhrifa (alfa-4 mettun á einkjarna eitilfrumum) voru svipuð eftir lyfjagjöf í bláæð á 6 vikna fresti og á 4 vikna fresti, en munurinn á alfa</w:t>
      </w:r>
      <w:r w:rsidRPr="00944265">
        <w:rPr>
          <w:lang w:val="is-IS" w:eastAsia="en-US"/>
        </w:rPr>
        <w:noBreakHyphen/>
        <w:t xml:space="preserve">4 mettun </w:t>
      </w:r>
      <w:r>
        <w:rPr>
          <w:lang w:val="is-IS" w:eastAsia="en-US"/>
        </w:rPr>
        <w:t xml:space="preserve">í prósentum </w:t>
      </w:r>
      <w:r w:rsidRPr="00944265">
        <w:rPr>
          <w:lang w:val="is-IS" w:eastAsia="en-US"/>
        </w:rPr>
        <w:t>var að meðaltali á bilinu 9 til 16%.</w:t>
      </w:r>
    </w:p>
    <w:p w14:paraId="2ED4332D" w14:textId="77777777" w:rsidR="00624A53" w:rsidRPr="008A2896" w:rsidRDefault="00624A53" w:rsidP="00D16418">
      <w:pPr>
        <w:suppressAutoHyphens w:val="0"/>
        <w:spacing w:line="240" w:lineRule="auto"/>
        <w:rPr>
          <w:lang w:val="is-IS"/>
        </w:rPr>
      </w:pPr>
    </w:p>
    <w:p w14:paraId="1DBC2209" w14:textId="77777777" w:rsidR="00624A53" w:rsidRPr="008A2896" w:rsidRDefault="00624A53" w:rsidP="00D16418">
      <w:pPr>
        <w:keepNext/>
        <w:suppressAutoHyphens w:val="0"/>
        <w:spacing w:line="240" w:lineRule="auto"/>
        <w:rPr>
          <w:u w:val="single"/>
          <w:lang w:val="is-IS"/>
        </w:rPr>
      </w:pPr>
      <w:r w:rsidRPr="008A2896">
        <w:rPr>
          <w:u w:val="single"/>
          <w:lang w:val="is-IS"/>
        </w:rPr>
        <w:t>Verkun</w:t>
      </w:r>
    </w:p>
    <w:p w14:paraId="55728132" w14:textId="77777777" w:rsidR="00624A53" w:rsidRPr="008A2896" w:rsidRDefault="00624A53" w:rsidP="00D16418">
      <w:pPr>
        <w:keepNext/>
        <w:suppressAutoHyphens w:val="0"/>
        <w:spacing w:line="240" w:lineRule="auto"/>
        <w:rPr>
          <w:lang w:val="is-IS"/>
        </w:rPr>
      </w:pPr>
    </w:p>
    <w:p w14:paraId="24D33169" w14:textId="77777777" w:rsidR="00624A53" w:rsidRPr="008A2896" w:rsidRDefault="00624A53" w:rsidP="00D16418">
      <w:pPr>
        <w:keepNext/>
        <w:suppressAutoHyphens w:val="0"/>
        <w:spacing w:line="240" w:lineRule="auto"/>
        <w:rPr>
          <w:lang w:val="is-IS"/>
        </w:rPr>
      </w:pPr>
      <w:r w:rsidRPr="008A2896">
        <w:rPr>
          <w:lang w:val="is-IS"/>
        </w:rPr>
        <w:t>Byggt á svipuðum niðurstöðum fyrir lyfjahvörf og lyfhrif hvað varðar gjöf í bláæð og undir húð eru upplýsingar um verkun eftir innrennsli í bláæð gefnar upp ásamt upplýsingum frá sjúklingum sem fá inndælingu undir húð.</w:t>
      </w:r>
    </w:p>
    <w:p w14:paraId="551B3F3E" w14:textId="77777777" w:rsidR="00624A53" w:rsidRPr="008A2896" w:rsidRDefault="00624A53" w:rsidP="00D16418">
      <w:pPr>
        <w:keepNext/>
        <w:suppressAutoHyphens w:val="0"/>
        <w:spacing w:line="240" w:lineRule="auto"/>
        <w:rPr>
          <w:lang w:val="is-IS"/>
        </w:rPr>
      </w:pPr>
    </w:p>
    <w:p w14:paraId="11560CE9" w14:textId="77777777" w:rsidR="00624A53" w:rsidRPr="008A2896" w:rsidRDefault="00624A53" w:rsidP="00D16418">
      <w:pPr>
        <w:suppressAutoHyphens w:val="0"/>
        <w:spacing w:line="240" w:lineRule="auto"/>
        <w:rPr>
          <w:i/>
          <w:u w:val="single"/>
          <w:lang w:val="is-IS"/>
        </w:rPr>
      </w:pPr>
      <w:r w:rsidRPr="008A2896">
        <w:rPr>
          <w:i/>
          <w:u w:val="single"/>
          <w:lang w:val="is-IS"/>
        </w:rPr>
        <w:t xml:space="preserve">Klíníska rannsóknin AFFIRM </w:t>
      </w:r>
    </w:p>
    <w:p w14:paraId="2D3A02E3" w14:textId="77777777" w:rsidR="00624A53" w:rsidRPr="008A2896" w:rsidRDefault="00624A53" w:rsidP="00D16418">
      <w:pPr>
        <w:suppressAutoHyphens w:val="0"/>
        <w:spacing w:line="240" w:lineRule="auto"/>
        <w:rPr>
          <w:u w:val="single"/>
          <w:lang w:val="is-IS"/>
        </w:rPr>
      </w:pPr>
    </w:p>
    <w:p w14:paraId="258D99CE" w14:textId="77777777" w:rsidR="00624A53" w:rsidRPr="008A2896" w:rsidRDefault="00624A53" w:rsidP="00D16418">
      <w:pPr>
        <w:suppressAutoHyphens w:val="0"/>
        <w:spacing w:line="240" w:lineRule="auto"/>
        <w:rPr>
          <w:lang w:val="is-IS"/>
        </w:rPr>
      </w:pPr>
      <w:r w:rsidRPr="008A2896">
        <w:rPr>
          <w:lang w:val="is-IS"/>
        </w:rPr>
        <w:t xml:space="preserve">Verkun lyfsins sem einlyfja meðferð eða innrennsli í bláæð hefur verið metin í einni slembiraðaðri, tvíblindri rannsókn með samanburði við lyfleysu sem varði í 2 ár (AFFIRM rannsókn) á sjúklingum með MS-sjúkdóm með köstum og bata á milli sem höfðu fengið minnst 1 klínískt kast á árinu áður en þeir voru skráðir til þátttöku og höfðu hlotið </w:t>
      </w:r>
      <w:del w:id="97" w:author="Author">
        <w:r w:rsidRPr="008A2896" w:rsidDel="000A79BD">
          <w:rPr>
            <w:lang w:val="is-IS"/>
          </w:rPr>
          <w:delText xml:space="preserve">einkunn </w:delText>
        </w:r>
      </w:del>
      <w:r w:rsidRPr="008A2896">
        <w:rPr>
          <w:lang w:val="is-IS"/>
        </w:rPr>
        <w:t xml:space="preserve">á bilinu 0 til 5 </w:t>
      </w:r>
      <w:ins w:id="98" w:author="Author">
        <w:r>
          <w:rPr>
            <w:lang w:val="is-IS"/>
          </w:rPr>
          <w:t xml:space="preserve">stig </w:t>
        </w:r>
      </w:ins>
      <w:r w:rsidRPr="008A2896">
        <w:rPr>
          <w:lang w:val="is-IS"/>
        </w:rPr>
        <w:t>á EDSS</w:t>
      </w:r>
      <w:del w:id="99" w:author="Author">
        <w:r w:rsidRPr="008A2896" w:rsidDel="000A79BD">
          <w:rPr>
            <w:lang w:val="is-IS"/>
          </w:rPr>
          <w:delText>-</w:delText>
        </w:r>
      </w:del>
      <w:ins w:id="100" w:author="Author">
        <w:r>
          <w:rPr>
            <w:lang w:val="is-IS"/>
          </w:rPr>
          <w:t xml:space="preserve"> </w:t>
        </w:r>
      </w:ins>
      <w:r w:rsidRPr="008A2896">
        <w:rPr>
          <w:lang w:val="is-IS"/>
        </w:rPr>
        <w:t>skala (Kurtzke Expanded Disability Status Scale). Miðgildi aldurs var 37 ár og miðgildi tímalengdar sjúkdómsins var 5 ár. Sjúklingunum var slembiraðað í hlutfallinu 2:1 til að fá natalízúmab 300 mg (n = 627) eða lyfleysu (n = 315) á 4 vikna fresti og innrennslið var endurtekið allt að 30 sinnum. Taugafræðilegt mat var framkvæmt á 12 vikna fresti og þegar grunur lék á kasti. Árlega var framkvæmt mat með segulómun (MRI) á T1</w:t>
      </w:r>
      <w:r w:rsidRPr="008A2896">
        <w:rPr>
          <w:lang w:val="is-IS"/>
        </w:rPr>
        <w:noBreakHyphen/>
        <w:t>vegnum meinsemdum sem hlaða upp gadólíníum (Gd) og segulskærum meinsemdum á T2.</w:t>
      </w:r>
    </w:p>
    <w:p w14:paraId="4452376C" w14:textId="77777777" w:rsidR="00624A53" w:rsidRPr="008A2896" w:rsidRDefault="00624A53" w:rsidP="00D16418">
      <w:pPr>
        <w:suppressAutoHyphens w:val="0"/>
        <w:spacing w:line="240" w:lineRule="auto"/>
        <w:rPr>
          <w:lang w:val="is-IS"/>
        </w:rPr>
      </w:pPr>
    </w:p>
    <w:p w14:paraId="2124FDEE" w14:textId="77777777" w:rsidR="00624A53" w:rsidRPr="008A2896" w:rsidRDefault="00624A53" w:rsidP="00D16418">
      <w:pPr>
        <w:keepNext/>
        <w:keepLines/>
        <w:suppressAutoHyphens w:val="0"/>
        <w:spacing w:line="240" w:lineRule="auto"/>
        <w:rPr>
          <w:lang w:val="is-IS"/>
        </w:rPr>
      </w:pPr>
      <w:r w:rsidRPr="008A2896">
        <w:rPr>
          <w:lang w:val="is-IS"/>
        </w:rPr>
        <w:t>Gerð og niðurstöður rannsóknarinnar koma fram í töflu 2.</w:t>
      </w:r>
    </w:p>
    <w:p w14:paraId="232E692E" w14:textId="77777777" w:rsidR="00624A53" w:rsidRPr="008A2896" w:rsidRDefault="00624A53" w:rsidP="00D16418">
      <w:pPr>
        <w:keepNext/>
        <w:keepLines/>
        <w:suppressAutoHyphens w:val="0"/>
        <w:spacing w:line="240" w:lineRule="auto"/>
        <w:rPr>
          <w:lang w:val="is-I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2718"/>
        <w:gridCol w:w="2899"/>
        <w:gridCol w:w="91"/>
      </w:tblGrid>
      <w:tr w:rsidR="00624A53" w:rsidRPr="007D2D10" w14:paraId="184C7759" w14:textId="77777777" w:rsidTr="0070270D">
        <w:trPr>
          <w:gridAfter w:val="1"/>
          <w:wAfter w:w="9" w:type="dxa"/>
          <w:cantSplit/>
          <w:tblHeader/>
          <w:jc w:val="center"/>
        </w:trPr>
        <w:tc>
          <w:tcPr>
            <w:tcW w:w="4950" w:type="pct"/>
            <w:gridSpan w:val="3"/>
            <w:vAlign w:val="center"/>
          </w:tcPr>
          <w:p w14:paraId="4685DBC2" w14:textId="77777777" w:rsidR="00624A53" w:rsidRPr="008A2896" w:rsidRDefault="00624A53" w:rsidP="0070270D">
            <w:pPr>
              <w:keepNext/>
              <w:keepLines/>
              <w:suppressAutoHyphens w:val="0"/>
              <w:spacing w:line="240" w:lineRule="auto"/>
              <w:rPr>
                <w:lang w:val="is-IS"/>
              </w:rPr>
            </w:pPr>
            <w:r w:rsidRPr="008A2896">
              <w:rPr>
                <w:b/>
                <w:lang w:val="is-IS"/>
              </w:rPr>
              <w:t>Tafla 2. AFFIRM rannsókn: Helstu einkenni og niðurstöður</w:t>
            </w:r>
            <w:r w:rsidRPr="008A2896">
              <w:rPr>
                <w:lang w:val="is-IS"/>
              </w:rPr>
              <w:t xml:space="preserve"> </w:t>
            </w:r>
          </w:p>
        </w:tc>
      </w:tr>
      <w:tr w:rsidR="00624A53" w:rsidRPr="007D2D10" w14:paraId="50F9516F" w14:textId="77777777" w:rsidTr="0070270D">
        <w:trPr>
          <w:cantSplit/>
          <w:tblHeader/>
          <w:jc w:val="center"/>
        </w:trPr>
        <w:tc>
          <w:tcPr>
            <w:tcW w:w="1850" w:type="pct"/>
            <w:vAlign w:val="center"/>
          </w:tcPr>
          <w:p w14:paraId="488B4AF4" w14:textId="77777777" w:rsidR="00624A53" w:rsidRPr="008A2896" w:rsidRDefault="00624A53" w:rsidP="0070270D">
            <w:pPr>
              <w:keepNext/>
              <w:keepLines/>
              <w:suppressAutoHyphens w:val="0"/>
              <w:spacing w:line="240" w:lineRule="auto"/>
              <w:rPr>
                <w:lang w:val="is-IS"/>
              </w:rPr>
            </w:pPr>
            <w:r w:rsidRPr="008A2896">
              <w:rPr>
                <w:lang w:val="is-IS"/>
              </w:rPr>
              <w:t xml:space="preserve">Hönnun </w:t>
            </w:r>
          </w:p>
        </w:tc>
        <w:tc>
          <w:tcPr>
            <w:tcW w:w="3100" w:type="pct"/>
            <w:gridSpan w:val="3"/>
            <w:vAlign w:val="center"/>
          </w:tcPr>
          <w:p w14:paraId="22C74045" w14:textId="77777777" w:rsidR="00624A53" w:rsidRPr="008A2896" w:rsidRDefault="00624A53" w:rsidP="0070270D">
            <w:pPr>
              <w:keepNext/>
              <w:keepLines/>
              <w:suppressAutoHyphens w:val="0"/>
              <w:spacing w:line="240" w:lineRule="auto"/>
              <w:jc w:val="center"/>
              <w:rPr>
                <w:lang w:val="is-IS"/>
              </w:rPr>
            </w:pPr>
            <w:r w:rsidRPr="008A2896">
              <w:rPr>
                <w:lang w:val="is-IS"/>
              </w:rPr>
              <w:t>Einlyfja meðferð; slembiröðuð, tvíblind prófun með samanburði við lyfleysu á samsíða hópum í 120 vikur</w:t>
            </w:r>
          </w:p>
        </w:tc>
      </w:tr>
      <w:tr w:rsidR="00624A53" w:rsidRPr="00944265" w14:paraId="51461AF8" w14:textId="77777777" w:rsidTr="0070270D">
        <w:trPr>
          <w:cantSplit/>
          <w:jc w:val="center"/>
        </w:trPr>
        <w:tc>
          <w:tcPr>
            <w:tcW w:w="1850" w:type="pct"/>
            <w:vAlign w:val="center"/>
          </w:tcPr>
          <w:p w14:paraId="07B5FC46" w14:textId="77777777" w:rsidR="00624A53" w:rsidRPr="008A2896" w:rsidRDefault="00624A53" w:rsidP="0070270D">
            <w:pPr>
              <w:suppressAutoHyphens w:val="0"/>
              <w:spacing w:line="240" w:lineRule="auto"/>
              <w:rPr>
                <w:lang w:val="is-IS"/>
              </w:rPr>
            </w:pPr>
            <w:r w:rsidRPr="008A2896">
              <w:rPr>
                <w:lang w:val="is-IS"/>
              </w:rPr>
              <w:t xml:space="preserve">Þátttakendur </w:t>
            </w:r>
          </w:p>
        </w:tc>
        <w:tc>
          <w:tcPr>
            <w:tcW w:w="3100" w:type="pct"/>
            <w:gridSpan w:val="3"/>
            <w:vAlign w:val="center"/>
          </w:tcPr>
          <w:p w14:paraId="6B9BC0F3" w14:textId="77777777" w:rsidR="00624A53" w:rsidRPr="008A2896" w:rsidRDefault="00624A53" w:rsidP="0070270D">
            <w:pPr>
              <w:suppressAutoHyphens w:val="0"/>
              <w:spacing w:line="240" w:lineRule="auto"/>
              <w:jc w:val="center"/>
              <w:rPr>
                <w:lang w:val="is-IS"/>
              </w:rPr>
            </w:pPr>
            <w:r w:rsidRPr="008A2896">
              <w:rPr>
                <w:lang w:val="is-IS"/>
              </w:rPr>
              <w:t>McDonald skilmerkjum)</w:t>
            </w:r>
          </w:p>
        </w:tc>
      </w:tr>
      <w:tr w:rsidR="00624A53" w:rsidRPr="007D2D10" w14:paraId="5A684E07" w14:textId="77777777" w:rsidTr="0070270D">
        <w:trPr>
          <w:cantSplit/>
          <w:trHeight w:val="80"/>
          <w:jc w:val="center"/>
        </w:trPr>
        <w:tc>
          <w:tcPr>
            <w:tcW w:w="1850" w:type="pct"/>
            <w:vAlign w:val="center"/>
          </w:tcPr>
          <w:p w14:paraId="09857D21" w14:textId="77777777" w:rsidR="00624A53" w:rsidRPr="008A2896" w:rsidRDefault="00624A53" w:rsidP="0070270D">
            <w:pPr>
              <w:suppressAutoHyphens w:val="0"/>
              <w:spacing w:line="240" w:lineRule="auto"/>
              <w:rPr>
                <w:lang w:val="is-IS"/>
              </w:rPr>
            </w:pPr>
            <w:r w:rsidRPr="008A2896">
              <w:rPr>
                <w:lang w:val="is-IS"/>
              </w:rPr>
              <w:t>Meðferð</w:t>
            </w:r>
          </w:p>
        </w:tc>
        <w:tc>
          <w:tcPr>
            <w:tcW w:w="3100" w:type="pct"/>
            <w:gridSpan w:val="3"/>
            <w:vAlign w:val="center"/>
          </w:tcPr>
          <w:p w14:paraId="611E1714" w14:textId="77777777" w:rsidR="00624A53" w:rsidRPr="008A2896" w:rsidRDefault="00624A53" w:rsidP="0070270D">
            <w:pPr>
              <w:suppressAutoHyphens w:val="0"/>
              <w:spacing w:line="240" w:lineRule="auto"/>
              <w:jc w:val="center"/>
              <w:rPr>
                <w:lang w:val="is-IS"/>
              </w:rPr>
            </w:pPr>
            <w:r w:rsidRPr="008A2896">
              <w:rPr>
                <w:lang w:val="is-IS"/>
              </w:rPr>
              <w:t>Lyfleysa / natalízúmab 300 mg i.v. á 4ra vikna fresti</w:t>
            </w:r>
          </w:p>
        </w:tc>
      </w:tr>
      <w:tr w:rsidR="00624A53" w:rsidRPr="00944265" w14:paraId="2E50BE5C" w14:textId="77777777" w:rsidTr="0070270D">
        <w:trPr>
          <w:cantSplit/>
          <w:jc w:val="center"/>
        </w:trPr>
        <w:tc>
          <w:tcPr>
            <w:tcW w:w="1850" w:type="pct"/>
            <w:vAlign w:val="center"/>
          </w:tcPr>
          <w:p w14:paraId="6E8654BB" w14:textId="77777777" w:rsidR="00624A53" w:rsidRPr="008A2896" w:rsidRDefault="00624A53" w:rsidP="0070270D">
            <w:pPr>
              <w:suppressAutoHyphens w:val="0"/>
              <w:spacing w:line="240" w:lineRule="auto"/>
              <w:rPr>
                <w:lang w:val="is-IS"/>
              </w:rPr>
            </w:pPr>
            <w:r w:rsidRPr="008A2896">
              <w:rPr>
                <w:lang w:val="is-IS"/>
              </w:rPr>
              <w:t>Rannsóknarspurning eftir eitt ár</w:t>
            </w:r>
          </w:p>
        </w:tc>
        <w:tc>
          <w:tcPr>
            <w:tcW w:w="3100" w:type="pct"/>
            <w:gridSpan w:val="3"/>
            <w:vAlign w:val="center"/>
          </w:tcPr>
          <w:p w14:paraId="326D833E" w14:textId="77777777" w:rsidR="00624A53" w:rsidRPr="008A2896" w:rsidRDefault="00624A53" w:rsidP="0070270D">
            <w:pPr>
              <w:suppressAutoHyphens w:val="0"/>
              <w:spacing w:line="240" w:lineRule="auto"/>
              <w:jc w:val="center"/>
              <w:rPr>
                <w:lang w:val="is-IS"/>
              </w:rPr>
            </w:pPr>
            <w:r w:rsidRPr="008A2896">
              <w:rPr>
                <w:lang w:val="is-IS"/>
              </w:rPr>
              <w:t>Tíðni versnunar kasta</w:t>
            </w:r>
          </w:p>
        </w:tc>
      </w:tr>
      <w:tr w:rsidR="00624A53" w:rsidRPr="00944265" w14:paraId="1DB51488" w14:textId="77777777" w:rsidTr="0070270D">
        <w:trPr>
          <w:cantSplit/>
          <w:trHeight w:val="70"/>
          <w:jc w:val="center"/>
        </w:trPr>
        <w:tc>
          <w:tcPr>
            <w:tcW w:w="1850" w:type="pct"/>
            <w:vAlign w:val="center"/>
          </w:tcPr>
          <w:p w14:paraId="6AA3AB48" w14:textId="77777777" w:rsidR="00624A53" w:rsidRPr="008A2896" w:rsidRDefault="00624A53" w:rsidP="0070270D">
            <w:pPr>
              <w:suppressAutoHyphens w:val="0"/>
              <w:spacing w:line="240" w:lineRule="auto"/>
              <w:rPr>
                <w:lang w:val="is-IS"/>
              </w:rPr>
            </w:pPr>
            <w:r w:rsidRPr="008A2896">
              <w:rPr>
                <w:lang w:val="is-IS"/>
              </w:rPr>
              <w:t>Rannsóknarspurning eftir tvö ár</w:t>
            </w:r>
          </w:p>
        </w:tc>
        <w:tc>
          <w:tcPr>
            <w:tcW w:w="3100" w:type="pct"/>
            <w:gridSpan w:val="3"/>
            <w:vAlign w:val="center"/>
          </w:tcPr>
          <w:p w14:paraId="23EEDD86" w14:textId="77777777" w:rsidR="00624A53" w:rsidRPr="008A2896" w:rsidRDefault="00624A53" w:rsidP="0070270D">
            <w:pPr>
              <w:suppressAutoHyphens w:val="0"/>
              <w:spacing w:line="240" w:lineRule="auto"/>
              <w:jc w:val="center"/>
              <w:rPr>
                <w:lang w:val="is-IS"/>
              </w:rPr>
            </w:pPr>
            <w:r w:rsidRPr="008A2896">
              <w:rPr>
                <w:lang w:val="is-IS"/>
              </w:rPr>
              <w:t>Versnun á EDSS-skala</w:t>
            </w:r>
          </w:p>
        </w:tc>
      </w:tr>
      <w:tr w:rsidR="00624A53" w:rsidRPr="00944265" w14:paraId="787FEA81" w14:textId="77777777" w:rsidTr="0070270D">
        <w:trPr>
          <w:cantSplit/>
          <w:trHeight w:val="70"/>
          <w:jc w:val="center"/>
        </w:trPr>
        <w:tc>
          <w:tcPr>
            <w:tcW w:w="1850" w:type="pct"/>
            <w:vAlign w:val="center"/>
          </w:tcPr>
          <w:p w14:paraId="46E15762" w14:textId="77777777" w:rsidR="00624A53" w:rsidRPr="008A2896" w:rsidRDefault="00624A53" w:rsidP="0070270D">
            <w:pPr>
              <w:suppressAutoHyphens w:val="0"/>
              <w:spacing w:line="240" w:lineRule="auto"/>
              <w:jc w:val="right"/>
              <w:rPr>
                <w:lang w:val="is-IS"/>
              </w:rPr>
            </w:pPr>
            <w:r w:rsidRPr="008A2896">
              <w:rPr>
                <w:lang w:val="is-IS"/>
              </w:rPr>
              <w:t xml:space="preserve">Aukaspurningar </w:t>
            </w:r>
          </w:p>
        </w:tc>
        <w:tc>
          <w:tcPr>
            <w:tcW w:w="3100" w:type="pct"/>
            <w:gridSpan w:val="3"/>
            <w:vAlign w:val="center"/>
          </w:tcPr>
          <w:p w14:paraId="4DE22A5C" w14:textId="77777777" w:rsidR="00624A53" w:rsidRPr="008A2896" w:rsidRDefault="00624A53" w:rsidP="0070270D">
            <w:pPr>
              <w:suppressAutoHyphens w:val="0"/>
              <w:spacing w:line="240" w:lineRule="auto"/>
              <w:jc w:val="center"/>
              <w:rPr>
                <w:lang w:val="is-IS"/>
              </w:rPr>
            </w:pPr>
            <w:r w:rsidRPr="008A2896">
              <w:rPr>
                <w:lang w:val="is-IS"/>
              </w:rPr>
              <w:t>Kastatíðnibreytur / segulómunarbreytur</w:t>
            </w:r>
          </w:p>
        </w:tc>
      </w:tr>
      <w:tr w:rsidR="00624A53" w:rsidRPr="00944265" w14:paraId="57D7533A" w14:textId="77777777" w:rsidTr="0070270D">
        <w:trPr>
          <w:cantSplit/>
          <w:trHeight w:val="70"/>
          <w:jc w:val="center"/>
        </w:trPr>
        <w:tc>
          <w:tcPr>
            <w:tcW w:w="1850" w:type="pct"/>
            <w:vAlign w:val="center"/>
          </w:tcPr>
          <w:p w14:paraId="5E5443F5" w14:textId="77777777" w:rsidR="00624A53" w:rsidRPr="008A2896" w:rsidRDefault="00624A53" w:rsidP="0070270D">
            <w:pPr>
              <w:suppressAutoHyphens w:val="0"/>
              <w:spacing w:line="240" w:lineRule="auto"/>
              <w:rPr>
                <w:lang w:val="is-IS"/>
              </w:rPr>
            </w:pPr>
            <w:r w:rsidRPr="008A2896">
              <w:rPr>
                <w:lang w:val="is-IS"/>
              </w:rPr>
              <w:t xml:space="preserve">Þátttakendur </w:t>
            </w:r>
          </w:p>
        </w:tc>
        <w:tc>
          <w:tcPr>
            <w:tcW w:w="1500" w:type="pct"/>
            <w:vAlign w:val="center"/>
          </w:tcPr>
          <w:p w14:paraId="61BFF9D3" w14:textId="77777777" w:rsidR="00624A53" w:rsidRPr="008A2896" w:rsidRDefault="00624A53" w:rsidP="0070270D">
            <w:pPr>
              <w:suppressAutoHyphens w:val="0"/>
              <w:spacing w:line="240" w:lineRule="auto"/>
              <w:jc w:val="center"/>
              <w:rPr>
                <w:lang w:val="is-IS"/>
              </w:rPr>
            </w:pPr>
            <w:r w:rsidRPr="008A2896">
              <w:rPr>
                <w:lang w:val="is-IS"/>
              </w:rPr>
              <w:t>Lyfleysa</w:t>
            </w:r>
          </w:p>
        </w:tc>
        <w:tc>
          <w:tcPr>
            <w:tcW w:w="1550" w:type="pct"/>
            <w:gridSpan w:val="2"/>
            <w:vAlign w:val="center"/>
          </w:tcPr>
          <w:p w14:paraId="1CDFFC1B" w14:textId="77777777" w:rsidR="00624A53" w:rsidRPr="008A2896" w:rsidRDefault="00624A53" w:rsidP="0070270D">
            <w:pPr>
              <w:suppressAutoHyphens w:val="0"/>
              <w:spacing w:line="240" w:lineRule="auto"/>
              <w:jc w:val="center"/>
              <w:rPr>
                <w:lang w:val="is-IS"/>
              </w:rPr>
            </w:pPr>
            <w:r w:rsidRPr="008A2896">
              <w:rPr>
                <w:lang w:val="is-IS"/>
              </w:rPr>
              <w:t>Natalízúmab</w:t>
            </w:r>
          </w:p>
        </w:tc>
      </w:tr>
      <w:tr w:rsidR="00624A53" w:rsidRPr="00944265" w14:paraId="1A9F3149" w14:textId="77777777" w:rsidTr="0070270D">
        <w:trPr>
          <w:cantSplit/>
          <w:trHeight w:val="70"/>
          <w:jc w:val="center"/>
        </w:trPr>
        <w:tc>
          <w:tcPr>
            <w:tcW w:w="1850" w:type="pct"/>
            <w:vAlign w:val="center"/>
          </w:tcPr>
          <w:p w14:paraId="7AA0B37B" w14:textId="77777777" w:rsidR="00624A53" w:rsidRPr="008A2896" w:rsidRDefault="00624A53" w:rsidP="0070270D">
            <w:pPr>
              <w:suppressAutoHyphens w:val="0"/>
              <w:spacing w:line="240" w:lineRule="auto"/>
              <w:rPr>
                <w:lang w:val="is-IS"/>
              </w:rPr>
            </w:pPr>
            <w:r w:rsidRPr="008A2896">
              <w:rPr>
                <w:lang w:val="is-IS"/>
              </w:rPr>
              <w:t xml:space="preserve">Slembiraðað </w:t>
            </w:r>
          </w:p>
        </w:tc>
        <w:tc>
          <w:tcPr>
            <w:tcW w:w="1500" w:type="pct"/>
            <w:vAlign w:val="center"/>
          </w:tcPr>
          <w:p w14:paraId="0212669B" w14:textId="77777777" w:rsidR="00624A53" w:rsidRPr="008A2896" w:rsidRDefault="00624A53" w:rsidP="0070270D">
            <w:pPr>
              <w:suppressAutoHyphens w:val="0"/>
              <w:spacing w:line="240" w:lineRule="auto"/>
              <w:jc w:val="center"/>
              <w:rPr>
                <w:lang w:val="is-IS"/>
              </w:rPr>
            </w:pPr>
            <w:r w:rsidRPr="008A2896">
              <w:rPr>
                <w:lang w:val="is-IS"/>
              </w:rPr>
              <w:t>315</w:t>
            </w:r>
          </w:p>
        </w:tc>
        <w:tc>
          <w:tcPr>
            <w:tcW w:w="1550" w:type="pct"/>
            <w:gridSpan w:val="2"/>
            <w:vAlign w:val="center"/>
          </w:tcPr>
          <w:p w14:paraId="16F6F199" w14:textId="77777777" w:rsidR="00624A53" w:rsidRPr="008A2896" w:rsidRDefault="00624A53" w:rsidP="0070270D">
            <w:pPr>
              <w:suppressAutoHyphens w:val="0"/>
              <w:spacing w:line="240" w:lineRule="auto"/>
              <w:jc w:val="center"/>
              <w:rPr>
                <w:lang w:val="is-IS"/>
              </w:rPr>
            </w:pPr>
            <w:r w:rsidRPr="008A2896">
              <w:rPr>
                <w:lang w:val="is-IS"/>
              </w:rPr>
              <w:t>627</w:t>
            </w:r>
          </w:p>
        </w:tc>
      </w:tr>
      <w:tr w:rsidR="00624A53" w:rsidRPr="00944265" w14:paraId="2AB94D36" w14:textId="77777777" w:rsidTr="0070270D">
        <w:trPr>
          <w:cantSplit/>
          <w:trHeight w:val="70"/>
          <w:jc w:val="center"/>
        </w:trPr>
        <w:tc>
          <w:tcPr>
            <w:tcW w:w="1850" w:type="pct"/>
            <w:vAlign w:val="center"/>
          </w:tcPr>
          <w:p w14:paraId="68327890" w14:textId="77777777" w:rsidR="00624A53" w:rsidRPr="008A2896" w:rsidRDefault="00624A53" w:rsidP="0070270D">
            <w:pPr>
              <w:suppressAutoHyphens w:val="0"/>
              <w:spacing w:line="240" w:lineRule="auto"/>
              <w:rPr>
                <w:lang w:val="is-IS"/>
              </w:rPr>
            </w:pPr>
            <w:r w:rsidRPr="008A2896">
              <w:rPr>
                <w:lang w:val="is-IS"/>
              </w:rPr>
              <w:t>Luku 1 ári</w:t>
            </w:r>
          </w:p>
        </w:tc>
        <w:tc>
          <w:tcPr>
            <w:tcW w:w="1500" w:type="pct"/>
            <w:vAlign w:val="center"/>
          </w:tcPr>
          <w:p w14:paraId="73480B3E" w14:textId="77777777" w:rsidR="00624A53" w:rsidRPr="008A2896" w:rsidRDefault="00624A53" w:rsidP="0070270D">
            <w:pPr>
              <w:suppressAutoHyphens w:val="0"/>
              <w:spacing w:line="240" w:lineRule="auto"/>
              <w:jc w:val="center"/>
              <w:rPr>
                <w:lang w:val="is-IS"/>
              </w:rPr>
            </w:pPr>
            <w:r w:rsidRPr="008A2896">
              <w:rPr>
                <w:lang w:val="is-IS"/>
              </w:rPr>
              <w:t>296</w:t>
            </w:r>
          </w:p>
        </w:tc>
        <w:tc>
          <w:tcPr>
            <w:tcW w:w="1550" w:type="pct"/>
            <w:gridSpan w:val="2"/>
            <w:vAlign w:val="center"/>
          </w:tcPr>
          <w:p w14:paraId="2DE44F0C" w14:textId="77777777" w:rsidR="00624A53" w:rsidRPr="008A2896" w:rsidRDefault="00624A53" w:rsidP="0070270D">
            <w:pPr>
              <w:suppressAutoHyphens w:val="0"/>
              <w:spacing w:line="240" w:lineRule="auto"/>
              <w:jc w:val="center"/>
              <w:rPr>
                <w:lang w:val="is-IS"/>
              </w:rPr>
            </w:pPr>
            <w:r w:rsidRPr="008A2896">
              <w:rPr>
                <w:lang w:val="is-IS"/>
              </w:rPr>
              <w:t>609</w:t>
            </w:r>
          </w:p>
        </w:tc>
      </w:tr>
      <w:tr w:rsidR="00624A53" w:rsidRPr="00944265" w14:paraId="77E30B4B" w14:textId="77777777" w:rsidTr="0070270D">
        <w:trPr>
          <w:cantSplit/>
          <w:trHeight w:val="70"/>
          <w:jc w:val="center"/>
        </w:trPr>
        <w:tc>
          <w:tcPr>
            <w:tcW w:w="1850" w:type="pct"/>
            <w:vAlign w:val="center"/>
          </w:tcPr>
          <w:p w14:paraId="21D3DFE5" w14:textId="77777777" w:rsidR="00624A53" w:rsidRPr="008A2896" w:rsidRDefault="00624A53" w:rsidP="0070270D">
            <w:pPr>
              <w:suppressAutoHyphens w:val="0"/>
              <w:spacing w:line="240" w:lineRule="auto"/>
              <w:rPr>
                <w:lang w:val="is-IS"/>
              </w:rPr>
            </w:pPr>
            <w:r w:rsidRPr="008A2896">
              <w:rPr>
                <w:lang w:val="is-IS"/>
              </w:rPr>
              <w:t>Luku 2 árum</w:t>
            </w:r>
          </w:p>
        </w:tc>
        <w:tc>
          <w:tcPr>
            <w:tcW w:w="1500" w:type="pct"/>
            <w:vAlign w:val="center"/>
          </w:tcPr>
          <w:p w14:paraId="58410E69" w14:textId="77777777" w:rsidR="00624A53" w:rsidRPr="008A2896" w:rsidRDefault="00624A53" w:rsidP="0070270D">
            <w:pPr>
              <w:suppressAutoHyphens w:val="0"/>
              <w:spacing w:line="240" w:lineRule="auto"/>
              <w:jc w:val="center"/>
              <w:rPr>
                <w:lang w:val="is-IS"/>
              </w:rPr>
            </w:pPr>
            <w:r w:rsidRPr="008A2896">
              <w:rPr>
                <w:lang w:val="is-IS"/>
              </w:rPr>
              <w:t>285</w:t>
            </w:r>
          </w:p>
        </w:tc>
        <w:tc>
          <w:tcPr>
            <w:tcW w:w="1550" w:type="pct"/>
            <w:gridSpan w:val="2"/>
            <w:vAlign w:val="center"/>
          </w:tcPr>
          <w:p w14:paraId="52D2B127" w14:textId="77777777" w:rsidR="00624A53" w:rsidRPr="008A2896" w:rsidRDefault="00624A53" w:rsidP="0070270D">
            <w:pPr>
              <w:suppressAutoHyphens w:val="0"/>
              <w:spacing w:line="240" w:lineRule="auto"/>
              <w:jc w:val="center"/>
              <w:rPr>
                <w:lang w:val="is-IS"/>
              </w:rPr>
            </w:pPr>
            <w:r w:rsidRPr="008A2896">
              <w:rPr>
                <w:lang w:val="is-IS"/>
              </w:rPr>
              <w:t>589</w:t>
            </w:r>
          </w:p>
        </w:tc>
      </w:tr>
      <w:tr w:rsidR="00624A53" w:rsidRPr="00944265" w14:paraId="021719C8" w14:textId="77777777" w:rsidTr="0070270D">
        <w:trPr>
          <w:cantSplit/>
          <w:trHeight w:val="70"/>
          <w:jc w:val="center"/>
        </w:trPr>
        <w:tc>
          <w:tcPr>
            <w:tcW w:w="1850" w:type="pct"/>
            <w:vAlign w:val="center"/>
          </w:tcPr>
          <w:p w14:paraId="5C352C30" w14:textId="77777777" w:rsidR="00624A53" w:rsidRPr="008A2896" w:rsidRDefault="00624A53" w:rsidP="0070270D">
            <w:pPr>
              <w:suppressAutoHyphens w:val="0"/>
              <w:spacing w:line="240" w:lineRule="auto"/>
              <w:rPr>
                <w:lang w:val="is-IS"/>
              </w:rPr>
            </w:pPr>
          </w:p>
        </w:tc>
        <w:tc>
          <w:tcPr>
            <w:tcW w:w="1500" w:type="pct"/>
            <w:vAlign w:val="center"/>
          </w:tcPr>
          <w:p w14:paraId="7EED15A9"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6864E7A2" w14:textId="77777777" w:rsidR="00624A53" w:rsidRPr="008A2896" w:rsidRDefault="00624A53" w:rsidP="0070270D">
            <w:pPr>
              <w:suppressAutoHyphens w:val="0"/>
              <w:spacing w:line="240" w:lineRule="auto"/>
              <w:jc w:val="center"/>
              <w:rPr>
                <w:lang w:val="is-IS"/>
              </w:rPr>
            </w:pPr>
          </w:p>
        </w:tc>
      </w:tr>
      <w:tr w:rsidR="00624A53" w:rsidRPr="00944265" w14:paraId="6309B2DE" w14:textId="77777777" w:rsidTr="0070270D">
        <w:trPr>
          <w:cantSplit/>
          <w:trHeight w:val="70"/>
          <w:jc w:val="center"/>
        </w:trPr>
        <w:tc>
          <w:tcPr>
            <w:tcW w:w="1850" w:type="pct"/>
            <w:vAlign w:val="center"/>
          </w:tcPr>
          <w:p w14:paraId="4B44BEA9" w14:textId="77777777" w:rsidR="00624A53" w:rsidRPr="008A2896" w:rsidRDefault="00624A53" w:rsidP="0070270D">
            <w:pPr>
              <w:suppressAutoHyphens w:val="0"/>
              <w:spacing w:line="240" w:lineRule="auto"/>
              <w:rPr>
                <w:lang w:val="is-IS"/>
              </w:rPr>
            </w:pPr>
            <w:r w:rsidRPr="008A2896">
              <w:rPr>
                <w:lang w:val="is-IS"/>
              </w:rPr>
              <w:t>Aldur, miðgildi (svið)</w:t>
            </w:r>
          </w:p>
        </w:tc>
        <w:tc>
          <w:tcPr>
            <w:tcW w:w="1500" w:type="pct"/>
            <w:vAlign w:val="center"/>
          </w:tcPr>
          <w:p w14:paraId="27532B4C" w14:textId="77777777" w:rsidR="00624A53" w:rsidRPr="008A2896" w:rsidRDefault="00624A53" w:rsidP="0070270D">
            <w:pPr>
              <w:suppressAutoHyphens w:val="0"/>
              <w:spacing w:line="240" w:lineRule="auto"/>
              <w:jc w:val="center"/>
              <w:rPr>
                <w:lang w:val="is-IS"/>
              </w:rPr>
            </w:pPr>
            <w:r w:rsidRPr="008A2896">
              <w:rPr>
                <w:lang w:val="is-IS"/>
              </w:rPr>
              <w:t>37 (19-50)</w:t>
            </w:r>
          </w:p>
        </w:tc>
        <w:tc>
          <w:tcPr>
            <w:tcW w:w="1550" w:type="pct"/>
            <w:gridSpan w:val="2"/>
            <w:vAlign w:val="center"/>
          </w:tcPr>
          <w:p w14:paraId="3CB0BB2E" w14:textId="77777777" w:rsidR="00624A53" w:rsidRPr="008A2896" w:rsidRDefault="00624A53" w:rsidP="0070270D">
            <w:pPr>
              <w:suppressAutoHyphens w:val="0"/>
              <w:spacing w:line="240" w:lineRule="auto"/>
              <w:jc w:val="center"/>
              <w:rPr>
                <w:lang w:val="is-IS"/>
              </w:rPr>
            </w:pPr>
            <w:r w:rsidRPr="008A2896">
              <w:rPr>
                <w:lang w:val="is-IS"/>
              </w:rPr>
              <w:t>36 (18-50)</w:t>
            </w:r>
          </w:p>
        </w:tc>
      </w:tr>
      <w:tr w:rsidR="00624A53" w:rsidRPr="00944265" w14:paraId="66CA7502" w14:textId="77777777" w:rsidTr="0070270D">
        <w:trPr>
          <w:cantSplit/>
          <w:trHeight w:val="70"/>
          <w:jc w:val="center"/>
        </w:trPr>
        <w:tc>
          <w:tcPr>
            <w:tcW w:w="1850" w:type="pct"/>
            <w:vAlign w:val="center"/>
          </w:tcPr>
          <w:p w14:paraId="061FE2B7" w14:textId="77777777" w:rsidR="00624A53" w:rsidRPr="008A2896" w:rsidRDefault="00624A53" w:rsidP="0070270D">
            <w:pPr>
              <w:suppressAutoHyphens w:val="0"/>
              <w:spacing w:line="240" w:lineRule="auto"/>
              <w:rPr>
                <w:lang w:val="is-IS"/>
              </w:rPr>
            </w:pPr>
            <w:r w:rsidRPr="008A2896">
              <w:rPr>
                <w:lang w:val="is-IS"/>
              </w:rPr>
              <w:t>Árafjöldi MS-sögu, miðgildi (svið)</w:t>
            </w:r>
          </w:p>
        </w:tc>
        <w:tc>
          <w:tcPr>
            <w:tcW w:w="1500" w:type="pct"/>
            <w:vAlign w:val="center"/>
          </w:tcPr>
          <w:p w14:paraId="104947D2" w14:textId="77777777" w:rsidR="00624A53" w:rsidRPr="008A2896" w:rsidRDefault="00624A53" w:rsidP="0070270D">
            <w:pPr>
              <w:suppressAutoHyphens w:val="0"/>
              <w:spacing w:line="240" w:lineRule="auto"/>
              <w:jc w:val="center"/>
              <w:rPr>
                <w:lang w:val="is-IS"/>
              </w:rPr>
            </w:pPr>
            <w:r w:rsidRPr="008A2896">
              <w:rPr>
                <w:lang w:val="is-IS"/>
              </w:rPr>
              <w:t>6,0 (0-33)</w:t>
            </w:r>
          </w:p>
        </w:tc>
        <w:tc>
          <w:tcPr>
            <w:tcW w:w="1550" w:type="pct"/>
            <w:gridSpan w:val="2"/>
            <w:vAlign w:val="center"/>
          </w:tcPr>
          <w:p w14:paraId="665505C0" w14:textId="77777777" w:rsidR="00624A53" w:rsidRPr="008A2896" w:rsidRDefault="00624A53" w:rsidP="0070270D">
            <w:pPr>
              <w:suppressAutoHyphens w:val="0"/>
              <w:spacing w:line="240" w:lineRule="auto"/>
              <w:jc w:val="center"/>
              <w:rPr>
                <w:lang w:val="is-IS"/>
              </w:rPr>
            </w:pPr>
            <w:r w:rsidRPr="008A2896">
              <w:rPr>
                <w:lang w:val="is-IS"/>
              </w:rPr>
              <w:t>5,0 (0-34)</w:t>
            </w:r>
          </w:p>
        </w:tc>
      </w:tr>
      <w:tr w:rsidR="00624A53" w:rsidRPr="00944265" w14:paraId="0C589DC0" w14:textId="77777777" w:rsidTr="0070270D">
        <w:trPr>
          <w:cantSplit/>
          <w:trHeight w:val="70"/>
          <w:jc w:val="center"/>
        </w:trPr>
        <w:tc>
          <w:tcPr>
            <w:tcW w:w="1850" w:type="pct"/>
            <w:vAlign w:val="center"/>
          </w:tcPr>
          <w:p w14:paraId="7FF7BAE5" w14:textId="77777777" w:rsidR="00624A53" w:rsidRPr="008A2896" w:rsidRDefault="00624A53" w:rsidP="0070270D">
            <w:pPr>
              <w:suppressAutoHyphens w:val="0"/>
              <w:spacing w:line="240" w:lineRule="auto"/>
              <w:rPr>
                <w:lang w:val="is-IS"/>
              </w:rPr>
            </w:pPr>
            <w:r w:rsidRPr="008A2896">
              <w:rPr>
                <w:lang w:val="is-IS"/>
              </w:rPr>
              <w:t>Tími frá sjúkdómsgreiningu í árum, miðgildi (svið)</w:t>
            </w:r>
          </w:p>
        </w:tc>
        <w:tc>
          <w:tcPr>
            <w:tcW w:w="1500" w:type="pct"/>
            <w:vAlign w:val="center"/>
          </w:tcPr>
          <w:p w14:paraId="5DC9D5FB" w14:textId="77777777" w:rsidR="00624A53" w:rsidRPr="008A2896" w:rsidRDefault="00624A53" w:rsidP="0070270D">
            <w:pPr>
              <w:suppressAutoHyphens w:val="0"/>
              <w:spacing w:line="240" w:lineRule="auto"/>
              <w:jc w:val="center"/>
              <w:rPr>
                <w:lang w:val="is-IS"/>
              </w:rPr>
            </w:pPr>
            <w:r w:rsidRPr="008A2896">
              <w:rPr>
                <w:lang w:val="is-IS"/>
              </w:rPr>
              <w:t>2,0 (0-23)</w:t>
            </w:r>
          </w:p>
        </w:tc>
        <w:tc>
          <w:tcPr>
            <w:tcW w:w="1550" w:type="pct"/>
            <w:gridSpan w:val="2"/>
            <w:vAlign w:val="center"/>
          </w:tcPr>
          <w:p w14:paraId="2322E284" w14:textId="77777777" w:rsidR="00624A53" w:rsidRPr="008A2896" w:rsidRDefault="00624A53" w:rsidP="0070270D">
            <w:pPr>
              <w:suppressAutoHyphens w:val="0"/>
              <w:spacing w:line="240" w:lineRule="auto"/>
              <w:jc w:val="center"/>
              <w:rPr>
                <w:lang w:val="is-IS"/>
              </w:rPr>
            </w:pPr>
            <w:r w:rsidRPr="008A2896">
              <w:rPr>
                <w:lang w:val="is-IS"/>
              </w:rPr>
              <w:t>2,0 (0-24)</w:t>
            </w:r>
          </w:p>
        </w:tc>
      </w:tr>
      <w:tr w:rsidR="00624A53" w:rsidRPr="00944265" w14:paraId="14203BC4" w14:textId="77777777" w:rsidTr="0070270D">
        <w:trPr>
          <w:cantSplit/>
          <w:trHeight w:val="70"/>
          <w:jc w:val="center"/>
        </w:trPr>
        <w:tc>
          <w:tcPr>
            <w:tcW w:w="1850" w:type="pct"/>
            <w:vAlign w:val="center"/>
          </w:tcPr>
          <w:p w14:paraId="3EA88047" w14:textId="77777777" w:rsidR="00624A53" w:rsidRPr="008A2896" w:rsidRDefault="00624A53" w:rsidP="0070270D">
            <w:pPr>
              <w:suppressAutoHyphens w:val="0"/>
              <w:spacing w:line="240" w:lineRule="auto"/>
              <w:rPr>
                <w:lang w:val="is-IS"/>
              </w:rPr>
            </w:pPr>
            <w:r w:rsidRPr="008A2896">
              <w:rPr>
                <w:lang w:val="is-IS"/>
              </w:rPr>
              <w:t>Köst á undangengnum 12 mánuðum,</w:t>
            </w:r>
          </w:p>
          <w:p w14:paraId="614E001A" w14:textId="77777777" w:rsidR="00624A53" w:rsidRPr="008A2896" w:rsidRDefault="00624A53" w:rsidP="0070270D">
            <w:pPr>
              <w:suppressAutoHyphens w:val="0"/>
              <w:spacing w:line="240" w:lineRule="auto"/>
              <w:rPr>
                <w:lang w:val="is-IS"/>
              </w:rPr>
            </w:pPr>
            <w:r w:rsidRPr="008A2896">
              <w:rPr>
                <w:lang w:val="is-IS"/>
              </w:rPr>
              <w:t>miðgildi (á bilinu)</w:t>
            </w:r>
          </w:p>
        </w:tc>
        <w:tc>
          <w:tcPr>
            <w:tcW w:w="1500" w:type="pct"/>
          </w:tcPr>
          <w:p w14:paraId="0866DD42" w14:textId="77777777" w:rsidR="00624A53" w:rsidRPr="008A2896" w:rsidRDefault="00624A53" w:rsidP="0070270D">
            <w:pPr>
              <w:suppressAutoHyphens w:val="0"/>
              <w:spacing w:line="240" w:lineRule="auto"/>
              <w:jc w:val="center"/>
              <w:rPr>
                <w:lang w:val="is-IS"/>
              </w:rPr>
            </w:pPr>
          </w:p>
          <w:p w14:paraId="6D42F175" w14:textId="77777777" w:rsidR="00624A53" w:rsidRPr="008A2896" w:rsidRDefault="00624A53" w:rsidP="0070270D">
            <w:pPr>
              <w:suppressAutoHyphens w:val="0"/>
              <w:spacing w:line="240" w:lineRule="auto"/>
              <w:jc w:val="center"/>
              <w:rPr>
                <w:lang w:val="is-IS"/>
              </w:rPr>
            </w:pPr>
            <w:r w:rsidRPr="008A2896">
              <w:rPr>
                <w:lang w:val="is-IS"/>
              </w:rPr>
              <w:t>1,0 (0-5)</w:t>
            </w:r>
          </w:p>
        </w:tc>
        <w:tc>
          <w:tcPr>
            <w:tcW w:w="1550" w:type="pct"/>
            <w:gridSpan w:val="2"/>
          </w:tcPr>
          <w:p w14:paraId="3C361675" w14:textId="77777777" w:rsidR="00624A53" w:rsidRPr="008A2896" w:rsidRDefault="00624A53" w:rsidP="0070270D">
            <w:pPr>
              <w:suppressAutoHyphens w:val="0"/>
              <w:spacing w:line="240" w:lineRule="auto"/>
              <w:jc w:val="center"/>
              <w:rPr>
                <w:lang w:val="is-IS"/>
              </w:rPr>
            </w:pPr>
          </w:p>
          <w:p w14:paraId="02085136" w14:textId="77777777" w:rsidR="00624A53" w:rsidRPr="008A2896" w:rsidRDefault="00624A53" w:rsidP="0070270D">
            <w:pPr>
              <w:suppressAutoHyphens w:val="0"/>
              <w:spacing w:line="240" w:lineRule="auto"/>
              <w:jc w:val="center"/>
              <w:rPr>
                <w:lang w:val="is-IS"/>
              </w:rPr>
            </w:pPr>
            <w:r w:rsidRPr="008A2896">
              <w:rPr>
                <w:lang w:val="is-IS"/>
              </w:rPr>
              <w:t>1,0 (0-12)</w:t>
            </w:r>
          </w:p>
        </w:tc>
      </w:tr>
      <w:tr w:rsidR="00624A53" w:rsidRPr="00944265" w14:paraId="576DF7CE" w14:textId="77777777" w:rsidTr="0070270D">
        <w:trPr>
          <w:cantSplit/>
          <w:trHeight w:val="70"/>
          <w:jc w:val="center"/>
        </w:trPr>
        <w:tc>
          <w:tcPr>
            <w:tcW w:w="1850" w:type="pct"/>
            <w:vAlign w:val="center"/>
          </w:tcPr>
          <w:p w14:paraId="33A19C0F" w14:textId="77777777" w:rsidR="00624A53" w:rsidRPr="008A2896" w:rsidRDefault="00624A53" w:rsidP="0070270D">
            <w:pPr>
              <w:suppressAutoHyphens w:val="0"/>
              <w:spacing w:line="240" w:lineRule="auto"/>
              <w:rPr>
                <w:lang w:val="is-IS"/>
              </w:rPr>
            </w:pPr>
            <w:r w:rsidRPr="008A2896">
              <w:rPr>
                <w:lang w:val="is-IS"/>
              </w:rPr>
              <w:t>Grunngildi á EDSS-skala, miðgildi (svið)</w:t>
            </w:r>
          </w:p>
        </w:tc>
        <w:tc>
          <w:tcPr>
            <w:tcW w:w="1500" w:type="pct"/>
            <w:vAlign w:val="center"/>
          </w:tcPr>
          <w:p w14:paraId="59ECAB5D" w14:textId="77777777" w:rsidR="00624A53" w:rsidRPr="008A2896" w:rsidRDefault="00624A53" w:rsidP="0070270D">
            <w:pPr>
              <w:suppressAutoHyphens w:val="0"/>
              <w:spacing w:line="240" w:lineRule="auto"/>
              <w:jc w:val="center"/>
              <w:rPr>
                <w:lang w:val="is-IS"/>
              </w:rPr>
            </w:pPr>
            <w:r w:rsidRPr="008A2896">
              <w:rPr>
                <w:lang w:val="is-IS"/>
              </w:rPr>
              <w:t>2 (0-6,0)</w:t>
            </w:r>
          </w:p>
        </w:tc>
        <w:tc>
          <w:tcPr>
            <w:tcW w:w="1550" w:type="pct"/>
            <w:gridSpan w:val="2"/>
            <w:vAlign w:val="center"/>
          </w:tcPr>
          <w:p w14:paraId="6776E64D" w14:textId="77777777" w:rsidR="00624A53" w:rsidRPr="008A2896" w:rsidRDefault="00624A53" w:rsidP="0070270D">
            <w:pPr>
              <w:suppressAutoHyphens w:val="0"/>
              <w:spacing w:line="240" w:lineRule="auto"/>
              <w:jc w:val="center"/>
              <w:rPr>
                <w:lang w:val="is-IS"/>
              </w:rPr>
            </w:pPr>
            <w:r w:rsidRPr="008A2896">
              <w:rPr>
                <w:lang w:val="is-IS"/>
              </w:rPr>
              <w:t>2 (0-6,0)</w:t>
            </w:r>
          </w:p>
        </w:tc>
      </w:tr>
      <w:tr w:rsidR="00624A53" w:rsidRPr="00944265" w14:paraId="71A4B707" w14:textId="77777777" w:rsidTr="0070270D">
        <w:trPr>
          <w:cantSplit/>
          <w:trHeight w:val="70"/>
          <w:jc w:val="center"/>
        </w:trPr>
        <w:tc>
          <w:tcPr>
            <w:tcW w:w="1850" w:type="pct"/>
            <w:vAlign w:val="center"/>
          </w:tcPr>
          <w:p w14:paraId="30C87FE4" w14:textId="77777777" w:rsidR="00624A53" w:rsidRPr="008A2896" w:rsidRDefault="00624A53" w:rsidP="0070270D">
            <w:pPr>
              <w:suppressAutoHyphens w:val="0"/>
              <w:spacing w:line="240" w:lineRule="auto"/>
              <w:rPr>
                <w:lang w:val="is-IS"/>
              </w:rPr>
            </w:pPr>
          </w:p>
        </w:tc>
        <w:tc>
          <w:tcPr>
            <w:tcW w:w="1500" w:type="pct"/>
            <w:vAlign w:val="center"/>
          </w:tcPr>
          <w:p w14:paraId="16DF1071"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068684E3" w14:textId="77777777" w:rsidR="00624A53" w:rsidRPr="008A2896" w:rsidRDefault="00624A53" w:rsidP="0070270D">
            <w:pPr>
              <w:suppressAutoHyphens w:val="0"/>
              <w:spacing w:line="240" w:lineRule="auto"/>
              <w:jc w:val="center"/>
              <w:rPr>
                <w:lang w:val="is-IS"/>
              </w:rPr>
            </w:pPr>
          </w:p>
        </w:tc>
      </w:tr>
      <w:tr w:rsidR="00624A53" w:rsidRPr="00944265" w14:paraId="691BFBD8" w14:textId="77777777" w:rsidTr="0070270D">
        <w:trPr>
          <w:cantSplit/>
          <w:trHeight w:val="70"/>
          <w:jc w:val="center"/>
        </w:trPr>
        <w:tc>
          <w:tcPr>
            <w:tcW w:w="1850" w:type="pct"/>
            <w:vAlign w:val="center"/>
          </w:tcPr>
          <w:p w14:paraId="570E7B15" w14:textId="77777777" w:rsidR="00624A53" w:rsidRPr="008A2896" w:rsidRDefault="00624A53" w:rsidP="0070270D">
            <w:pPr>
              <w:suppressAutoHyphens w:val="0"/>
              <w:spacing w:line="240" w:lineRule="auto"/>
              <w:rPr>
                <w:lang w:val="is-IS"/>
              </w:rPr>
            </w:pPr>
            <w:r w:rsidRPr="008A2896">
              <w:rPr>
                <w:lang w:val="is-IS"/>
              </w:rPr>
              <w:t xml:space="preserve">NIÐURSTÖÐUR </w:t>
            </w:r>
          </w:p>
        </w:tc>
        <w:tc>
          <w:tcPr>
            <w:tcW w:w="1500" w:type="pct"/>
            <w:vAlign w:val="center"/>
          </w:tcPr>
          <w:p w14:paraId="6194B210"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207FFD0F" w14:textId="77777777" w:rsidR="00624A53" w:rsidRPr="008A2896" w:rsidRDefault="00624A53" w:rsidP="0070270D">
            <w:pPr>
              <w:suppressAutoHyphens w:val="0"/>
              <w:spacing w:line="240" w:lineRule="auto"/>
              <w:jc w:val="center"/>
              <w:rPr>
                <w:lang w:val="is-IS"/>
              </w:rPr>
            </w:pPr>
          </w:p>
        </w:tc>
      </w:tr>
      <w:tr w:rsidR="00624A53" w:rsidRPr="00944265" w14:paraId="5958793F" w14:textId="77777777" w:rsidTr="0070270D">
        <w:trPr>
          <w:cantSplit/>
          <w:trHeight w:val="70"/>
          <w:jc w:val="center"/>
        </w:trPr>
        <w:tc>
          <w:tcPr>
            <w:tcW w:w="1850" w:type="pct"/>
            <w:vAlign w:val="center"/>
          </w:tcPr>
          <w:p w14:paraId="71996DAD" w14:textId="77777777" w:rsidR="00624A53" w:rsidRPr="008A2896" w:rsidRDefault="00624A53" w:rsidP="0070270D">
            <w:pPr>
              <w:suppressAutoHyphens w:val="0"/>
              <w:spacing w:line="240" w:lineRule="auto"/>
              <w:rPr>
                <w:lang w:val="is-IS"/>
              </w:rPr>
            </w:pPr>
            <w:r w:rsidRPr="008A2896">
              <w:rPr>
                <w:lang w:val="is-IS"/>
              </w:rPr>
              <w:t xml:space="preserve">Árleg kastatíðni </w:t>
            </w:r>
          </w:p>
        </w:tc>
        <w:tc>
          <w:tcPr>
            <w:tcW w:w="1500" w:type="pct"/>
            <w:vAlign w:val="center"/>
          </w:tcPr>
          <w:p w14:paraId="26116861"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04DE25B0" w14:textId="77777777" w:rsidR="00624A53" w:rsidRPr="008A2896" w:rsidRDefault="00624A53" w:rsidP="0070270D">
            <w:pPr>
              <w:suppressAutoHyphens w:val="0"/>
              <w:spacing w:line="240" w:lineRule="auto"/>
              <w:jc w:val="center"/>
              <w:rPr>
                <w:lang w:val="is-IS"/>
              </w:rPr>
            </w:pPr>
          </w:p>
        </w:tc>
      </w:tr>
      <w:tr w:rsidR="00624A53" w:rsidRPr="00944265" w14:paraId="0581B543" w14:textId="77777777" w:rsidTr="0070270D">
        <w:trPr>
          <w:cantSplit/>
          <w:trHeight w:val="70"/>
          <w:jc w:val="center"/>
        </w:trPr>
        <w:tc>
          <w:tcPr>
            <w:tcW w:w="1850" w:type="pct"/>
            <w:vAlign w:val="center"/>
          </w:tcPr>
          <w:p w14:paraId="32305B73" w14:textId="77777777" w:rsidR="00624A53" w:rsidRPr="008A2896" w:rsidRDefault="00624A53" w:rsidP="0070270D">
            <w:pPr>
              <w:suppressAutoHyphens w:val="0"/>
              <w:spacing w:line="240" w:lineRule="auto"/>
              <w:jc w:val="right"/>
              <w:rPr>
                <w:lang w:val="is-IS"/>
              </w:rPr>
            </w:pPr>
            <w:r w:rsidRPr="008A2896">
              <w:rPr>
                <w:lang w:val="is-IS"/>
              </w:rPr>
              <w:t>Eftir eitt ár (aðalspurning)</w:t>
            </w:r>
          </w:p>
        </w:tc>
        <w:tc>
          <w:tcPr>
            <w:tcW w:w="1500" w:type="pct"/>
            <w:vAlign w:val="center"/>
          </w:tcPr>
          <w:p w14:paraId="04312465" w14:textId="77777777" w:rsidR="00624A53" w:rsidRPr="008A2896" w:rsidRDefault="00624A53" w:rsidP="0070270D">
            <w:pPr>
              <w:suppressAutoHyphens w:val="0"/>
              <w:spacing w:line="240" w:lineRule="auto"/>
              <w:jc w:val="center"/>
              <w:rPr>
                <w:lang w:val="is-IS"/>
              </w:rPr>
            </w:pPr>
            <w:r w:rsidRPr="008A2896">
              <w:rPr>
                <w:lang w:val="is-IS"/>
              </w:rPr>
              <w:t>0,805</w:t>
            </w:r>
          </w:p>
        </w:tc>
        <w:tc>
          <w:tcPr>
            <w:tcW w:w="1550" w:type="pct"/>
            <w:gridSpan w:val="2"/>
            <w:vAlign w:val="center"/>
          </w:tcPr>
          <w:p w14:paraId="6C4DF375" w14:textId="77777777" w:rsidR="00624A53" w:rsidRPr="008A2896" w:rsidRDefault="00624A53" w:rsidP="0070270D">
            <w:pPr>
              <w:suppressAutoHyphens w:val="0"/>
              <w:spacing w:line="240" w:lineRule="auto"/>
              <w:jc w:val="center"/>
              <w:rPr>
                <w:lang w:val="is-IS"/>
              </w:rPr>
            </w:pPr>
            <w:r w:rsidRPr="008A2896">
              <w:rPr>
                <w:lang w:val="is-IS"/>
              </w:rPr>
              <w:t>0,261</w:t>
            </w:r>
          </w:p>
        </w:tc>
      </w:tr>
      <w:tr w:rsidR="00624A53" w:rsidRPr="00944265" w14:paraId="05D05BB2" w14:textId="77777777" w:rsidTr="0070270D">
        <w:trPr>
          <w:cantSplit/>
          <w:trHeight w:val="70"/>
          <w:jc w:val="center"/>
        </w:trPr>
        <w:tc>
          <w:tcPr>
            <w:tcW w:w="1850" w:type="pct"/>
            <w:vAlign w:val="center"/>
          </w:tcPr>
          <w:p w14:paraId="5C13723A" w14:textId="77777777" w:rsidR="00624A53" w:rsidRPr="008A2896" w:rsidRDefault="00624A53" w:rsidP="0070270D">
            <w:pPr>
              <w:suppressAutoHyphens w:val="0"/>
              <w:spacing w:line="240" w:lineRule="auto"/>
              <w:jc w:val="right"/>
              <w:rPr>
                <w:lang w:val="is-IS"/>
              </w:rPr>
            </w:pPr>
            <w:r w:rsidRPr="008A2896">
              <w:rPr>
                <w:lang w:val="is-IS"/>
              </w:rPr>
              <w:t>Eftir tvö ár</w:t>
            </w:r>
          </w:p>
        </w:tc>
        <w:tc>
          <w:tcPr>
            <w:tcW w:w="1500" w:type="pct"/>
            <w:vAlign w:val="center"/>
          </w:tcPr>
          <w:p w14:paraId="7111FF52" w14:textId="77777777" w:rsidR="00624A53" w:rsidRPr="008A2896" w:rsidRDefault="00624A53" w:rsidP="0070270D">
            <w:pPr>
              <w:suppressAutoHyphens w:val="0"/>
              <w:spacing w:line="240" w:lineRule="auto"/>
              <w:jc w:val="center"/>
              <w:rPr>
                <w:lang w:val="is-IS"/>
              </w:rPr>
            </w:pPr>
            <w:r w:rsidRPr="008A2896">
              <w:rPr>
                <w:lang w:val="is-IS"/>
              </w:rPr>
              <w:t>0,733</w:t>
            </w:r>
          </w:p>
        </w:tc>
        <w:tc>
          <w:tcPr>
            <w:tcW w:w="1550" w:type="pct"/>
            <w:gridSpan w:val="2"/>
            <w:vAlign w:val="center"/>
          </w:tcPr>
          <w:p w14:paraId="5A7CEE57" w14:textId="77777777" w:rsidR="00624A53" w:rsidRPr="008A2896" w:rsidRDefault="00624A53" w:rsidP="0070270D">
            <w:pPr>
              <w:suppressAutoHyphens w:val="0"/>
              <w:spacing w:line="240" w:lineRule="auto"/>
              <w:jc w:val="center"/>
              <w:rPr>
                <w:lang w:val="is-IS"/>
              </w:rPr>
            </w:pPr>
            <w:r w:rsidRPr="008A2896">
              <w:rPr>
                <w:lang w:val="is-IS"/>
              </w:rPr>
              <w:t>0,235</w:t>
            </w:r>
          </w:p>
        </w:tc>
      </w:tr>
      <w:tr w:rsidR="00624A53" w:rsidRPr="00944265" w14:paraId="2D0770E9" w14:textId="77777777" w:rsidTr="0070270D">
        <w:trPr>
          <w:cantSplit/>
          <w:trHeight w:val="70"/>
          <w:jc w:val="center"/>
        </w:trPr>
        <w:tc>
          <w:tcPr>
            <w:tcW w:w="1850" w:type="pct"/>
            <w:vAlign w:val="center"/>
          </w:tcPr>
          <w:p w14:paraId="255A7835" w14:textId="77777777" w:rsidR="00624A53" w:rsidRPr="008A2896" w:rsidRDefault="00624A53" w:rsidP="0070270D">
            <w:pPr>
              <w:suppressAutoHyphens w:val="0"/>
              <w:spacing w:line="240" w:lineRule="auto"/>
              <w:jc w:val="right"/>
              <w:rPr>
                <w:lang w:val="is-IS"/>
              </w:rPr>
            </w:pPr>
            <w:r w:rsidRPr="008A2896">
              <w:rPr>
                <w:lang w:val="is-IS"/>
              </w:rPr>
              <w:t>Eitt ár</w:t>
            </w:r>
          </w:p>
        </w:tc>
        <w:tc>
          <w:tcPr>
            <w:tcW w:w="3100" w:type="pct"/>
            <w:gridSpan w:val="3"/>
            <w:vAlign w:val="center"/>
          </w:tcPr>
          <w:p w14:paraId="1AC25A1B" w14:textId="77777777" w:rsidR="00624A53" w:rsidRPr="008A2896" w:rsidRDefault="00624A53" w:rsidP="0070270D">
            <w:pPr>
              <w:suppressAutoHyphens w:val="0"/>
              <w:spacing w:line="240" w:lineRule="auto"/>
              <w:jc w:val="center"/>
              <w:rPr>
                <w:lang w:val="is-IS"/>
              </w:rPr>
            </w:pPr>
            <w:r w:rsidRPr="008A2896">
              <w:rPr>
                <w:lang w:val="is-IS"/>
              </w:rPr>
              <w:t>Tíðnihlutfall 0,33 öryggisbil-CI</w:t>
            </w:r>
            <w:r w:rsidRPr="008A2896">
              <w:rPr>
                <w:vertAlign w:val="subscript"/>
                <w:lang w:val="is-IS"/>
              </w:rPr>
              <w:t>95%</w:t>
            </w:r>
            <w:r w:rsidRPr="008A2896">
              <w:rPr>
                <w:lang w:val="is-IS"/>
              </w:rPr>
              <w:t xml:space="preserve"> 0,26 ; 0,41</w:t>
            </w:r>
          </w:p>
        </w:tc>
      </w:tr>
      <w:tr w:rsidR="00624A53" w:rsidRPr="00944265" w14:paraId="4280E903" w14:textId="77777777" w:rsidTr="0070270D">
        <w:trPr>
          <w:cantSplit/>
          <w:trHeight w:val="70"/>
          <w:jc w:val="center"/>
        </w:trPr>
        <w:tc>
          <w:tcPr>
            <w:tcW w:w="1850" w:type="pct"/>
            <w:vAlign w:val="center"/>
          </w:tcPr>
          <w:p w14:paraId="11836FD7" w14:textId="77777777" w:rsidR="00624A53" w:rsidRPr="008A2896" w:rsidRDefault="00624A53" w:rsidP="0070270D">
            <w:pPr>
              <w:suppressAutoHyphens w:val="0"/>
              <w:spacing w:line="240" w:lineRule="auto"/>
              <w:jc w:val="right"/>
              <w:rPr>
                <w:lang w:val="is-IS"/>
              </w:rPr>
            </w:pPr>
            <w:r w:rsidRPr="008A2896">
              <w:rPr>
                <w:lang w:val="is-IS"/>
              </w:rPr>
              <w:t>Tvö ár</w:t>
            </w:r>
          </w:p>
        </w:tc>
        <w:tc>
          <w:tcPr>
            <w:tcW w:w="3100" w:type="pct"/>
            <w:gridSpan w:val="3"/>
            <w:vAlign w:val="center"/>
          </w:tcPr>
          <w:p w14:paraId="7A6652BC" w14:textId="77777777" w:rsidR="00624A53" w:rsidRPr="008A2896" w:rsidRDefault="00624A53" w:rsidP="0070270D">
            <w:pPr>
              <w:suppressAutoHyphens w:val="0"/>
              <w:spacing w:line="240" w:lineRule="auto"/>
              <w:jc w:val="center"/>
              <w:rPr>
                <w:lang w:val="is-IS"/>
              </w:rPr>
            </w:pPr>
            <w:r w:rsidRPr="008A2896">
              <w:rPr>
                <w:lang w:val="is-IS"/>
              </w:rPr>
              <w:t>Tíðnihlutfall 0,32 öryggisbil-CI</w:t>
            </w:r>
            <w:r w:rsidRPr="008A2896">
              <w:rPr>
                <w:vertAlign w:val="subscript"/>
                <w:lang w:val="is-IS"/>
              </w:rPr>
              <w:t>95%</w:t>
            </w:r>
            <w:r w:rsidRPr="008A2896">
              <w:rPr>
                <w:lang w:val="is-IS"/>
              </w:rPr>
              <w:t xml:space="preserve"> 0,26 ; 0,40</w:t>
            </w:r>
          </w:p>
        </w:tc>
      </w:tr>
      <w:tr w:rsidR="00624A53" w:rsidRPr="00944265" w14:paraId="38FFEEFB" w14:textId="77777777" w:rsidTr="0070270D">
        <w:trPr>
          <w:cantSplit/>
          <w:trHeight w:val="70"/>
          <w:jc w:val="center"/>
        </w:trPr>
        <w:tc>
          <w:tcPr>
            <w:tcW w:w="1850" w:type="pct"/>
            <w:vAlign w:val="center"/>
          </w:tcPr>
          <w:p w14:paraId="6677F586" w14:textId="77777777" w:rsidR="00624A53" w:rsidRPr="008A2896" w:rsidRDefault="00624A53" w:rsidP="0070270D">
            <w:pPr>
              <w:suppressAutoHyphens w:val="0"/>
              <w:spacing w:line="240" w:lineRule="auto"/>
              <w:rPr>
                <w:lang w:val="is-IS"/>
              </w:rPr>
            </w:pPr>
            <w:r w:rsidRPr="008A2896">
              <w:rPr>
                <w:lang w:val="is-IS"/>
              </w:rPr>
              <w:t xml:space="preserve">Lausir við köst </w:t>
            </w:r>
          </w:p>
        </w:tc>
        <w:tc>
          <w:tcPr>
            <w:tcW w:w="1500" w:type="pct"/>
            <w:vAlign w:val="center"/>
          </w:tcPr>
          <w:p w14:paraId="231302ED"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2B64117F" w14:textId="77777777" w:rsidR="00624A53" w:rsidRPr="008A2896" w:rsidRDefault="00624A53" w:rsidP="0070270D">
            <w:pPr>
              <w:suppressAutoHyphens w:val="0"/>
              <w:spacing w:line="240" w:lineRule="auto"/>
              <w:jc w:val="center"/>
              <w:rPr>
                <w:lang w:val="is-IS"/>
              </w:rPr>
            </w:pPr>
          </w:p>
        </w:tc>
      </w:tr>
      <w:tr w:rsidR="00624A53" w:rsidRPr="00944265" w14:paraId="6D5FE43C" w14:textId="77777777" w:rsidTr="0070270D">
        <w:trPr>
          <w:cantSplit/>
          <w:trHeight w:val="347"/>
          <w:jc w:val="center"/>
        </w:trPr>
        <w:tc>
          <w:tcPr>
            <w:tcW w:w="1850" w:type="pct"/>
            <w:vAlign w:val="center"/>
          </w:tcPr>
          <w:p w14:paraId="4D7FF5B7" w14:textId="77777777" w:rsidR="00624A53" w:rsidRPr="008A2896" w:rsidRDefault="00624A53" w:rsidP="0070270D">
            <w:pPr>
              <w:suppressAutoHyphens w:val="0"/>
              <w:spacing w:line="240" w:lineRule="auto"/>
              <w:jc w:val="right"/>
              <w:rPr>
                <w:lang w:val="is-IS"/>
              </w:rPr>
            </w:pPr>
            <w:r w:rsidRPr="008A2896">
              <w:rPr>
                <w:lang w:val="is-IS"/>
              </w:rPr>
              <w:t>Eftir eitt ár</w:t>
            </w:r>
          </w:p>
        </w:tc>
        <w:tc>
          <w:tcPr>
            <w:tcW w:w="1500" w:type="pct"/>
            <w:vAlign w:val="center"/>
          </w:tcPr>
          <w:p w14:paraId="410241DA" w14:textId="77777777" w:rsidR="00624A53" w:rsidRPr="008A2896" w:rsidRDefault="00624A53" w:rsidP="0070270D">
            <w:pPr>
              <w:suppressAutoHyphens w:val="0"/>
              <w:spacing w:line="240" w:lineRule="auto"/>
              <w:jc w:val="center"/>
              <w:rPr>
                <w:lang w:val="is-IS"/>
              </w:rPr>
            </w:pPr>
            <w:r w:rsidRPr="008A2896">
              <w:rPr>
                <w:lang w:val="is-IS"/>
              </w:rPr>
              <w:t>53%</w:t>
            </w:r>
          </w:p>
        </w:tc>
        <w:tc>
          <w:tcPr>
            <w:tcW w:w="1550" w:type="pct"/>
            <w:gridSpan w:val="2"/>
            <w:vAlign w:val="center"/>
          </w:tcPr>
          <w:p w14:paraId="0EA50FE8" w14:textId="77777777" w:rsidR="00624A53" w:rsidRPr="008A2896" w:rsidRDefault="00624A53" w:rsidP="0070270D">
            <w:pPr>
              <w:suppressAutoHyphens w:val="0"/>
              <w:spacing w:line="240" w:lineRule="auto"/>
              <w:jc w:val="center"/>
              <w:rPr>
                <w:lang w:val="is-IS"/>
              </w:rPr>
            </w:pPr>
            <w:r w:rsidRPr="008A2896">
              <w:rPr>
                <w:lang w:val="is-IS"/>
              </w:rPr>
              <w:t>76 %</w:t>
            </w:r>
          </w:p>
        </w:tc>
      </w:tr>
      <w:tr w:rsidR="00624A53" w:rsidRPr="00944265" w14:paraId="19F43E05" w14:textId="77777777" w:rsidTr="0070270D">
        <w:trPr>
          <w:cantSplit/>
          <w:trHeight w:val="70"/>
          <w:jc w:val="center"/>
        </w:trPr>
        <w:tc>
          <w:tcPr>
            <w:tcW w:w="1850" w:type="pct"/>
            <w:vAlign w:val="center"/>
          </w:tcPr>
          <w:p w14:paraId="12C3D167" w14:textId="77777777" w:rsidR="00624A53" w:rsidRPr="008A2896" w:rsidRDefault="00624A53" w:rsidP="0070270D">
            <w:pPr>
              <w:suppressAutoHyphens w:val="0"/>
              <w:spacing w:line="240" w:lineRule="auto"/>
              <w:jc w:val="right"/>
              <w:rPr>
                <w:lang w:val="is-IS"/>
              </w:rPr>
            </w:pPr>
            <w:r w:rsidRPr="008A2896">
              <w:rPr>
                <w:lang w:val="is-IS"/>
              </w:rPr>
              <w:t>Eftir tvö ár</w:t>
            </w:r>
          </w:p>
        </w:tc>
        <w:tc>
          <w:tcPr>
            <w:tcW w:w="1500" w:type="pct"/>
            <w:vAlign w:val="center"/>
          </w:tcPr>
          <w:p w14:paraId="7D451CC7" w14:textId="77777777" w:rsidR="00624A53" w:rsidRPr="008A2896" w:rsidRDefault="00624A53" w:rsidP="0070270D">
            <w:pPr>
              <w:suppressAutoHyphens w:val="0"/>
              <w:spacing w:line="240" w:lineRule="auto"/>
              <w:jc w:val="center"/>
              <w:rPr>
                <w:lang w:val="is-IS"/>
              </w:rPr>
            </w:pPr>
            <w:r w:rsidRPr="008A2896">
              <w:rPr>
                <w:lang w:val="is-IS"/>
              </w:rPr>
              <w:t>41%</w:t>
            </w:r>
          </w:p>
        </w:tc>
        <w:tc>
          <w:tcPr>
            <w:tcW w:w="1550" w:type="pct"/>
            <w:gridSpan w:val="2"/>
            <w:vAlign w:val="center"/>
          </w:tcPr>
          <w:p w14:paraId="5F6DFF9E" w14:textId="77777777" w:rsidR="00624A53" w:rsidRPr="008A2896" w:rsidRDefault="00624A53" w:rsidP="0070270D">
            <w:pPr>
              <w:suppressAutoHyphens w:val="0"/>
              <w:spacing w:line="240" w:lineRule="auto"/>
              <w:jc w:val="center"/>
              <w:rPr>
                <w:lang w:val="is-IS"/>
              </w:rPr>
            </w:pPr>
            <w:r w:rsidRPr="008A2896">
              <w:rPr>
                <w:lang w:val="is-IS"/>
              </w:rPr>
              <w:t>67%</w:t>
            </w:r>
          </w:p>
        </w:tc>
      </w:tr>
      <w:tr w:rsidR="00624A53" w:rsidRPr="00944265" w14:paraId="01A76EEB" w14:textId="77777777" w:rsidTr="0070270D">
        <w:trPr>
          <w:cantSplit/>
          <w:trHeight w:val="70"/>
          <w:jc w:val="center"/>
        </w:trPr>
        <w:tc>
          <w:tcPr>
            <w:tcW w:w="1850" w:type="pct"/>
            <w:vAlign w:val="center"/>
          </w:tcPr>
          <w:p w14:paraId="49FC15B1" w14:textId="77777777" w:rsidR="00624A53" w:rsidRPr="008A2896" w:rsidRDefault="00624A53" w:rsidP="0070270D">
            <w:pPr>
              <w:suppressAutoHyphens w:val="0"/>
              <w:spacing w:line="240" w:lineRule="auto"/>
              <w:rPr>
                <w:lang w:val="is-IS"/>
              </w:rPr>
            </w:pPr>
          </w:p>
        </w:tc>
        <w:tc>
          <w:tcPr>
            <w:tcW w:w="1500" w:type="pct"/>
            <w:vAlign w:val="center"/>
          </w:tcPr>
          <w:p w14:paraId="66D8F2E7"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2BEB6C53" w14:textId="77777777" w:rsidR="00624A53" w:rsidRPr="008A2896" w:rsidRDefault="00624A53" w:rsidP="0070270D">
            <w:pPr>
              <w:suppressAutoHyphens w:val="0"/>
              <w:spacing w:line="240" w:lineRule="auto"/>
              <w:jc w:val="center"/>
              <w:rPr>
                <w:lang w:val="is-IS"/>
              </w:rPr>
            </w:pPr>
          </w:p>
        </w:tc>
      </w:tr>
      <w:tr w:rsidR="00624A53" w:rsidRPr="00944265" w14:paraId="77F8038F" w14:textId="77777777" w:rsidTr="0070270D">
        <w:trPr>
          <w:cantSplit/>
          <w:trHeight w:val="70"/>
          <w:jc w:val="center"/>
        </w:trPr>
        <w:tc>
          <w:tcPr>
            <w:tcW w:w="1850" w:type="pct"/>
            <w:vAlign w:val="center"/>
          </w:tcPr>
          <w:p w14:paraId="0F56DAC8" w14:textId="77777777" w:rsidR="00624A53" w:rsidRPr="008A2896" w:rsidRDefault="00624A53" w:rsidP="0070270D">
            <w:pPr>
              <w:suppressAutoHyphens w:val="0"/>
              <w:spacing w:line="240" w:lineRule="auto"/>
              <w:rPr>
                <w:lang w:val="is-IS"/>
              </w:rPr>
            </w:pPr>
            <w:r w:rsidRPr="008A2896">
              <w:rPr>
                <w:lang w:val="is-IS"/>
              </w:rPr>
              <w:t xml:space="preserve">Fötlun </w:t>
            </w:r>
          </w:p>
        </w:tc>
        <w:tc>
          <w:tcPr>
            <w:tcW w:w="1500" w:type="pct"/>
            <w:vAlign w:val="center"/>
          </w:tcPr>
          <w:p w14:paraId="1213E0FC"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1FAAD69D" w14:textId="77777777" w:rsidR="00624A53" w:rsidRPr="008A2896" w:rsidRDefault="00624A53" w:rsidP="0070270D">
            <w:pPr>
              <w:suppressAutoHyphens w:val="0"/>
              <w:spacing w:line="240" w:lineRule="auto"/>
              <w:jc w:val="center"/>
              <w:rPr>
                <w:lang w:val="is-IS"/>
              </w:rPr>
            </w:pPr>
          </w:p>
        </w:tc>
      </w:tr>
      <w:tr w:rsidR="00624A53" w:rsidRPr="00944265" w14:paraId="79723E04" w14:textId="77777777" w:rsidTr="0070270D">
        <w:trPr>
          <w:cantSplit/>
          <w:trHeight w:val="70"/>
          <w:jc w:val="center"/>
        </w:trPr>
        <w:tc>
          <w:tcPr>
            <w:tcW w:w="1850" w:type="pct"/>
            <w:vAlign w:val="center"/>
          </w:tcPr>
          <w:p w14:paraId="00AD8831" w14:textId="77777777" w:rsidR="00624A53" w:rsidRPr="008A2896" w:rsidRDefault="00624A53" w:rsidP="0070270D">
            <w:pPr>
              <w:suppressAutoHyphens w:val="0"/>
              <w:spacing w:line="240" w:lineRule="auto"/>
              <w:jc w:val="right"/>
              <w:rPr>
                <w:lang w:val="is-IS"/>
              </w:rPr>
            </w:pPr>
            <w:r w:rsidRPr="008A2896">
              <w:rPr>
                <w:lang w:val="is-IS"/>
              </w:rPr>
              <w:t>Hlutfall sjúklinga sem versnaði</w:t>
            </w:r>
            <w:r w:rsidRPr="008A2896">
              <w:rPr>
                <w:vertAlign w:val="superscript"/>
                <w:lang w:val="is-IS"/>
              </w:rPr>
              <w:t>1</w:t>
            </w:r>
            <w:r w:rsidRPr="008A2896">
              <w:rPr>
                <w:lang w:val="is-IS"/>
              </w:rPr>
              <w:t xml:space="preserve"> (staðfest í 12 vikur; meginniðurstaða)</w:t>
            </w:r>
          </w:p>
        </w:tc>
        <w:tc>
          <w:tcPr>
            <w:tcW w:w="1500" w:type="pct"/>
            <w:vAlign w:val="center"/>
          </w:tcPr>
          <w:p w14:paraId="1C4E65A4" w14:textId="77777777" w:rsidR="00624A53" w:rsidRPr="008A2896" w:rsidRDefault="00624A53" w:rsidP="0070270D">
            <w:pPr>
              <w:suppressAutoHyphens w:val="0"/>
              <w:spacing w:line="240" w:lineRule="auto"/>
              <w:jc w:val="center"/>
              <w:rPr>
                <w:lang w:val="is-IS"/>
              </w:rPr>
            </w:pPr>
            <w:r w:rsidRPr="008A2896">
              <w:rPr>
                <w:lang w:val="is-IS"/>
              </w:rPr>
              <w:t>29%</w:t>
            </w:r>
          </w:p>
        </w:tc>
        <w:tc>
          <w:tcPr>
            <w:tcW w:w="1550" w:type="pct"/>
            <w:gridSpan w:val="2"/>
            <w:vAlign w:val="center"/>
          </w:tcPr>
          <w:p w14:paraId="069E1402" w14:textId="77777777" w:rsidR="00624A53" w:rsidRPr="008A2896" w:rsidRDefault="00624A53" w:rsidP="0070270D">
            <w:pPr>
              <w:suppressAutoHyphens w:val="0"/>
              <w:spacing w:line="240" w:lineRule="auto"/>
              <w:jc w:val="center"/>
              <w:rPr>
                <w:lang w:val="is-IS"/>
              </w:rPr>
            </w:pPr>
            <w:r w:rsidRPr="008A2896">
              <w:rPr>
                <w:lang w:val="is-IS"/>
              </w:rPr>
              <w:t>17%</w:t>
            </w:r>
          </w:p>
        </w:tc>
      </w:tr>
      <w:tr w:rsidR="00624A53" w:rsidRPr="00944265" w14:paraId="5176C7D2" w14:textId="77777777" w:rsidTr="0070270D">
        <w:trPr>
          <w:cantSplit/>
          <w:trHeight w:val="70"/>
          <w:jc w:val="center"/>
        </w:trPr>
        <w:tc>
          <w:tcPr>
            <w:tcW w:w="1850" w:type="pct"/>
            <w:vAlign w:val="center"/>
          </w:tcPr>
          <w:p w14:paraId="2EC22B3C" w14:textId="77777777" w:rsidR="00624A53" w:rsidRPr="008A2896" w:rsidRDefault="00624A53" w:rsidP="0070270D">
            <w:pPr>
              <w:suppressAutoHyphens w:val="0"/>
              <w:spacing w:line="240" w:lineRule="auto"/>
              <w:jc w:val="right"/>
              <w:rPr>
                <w:lang w:val="is-IS"/>
              </w:rPr>
            </w:pPr>
          </w:p>
        </w:tc>
        <w:tc>
          <w:tcPr>
            <w:tcW w:w="3100" w:type="pct"/>
            <w:gridSpan w:val="3"/>
            <w:vAlign w:val="center"/>
          </w:tcPr>
          <w:p w14:paraId="6A015DC2" w14:textId="77777777" w:rsidR="00624A53" w:rsidRPr="008A2896" w:rsidRDefault="00624A53" w:rsidP="0070270D">
            <w:pPr>
              <w:suppressAutoHyphens w:val="0"/>
              <w:spacing w:line="240" w:lineRule="auto"/>
              <w:jc w:val="center"/>
              <w:rPr>
                <w:lang w:val="is-IS"/>
              </w:rPr>
            </w:pPr>
            <w:r w:rsidRPr="008A2896">
              <w:rPr>
                <w:lang w:val="is-IS"/>
              </w:rPr>
              <w:t>Áhættuhlutfall 0,58, öryggisbil-CI</w:t>
            </w:r>
            <w:r w:rsidRPr="008A2896">
              <w:rPr>
                <w:vertAlign w:val="subscript"/>
                <w:lang w:val="is-IS"/>
              </w:rPr>
              <w:t>95%</w:t>
            </w:r>
            <w:r w:rsidRPr="008A2896">
              <w:rPr>
                <w:lang w:val="is-IS"/>
              </w:rPr>
              <w:t xml:space="preserve"> 0,43; 0,73, p&lt;0,001</w:t>
            </w:r>
          </w:p>
        </w:tc>
      </w:tr>
      <w:tr w:rsidR="00624A53" w:rsidRPr="00944265" w14:paraId="3501B8F8" w14:textId="77777777" w:rsidTr="0070270D">
        <w:trPr>
          <w:cantSplit/>
          <w:trHeight w:val="70"/>
          <w:jc w:val="center"/>
        </w:trPr>
        <w:tc>
          <w:tcPr>
            <w:tcW w:w="1850" w:type="pct"/>
            <w:vAlign w:val="center"/>
          </w:tcPr>
          <w:p w14:paraId="54DCB627" w14:textId="77777777" w:rsidR="00624A53" w:rsidRPr="008A2896" w:rsidRDefault="00624A53" w:rsidP="0070270D">
            <w:pPr>
              <w:suppressAutoHyphens w:val="0"/>
              <w:spacing w:line="240" w:lineRule="auto"/>
              <w:jc w:val="right"/>
              <w:rPr>
                <w:lang w:val="is-IS"/>
              </w:rPr>
            </w:pPr>
            <w:r w:rsidRPr="008A2896">
              <w:rPr>
                <w:lang w:val="is-IS"/>
              </w:rPr>
              <w:t>Hlutfall sjúklinga sem versnaði</w:t>
            </w:r>
            <w:r w:rsidRPr="008A2896">
              <w:rPr>
                <w:vertAlign w:val="superscript"/>
                <w:lang w:val="is-IS"/>
              </w:rPr>
              <w:t>1</w:t>
            </w:r>
            <w:r w:rsidRPr="008A2896">
              <w:rPr>
                <w:lang w:val="is-IS"/>
              </w:rPr>
              <w:t xml:space="preserve"> (staðfest í 24 vikur)</w:t>
            </w:r>
          </w:p>
        </w:tc>
        <w:tc>
          <w:tcPr>
            <w:tcW w:w="1500" w:type="pct"/>
            <w:vAlign w:val="center"/>
          </w:tcPr>
          <w:p w14:paraId="3244E177" w14:textId="77777777" w:rsidR="00624A53" w:rsidRPr="008A2896" w:rsidRDefault="00624A53" w:rsidP="0070270D">
            <w:pPr>
              <w:suppressAutoHyphens w:val="0"/>
              <w:spacing w:line="240" w:lineRule="auto"/>
              <w:jc w:val="center"/>
              <w:rPr>
                <w:lang w:val="is-IS"/>
              </w:rPr>
            </w:pPr>
            <w:r w:rsidRPr="008A2896">
              <w:rPr>
                <w:lang w:val="is-IS"/>
              </w:rPr>
              <w:t>23 %</w:t>
            </w:r>
          </w:p>
        </w:tc>
        <w:tc>
          <w:tcPr>
            <w:tcW w:w="1550" w:type="pct"/>
            <w:gridSpan w:val="2"/>
            <w:vAlign w:val="center"/>
          </w:tcPr>
          <w:p w14:paraId="178A7045" w14:textId="77777777" w:rsidR="00624A53" w:rsidRPr="008A2896" w:rsidRDefault="00624A53" w:rsidP="0070270D">
            <w:pPr>
              <w:suppressAutoHyphens w:val="0"/>
              <w:spacing w:line="240" w:lineRule="auto"/>
              <w:jc w:val="center"/>
              <w:rPr>
                <w:lang w:val="is-IS"/>
              </w:rPr>
            </w:pPr>
            <w:r w:rsidRPr="008A2896">
              <w:rPr>
                <w:lang w:val="is-IS"/>
              </w:rPr>
              <w:t>11%</w:t>
            </w:r>
          </w:p>
        </w:tc>
      </w:tr>
      <w:tr w:rsidR="00624A53" w:rsidRPr="00944265" w14:paraId="3840E40F" w14:textId="77777777" w:rsidTr="0070270D">
        <w:trPr>
          <w:cantSplit/>
          <w:trHeight w:val="70"/>
          <w:jc w:val="center"/>
        </w:trPr>
        <w:tc>
          <w:tcPr>
            <w:tcW w:w="1850" w:type="pct"/>
            <w:vAlign w:val="center"/>
          </w:tcPr>
          <w:p w14:paraId="1E21DAE3" w14:textId="77777777" w:rsidR="00624A53" w:rsidRPr="008A2896" w:rsidRDefault="00624A53" w:rsidP="0070270D">
            <w:pPr>
              <w:suppressAutoHyphens w:val="0"/>
              <w:spacing w:line="240" w:lineRule="auto"/>
              <w:jc w:val="right"/>
              <w:rPr>
                <w:lang w:val="is-IS"/>
              </w:rPr>
            </w:pPr>
          </w:p>
        </w:tc>
        <w:tc>
          <w:tcPr>
            <w:tcW w:w="3100" w:type="pct"/>
            <w:gridSpan w:val="3"/>
            <w:vAlign w:val="center"/>
          </w:tcPr>
          <w:p w14:paraId="13D6F34F" w14:textId="77777777" w:rsidR="00624A53" w:rsidRPr="008A2896" w:rsidRDefault="00624A53" w:rsidP="0070270D">
            <w:pPr>
              <w:suppressAutoHyphens w:val="0"/>
              <w:spacing w:line="240" w:lineRule="auto"/>
              <w:jc w:val="center"/>
              <w:rPr>
                <w:lang w:val="is-IS"/>
              </w:rPr>
            </w:pPr>
            <w:r w:rsidRPr="008A2896">
              <w:rPr>
                <w:lang w:val="is-IS"/>
              </w:rPr>
              <w:t>Áhættuhlutfall 0,46, öryggisbil-CI</w:t>
            </w:r>
            <w:r w:rsidRPr="008A2896">
              <w:rPr>
                <w:vertAlign w:val="subscript"/>
                <w:lang w:val="is-IS"/>
              </w:rPr>
              <w:t>95%</w:t>
            </w:r>
            <w:r w:rsidRPr="008A2896">
              <w:rPr>
                <w:lang w:val="is-IS"/>
              </w:rPr>
              <w:t xml:space="preserve"> 0,33; 0,64, p&lt;0,001</w:t>
            </w:r>
          </w:p>
        </w:tc>
      </w:tr>
      <w:tr w:rsidR="00624A53" w:rsidRPr="00944265" w14:paraId="1BDC306D" w14:textId="77777777" w:rsidTr="0070270D">
        <w:trPr>
          <w:cantSplit/>
          <w:trHeight w:val="70"/>
          <w:jc w:val="center"/>
        </w:trPr>
        <w:tc>
          <w:tcPr>
            <w:tcW w:w="1850" w:type="pct"/>
            <w:vAlign w:val="center"/>
          </w:tcPr>
          <w:p w14:paraId="2C79DC6E" w14:textId="77777777" w:rsidR="00624A53" w:rsidRPr="008A2896" w:rsidRDefault="00624A53" w:rsidP="0070270D">
            <w:pPr>
              <w:suppressAutoHyphens w:val="0"/>
              <w:spacing w:line="240" w:lineRule="auto"/>
              <w:rPr>
                <w:lang w:val="is-IS"/>
              </w:rPr>
            </w:pPr>
            <w:r w:rsidRPr="008A2896">
              <w:rPr>
                <w:lang w:val="is-IS"/>
              </w:rPr>
              <w:t>Segulómun (0-2 ár)</w:t>
            </w:r>
          </w:p>
        </w:tc>
        <w:tc>
          <w:tcPr>
            <w:tcW w:w="1500" w:type="pct"/>
            <w:vAlign w:val="center"/>
          </w:tcPr>
          <w:p w14:paraId="5A0A3EA7" w14:textId="77777777" w:rsidR="00624A53" w:rsidRPr="008A2896" w:rsidRDefault="00624A53" w:rsidP="0070270D">
            <w:pPr>
              <w:suppressAutoHyphens w:val="0"/>
              <w:spacing w:line="240" w:lineRule="auto"/>
              <w:jc w:val="center"/>
              <w:rPr>
                <w:lang w:val="is-IS"/>
              </w:rPr>
            </w:pPr>
          </w:p>
        </w:tc>
        <w:tc>
          <w:tcPr>
            <w:tcW w:w="1550" w:type="pct"/>
            <w:gridSpan w:val="2"/>
            <w:vAlign w:val="center"/>
          </w:tcPr>
          <w:p w14:paraId="56126C93" w14:textId="77777777" w:rsidR="00624A53" w:rsidRPr="008A2896" w:rsidRDefault="00624A53" w:rsidP="0070270D">
            <w:pPr>
              <w:suppressAutoHyphens w:val="0"/>
              <w:spacing w:line="240" w:lineRule="auto"/>
              <w:jc w:val="center"/>
              <w:rPr>
                <w:lang w:val="is-IS"/>
              </w:rPr>
            </w:pPr>
          </w:p>
        </w:tc>
      </w:tr>
      <w:tr w:rsidR="00624A53" w:rsidRPr="00944265" w14:paraId="52037773" w14:textId="77777777" w:rsidTr="0070270D">
        <w:trPr>
          <w:cantSplit/>
          <w:trHeight w:val="70"/>
          <w:jc w:val="center"/>
        </w:trPr>
        <w:tc>
          <w:tcPr>
            <w:tcW w:w="1850" w:type="pct"/>
            <w:vAlign w:val="center"/>
          </w:tcPr>
          <w:p w14:paraId="693A8416" w14:textId="77777777" w:rsidR="00624A53" w:rsidRPr="008A2896" w:rsidRDefault="00624A53" w:rsidP="0070270D">
            <w:pPr>
              <w:suppressAutoHyphens w:val="0"/>
              <w:spacing w:line="240" w:lineRule="auto"/>
              <w:jc w:val="right"/>
              <w:rPr>
                <w:lang w:val="is-IS"/>
              </w:rPr>
            </w:pPr>
            <w:r w:rsidRPr="008A2896">
              <w:rPr>
                <w:lang w:val="is-IS"/>
              </w:rPr>
              <w:t>Miðgildi %-breytingar á rúmmáli segulskærra meinsemda á T2</w:t>
            </w:r>
          </w:p>
        </w:tc>
        <w:tc>
          <w:tcPr>
            <w:tcW w:w="1500" w:type="pct"/>
            <w:vAlign w:val="center"/>
          </w:tcPr>
          <w:p w14:paraId="04EA2C91" w14:textId="77777777" w:rsidR="00624A53" w:rsidRPr="008A2896" w:rsidRDefault="00624A53" w:rsidP="0070270D">
            <w:pPr>
              <w:suppressAutoHyphens w:val="0"/>
              <w:spacing w:line="240" w:lineRule="auto"/>
              <w:jc w:val="center"/>
              <w:rPr>
                <w:lang w:val="is-IS"/>
              </w:rPr>
            </w:pPr>
            <w:r w:rsidRPr="008A2896">
              <w:rPr>
                <w:lang w:val="is-IS"/>
              </w:rPr>
              <w:t>+8,8%</w:t>
            </w:r>
          </w:p>
        </w:tc>
        <w:tc>
          <w:tcPr>
            <w:tcW w:w="1550" w:type="pct"/>
            <w:gridSpan w:val="2"/>
            <w:vAlign w:val="center"/>
          </w:tcPr>
          <w:p w14:paraId="26BC71B9" w14:textId="77777777" w:rsidR="00624A53" w:rsidRPr="008A2896" w:rsidRDefault="00624A53" w:rsidP="0070270D">
            <w:pPr>
              <w:suppressAutoHyphens w:val="0"/>
              <w:spacing w:line="240" w:lineRule="auto"/>
              <w:jc w:val="center"/>
              <w:rPr>
                <w:lang w:val="is-IS"/>
              </w:rPr>
            </w:pPr>
            <w:r w:rsidRPr="008A2896">
              <w:rPr>
                <w:lang w:val="is-IS"/>
              </w:rPr>
              <w:t>-9,4%</w:t>
            </w:r>
          </w:p>
          <w:p w14:paraId="26637EC8" w14:textId="77777777" w:rsidR="00624A53" w:rsidRPr="008A2896" w:rsidRDefault="00624A53" w:rsidP="0070270D">
            <w:pPr>
              <w:suppressAutoHyphens w:val="0"/>
              <w:spacing w:line="240" w:lineRule="auto"/>
              <w:jc w:val="center"/>
              <w:rPr>
                <w:lang w:val="is-IS"/>
              </w:rPr>
            </w:pPr>
            <w:r w:rsidRPr="008A2896">
              <w:rPr>
                <w:lang w:val="is-IS"/>
              </w:rPr>
              <w:t>(p&lt;0,001)</w:t>
            </w:r>
          </w:p>
        </w:tc>
      </w:tr>
      <w:tr w:rsidR="00624A53" w:rsidRPr="00944265" w14:paraId="1BD624D7" w14:textId="77777777" w:rsidTr="0070270D">
        <w:trPr>
          <w:cantSplit/>
          <w:trHeight w:val="70"/>
          <w:jc w:val="center"/>
        </w:trPr>
        <w:tc>
          <w:tcPr>
            <w:tcW w:w="1850" w:type="pct"/>
            <w:vAlign w:val="center"/>
          </w:tcPr>
          <w:p w14:paraId="6A0A6AD7" w14:textId="77777777" w:rsidR="00624A53" w:rsidRPr="008A2896" w:rsidRDefault="00624A53" w:rsidP="0070270D">
            <w:pPr>
              <w:suppressAutoHyphens w:val="0"/>
              <w:spacing w:line="240" w:lineRule="auto"/>
              <w:jc w:val="right"/>
              <w:rPr>
                <w:lang w:val="is-IS"/>
              </w:rPr>
            </w:pPr>
            <w:r w:rsidRPr="008A2896">
              <w:rPr>
                <w:lang w:val="is-IS"/>
              </w:rPr>
              <w:t>Meðalfjöldi nýrra eða nýstækkaðra segulskærra meinsemda á T2 11,0 1,9</w:t>
            </w:r>
          </w:p>
        </w:tc>
        <w:tc>
          <w:tcPr>
            <w:tcW w:w="1500" w:type="pct"/>
            <w:vAlign w:val="center"/>
          </w:tcPr>
          <w:p w14:paraId="2CB1A1CF" w14:textId="77777777" w:rsidR="00624A53" w:rsidRPr="008A2896" w:rsidRDefault="00624A53" w:rsidP="0070270D">
            <w:pPr>
              <w:suppressAutoHyphens w:val="0"/>
              <w:spacing w:line="240" w:lineRule="auto"/>
              <w:jc w:val="center"/>
              <w:rPr>
                <w:lang w:val="is-IS"/>
              </w:rPr>
            </w:pPr>
            <w:r w:rsidRPr="008A2896">
              <w:rPr>
                <w:lang w:val="is-IS"/>
              </w:rPr>
              <w:t>11,0</w:t>
            </w:r>
          </w:p>
        </w:tc>
        <w:tc>
          <w:tcPr>
            <w:tcW w:w="1550" w:type="pct"/>
            <w:gridSpan w:val="2"/>
            <w:vAlign w:val="center"/>
          </w:tcPr>
          <w:p w14:paraId="359944A9" w14:textId="77777777" w:rsidR="00624A53" w:rsidRPr="008A2896" w:rsidRDefault="00624A53" w:rsidP="0070270D">
            <w:pPr>
              <w:suppressAutoHyphens w:val="0"/>
              <w:spacing w:line="240" w:lineRule="auto"/>
              <w:jc w:val="center"/>
              <w:rPr>
                <w:lang w:val="is-IS"/>
              </w:rPr>
            </w:pPr>
            <w:r w:rsidRPr="008A2896">
              <w:rPr>
                <w:lang w:val="is-IS"/>
              </w:rPr>
              <w:t>1,9</w:t>
            </w:r>
          </w:p>
          <w:p w14:paraId="53EBE5A7" w14:textId="77777777" w:rsidR="00624A53" w:rsidRPr="008A2896" w:rsidRDefault="00624A53" w:rsidP="0070270D">
            <w:pPr>
              <w:suppressAutoHyphens w:val="0"/>
              <w:spacing w:line="240" w:lineRule="auto"/>
              <w:jc w:val="center"/>
              <w:rPr>
                <w:lang w:val="is-IS"/>
              </w:rPr>
            </w:pPr>
            <w:r w:rsidRPr="008A2896">
              <w:rPr>
                <w:lang w:val="is-IS"/>
              </w:rPr>
              <w:t>(p&lt;0,001)</w:t>
            </w:r>
          </w:p>
        </w:tc>
      </w:tr>
      <w:tr w:rsidR="00624A53" w:rsidRPr="00944265" w14:paraId="388BBC61" w14:textId="77777777" w:rsidTr="0070270D">
        <w:trPr>
          <w:cantSplit/>
          <w:trHeight w:val="70"/>
          <w:jc w:val="center"/>
        </w:trPr>
        <w:tc>
          <w:tcPr>
            <w:tcW w:w="1850" w:type="pct"/>
            <w:vAlign w:val="center"/>
          </w:tcPr>
          <w:p w14:paraId="01501889" w14:textId="77777777" w:rsidR="00624A53" w:rsidRPr="008A2896" w:rsidRDefault="00624A53" w:rsidP="0070270D">
            <w:pPr>
              <w:suppressAutoHyphens w:val="0"/>
              <w:spacing w:line="240" w:lineRule="auto"/>
              <w:jc w:val="right"/>
              <w:rPr>
                <w:lang w:val="is-IS"/>
              </w:rPr>
            </w:pPr>
            <w:r w:rsidRPr="008A2896">
              <w:rPr>
                <w:lang w:val="is-IS"/>
              </w:rPr>
              <w:t>Meðalfjöldi seguldaufra meinsemda á T1</w:t>
            </w:r>
          </w:p>
        </w:tc>
        <w:tc>
          <w:tcPr>
            <w:tcW w:w="1500" w:type="pct"/>
            <w:vAlign w:val="center"/>
          </w:tcPr>
          <w:p w14:paraId="78C9FDBB" w14:textId="77777777" w:rsidR="00624A53" w:rsidRPr="008A2896" w:rsidRDefault="00624A53" w:rsidP="0070270D">
            <w:pPr>
              <w:suppressAutoHyphens w:val="0"/>
              <w:spacing w:line="240" w:lineRule="auto"/>
              <w:jc w:val="center"/>
              <w:rPr>
                <w:lang w:val="is-IS"/>
              </w:rPr>
            </w:pPr>
            <w:r w:rsidRPr="008A2896">
              <w:rPr>
                <w:lang w:val="is-IS"/>
              </w:rPr>
              <w:t>4,6</w:t>
            </w:r>
          </w:p>
        </w:tc>
        <w:tc>
          <w:tcPr>
            <w:tcW w:w="1550" w:type="pct"/>
            <w:gridSpan w:val="2"/>
            <w:vAlign w:val="center"/>
          </w:tcPr>
          <w:p w14:paraId="7817F773" w14:textId="77777777" w:rsidR="00624A53" w:rsidRPr="008A2896" w:rsidRDefault="00624A53" w:rsidP="0070270D">
            <w:pPr>
              <w:suppressAutoHyphens w:val="0"/>
              <w:spacing w:line="240" w:lineRule="auto"/>
              <w:jc w:val="center"/>
              <w:rPr>
                <w:lang w:val="is-IS"/>
              </w:rPr>
            </w:pPr>
            <w:r w:rsidRPr="008A2896">
              <w:rPr>
                <w:lang w:val="is-IS"/>
              </w:rPr>
              <w:t>1,1</w:t>
            </w:r>
          </w:p>
          <w:p w14:paraId="4A7D0092" w14:textId="77777777" w:rsidR="00624A53" w:rsidRPr="008A2896" w:rsidRDefault="00624A53" w:rsidP="0070270D">
            <w:pPr>
              <w:suppressAutoHyphens w:val="0"/>
              <w:spacing w:line="240" w:lineRule="auto"/>
              <w:jc w:val="center"/>
              <w:rPr>
                <w:lang w:val="is-IS"/>
              </w:rPr>
            </w:pPr>
            <w:r w:rsidRPr="008A2896">
              <w:rPr>
                <w:lang w:val="is-IS"/>
              </w:rPr>
              <w:t>(p&lt;0,001)</w:t>
            </w:r>
          </w:p>
        </w:tc>
      </w:tr>
      <w:tr w:rsidR="00624A53" w:rsidRPr="00944265" w14:paraId="21E06D83" w14:textId="77777777" w:rsidTr="0070270D">
        <w:trPr>
          <w:cantSplit/>
          <w:trHeight w:val="70"/>
          <w:jc w:val="center"/>
        </w:trPr>
        <w:tc>
          <w:tcPr>
            <w:tcW w:w="1850" w:type="pct"/>
            <w:vAlign w:val="center"/>
          </w:tcPr>
          <w:p w14:paraId="63C698D2" w14:textId="77777777" w:rsidR="00624A53" w:rsidRPr="008A2896" w:rsidRDefault="00624A53" w:rsidP="0070270D">
            <w:pPr>
              <w:suppressAutoHyphens w:val="0"/>
              <w:spacing w:line="240" w:lineRule="auto"/>
              <w:jc w:val="right"/>
              <w:rPr>
                <w:lang w:val="is-IS"/>
              </w:rPr>
            </w:pPr>
            <w:r w:rsidRPr="008A2896">
              <w:rPr>
                <w:lang w:val="is-IS"/>
              </w:rPr>
              <w:t>Meðalfjöldi meinsemda sem hlaða upp Gd</w:t>
            </w:r>
          </w:p>
        </w:tc>
        <w:tc>
          <w:tcPr>
            <w:tcW w:w="1500" w:type="pct"/>
            <w:vAlign w:val="center"/>
          </w:tcPr>
          <w:p w14:paraId="54E1AA59" w14:textId="77777777" w:rsidR="00624A53" w:rsidRPr="008A2896" w:rsidRDefault="00624A53" w:rsidP="0070270D">
            <w:pPr>
              <w:suppressAutoHyphens w:val="0"/>
              <w:spacing w:line="240" w:lineRule="auto"/>
              <w:jc w:val="center"/>
              <w:rPr>
                <w:lang w:val="is-IS"/>
              </w:rPr>
            </w:pPr>
            <w:r w:rsidRPr="008A2896">
              <w:rPr>
                <w:lang w:val="is-IS"/>
              </w:rPr>
              <w:t>1,2</w:t>
            </w:r>
          </w:p>
        </w:tc>
        <w:tc>
          <w:tcPr>
            <w:tcW w:w="1550" w:type="pct"/>
            <w:gridSpan w:val="2"/>
            <w:vAlign w:val="center"/>
          </w:tcPr>
          <w:p w14:paraId="7050EE0C" w14:textId="77777777" w:rsidR="00624A53" w:rsidRPr="008A2896" w:rsidRDefault="00624A53" w:rsidP="0070270D">
            <w:pPr>
              <w:suppressAutoHyphens w:val="0"/>
              <w:spacing w:line="240" w:lineRule="auto"/>
              <w:jc w:val="center"/>
              <w:rPr>
                <w:lang w:val="is-IS"/>
              </w:rPr>
            </w:pPr>
            <w:r w:rsidRPr="008A2896">
              <w:rPr>
                <w:lang w:val="is-IS"/>
              </w:rPr>
              <w:t>0,1</w:t>
            </w:r>
          </w:p>
          <w:p w14:paraId="6BC93AC4" w14:textId="77777777" w:rsidR="00624A53" w:rsidRPr="008A2896" w:rsidRDefault="00624A53" w:rsidP="0070270D">
            <w:pPr>
              <w:suppressAutoHyphens w:val="0"/>
              <w:spacing w:line="240" w:lineRule="auto"/>
              <w:jc w:val="center"/>
              <w:rPr>
                <w:lang w:val="is-IS"/>
              </w:rPr>
            </w:pPr>
            <w:r w:rsidRPr="008A2896">
              <w:rPr>
                <w:lang w:val="is-IS"/>
              </w:rPr>
              <w:t>(p&lt;0,001)</w:t>
            </w:r>
          </w:p>
        </w:tc>
      </w:tr>
      <w:tr w:rsidR="00624A53" w:rsidRPr="00944265" w14:paraId="6114BD16" w14:textId="77777777" w:rsidTr="0070270D">
        <w:trPr>
          <w:cantSplit/>
          <w:trHeight w:val="70"/>
          <w:jc w:val="center"/>
        </w:trPr>
        <w:tc>
          <w:tcPr>
            <w:tcW w:w="5000" w:type="pct"/>
            <w:gridSpan w:val="4"/>
            <w:vAlign w:val="center"/>
          </w:tcPr>
          <w:p w14:paraId="39D5FB41" w14:textId="77777777" w:rsidR="00624A53" w:rsidRPr="008A2896" w:rsidRDefault="00624A53" w:rsidP="0070270D">
            <w:pPr>
              <w:tabs>
                <w:tab w:val="clear" w:pos="567"/>
              </w:tabs>
              <w:suppressAutoHyphens w:val="0"/>
              <w:spacing w:before="120" w:line="240" w:lineRule="auto"/>
              <w:ind w:left="158" w:hanging="158"/>
              <w:rPr>
                <w:sz w:val="18"/>
                <w:lang w:val="is-IS"/>
              </w:rPr>
            </w:pPr>
            <w:r w:rsidRPr="008A2896">
              <w:rPr>
                <w:sz w:val="18"/>
                <w:vertAlign w:val="superscript"/>
                <w:lang w:val="is-IS"/>
              </w:rPr>
              <w:t xml:space="preserve">1 </w:t>
            </w:r>
            <w:r w:rsidRPr="008A2896">
              <w:rPr>
                <w:sz w:val="18"/>
                <w:lang w:val="is-IS"/>
              </w:rPr>
              <w:t>Versnun fötlunar var skilgreind sem minnst 1,0 stiga aukning á EDSS-skala frá EDSS-grunngildi sem nam &gt;=</w:t>
            </w:r>
            <w:r>
              <w:rPr>
                <w:sz w:val="18"/>
                <w:lang w:val="is-IS"/>
              </w:rPr>
              <w:t> </w:t>
            </w:r>
            <w:r w:rsidRPr="008A2896">
              <w:rPr>
                <w:sz w:val="18"/>
                <w:lang w:val="is-IS"/>
              </w:rPr>
              <w:t>1,0 og hélst í 12 eða 24 vikur eða minnst 1,5 stiga aukning á EDSS-skala frá EDSS-grunngildi sem nam =</w:t>
            </w:r>
            <w:ins w:id="101" w:author="Author">
              <w:r>
                <w:rPr>
                  <w:sz w:val="18"/>
                  <w:lang w:val="is-IS"/>
                </w:rPr>
                <w:t> </w:t>
              </w:r>
            </w:ins>
            <w:r w:rsidRPr="008A2896">
              <w:rPr>
                <w:sz w:val="18"/>
                <w:lang w:val="is-IS"/>
              </w:rPr>
              <w:t>0 og hélst í 12 eða 24 vikur.</w:t>
            </w:r>
          </w:p>
        </w:tc>
      </w:tr>
    </w:tbl>
    <w:p w14:paraId="73A6D1FA" w14:textId="77777777" w:rsidR="00624A53" w:rsidRPr="008A2896" w:rsidRDefault="00624A53" w:rsidP="00D16418">
      <w:pPr>
        <w:suppressAutoHyphens w:val="0"/>
        <w:spacing w:line="240" w:lineRule="auto"/>
        <w:rPr>
          <w:lang w:val="is-IS"/>
        </w:rPr>
      </w:pPr>
    </w:p>
    <w:p w14:paraId="61D24D9E" w14:textId="77777777" w:rsidR="00624A53" w:rsidRPr="008A2896" w:rsidRDefault="00624A53" w:rsidP="00D16418">
      <w:pPr>
        <w:suppressAutoHyphens w:val="0"/>
        <w:spacing w:line="240" w:lineRule="auto"/>
        <w:rPr>
          <w:lang w:val="is-IS"/>
        </w:rPr>
      </w:pPr>
      <w:r w:rsidRPr="008A2896">
        <w:rPr>
          <w:lang w:val="is-IS"/>
        </w:rPr>
        <w:t>Í undirhópi sjúklinga sem töldust þurfa sérstaka meðferð við hratt versnandi MS</w:t>
      </w:r>
      <w:r w:rsidRPr="008A2896">
        <w:rPr>
          <w:lang w:val="is-IS"/>
        </w:rPr>
        <w:noBreakHyphen/>
        <w:t xml:space="preserve">sjúkdómi með köstum og bata á milli (sjúklingar með 2 eða fleiri köst og 1 eða fleiri Gd+ meinsemd) var árleg kastatíðni 0,282 í hópnum sem </w:t>
      </w:r>
      <w:r w:rsidRPr="00944265">
        <w:rPr>
          <w:lang w:val="is-IS"/>
        </w:rPr>
        <w:t xml:space="preserve">fékk meðferð </w:t>
      </w:r>
      <w:r w:rsidRPr="008A2896">
        <w:rPr>
          <w:lang w:val="is-IS"/>
        </w:rPr>
        <w:t xml:space="preserve">með natalízúmabi (n = 148) og 1,455 í lyfleysuhópnum (n = 61) (p &lt;0,001). Áhættuhlutfall hvað varðar versnun fötlunar var 0,36 (95% öryggisbil-CI: 0,17, 0,76) p = 0,008. Þessar niðurstöður fengust í </w:t>
      </w:r>
      <w:r w:rsidRPr="008A2896">
        <w:rPr>
          <w:i/>
          <w:lang w:val="is-IS"/>
        </w:rPr>
        <w:t xml:space="preserve">post hoc </w:t>
      </w:r>
      <w:r w:rsidRPr="008A2896">
        <w:rPr>
          <w:lang w:val="is-IS"/>
        </w:rPr>
        <w:t>greiningu og túlka ber þær með varúð. Engar upplýsingar liggja fyrir um alvarleika kasta áður en sjúklingar voru skráðir til þátttöku í rannsókninni.</w:t>
      </w:r>
    </w:p>
    <w:p w14:paraId="5BF89285" w14:textId="77777777" w:rsidR="00624A53" w:rsidRPr="008A2896" w:rsidRDefault="00624A53" w:rsidP="00D16418">
      <w:pPr>
        <w:suppressAutoHyphens w:val="0"/>
        <w:spacing w:line="240" w:lineRule="auto"/>
        <w:rPr>
          <w:lang w:val="is-IS"/>
        </w:rPr>
      </w:pPr>
    </w:p>
    <w:p w14:paraId="6A19D646" w14:textId="77777777" w:rsidR="00624A53" w:rsidRPr="00944265" w:rsidRDefault="00624A53" w:rsidP="00D16418">
      <w:pPr>
        <w:keepNext/>
        <w:rPr>
          <w:i/>
          <w:u w:val="single"/>
          <w:lang w:val="is-IS"/>
        </w:rPr>
      </w:pPr>
      <w:r w:rsidRPr="00944265">
        <w:rPr>
          <w:i/>
          <w:u w:val="single"/>
          <w:lang w:val="is-IS"/>
        </w:rPr>
        <w:t>Áhorfsáætlun með Tysabri (TOP</w:t>
      </w:r>
      <w:r w:rsidRPr="007D2D10">
        <w:rPr>
          <w:i/>
          <w:iCs/>
          <w:u w:val="single"/>
          <w:lang w:val="is-IS"/>
        </w:rPr>
        <w:t>, IMA-06-02</w:t>
      </w:r>
      <w:r w:rsidRPr="00944265">
        <w:rPr>
          <w:i/>
          <w:u w:val="single"/>
          <w:lang w:val="is-IS"/>
        </w:rPr>
        <w:t>)</w:t>
      </w:r>
    </w:p>
    <w:p w14:paraId="7C3E3316" w14:textId="77777777" w:rsidR="00624A53" w:rsidRPr="00944265" w:rsidRDefault="00624A53" w:rsidP="00D16418">
      <w:pPr>
        <w:keepNext/>
        <w:rPr>
          <w:lang w:val="is-IS"/>
        </w:rPr>
      </w:pPr>
    </w:p>
    <w:p w14:paraId="793AD643" w14:textId="77777777" w:rsidR="00624A53" w:rsidRPr="00E35592" w:rsidRDefault="00624A53" w:rsidP="00D16418">
      <w:pPr>
        <w:rPr>
          <w:lang w:val="is-IS"/>
        </w:rPr>
      </w:pPr>
      <w:r w:rsidRPr="00E35592">
        <w:rPr>
          <w:iCs/>
          <w:lang w:val="is-IS"/>
        </w:rPr>
        <w:t>Áhorfsáætlunin með Tysabri (Tysabri Observational Program</w:t>
      </w:r>
      <w:r>
        <w:rPr>
          <w:iCs/>
          <w:lang w:val="is-IS"/>
        </w:rPr>
        <w:t>,</w:t>
      </w:r>
      <w:r w:rsidRPr="00E35592">
        <w:rPr>
          <w:iCs/>
          <w:lang w:val="is-IS"/>
        </w:rPr>
        <w:t xml:space="preserve"> TOP</w:t>
      </w:r>
      <w:r w:rsidRPr="008F437C">
        <w:rPr>
          <w:lang w:val="is-IS"/>
        </w:rPr>
        <w:t>, IMA</w:t>
      </w:r>
      <w:r w:rsidRPr="008F437C">
        <w:rPr>
          <w:lang w:val="is-IS"/>
        </w:rPr>
        <w:noBreakHyphen/>
        <w:t>06</w:t>
      </w:r>
      <w:r w:rsidRPr="008F437C">
        <w:rPr>
          <w:lang w:val="is-IS"/>
        </w:rPr>
        <w:noBreakHyphen/>
        <w:t>02</w:t>
      </w:r>
      <w:r w:rsidRPr="00E35592">
        <w:rPr>
          <w:lang w:val="is-IS"/>
        </w:rPr>
        <w:t>) var fjölsetra, eins arms rannsókn sem var hafin 2007 til þess að meta öryggi og verkun í lífi MS</w:t>
      </w:r>
      <w:r w:rsidRPr="00E35592">
        <w:rPr>
          <w:lang w:val="is-IS"/>
        </w:rPr>
        <w:noBreakHyphen/>
        <w:t>sjúklinga sem fengu meðferð með Tysabri og fengust niðurstöður við eftirfylgni með sjúklingum u.þ.b. í allt að 15 ár. Í rannsókninni fengust niðurstöður frá 6.319 sjúklingum í 17 löndum, þ.m.t. 1.145 sjúklingum sem höfðu verið útsettir í allt að 10 ár og 102 sjúklingum sem höfðu verið útsettir í allt að 15 ár.</w:t>
      </w:r>
    </w:p>
    <w:p w14:paraId="613AD188" w14:textId="77777777" w:rsidR="00624A53" w:rsidRPr="00E35592" w:rsidRDefault="00624A53" w:rsidP="00D16418">
      <w:pPr>
        <w:rPr>
          <w:lang w:val="is-IS"/>
        </w:rPr>
      </w:pPr>
    </w:p>
    <w:p w14:paraId="28853EBA" w14:textId="77777777" w:rsidR="00624A53" w:rsidRPr="00E35592" w:rsidRDefault="00624A53" w:rsidP="00D16418">
      <w:pPr>
        <w:rPr>
          <w:iCs/>
          <w:lang w:val="is-IS"/>
        </w:rPr>
      </w:pPr>
      <w:r w:rsidRPr="00E35592">
        <w:rPr>
          <w:lang w:val="is-IS"/>
        </w:rPr>
        <w:t xml:space="preserve">Við greiningu </w:t>
      </w:r>
      <w:r w:rsidRPr="00E35592">
        <w:rPr>
          <w:iCs/>
          <w:lang w:val="is-IS"/>
        </w:rPr>
        <w:t>áhorfsáætlunarinnar með Tysabri</w:t>
      </w:r>
      <w:r w:rsidRPr="00E35592">
        <w:rPr>
          <w:lang w:val="is-IS"/>
        </w:rPr>
        <w:t xml:space="preserve"> voru niðurstöður um öryggi á heildina litið</w:t>
      </w:r>
      <w:r w:rsidRPr="00E35592">
        <w:rPr>
          <w:iCs/>
          <w:lang w:val="is-IS"/>
        </w:rPr>
        <w:t xml:space="preserve"> í samræmi við þekkt öryggi natalízúmabs. Árleg kastatíðni hafði lækkað hjá sjúklingum frá því fyrir meðferð, óháð fjölda fyrri kasta, EDSS</w:t>
      </w:r>
      <w:r>
        <w:rPr>
          <w:iCs/>
          <w:lang w:val="is-IS"/>
        </w:rPr>
        <w:t xml:space="preserve"> við upphaf</w:t>
      </w:r>
      <w:r w:rsidRPr="00E35592">
        <w:rPr>
          <w:iCs/>
          <w:lang w:val="is-IS"/>
        </w:rPr>
        <w:t xml:space="preserve">, fyrri notkunar ónæmisbælandi lyfja </w:t>
      </w:r>
      <w:r>
        <w:rPr>
          <w:iCs/>
          <w:lang w:val="is-IS"/>
        </w:rPr>
        <w:t>eða</w:t>
      </w:r>
      <w:r w:rsidRPr="00E35592">
        <w:rPr>
          <w:iCs/>
          <w:lang w:val="is-IS"/>
        </w:rPr>
        <w:t xml:space="preserve"> fjölda sjúkdómstemprandi meðferða sem höfðu verið notaðar áður en meðferð með natalízúmabi hófst. Hjá heildarþýðinu var árleg kastatíðni 0,17 (95% CI: 0,17; 0,18) á 15 ára eftirfylgnitímabili. Meðal</w:t>
      </w:r>
      <w:r>
        <w:rPr>
          <w:iCs/>
          <w:lang w:val="is-IS"/>
        </w:rPr>
        <w:t>tal</w:t>
      </w:r>
      <w:r w:rsidRPr="00E35592">
        <w:rPr>
          <w:iCs/>
          <w:lang w:val="is-IS"/>
        </w:rPr>
        <w:t xml:space="preserve"> EDSS</w:t>
      </w:r>
      <w:r w:rsidRPr="00E35592">
        <w:rPr>
          <w:iCs/>
          <w:lang w:val="is-IS"/>
        </w:rPr>
        <w:noBreakHyphen/>
        <w:t>s</w:t>
      </w:r>
      <w:r>
        <w:rPr>
          <w:iCs/>
          <w:lang w:val="is-IS"/>
        </w:rPr>
        <w:t>tiga</w:t>
      </w:r>
      <w:r w:rsidRPr="00E35592">
        <w:rPr>
          <w:iCs/>
          <w:lang w:val="is-IS"/>
        </w:rPr>
        <w:t xml:space="preserve"> v</w:t>
      </w:r>
      <w:r>
        <w:rPr>
          <w:iCs/>
          <w:lang w:val="is-IS"/>
        </w:rPr>
        <w:t>ar</w:t>
      </w:r>
      <w:r w:rsidRPr="00E35592">
        <w:rPr>
          <w:iCs/>
          <w:lang w:val="is-IS"/>
        </w:rPr>
        <w:t xml:space="preserve"> svipað frá upphaf</w:t>
      </w:r>
      <w:r>
        <w:rPr>
          <w:iCs/>
          <w:lang w:val="is-IS"/>
        </w:rPr>
        <w:t>i</w:t>
      </w:r>
      <w:r w:rsidRPr="00E35592">
        <w:rPr>
          <w:iCs/>
          <w:lang w:val="is-IS"/>
        </w:rPr>
        <w:t xml:space="preserve"> (3,5; SD = 1,61) til 15. árs (3,4; SD = 1,97) hjá sjúklingum sem fengu meðferð með natalízúmabi.</w:t>
      </w:r>
    </w:p>
    <w:p w14:paraId="1AC423C3" w14:textId="77777777" w:rsidR="00624A53" w:rsidRPr="00E35592" w:rsidRDefault="00624A53" w:rsidP="00D16418">
      <w:pPr>
        <w:rPr>
          <w:iCs/>
          <w:lang w:val="is-IS"/>
        </w:rPr>
      </w:pPr>
    </w:p>
    <w:p w14:paraId="719CC089" w14:textId="77777777" w:rsidR="00624A53" w:rsidRPr="00E35592" w:rsidRDefault="00624A53" w:rsidP="00D16418">
      <w:pPr>
        <w:rPr>
          <w:iCs/>
          <w:lang w:val="is-IS"/>
        </w:rPr>
      </w:pPr>
      <w:r w:rsidRPr="00E35592">
        <w:rPr>
          <w:iCs/>
          <w:lang w:val="is-IS"/>
        </w:rPr>
        <w:t xml:space="preserve">Alls fengu 5.635 sjúklingar aðra sjúkdómstemprandi meðferð áður en meðferð með natalízúmabi var hafin. Sjúklingarnir sem voru að skipta úr beta interferóni, </w:t>
      </w:r>
      <w:r w:rsidRPr="00E35592">
        <w:rPr>
          <w:lang w:val="is-IS"/>
        </w:rPr>
        <w:t xml:space="preserve">glatíramerasetati eða fíngólímódi höfðu svipaðar verkunarniðurstöður og heildarþýðið sem fékk meðferð með </w:t>
      </w:r>
      <w:r w:rsidRPr="00E35592">
        <w:rPr>
          <w:iCs/>
          <w:lang w:val="is-IS"/>
        </w:rPr>
        <w:t>natalízúmabi.</w:t>
      </w:r>
    </w:p>
    <w:p w14:paraId="259339AA" w14:textId="77777777" w:rsidR="00624A53" w:rsidRPr="00944265" w:rsidRDefault="00624A53" w:rsidP="00D16418">
      <w:pPr>
        <w:spacing w:line="240" w:lineRule="auto"/>
        <w:rPr>
          <w:lang w:val="is-IS" w:eastAsia="zh-CN"/>
        </w:rPr>
      </w:pPr>
    </w:p>
    <w:p w14:paraId="1C17E5D5" w14:textId="77777777" w:rsidR="00624A53" w:rsidRPr="00944265" w:rsidRDefault="00624A53" w:rsidP="00D16418">
      <w:pPr>
        <w:spacing w:line="240" w:lineRule="auto"/>
        <w:rPr>
          <w:i/>
          <w:u w:val="single"/>
          <w:lang w:val="is-IS" w:eastAsia="zh-CN"/>
        </w:rPr>
      </w:pPr>
      <w:r w:rsidRPr="00944265">
        <w:rPr>
          <w:i/>
          <w:u w:val="single"/>
          <w:lang w:val="is-IS" w:eastAsia="zh-CN"/>
        </w:rPr>
        <w:t>Börn</w:t>
      </w:r>
    </w:p>
    <w:p w14:paraId="5BD8E342" w14:textId="77777777" w:rsidR="00624A53" w:rsidRPr="00944265" w:rsidRDefault="00624A53" w:rsidP="00D16418">
      <w:pPr>
        <w:spacing w:line="240" w:lineRule="auto"/>
        <w:rPr>
          <w:lang w:val="is-IS" w:eastAsia="zh-CN"/>
        </w:rPr>
      </w:pPr>
    </w:p>
    <w:p w14:paraId="2A9354BD" w14:textId="77777777" w:rsidR="00624A53" w:rsidRPr="00944265" w:rsidRDefault="00624A53" w:rsidP="00D16418">
      <w:pPr>
        <w:spacing w:line="240" w:lineRule="auto"/>
        <w:rPr>
          <w:lang w:val="is-IS" w:eastAsia="zh-CN"/>
        </w:rPr>
      </w:pPr>
      <w:r w:rsidRPr="00944265">
        <w:rPr>
          <w:lang w:val="is-IS" w:eastAsia="zh-CN"/>
        </w:rPr>
        <w:t xml:space="preserve">Safngreining var framkvæmd með gögnum frá 621 MS-sjúklingi á barnsaldri sem fengu meðferð með </w:t>
      </w:r>
      <w:r w:rsidRPr="00944265">
        <w:rPr>
          <w:lang w:val="is-IS"/>
        </w:rPr>
        <w:t xml:space="preserve">natalízúmabi </w:t>
      </w:r>
      <w:r w:rsidRPr="00944265">
        <w:rPr>
          <w:lang w:val="is-IS" w:eastAsia="zh-CN"/>
        </w:rPr>
        <w:t xml:space="preserve">(miðgildi aldurs var 17 ár, aldursbilið var 7 til 18 ára, 91% var ≥14 ára) eftir markaðssetningu lyfsins. Innan greiningarinnar var takmarkaður undirhópur sjúklinga með fyrirliggjandi </w:t>
      </w:r>
      <w:r w:rsidRPr="00944265">
        <w:rPr>
          <w:lang w:val="is-IS"/>
        </w:rPr>
        <w:t>gögn um tíðni kasta á ársgrundvelli</w:t>
      </w:r>
      <w:r w:rsidRPr="00944265">
        <w:rPr>
          <w:lang w:val="is-IS" w:eastAsia="zh-CN"/>
        </w:rPr>
        <w:t xml:space="preserve"> fyrir meðferð (158 af 621 sjúklingi) sem sýndi fram á fækkun á tíðni kasta á ársgrundvelli úr 1,466 (95%</w:t>
      </w:r>
      <w:r w:rsidRPr="00944265">
        <w:rPr>
          <w:lang w:val="is-IS"/>
        </w:rPr>
        <w:t xml:space="preserve"> öryggisbil: </w:t>
      </w:r>
      <w:r w:rsidRPr="00944265">
        <w:rPr>
          <w:lang w:val="is-IS" w:eastAsia="zh-CN"/>
        </w:rPr>
        <w:t>1,337; 1,604) fyrir meðferð í 0,110 (95%</w:t>
      </w:r>
      <w:r w:rsidRPr="00944265">
        <w:rPr>
          <w:lang w:val="is-IS"/>
        </w:rPr>
        <w:t xml:space="preserve"> öryggisbil: </w:t>
      </w:r>
      <w:r w:rsidRPr="00944265">
        <w:rPr>
          <w:lang w:val="is-IS" w:eastAsia="zh-CN"/>
        </w:rPr>
        <w:t>0,094; 0,128).</w:t>
      </w:r>
    </w:p>
    <w:p w14:paraId="71269081" w14:textId="77777777" w:rsidR="00624A53" w:rsidRPr="00944265" w:rsidRDefault="00624A53" w:rsidP="00D16418">
      <w:pPr>
        <w:spacing w:line="240" w:lineRule="auto"/>
        <w:rPr>
          <w:lang w:val="is-IS"/>
        </w:rPr>
      </w:pPr>
    </w:p>
    <w:p w14:paraId="6F828764" w14:textId="77777777" w:rsidR="00624A53" w:rsidRPr="00944265" w:rsidRDefault="00624A53" w:rsidP="00D16418">
      <w:pPr>
        <w:keepNext/>
        <w:spacing w:line="240" w:lineRule="auto"/>
        <w:rPr>
          <w:i/>
          <w:u w:val="single"/>
          <w:lang w:val="is-IS"/>
        </w:rPr>
      </w:pPr>
      <w:r w:rsidRPr="00944265">
        <w:rPr>
          <w:i/>
          <w:u w:val="single"/>
          <w:lang w:val="is-IS"/>
        </w:rPr>
        <w:t>Skömmtun með lengri skammtahléum</w:t>
      </w:r>
    </w:p>
    <w:p w14:paraId="7D910222" w14:textId="77777777" w:rsidR="00624A53" w:rsidRPr="00944265" w:rsidRDefault="00624A53" w:rsidP="00D16418">
      <w:pPr>
        <w:keepNext/>
        <w:spacing w:line="240" w:lineRule="auto"/>
        <w:rPr>
          <w:lang w:val="is-IS"/>
        </w:rPr>
      </w:pPr>
    </w:p>
    <w:p w14:paraId="3F0BC777" w14:textId="77777777" w:rsidR="00624A53" w:rsidRPr="00944265" w:rsidRDefault="00624A53" w:rsidP="00D16418">
      <w:pPr>
        <w:spacing w:line="240" w:lineRule="auto"/>
        <w:rPr>
          <w:lang w:val="is-IS"/>
        </w:rPr>
      </w:pPr>
      <w:r w:rsidRPr="00944265">
        <w:rPr>
          <w:lang w:val="is-IS"/>
        </w:rPr>
        <w:t>Í fyrirframskilgreindri, afturskyggnri greiningu á bandarískum sjúklingum með mótefni gegn JC-veiru sem fengu Tysabri með gjöf í bláæð (TOUCH-</w:t>
      </w:r>
      <w:r>
        <w:rPr>
          <w:lang w:val="is-IS"/>
        </w:rPr>
        <w:t>áætlun um ávísun lyfs</w:t>
      </w:r>
      <w:r w:rsidRPr="00944265">
        <w:rPr>
          <w:lang w:val="is-IS"/>
        </w:rPr>
        <w:t>) var hættan á PML-heilabólgu borin saman á milli sjúklinga í meðferð með samþykktu skammtahléi og sjúklinga í meðferð með lengri skammtahléum síðustu 18 mánuði útsetningar (lengri skammtahlé, skammtahlé að meðaltali um 6 vikur). Meirihluti (85%) sjúklinganna sem fengu meðferð með lengri skammtahléum höfðu fengið meðferð með samþykktu skammtahléi í ≥1 ár áður en skipt var yfir í lengri skammtahlé. Þessi greining sýndi fram á minni hættu á PML-heilabólgu hjá sjúklingum í meðferð með lengri skammtahléum (áhættuhlutfalls = 0,06, 95% öryggisbil = 0,01 til 0,22). Verkun þessa lyfs í meðferð með lengri skammtahléum hefur ekki verið metin og því er hlutfall áhættu og ávinnings af slíkri meðferð óþekkt (sjá kafla 4.4).</w:t>
      </w:r>
    </w:p>
    <w:p w14:paraId="41EFF679" w14:textId="77777777" w:rsidR="00624A53" w:rsidRPr="00944265" w:rsidRDefault="00624A53" w:rsidP="00D16418">
      <w:pPr>
        <w:spacing w:line="240" w:lineRule="auto"/>
        <w:rPr>
          <w:lang w:val="is-IS"/>
        </w:rPr>
      </w:pPr>
    </w:p>
    <w:p w14:paraId="2DCF5C6C" w14:textId="77777777" w:rsidR="00624A53" w:rsidRPr="00944265" w:rsidRDefault="00624A53" w:rsidP="00D16418">
      <w:pPr>
        <w:spacing w:line="240" w:lineRule="auto"/>
        <w:rPr>
          <w:lang w:val="is-IS"/>
        </w:rPr>
      </w:pPr>
      <w:r w:rsidRPr="00944265">
        <w:rPr>
          <w:lang w:val="is-IS"/>
        </w:rPr>
        <w:t>Verkunarlíkan er til fyrir sjúklinga sem skipta yfir í meðferð með lengri skammtahléum eftir ≥1 ár á samþykktri skammtaáætlun með lyfinu á formi lyfjagjafar í bláæð, og sem fengu ekki bakslag á árinu fyrir skiptin. Núverandi tölfræðilíkan og hermun af lyfjahvörfum/lyfhrifum gefa til kynna að hættan á endurvirkjun MS-sjúkdóms hjá sjúklingum sem skipta yfir í lengri skammtahlé kunni að vera meiri hjá sjúklingum sem eru í meðferð með skammtahléum ≥7 vikur. Engum framsýnum klínískum rannsóknum sem staðfesta þessar niðurstöður hefur verið lokið.</w:t>
      </w:r>
    </w:p>
    <w:p w14:paraId="07195442" w14:textId="77777777" w:rsidR="00624A53" w:rsidRPr="008A2896" w:rsidRDefault="00624A53" w:rsidP="00D16418">
      <w:pPr>
        <w:suppressAutoHyphens w:val="0"/>
        <w:spacing w:line="240" w:lineRule="auto"/>
        <w:rPr>
          <w:lang w:val="is-IS"/>
        </w:rPr>
      </w:pPr>
      <w:bookmarkStart w:id="102" w:name="_Hlk62645922"/>
    </w:p>
    <w:p w14:paraId="71C22437" w14:textId="77777777" w:rsidR="00624A53" w:rsidRPr="008A2896" w:rsidRDefault="00624A53" w:rsidP="00D16418">
      <w:pPr>
        <w:suppressAutoHyphens w:val="0"/>
        <w:spacing w:line="240" w:lineRule="auto"/>
        <w:rPr>
          <w:i/>
          <w:u w:val="single"/>
          <w:lang w:val="is-IS"/>
        </w:rPr>
      </w:pPr>
      <w:r w:rsidRPr="008A2896">
        <w:rPr>
          <w:lang w:val="is-IS"/>
        </w:rPr>
        <w:t>Engar klínískar upplýsingar liggja fyrir um öryggi eða verkun af gjöf undir húð með lengri skammtahléum.</w:t>
      </w:r>
    </w:p>
    <w:p w14:paraId="3FF453AF" w14:textId="77777777" w:rsidR="00624A53" w:rsidRPr="008A2896" w:rsidRDefault="00624A53" w:rsidP="00D16418">
      <w:pPr>
        <w:suppressAutoHyphens w:val="0"/>
        <w:spacing w:line="240" w:lineRule="auto"/>
        <w:rPr>
          <w:i/>
          <w:u w:val="single"/>
          <w:lang w:val="is-IS"/>
        </w:rPr>
      </w:pPr>
    </w:p>
    <w:p w14:paraId="1B3B243D" w14:textId="77777777" w:rsidR="00624A53" w:rsidRPr="008A2896" w:rsidRDefault="00624A53" w:rsidP="00D16418">
      <w:pPr>
        <w:rPr>
          <w:i/>
          <w:u w:val="single"/>
          <w:lang w:val="is-IS"/>
        </w:rPr>
      </w:pPr>
      <w:r w:rsidRPr="008A2896">
        <w:rPr>
          <w:i/>
          <w:u w:val="single"/>
          <w:lang w:val="is-IS"/>
        </w:rPr>
        <w:t>REFINE klínísk rannsókn (gjöf undir húð, þýði formeðhöndlað með natalízúmabi) [innrennsli í bláæð] að lágmarki í 12 mánuði)</w:t>
      </w:r>
    </w:p>
    <w:p w14:paraId="46E9EC76" w14:textId="77777777" w:rsidR="00624A53" w:rsidRPr="008A2896" w:rsidRDefault="00624A53" w:rsidP="00D16418">
      <w:pPr>
        <w:rPr>
          <w:i/>
          <w:u w:val="single"/>
          <w:lang w:val="is-IS"/>
        </w:rPr>
      </w:pPr>
    </w:p>
    <w:p w14:paraId="17213C78" w14:textId="77777777" w:rsidR="00624A53" w:rsidRPr="008A2896" w:rsidRDefault="00624A53" w:rsidP="00D16418">
      <w:pPr>
        <w:rPr>
          <w:lang w:val="is-IS"/>
        </w:rPr>
      </w:pPr>
      <w:r w:rsidRPr="008A2896">
        <w:rPr>
          <w:lang w:val="is-IS"/>
        </w:rPr>
        <w:t>Gjöf undir húð var metin í slembiraðari og blindaðri 2 stigs rannsókn á samhliða hópum (REFINE) þar sem kannað var öryggi, þol og verkun margra skammtaáætlana natalízúmabs (300 mg í bláæð á 4 vikna fresti, 300 mg gjöf undir húð á 4 vikna fresti, 300 mg í bláæð á 12 vikna fresti, 300 mg gjöf undir húð á 12 vikna fresti, 150 mg í bláæð á 12 vikna fresti og 150 mg gjöf undir húð á 12 vikna fresti) hjá fullorðnum einstaklingum (n</w:t>
      </w:r>
      <w:r>
        <w:rPr>
          <w:lang w:val="is-IS"/>
        </w:rPr>
        <w:t> </w:t>
      </w:r>
      <w:r w:rsidRPr="008A2896">
        <w:rPr>
          <w:lang w:val="is-IS"/>
        </w:rPr>
        <w:t>=</w:t>
      </w:r>
      <w:r>
        <w:rPr>
          <w:lang w:val="is-IS"/>
        </w:rPr>
        <w:t> </w:t>
      </w:r>
      <w:r w:rsidRPr="008A2896">
        <w:rPr>
          <w:lang w:val="is-IS"/>
        </w:rPr>
        <w:t>290) með MS-sjúkdóm með köstum og bata á milli á 60 vikna tímabili. Þátttakendur höfðu fengið natalízúmab í a.m.k. 12 mánuði og verið án bakslags í 12 mánuði fyrir slembiröðun. Aðalmarkmið rannsóknarinnar var að kanna áhrif margra skammtaáætlana natalízúmabs á sjúkdómsvirkni og öryggi hjá sjúklingum með MS-sjúkdóm með köstum og bata á milli. Aðalendapunktur rannsóknarinnar var uppsafnaður fjöldi allra einstakra, virkra skemmda (CUA) sem sáust með segulómun (samtala nýrra Gd+ skemmda á heila sem sáust með segulómun og nýrra eða nýlega stækkaðra ofurþéttra T2-skemmda sem tengdust ekki Gd+ á vegnum T1 sneiðmyndum). Meðaltal allra einstakra, virkra skemmda fyrir hópinn sem fékk 300 mg undir húð á 4 vikna fresti var lágt (0,02) og sambærilegt við hópinn sem fékk 300 mg í bláæð á 4 vikna fresti (0,23). Fjöldi allra einstakra, virkra skemmda hjá hópunum sem fengu lyfið á 12 vikna fresti var marktækt hærri en hjá hópunum sem fengu lyfið á 4 vikna fresti og leiddi til þess að rannsókninni var hætt snemma hjá hópunum sem fengu lyfið á 12 vikna fresti. Vegna þess að um könnunargreingu var að ræða var ekki gerður formlegur samanburður á verkun.</w:t>
      </w:r>
    </w:p>
    <w:p w14:paraId="711973A6" w14:textId="77777777" w:rsidR="00624A53" w:rsidRPr="008A2896" w:rsidRDefault="00624A53" w:rsidP="00D16418">
      <w:pPr>
        <w:rPr>
          <w:lang w:val="is-IS"/>
        </w:rPr>
      </w:pPr>
    </w:p>
    <w:p w14:paraId="7876A003" w14:textId="77777777" w:rsidR="00624A53" w:rsidRPr="008A2896" w:rsidRDefault="00624A53" w:rsidP="00D16418">
      <w:pPr>
        <w:suppressAutoHyphens w:val="0"/>
        <w:spacing w:line="240" w:lineRule="auto"/>
        <w:rPr>
          <w:i/>
          <w:u w:val="single"/>
          <w:lang w:val="is-IS"/>
        </w:rPr>
      </w:pPr>
      <w:bookmarkStart w:id="103" w:name="_Hlk58448027"/>
      <w:r w:rsidRPr="008A2896">
        <w:rPr>
          <w:i/>
          <w:u w:val="single"/>
          <w:lang w:val="is-IS"/>
        </w:rPr>
        <w:t>DELIVER klínísk rannsókn (gjöf undir húð) þýði sem hafði ekki fengið natalízúmab áður</w:t>
      </w:r>
    </w:p>
    <w:p w14:paraId="79E584E7" w14:textId="77777777" w:rsidR="00624A53" w:rsidRPr="008A2896" w:rsidRDefault="00624A53" w:rsidP="00D16418">
      <w:pPr>
        <w:suppressAutoHyphens w:val="0"/>
        <w:spacing w:line="240" w:lineRule="auto"/>
        <w:rPr>
          <w:lang w:val="is-IS"/>
        </w:rPr>
      </w:pPr>
    </w:p>
    <w:p w14:paraId="75288ED2" w14:textId="77777777" w:rsidR="00624A53" w:rsidRPr="008A2896" w:rsidRDefault="00624A53" w:rsidP="00D16418">
      <w:pPr>
        <w:suppressAutoHyphens w:val="0"/>
        <w:spacing w:line="240" w:lineRule="auto"/>
        <w:rPr>
          <w:lang w:val="is-IS"/>
        </w:rPr>
      </w:pPr>
      <w:r w:rsidRPr="008A2896">
        <w:rPr>
          <w:lang w:val="is-IS"/>
        </w:rPr>
        <w:t xml:space="preserve">Verkun og öryggi natalízúmabs við gjöf undir húð hjá sjúklingum með MS sem ekki höfðu áður fengið natalízúmab var metið í 1 stigs slembiraðaðri, opinni rannsókn á mismunandi skömmtum (DELIVER). </w:t>
      </w:r>
      <w:r>
        <w:rPr>
          <w:lang w:val="is-IS"/>
        </w:rPr>
        <w:t xml:space="preserve">Tólf </w:t>
      </w:r>
      <w:r w:rsidRPr="008A2896">
        <w:rPr>
          <w:lang w:val="is-IS"/>
        </w:rPr>
        <w:t>þátttakendur með MS</w:t>
      </w:r>
      <w:r w:rsidRPr="008A2896">
        <w:rPr>
          <w:lang w:val="is-IS"/>
        </w:rPr>
        <w:noBreakHyphen/>
        <w:t>sjúkdóm með köstum og bata á milli og 14 þátttakendur með síversnandi MS voru skráðir í meðferðarhópana sem fengu lyfið undir húð. Aðalmarkmið rannsóknarinnar var að bera saman lyfjahvörf og lyfhrif stakra 300 mg skammta af natalízúmabi undir húð eða í vöðva og 300 mg skammta af natalízúmabi sem gefnir voru með innrennsli í bláæð, hjá sjúklingum með MS-sjúkdóm. Meðal viðbótarmarkmiða voru könnun á öryggi, þolun og mótefnamyndun við endurtekna skammta af natalízúmabi undir húð eða í vöðva. Könnunarendapunktur í þessari rannsókn innihélt fjölda nýrra Gd+ skemmda í heila sem sáust með segulómun frá upphafi rannsóknarinnar til viku</w:t>
      </w:r>
      <w:r w:rsidRPr="007D2D10">
        <w:rPr>
          <w:lang w:val="is-IS"/>
        </w:rPr>
        <w:t> </w:t>
      </w:r>
      <w:r w:rsidRPr="008A2896">
        <w:rPr>
          <w:lang w:val="is-IS"/>
        </w:rPr>
        <w:t>32. Enginn þátttakendanna sem fengu meðferð með natalízúmabi fékk Gd+ skemmdir eftir að rannsókn hófst, óháð sjúkdómsgerðs (MS</w:t>
      </w:r>
      <w:r w:rsidRPr="008A2896">
        <w:rPr>
          <w:lang w:val="is-IS"/>
        </w:rPr>
        <w:noBreakHyphen/>
        <w:t>sjúkdómur með köstum og bata á milli eða síversnandi MS), íkomuleið eða því hvort Gd+ skemmdir voru til staðar í upphafi. Af öllum sjúklingum í þýðinu með MS</w:t>
      </w:r>
      <w:r w:rsidRPr="008A2896">
        <w:rPr>
          <w:lang w:val="is-IS"/>
        </w:rPr>
        <w:noBreakHyphen/>
        <w:t>sjúkdóm með köstum og bata á milli og þýðinu með síversnandi MS komu fram bakslög hjá 2 sjúklingum í hópnum sem fékk 300 mg af natalízúmabi undir húð en 3 sjúklingum í hópnum sem fékk 300 mg af natalízúmabi með innrennsli í bláæð. Lítill fjöldi þátttakenda og breytileiki milli sjúklinga og milli tímapunkta hjá sama sjúklingi komu í veg fyrir að hægt væri að gera marktækan samanburð á verkun milli hópa.</w:t>
      </w:r>
    </w:p>
    <w:bookmarkEnd w:id="103"/>
    <w:p w14:paraId="2FFC06B3" w14:textId="77777777" w:rsidR="00624A53" w:rsidRPr="008A2896" w:rsidRDefault="00624A53" w:rsidP="00D16418">
      <w:pPr>
        <w:suppressAutoHyphens w:val="0"/>
        <w:spacing w:line="240" w:lineRule="auto"/>
        <w:rPr>
          <w:lang w:val="is-IS"/>
        </w:rPr>
      </w:pPr>
    </w:p>
    <w:p w14:paraId="7299D6F8" w14:textId="77777777" w:rsidR="00624A53" w:rsidRPr="008A2896" w:rsidRDefault="00624A53" w:rsidP="00D16418">
      <w:pPr>
        <w:keepNext/>
        <w:keepLines/>
        <w:suppressAutoHyphens w:val="0"/>
        <w:spacing w:line="240" w:lineRule="auto"/>
        <w:ind w:left="562" w:hanging="562"/>
        <w:rPr>
          <w:lang w:val="is-IS"/>
        </w:rPr>
      </w:pPr>
      <w:r w:rsidRPr="008A2896">
        <w:rPr>
          <w:b/>
          <w:lang w:val="is-IS"/>
        </w:rPr>
        <w:t>5.2</w:t>
      </w:r>
      <w:r w:rsidRPr="008A2896">
        <w:rPr>
          <w:b/>
          <w:lang w:val="is-IS"/>
        </w:rPr>
        <w:tab/>
        <w:t>Lyfjahvörf</w:t>
      </w:r>
    </w:p>
    <w:p w14:paraId="12D8CF0C" w14:textId="77777777" w:rsidR="00624A53" w:rsidRPr="008A2896" w:rsidRDefault="00624A53" w:rsidP="00D16418">
      <w:pPr>
        <w:keepNext/>
        <w:keepLines/>
        <w:suppressAutoHyphens w:val="0"/>
        <w:spacing w:line="240" w:lineRule="auto"/>
        <w:rPr>
          <w:lang w:val="is-IS"/>
        </w:rPr>
      </w:pPr>
    </w:p>
    <w:p w14:paraId="228BC904" w14:textId="77777777" w:rsidR="00624A53" w:rsidRPr="008A2896" w:rsidRDefault="00624A53" w:rsidP="00D16418">
      <w:pPr>
        <w:suppressAutoHyphens w:val="0"/>
        <w:spacing w:line="240" w:lineRule="auto"/>
        <w:rPr>
          <w:lang w:val="is-IS"/>
        </w:rPr>
      </w:pPr>
      <w:r w:rsidRPr="008A2896">
        <w:rPr>
          <w:lang w:val="is-IS"/>
        </w:rPr>
        <w:t xml:space="preserve">Lyfjahvörf natalízúmabs eftir gjöf undir húð voru metin í tveimur rannsóknum. DELIVER var 1. stigs, </w:t>
      </w:r>
      <w:bookmarkStart w:id="104" w:name="_Hlk57985363"/>
      <w:r w:rsidRPr="008A2896">
        <w:rPr>
          <w:lang w:val="is-IS"/>
        </w:rPr>
        <w:t>slembiröðuð, opin rannsókn á mismunandi skömmtum sem ætlað var að meta lyfjahvörf natalízúmabs sem gefið var undir húð og í vöðva hjá MS-sjúklingum</w:t>
      </w:r>
      <w:bookmarkEnd w:id="104"/>
      <w:r w:rsidRPr="008A2896">
        <w:rPr>
          <w:lang w:val="is-IS"/>
        </w:rPr>
        <w:t xml:space="preserve"> (MS</w:t>
      </w:r>
      <w:r w:rsidRPr="008A2896">
        <w:rPr>
          <w:lang w:val="is-IS"/>
        </w:rPr>
        <w:noBreakHyphen/>
        <w:t xml:space="preserve">sjúkdómur með köstum og bata á milli eða síversnandi MS) (n = 76). (sjá lýsingu á REFINE-rannsókninni í kafla 5.1). </w:t>
      </w:r>
    </w:p>
    <w:p w14:paraId="67AB6722" w14:textId="77777777" w:rsidR="00624A53" w:rsidRPr="008A2896" w:rsidRDefault="00624A53" w:rsidP="00D16418">
      <w:pPr>
        <w:suppressAutoHyphens w:val="0"/>
        <w:spacing w:line="240" w:lineRule="auto"/>
        <w:rPr>
          <w:lang w:val="is-IS"/>
        </w:rPr>
      </w:pPr>
    </w:p>
    <w:p w14:paraId="35A06489" w14:textId="77777777" w:rsidR="00624A53" w:rsidRPr="008A2896" w:rsidRDefault="00624A53" w:rsidP="00D16418">
      <w:pPr>
        <w:suppressAutoHyphens w:val="0"/>
        <w:spacing w:line="240" w:lineRule="auto"/>
        <w:rPr>
          <w:lang w:val="is-IS"/>
        </w:rPr>
      </w:pPr>
      <w:r w:rsidRPr="008A2896">
        <w:rPr>
          <w:lang w:val="is-IS"/>
        </w:rPr>
        <w:t>Framkvæmd var uppfærð þýðisgreining á lyfjahvörfum sem samanstóð af 11 rannsóknum (með gjöf á natalízúmabi undir húð og í bláæð) og upplýsingum sem fengust úr raðsýnatöku til að meta lyfjahvörf samkvæmt stöðluðum mælingum. Greiningin náði til meira en 1.286 </w:t>
      </w:r>
      <w:r w:rsidRPr="00944265">
        <w:rPr>
          <w:lang w:val="is-IS" w:eastAsia="en-GB"/>
        </w:rPr>
        <w:t>einstaklinga</w:t>
      </w:r>
      <w:r w:rsidRPr="008A2896">
        <w:rPr>
          <w:lang w:val="is-IS"/>
        </w:rPr>
        <w:t xml:space="preserve"> sem fengu skammta á bilinu 1 til 6 mg/kg og fasta 150/300 mg </w:t>
      </w:r>
      <w:r w:rsidRPr="00944265">
        <w:rPr>
          <w:lang w:val="is-IS" w:eastAsia="en-GB"/>
        </w:rPr>
        <w:t>skammtasamsetningu (fixed doses)</w:t>
      </w:r>
      <w:r w:rsidRPr="008A2896">
        <w:rPr>
          <w:lang w:val="is-IS"/>
        </w:rPr>
        <w:t>.</w:t>
      </w:r>
    </w:p>
    <w:p w14:paraId="653DA5CC" w14:textId="77777777" w:rsidR="00624A53" w:rsidRPr="008A2896" w:rsidRDefault="00624A53" w:rsidP="00D16418">
      <w:pPr>
        <w:suppressAutoHyphens w:val="0"/>
        <w:spacing w:line="240" w:lineRule="auto"/>
        <w:rPr>
          <w:lang w:val="is-IS"/>
        </w:rPr>
      </w:pPr>
    </w:p>
    <w:p w14:paraId="090E6EA3" w14:textId="77777777" w:rsidR="00624A53" w:rsidRPr="008A2896" w:rsidRDefault="00624A53" w:rsidP="00D16418">
      <w:pPr>
        <w:keepNext/>
        <w:suppressAutoHyphens w:val="0"/>
        <w:rPr>
          <w:u w:val="single"/>
          <w:lang w:val="is-IS"/>
        </w:rPr>
      </w:pPr>
      <w:r w:rsidRPr="008A2896">
        <w:rPr>
          <w:u w:val="single"/>
          <w:lang w:val="is-IS"/>
        </w:rPr>
        <w:t>Frásog</w:t>
      </w:r>
    </w:p>
    <w:p w14:paraId="09B7096F" w14:textId="77777777" w:rsidR="00624A53" w:rsidRPr="008A2896" w:rsidRDefault="00624A53" w:rsidP="00D16418">
      <w:pPr>
        <w:keepNext/>
        <w:suppressAutoHyphens w:val="0"/>
        <w:rPr>
          <w:u w:val="single"/>
          <w:lang w:val="is-IS"/>
        </w:rPr>
      </w:pPr>
    </w:p>
    <w:p w14:paraId="4DF18CDD" w14:textId="77777777" w:rsidR="00624A53" w:rsidRPr="008A2896" w:rsidRDefault="00624A53" w:rsidP="00D16418">
      <w:pPr>
        <w:suppressAutoHyphens w:val="0"/>
        <w:spacing w:line="240" w:lineRule="auto"/>
        <w:rPr>
          <w:lang w:val="is-IS"/>
        </w:rPr>
      </w:pPr>
      <w:r w:rsidRPr="008A2896">
        <w:rPr>
          <w:lang w:val="is-IS"/>
        </w:rPr>
        <w:t xml:space="preserve">Frásog frá stungustaðnum út í blóðrás eftir gjöf undir húð einkenndist af fyrstu gráðu frásogi með 3 klukkustunda töf sem áætluð var með líkani. Engar skýribreytur komu fram. </w:t>
      </w:r>
    </w:p>
    <w:p w14:paraId="46B5D433" w14:textId="77777777" w:rsidR="00624A53" w:rsidRPr="008A2896" w:rsidRDefault="00624A53" w:rsidP="00D16418">
      <w:pPr>
        <w:suppressAutoHyphens w:val="0"/>
        <w:spacing w:line="240" w:lineRule="auto"/>
        <w:rPr>
          <w:lang w:val="is-IS"/>
        </w:rPr>
      </w:pPr>
    </w:p>
    <w:p w14:paraId="489A812B" w14:textId="77777777" w:rsidR="00624A53" w:rsidRPr="008A2896" w:rsidRDefault="00624A53" w:rsidP="00D16418">
      <w:pPr>
        <w:suppressAutoHyphens w:val="0"/>
        <w:rPr>
          <w:lang w:val="is-IS"/>
        </w:rPr>
      </w:pPr>
      <w:r w:rsidRPr="008A2896">
        <w:rPr>
          <w:lang w:val="is-IS"/>
        </w:rPr>
        <w:t>Aðgengi natalízúmabs eftir lyfjagjöf undir húð var 84%, metið samkvæmt uppfærðu þýðisgreiningunni á lyfjahvörfum. Eftir gjöf 300 mg af natalízúmabi undir húð náðist hámarksþéttni (C</w:t>
      </w:r>
      <w:r w:rsidRPr="008A2896">
        <w:rPr>
          <w:vertAlign w:val="subscript"/>
          <w:lang w:val="is-IS"/>
        </w:rPr>
        <w:t>max</w:t>
      </w:r>
      <w:r w:rsidRPr="008A2896">
        <w:rPr>
          <w:lang w:val="is-IS"/>
        </w:rPr>
        <w:t>) eftir u.þ.b. 1</w:t>
      </w:r>
      <w:r>
        <w:rPr>
          <w:lang w:val="is-IS"/>
        </w:rPr>
        <w:t> </w:t>
      </w:r>
      <w:r w:rsidRPr="008A2896">
        <w:rPr>
          <w:lang w:val="is-IS"/>
        </w:rPr>
        <w:t>viku (t</w:t>
      </w:r>
      <w:r w:rsidRPr="008A2896">
        <w:rPr>
          <w:vertAlign w:val="subscript"/>
          <w:lang w:val="is-IS"/>
        </w:rPr>
        <w:t>max</w:t>
      </w:r>
      <w:r w:rsidRPr="008A2896">
        <w:rPr>
          <w:lang w:val="is-IS"/>
        </w:rPr>
        <w:t>: 5,8 dagar, á bilinu 2 til 7,9 dagar).</w:t>
      </w:r>
    </w:p>
    <w:p w14:paraId="6A5A23E3" w14:textId="77777777" w:rsidR="00624A53" w:rsidRPr="008A2896" w:rsidRDefault="00624A53" w:rsidP="00D16418">
      <w:pPr>
        <w:rPr>
          <w:lang w:val="is-IS"/>
        </w:rPr>
      </w:pPr>
    </w:p>
    <w:p w14:paraId="1F1FB06E" w14:textId="77777777" w:rsidR="00624A53" w:rsidRPr="008A2896" w:rsidRDefault="00624A53" w:rsidP="00D16418">
      <w:pPr>
        <w:rPr>
          <w:lang w:val="is-IS"/>
        </w:rPr>
      </w:pPr>
      <w:r w:rsidRPr="008A2896">
        <w:rPr>
          <w:lang w:val="is-IS"/>
        </w:rPr>
        <w:t>Meðalgildi C</w:t>
      </w:r>
      <w:r w:rsidRPr="008A2896">
        <w:rPr>
          <w:vertAlign w:val="subscript"/>
          <w:lang w:val="is-IS"/>
        </w:rPr>
        <w:t>max</w:t>
      </w:r>
      <w:r w:rsidRPr="008A2896">
        <w:rPr>
          <w:lang w:val="is-IS"/>
        </w:rPr>
        <w:t xml:space="preserve"> hjá þátttakendum með MS-sjúkdóm með köstum og bata á milli var 35,44 μg/ml (á bilinu 22,0 til 47,8 μg/ml) sem var 33% af hágildum sem náðust eftir gjöf í bláæð.</w:t>
      </w:r>
    </w:p>
    <w:p w14:paraId="1DC03432" w14:textId="77777777" w:rsidR="00624A53" w:rsidRPr="008A2896" w:rsidRDefault="00624A53" w:rsidP="00D16418">
      <w:pPr>
        <w:suppressAutoHyphens w:val="0"/>
        <w:rPr>
          <w:lang w:val="is-IS"/>
        </w:rPr>
      </w:pPr>
    </w:p>
    <w:p w14:paraId="719F1989" w14:textId="77777777" w:rsidR="00624A53" w:rsidRPr="008A2896" w:rsidRDefault="00624A53" w:rsidP="00D16418">
      <w:pPr>
        <w:rPr>
          <w:lang w:val="is-IS"/>
        </w:rPr>
      </w:pPr>
      <w:r w:rsidRPr="008A2896">
        <w:rPr>
          <w:lang w:val="is-IS"/>
        </w:rPr>
        <w:t>Eftir gjöf endurtekinna 300</w:t>
      </w:r>
      <w:r w:rsidRPr="008A2896">
        <w:rPr>
          <w:b/>
          <w:lang w:val="is-IS"/>
        </w:rPr>
        <w:t> </w:t>
      </w:r>
      <w:r w:rsidRPr="008A2896">
        <w:rPr>
          <w:lang w:val="is-IS"/>
        </w:rPr>
        <w:t>mg skammta undir húð á 4</w:t>
      </w:r>
      <w:r w:rsidRPr="008A2896">
        <w:rPr>
          <w:b/>
          <w:lang w:val="is-IS"/>
        </w:rPr>
        <w:t> </w:t>
      </w:r>
      <w:r w:rsidRPr="008A2896">
        <w:rPr>
          <w:lang w:val="is-IS"/>
        </w:rPr>
        <w:t>vikna fresti var lágmarksþéttni (C</w:t>
      </w:r>
      <w:r w:rsidRPr="008A2896">
        <w:rPr>
          <w:vertAlign w:val="subscript"/>
          <w:lang w:val="is-IS"/>
        </w:rPr>
        <w:t>trough</w:t>
      </w:r>
      <w:r w:rsidRPr="008A2896">
        <w:rPr>
          <w:lang w:val="is-IS"/>
        </w:rPr>
        <w:t>) svipuð og eftir gjöf 300</w:t>
      </w:r>
      <w:r w:rsidRPr="008A2896">
        <w:rPr>
          <w:b/>
          <w:lang w:val="is-IS"/>
        </w:rPr>
        <w:t> </w:t>
      </w:r>
      <w:r w:rsidRPr="008A2896">
        <w:rPr>
          <w:lang w:val="is-IS"/>
        </w:rPr>
        <w:t>mg í bláæð á 4</w:t>
      </w:r>
      <w:r w:rsidRPr="008A2896">
        <w:rPr>
          <w:b/>
          <w:lang w:val="is-IS"/>
        </w:rPr>
        <w:t> </w:t>
      </w:r>
      <w:r w:rsidRPr="008A2896">
        <w:rPr>
          <w:lang w:val="is-IS"/>
        </w:rPr>
        <w:t>vikna fresti. Spágildi tíma (predicted time) þar til jafnvægi næðist var u.þ.b. 24</w:t>
      </w:r>
      <w:r>
        <w:rPr>
          <w:lang w:val="is-IS"/>
        </w:rPr>
        <w:t> </w:t>
      </w:r>
      <w:r w:rsidRPr="008A2896">
        <w:rPr>
          <w:lang w:val="is-IS"/>
        </w:rPr>
        <w:t>vikur. Lágmarksþéttni (C</w:t>
      </w:r>
      <w:r w:rsidRPr="008A2896">
        <w:rPr>
          <w:vertAlign w:val="subscript"/>
          <w:lang w:val="is-IS"/>
        </w:rPr>
        <w:t>trough</w:t>
      </w:r>
      <w:r w:rsidRPr="008A2896">
        <w:rPr>
          <w:lang w:val="is-IS"/>
        </w:rPr>
        <w:t>) eftir gjöf natalízúmabs hvort sem gefið var í bláæð eða undir húð (á 4</w:t>
      </w:r>
      <w:r w:rsidRPr="008A2896">
        <w:rPr>
          <w:b/>
          <w:lang w:val="is-IS"/>
        </w:rPr>
        <w:t> </w:t>
      </w:r>
      <w:r w:rsidRPr="008A2896">
        <w:rPr>
          <w:lang w:val="is-IS"/>
        </w:rPr>
        <w:t>vikna fresti) leiddi til svipaðrar bindingar við α4β1 integrín.</w:t>
      </w:r>
    </w:p>
    <w:p w14:paraId="7FA37F85" w14:textId="77777777" w:rsidR="00624A53" w:rsidRPr="008A2896" w:rsidRDefault="00624A53" w:rsidP="00D16418">
      <w:pPr>
        <w:rPr>
          <w:u w:val="single"/>
          <w:lang w:val="is-IS"/>
        </w:rPr>
      </w:pPr>
    </w:p>
    <w:p w14:paraId="3E60211B" w14:textId="77777777" w:rsidR="00624A53" w:rsidRPr="008A2896" w:rsidRDefault="00624A53" w:rsidP="00D16418">
      <w:pPr>
        <w:keepNext/>
        <w:rPr>
          <w:u w:val="single"/>
          <w:lang w:val="is-IS"/>
        </w:rPr>
      </w:pPr>
      <w:r w:rsidRPr="008A2896">
        <w:rPr>
          <w:u w:val="single"/>
          <w:lang w:val="is-IS"/>
        </w:rPr>
        <w:t>Dreifing</w:t>
      </w:r>
    </w:p>
    <w:p w14:paraId="08E2D22B" w14:textId="77777777" w:rsidR="00624A53" w:rsidRPr="008A2896" w:rsidRDefault="00624A53" w:rsidP="00D16418">
      <w:pPr>
        <w:keepNext/>
        <w:rPr>
          <w:lang w:val="is-IS"/>
        </w:rPr>
      </w:pPr>
    </w:p>
    <w:p w14:paraId="00A5686F" w14:textId="77777777" w:rsidR="00624A53" w:rsidRPr="008A2896" w:rsidRDefault="00624A53" w:rsidP="00D16418">
      <w:pPr>
        <w:rPr>
          <w:lang w:val="is-IS"/>
        </w:rPr>
      </w:pPr>
      <w:r w:rsidRPr="008A2896">
        <w:rPr>
          <w:lang w:val="is-IS"/>
        </w:rPr>
        <w:t>Lyfjahvarfabreytur fyrir dreifingu (CL, V</w:t>
      </w:r>
      <w:r w:rsidRPr="008A2896">
        <w:rPr>
          <w:vertAlign w:val="subscript"/>
          <w:lang w:val="is-IS"/>
        </w:rPr>
        <w:t>ss</w:t>
      </w:r>
      <w:r w:rsidRPr="008A2896">
        <w:rPr>
          <w:lang w:val="is-IS"/>
        </w:rPr>
        <w:t xml:space="preserve"> og t</w:t>
      </w:r>
      <w:r w:rsidRPr="008A2896">
        <w:rPr>
          <w:vertAlign w:val="subscript"/>
          <w:lang w:val="is-IS"/>
        </w:rPr>
        <w:t>½</w:t>
      </w:r>
      <w:r w:rsidRPr="008A2896">
        <w:rPr>
          <w:lang w:val="is-IS"/>
        </w:rPr>
        <w:t>) og skýribreytur, fyrir bæði gjöf í bláæð og gjöf undir húð, voru þær sömu og lýst var í uppfærðu þýðisgreiningunni á lyfjahvörfum.</w:t>
      </w:r>
    </w:p>
    <w:p w14:paraId="64A40F43" w14:textId="77777777" w:rsidR="00624A53" w:rsidRPr="008A2896" w:rsidRDefault="00624A53" w:rsidP="00D16418">
      <w:pPr>
        <w:rPr>
          <w:lang w:val="is-IS"/>
        </w:rPr>
      </w:pPr>
    </w:p>
    <w:p w14:paraId="04EA6C3D" w14:textId="77777777" w:rsidR="00624A53" w:rsidRPr="00944265" w:rsidRDefault="00624A53" w:rsidP="00D16418">
      <w:pPr>
        <w:suppressAutoHyphens w:val="0"/>
        <w:rPr>
          <w:lang w:val="is-IS"/>
        </w:rPr>
      </w:pPr>
      <w:r w:rsidRPr="00944265">
        <w:rPr>
          <w:lang w:val="is-IS"/>
        </w:rPr>
        <w:t>Miðgildi dreifingarrúmmáls í jafnvægi var 5,58</w:t>
      </w:r>
      <w:r w:rsidRPr="00944265">
        <w:rPr>
          <w:b/>
          <w:lang w:val="is-IS"/>
        </w:rPr>
        <w:t> </w:t>
      </w:r>
      <w:r w:rsidRPr="00944265">
        <w:rPr>
          <w:lang w:val="is-IS"/>
        </w:rPr>
        <w:t>l (5,27</w:t>
      </w:r>
      <w:r>
        <w:rPr>
          <w:lang w:val="is-IS"/>
        </w:rPr>
        <w:t> til </w:t>
      </w:r>
      <w:r w:rsidRPr="00944265">
        <w:rPr>
          <w:lang w:val="is-IS"/>
        </w:rPr>
        <w:t>5,92</w:t>
      </w:r>
      <w:r w:rsidRPr="00944265">
        <w:rPr>
          <w:b/>
          <w:lang w:val="is-IS"/>
        </w:rPr>
        <w:t> </w:t>
      </w:r>
      <w:r w:rsidRPr="00944265">
        <w:rPr>
          <w:lang w:val="is-IS"/>
        </w:rPr>
        <w:t>l, 95% öryggisbil).</w:t>
      </w:r>
    </w:p>
    <w:p w14:paraId="30471882" w14:textId="77777777" w:rsidR="00624A53" w:rsidRPr="00944265" w:rsidRDefault="00624A53" w:rsidP="00D16418">
      <w:pPr>
        <w:suppressAutoHyphens w:val="0"/>
        <w:rPr>
          <w:lang w:val="is-IS"/>
        </w:rPr>
      </w:pPr>
    </w:p>
    <w:bookmarkEnd w:id="102"/>
    <w:p w14:paraId="3283FD7B" w14:textId="77777777" w:rsidR="00624A53" w:rsidRPr="00944265" w:rsidRDefault="00624A53" w:rsidP="00D16418">
      <w:pPr>
        <w:suppressAutoHyphens w:val="0"/>
        <w:rPr>
          <w:u w:val="single"/>
          <w:lang w:val="is-IS"/>
        </w:rPr>
      </w:pPr>
      <w:r w:rsidRPr="00944265">
        <w:rPr>
          <w:u w:val="single"/>
          <w:lang w:val="is-IS"/>
        </w:rPr>
        <w:t>Brotthvarf</w:t>
      </w:r>
    </w:p>
    <w:p w14:paraId="0CA031C0" w14:textId="77777777" w:rsidR="00624A53" w:rsidRPr="00944265" w:rsidRDefault="00624A53" w:rsidP="00D16418">
      <w:pPr>
        <w:suppressAutoHyphens w:val="0"/>
        <w:rPr>
          <w:lang w:val="is-IS"/>
        </w:rPr>
      </w:pPr>
    </w:p>
    <w:p w14:paraId="78A152F6" w14:textId="77777777" w:rsidR="00624A53" w:rsidRPr="00944265" w:rsidRDefault="00624A53" w:rsidP="00D16418">
      <w:pPr>
        <w:suppressAutoHyphens w:val="0"/>
        <w:rPr>
          <w:lang w:val="is-IS"/>
        </w:rPr>
      </w:pPr>
      <w:r w:rsidRPr="00944265">
        <w:rPr>
          <w:lang w:val="is-IS"/>
        </w:rPr>
        <w:t>Áætlað miðgildi línulegrar úthreinsunar fyrir þýðið var 6,21</w:t>
      </w:r>
      <w:r w:rsidRPr="00944265">
        <w:rPr>
          <w:b/>
          <w:lang w:val="is-IS"/>
        </w:rPr>
        <w:t> </w:t>
      </w:r>
      <w:r w:rsidRPr="00944265">
        <w:rPr>
          <w:lang w:val="is-IS"/>
        </w:rPr>
        <w:t>ml/klst. (5,60</w:t>
      </w:r>
      <w:r>
        <w:rPr>
          <w:lang w:val="is-IS"/>
        </w:rPr>
        <w:t> til </w:t>
      </w:r>
      <w:r w:rsidRPr="00944265">
        <w:rPr>
          <w:lang w:val="is-IS"/>
        </w:rPr>
        <w:t>6,70</w:t>
      </w:r>
      <w:r w:rsidRPr="00944265">
        <w:rPr>
          <w:b/>
          <w:lang w:val="is-IS"/>
        </w:rPr>
        <w:t> </w:t>
      </w:r>
      <w:r w:rsidRPr="00944265">
        <w:rPr>
          <w:lang w:val="is-IS"/>
        </w:rPr>
        <w:t>ml/klst., 95% öryggisbil) og áætlað miðgildi helmingunartíma var 26,8</w:t>
      </w:r>
      <w:r w:rsidRPr="00944265">
        <w:rPr>
          <w:b/>
          <w:lang w:val="is-IS"/>
        </w:rPr>
        <w:t> </w:t>
      </w:r>
      <w:r w:rsidRPr="00944265">
        <w:rPr>
          <w:lang w:val="is-IS"/>
        </w:rPr>
        <w:t xml:space="preserve">dagar. Bil 95. hundraðhlutamarks á lokahelmingunartíma var 11,6 til 46,2 dagar. </w:t>
      </w:r>
    </w:p>
    <w:p w14:paraId="5FF89AC1" w14:textId="77777777" w:rsidR="00624A53" w:rsidRPr="00944265" w:rsidRDefault="00624A53" w:rsidP="00D16418">
      <w:pPr>
        <w:suppressAutoHyphens w:val="0"/>
        <w:rPr>
          <w:lang w:val="is-IS"/>
        </w:rPr>
      </w:pPr>
    </w:p>
    <w:p w14:paraId="5F55D3D3" w14:textId="77777777" w:rsidR="00624A53" w:rsidRPr="00944265" w:rsidRDefault="00624A53" w:rsidP="00D16418">
      <w:pPr>
        <w:suppressAutoHyphens w:val="0"/>
        <w:rPr>
          <w:lang w:val="is-IS"/>
        </w:rPr>
      </w:pPr>
      <w:r w:rsidRPr="00944265">
        <w:rPr>
          <w:lang w:val="is-IS"/>
        </w:rPr>
        <w:t>Í þýðisgreiningunni á 1.286 sjúklingum voru skoðuð áhrif valinna skýribreyta á lyfjahvörf, þ.m.t. líkamsþyngdar, aldurs, kyns, nærveru mótefna gegn natalízúmabi og lyfjasamsetningar. Einungis líkamsþyngd, nærvera mótefna gegn natalízúmabi og lyfjaformin sem notuð voru í 2. stigs rannsóknum reyndust hafa áhrif á úthreinsun natalízúmabs. Úthreinsun natalízúmabs jókst með aukinni líkamsþyngd en þó ekki í réttu hlutfalli, þannig að +/-</w:t>
      </w:r>
      <w:r>
        <w:rPr>
          <w:lang w:val="is-IS"/>
        </w:rPr>
        <w:t> </w:t>
      </w:r>
      <w:r w:rsidRPr="00944265">
        <w:rPr>
          <w:lang w:val="is-IS"/>
        </w:rPr>
        <w:t>43% breyting á líkamsþyngd olli aðeins -38% til 36% breytingu á úthreinsun. Nærvera þrálátra mótefna gegn natalízúmabi jók úthreinsun natalízúmabs u.þ.b. 2,54</w:t>
      </w:r>
      <w:r w:rsidRPr="00944265">
        <w:rPr>
          <w:lang w:val="is-IS"/>
        </w:rPr>
        <w:noBreakHyphen/>
        <w:t>falt og samræmist það minnkaðri þéttni natalízúmabs í sermi sem sést hefur hjá sjúklingum sem endurtekið mælast jákvæðir við mælingar á mótefnum.</w:t>
      </w:r>
      <w:r w:rsidRPr="00944265" w:rsidDel="00975EEB">
        <w:rPr>
          <w:lang w:val="is-IS"/>
        </w:rPr>
        <w:t xml:space="preserve"> </w:t>
      </w:r>
    </w:p>
    <w:p w14:paraId="7AAC2D33" w14:textId="77777777" w:rsidR="00624A53" w:rsidRPr="00944265" w:rsidRDefault="00624A53" w:rsidP="00D16418">
      <w:pPr>
        <w:suppressAutoHyphens w:val="0"/>
        <w:rPr>
          <w:lang w:val="is-IS"/>
        </w:rPr>
      </w:pPr>
    </w:p>
    <w:p w14:paraId="3A4EFEC8" w14:textId="77777777" w:rsidR="00624A53" w:rsidRPr="00944265" w:rsidRDefault="00624A53" w:rsidP="00D16418">
      <w:pPr>
        <w:keepNext/>
        <w:spacing w:line="240" w:lineRule="auto"/>
        <w:ind w:left="567" w:hanging="567"/>
        <w:rPr>
          <w:b/>
          <w:lang w:val="is-IS"/>
        </w:rPr>
      </w:pPr>
      <w:r w:rsidRPr="00944265">
        <w:rPr>
          <w:b/>
          <w:lang w:val="is-IS"/>
        </w:rPr>
        <w:t>5.3</w:t>
      </w:r>
      <w:r w:rsidRPr="00944265">
        <w:rPr>
          <w:b/>
          <w:lang w:val="is-IS"/>
        </w:rPr>
        <w:tab/>
        <w:t>Forklínískar upplýsingar</w:t>
      </w:r>
    </w:p>
    <w:p w14:paraId="0390FEE0" w14:textId="77777777" w:rsidR="00624A53" w:rsidRPr="00944265" w:rsidRDefault="00624A53" w:rsidP="00D16418">
      <w:pPr>
        <w:keepNext/>
        <w:spacing w:line="240" w:lineRule="auto"/>
        <w:rPr>
          <w:lang w:val="is-IS"/>
        </w:rPr>
      </w:pPr>
    </w:p>
    <w:p w14:paraId="6C8E7E09" w14:textId="77777777" w:rsidR="00624A53" w:rsidRPr="00944265" w:rsidRDefault="00624A53" w:rsidP="00D16418">
      <w:pPr>
        <w:keepNext/>
        <w:spacing w:line="240" w:lineRule="auto"/>
        <w:rPr>
          <w:lang w:val="is-IS"/>
        </w:rPr>
      </w:pPr>
      <w:r w:rsidRPr="00944265">
        <w:rPr>
          <w:lang w:val="is-IS"/>
        </w:rPr>
        <w:t>Forklínískar upplýsingar benda ekki til neinnar sérstakrar hættu fyrir menn, á grundvelli hefðbundinna rannsókna á lyfjafræðilegu öryggi, eiturverkunum eftir endurtekna skammta og eiturverkunum á erfðaefni.</w:t>
      </w:r>
    </w:p>
    <w:p w14:paraId="318614FC" w14:textId="77777777" w:rsidR="00624A53" w:rsidRPr="00944265" w:rsidRDefault="00624A53" w:rsidP="00D16418">
      <w:pPr>
        <w:spacing w:line="240" w:lineRule="auto"/>
        <w:rPr>
          <w:lang w:val="is-IS"/>
        </w:rPr>
      </w:pPr>
    </w:p>
    <w:p w14:paraId="7FDFC8CE" w14:textId="77777777" w:rsidR="00624A53" w:rsidRPr="00944265" w:rsidRDefault="00624A53" w:rsidP="00D16418">
      <w:pPr>
        <w:spacing w:line="240" w:lineRule="auto"/>
        <w:rPr>
          <w:lang w:val="is-IS"/>
        </w:rPr>
      </w:pPr>
      <w:r w:rsidRPr="00944265">
        <w:rPr>
          <w:lang w:val="is-IS"/>
        </w:rPr>
        <w:t xml:space="preserve">Í samræmi við lyfjafræðilega virkni natalízúmabs sást breytt umferð eitilfrumna sem aukning á hvítkornum og jafnframt sem aukin þyngd á milta í flestum rannsóknum </w:t>
      </w:r>
      <w:r w:rsidRPr="00944265">
        <w:rPr>
          <w:i/>
          <w:lang w:val="is-IS"/>
        </w:rPr>
        <w:t>in vivo</w:t>
      </w:r>
      <w:r w:rsidRPr="00944265">
        <w:rPr>
          <w:lang w:val="is-IS"/>
        </w:rPr>
        <w:t>. Þessar breytingar gátu gengið tilbaka og virtust ekki hafa neinar eitrunarafleiðingar.</w:t>
      </w:r>
    </w:p>
    <w:p w14:paraId="47278F0E" w14:textId="77777777" w:rsidR="00624A53" w:rsidRPr="00944265" w:rsidRDefault="00624A53" w:rsidP="00D16418">
      <w:pPr>
        <w:spacing w:line="240" w:lineRule="auto"/>
        <w:rPr>
          <w:lang w:val="is-IS"/>
        </w:rPr>
      </w:pPr>
    </w:p>
    <w:p w14:paraId="53A7EE9E" w14:textId="77777777" w:rsidR="00624A53" w:rsidRPr="00944265" w:rsidRDefault="00624A53" w:rsidP="00D16418">
      <w:pPr>
        <w:spacing w:line="240" w:lineRule="auto"/>
        <w:rPr>
          <w:lang w:val="is-IS"/>
        </w:rPr>
      </w:pPr>
      <w:r w:rsidRPr="00944265">
        <w:rPr>
          <w:lang w:val="is-IS"/>
        </w:rPr>
        <w:t>Í rannsóknum á músum jukust vöxtur og meinvörp sortuæxlisfrumna og æxlisfrumna úr eitilkímfrumuhvítblæði ekki við gjöf natalízúmabs.</w:t>
      </w:r>
    </w:p>
    <w:p w14:paraId="6C79F7C4" w14:textId="77777777" w:rsidR="00624A53" w:rsidRPr="00944265" w:rsidRDefault="00624A53" w:rsidP="00D16418">
      <w:pPr>
        <w:spacing w:line="240" w:lineRule="auto"/>
        <w:rPr>
          <w:lang w:val="is-IS"/>
        </w:rPr>
      </w:pPr>
    </w:p>
    <w:p w14:paraId="1E230846" w14:textId="77777777" w:rsidR="00624A53" w:rsidRPr="00944265" w:rsidRDefault="00624A53" w:rsidP="00D16418">
      <w:pPr>
        <w:spacing w:line="240" w:lineRule="auto"/>
        <w:rPr>
          <w:lang w:val="is-IS"/>
        </w:rPr>
      </w:pPr>
      <w:r w:rsidRPr="00944265">
        <w:rPr>
          <w:lang w:val="is-IS"/>
        </w:rPr>
        <w:t>Natalízúmab reyndist hvorki hafa litningabrenglandi né stökkbreytandi áhrif í Ames</w:t>
      </w:r>
      <w:r w:rsidRPr="00944265">
        <w:rPr>
          <w:lang w:val="is-IS"/>
        </w:rPr>
        <w:noBreakHyphen/>
        <w:t xml:space="preserve">prófi eða mæligreiningum á litningabrenglun hjá mönnum. Natalízúmab sýndi engin áhrif á mæligreiningar </w:t>
      </w:r>
      <w:r w:rsidRPr="00944265">
        <w:rPr>
          <w:i/>
          <w:lang w:val="is-IS"/>
        </w:rPr>
        <w:t>in vitro</w:t>
      </w:r>
      <w:r w:rsidRPr="00944265">
        <w:rPr>
          <w:lang w:val="is-IS"/>
        </w:rPr>
        <w:t xml:space="preserve"> á viðkomu eða eiturverkunum í α4</w:t>
      </w:r>
      <w:r w:rsidRPr="00944265">
        <w:rPr>
          <w:lang w:val="is-IS"/>
        </w:rPr>
        <w:noBreakHyphen/>
        <w:t>integrín</w:t>
      </w:r>
      <w:r w:rsidRPr="00944265">
        <w:rPr>
          <w:lang w:val="is-IS"/>
        </w:rPr>
        <w:noBreakHyphen/>
        <w:t>jákvæðri æxlisfrumulínu.</w:t>
      </w:r>
    </w:p>
    <w:p w14:paraId="410138D3" w14:textId="77777777" w:rsidR="00624A53" w:rsidRPr="00944265" w:rsidRDefault="00624A53" w:rsidP="00D16418">
      <w:pPr>
        <w:spacing w:line="240" w:lineRule="auto"/>
        <w:rPr>
          <w:lang w:val="is-IS"/>
        </w:rPr>
      </w:pPr>
    </w:p>
    <w:p w14:paraId="66EDD6DC" w14:textId="77777777" w:rsidR="00624A53" w:rsidRPr="00944265" w:rsidRDefault="00624A53" w:rsidP="00D16418">
      <w:pPr>
        <w:spacing w:line="240" w:lineRule="auto"/>
        <w:rPr>
          <w:lang w:val="is-IS"/>
        </w:rPr>
      </w:pPr>
      <w:r w:rsidRPr="00944265">
        <w:rPr>
          <w:lang w:val="is-IS"/>
        </w:rPr>
        <w:t>Minnkun á frjósemi kom fram í einni rannsókn á kvenkyns naggrísum við stærri skammta en notaðir eru fyrir menn; natalízúmab hafði ekki áhrif á frjósemi karldýra.</w:t>
      </w:r>
    </w:p>
    <w:p w14:paraId="4D589874" w14:textId="77777777" w:rsidR="00624A53" w:rsidRPr="00944265" w:rsidRDefault="00624A53" w:rsidP="00D16418">
      <w:pPr>
        <w:spacing w:line="240" w:lineRule="auto"/>
        <w:rPr>
          <w:lang w:val="is-IS"/>
        </w:rPr>
      </w:pPr>
    </w:p>
    <w:p w14:paraId="5ADD6E82" w14:textId="77777777" w:rsidR="00624A53" w:rsidRPr="00944265" w:rsidRDefault="00624A53" w:rsidP="00D16418">
      <w:pPr>
        <w:spacing w:line="240" w:lineRule="auto"/>
        <w:rPr>
          <w:lang w:val="is-IS"/>
        </w:rPr>
      </w:pPr>
      <w:r w:rsidRPr="00944265">
        <w:rPr>
          <w:lang w:val="is-IS"/>
        </w:rPr>
        <w:t>Áhrif natalízúmabs á æxlun voru metin í 5 rannsóknum, 3 á naggrísum og 2 á krabbaloðöpum (</w:t>
      </w:r>
      <w:r w:rsidRPr="00944265">
        <w:rPr>
          <w:i/>
          <w:lang w:val="is-IS"/>
        </w:rPr>
        <w:t>cynomolgus</w:t>
      </w:r>
      <w:r w:rsidRPr="00944265">
        <w:rPr>
          <w:lang w:val="is-IS"/>
        </w:rPr>
        <w:t xml:space="preserve"> </w:t>
      </w:r>
      <w:r w:rsidRPr="00944265">
        <w:rPr>
          <w:i/>
          <w:lang w:val="is-IS"/>
        </w:rPr>
        <w:t>monkeys)</w:t>
      </w:r>
      <w:r w:rsidRPr="00944265">
        <w:rPr>
          <w:lang w:val="is-IS"/>
        </w:rPr>
        <w:t>. Þessar rannsóknir sýndu engin merki um vanskapandi áhrif eða áhrif á vöxt afkvæma. Í einni rannsókn á naggrísum varð vart við dálitla minnkun á lifun unga. Í rannsókn á öpum tvöfaldaðist fjöldi fósturláta í meðferðarhópnum sem fékk 30 mg/kg af natalízúmabi samanborið við samsvarandi samanburðarhópa. Þetta stafaði af mikilli tíðni fósturláta í meðferðarhópunum í fyrra rannsóknarþýðinu sem ekki varð vart hjá síðara rannsóknarþýðinu. Ekki er minnst á nein áhrif á tíðni fósturláta í nokkurri annarri rannsókn. Rannsókn á þunguðum krabbaloðöpum</w:t>
      </w:r>
      <w:r w:rsidRPr="00944265" w:rsidDel="000B7E41">
        <w:rPr>
          <w:i/>
          <w:lang w:val="is-IS"/>
        </w:rPr>
        <w:t xml:space="preserve"> </w:t>
      </w:r>
      <w:r w:rsidRPr="00944265">
        <w:rPr>
          <w:lang w:val="is-IS"/>
        </w:rPr>
        <w:t>leiddi í ljós natalízúmabtengdar breytingar í fóstrum, þ.m.t. vægt blóðleysi, minnkaðan blóðflagnafjölda, aukna þyngd á milta og minnkaða þyngd á lifur og hóstarkirtli. Þessar breytingar höfðu í för með sér aukna utanbeinmergsblóðmyndun í miltanu, rýrnun á hóstarkirtli og minnkaða blóðmyndun í lifur. Blóðflagnafjöldi var einnig minnkaður í afkvæmum mæðra sem meðhöndlaðar voru með natalízúmabi fram að burði, en hins vegar voru engin merki um blóðleysi hjá þeim afkvæmum. Allar þessar breytingar komu fram við notkun stærri skammta en notaðir eru fyrir menn og gengu tilbaka þegar natalízúmab hafði hreinsast út.</w:t>
      </w:r>
    </w:p>
    <w:p w14:paraId="7BE55F4B" w14:textId="77777777" w:rsidR="00624A53" w:rsidRPr="00944265" w:rsidRDefault="00624A53" w:rsidP="00D16418">
      <w:pPr>
        <w:spacing w:line="240" w:lineRule="auto"/>
        <w:rPr>
          <w:lang w:val="is-IS"/>
        </w:rPr>
      </w:pPr>
    </w:p>
    <w:p w14:paraId="2985B9EE" w14:textId="77777777" w:rsidR="00624A53" w:rsidRDefault="00624A53" w:rsidP="00D16418">
      <w:pPr>
        <w:spacing w:line="240" w:lineRule="auto"/>
        <w:rPr>
          <w:lang w:val="is-IS"/>
        </w:rPr>
      </w:pPr>
      <w:r w:rsidRPr="00944265">
        <w:rPr>
          <w:lang w:val="is-IS"/>
        </w:rPr>
        <w:t>Hjá krabbaloðöpum sem fengu meðferð með natalízúmabi fram að burði fundust lág gildi af natalízúmabi í spenamjólk sumra dýra.</w:t>
      </w:r>
    </w:p>
    <w:p w14:paraId="0A3AB8B4" w14:textId="77777777" w:rsidR="00624A53" w:rsidRPr="00944265" w:rsidRDefault="00624A53" w:rsidP="00D16418">
      <w:pPr>
        <w:spacing w:line="240" w:lineRule="auto"/>
        <w:rPr>
          <w:lang w:val="is-IS"/>
        </w:rPr>
      </w:pPr>
    </w:p>
    <w:p w14:paraId="09CC91AF" w14:textId="77777777" w:rsidR="00624A53" w:rsidRPr="00944265" w:rsidRDefault="00624A53" w:rsidP="00D16418">
      <w:pPr>
        <w:suppressAutoHyphens w:val="0"/>
        <w:rPr>
          <w:lang w:val="is-IS"/>
        </w:rPr>
      </w:pPr>
    </w:p>
    <w:bookmarkEnd w:id="50"/>
    <w:p w14:paraId="07FD9436" w14:textId="77777777" w:rsidR="00624A53" w:rsidRPr="00944265" w:rsidRDefault="00624A53" w:rsidP="00D16418">
      <w:pPr>
        <w:keepNext/>
        <w:spacing w:line="240" w:lineRule="auto"/>
        <w:ind w:left="567" w:hanging="567"/>
        <w:rPr>
          <w:b/>
          <w:lang w:val="is-IS"/>
        </w:rPr>
      </w:pPr>
      <w:r w:rsidRPr="00944265">
        <w:rPr>
          <w:b/>
          <w:lang w:val="is-IS"/>
        </w:rPr>
        <w:t>6.</w:t>
      </w:r>
      <w:r w:rsidRPr="00944265">
        <w:rPr>
          <w:b/>
          <w:lang w:val="is-IS"/>
        </w:rPr>
        <w:tab/>
        <w:t>LYFJAGERÐARFRÆÐILEGAR UPPLÝSINGAR</w:t>
      </w:r>
    </w:p>
    <w:p w14:paraId="262B807C" w14:textId="77777777" w:rsidR="00624A53" w:rsidRPr="00944265" w:rsidRDefault="00624A53" w:rsidP="00D16418">
      <w:pPr>
        <w:keepNext/>
        <w:spacing w:line="240" w:lineRule="auto"/>
        <w:rPr>
          <w:lang w:val="is-IS"/>
        </w:rPr>
      </w:pPr>
    </w:p>
    <w:p w14:paraId="6DECD69B" w14:textId="77777777" w:rsidR="00624A53" w:rsidRPr="00944265" w:rsidRDefault="00624A53" w:rsidP="00D16418">
      <w:pPr>
        <w:keepNext/>
        <w:spacing w:line="240" w:lineRule="auto"/>
        <w:ind w:left="567" w:hanging="567"/>
        <w:rPr>
          <w:b/>
          <w:lang w:val="is-IS"/>
        </w:rPr>
      </w:pPr>
      <w:r w:rsidRPr="00944265">
        <w:rPr>
          <w:b/>
          <w:lang w:val="is-IS"/>
        </w:rPr>
        <w:t>6.1</w:t>
      </w:r>
      <w:r w:rsidRPr="00944265">
        <w:rPr>
          <w:b/>
          <w:lang w:val="is-IS"/>
        </w:rPr>
        <w:tab/>
        <w:t>Hjálparefni</w:t>
      </w:r>
    </w:p>
    <w:p w14:paraId="31F1F60A" w14:textId="77777777" w:rsidR="00624A53" w:rsidRPr="00944265" w:rsidRDefault="00624A53" w:rsidP="00D16418">
      <w:pPr>
        <w:keepNext/>
        <w:spacing w:line="240" w:lineRule="auto"/>
        <w:rPr>
          <w:lang w:val="is-IS"/>
        </w:rPr>
      </w:pPr>
    </w:p>
    <w:p w14:paraId="2A78AFAE" w14:textId="77777777" w:rsidR="00624A53" w:rsidRPr="00944265" w:rsidRDefault="00624A53" w:rsidP="00D16418">
      <w:pPr>
        <w:spacing w:line="240" w:lineRule="auto"/>
        <w:rPr>
          <w:lang w:val="is-IS"/>
        </w:rPr>
      </w:pPr>
      <w:r w:rsidRPr="00944265">
        <w:rPr>
          <w:lang w:val="is-IS"/>
        </w:rPr>
        <w:t>Natríumfosfat, einbasískt, einhýdrat</w:t>
      </w:r>
    </w:p>
    <w:p w14:paraId="72F87C13" w14:textId="77777777" w:rsidR="00624A53" w:rsidRPr="00944265" w:rsidRDefault="00624A53" w:rsidP="00D16418">
      <w:pPr>
        <w:spacing w:line="240" w:lineRule="auto"/>
        <w:rPr>
          <w:lang w:val="is-IS"/>
        </w:rPr>
      </w:pPr>
      <w:r w:rsidRPr="00944265">
        <w:rPr>
          <w:lang w:val="is-IS"/>
        </w:rPr>
        <w:t>Natríumfosfat, tvíbasískt, heptahýdrat</w:t>
      </w:r>
    </w:p>
    <w:p w14:paraId="41BCEB40" w14:textId="77777777" w:rsidR="00624A53" w:rsidRPr="00944265" w:rsidRDefault="00624A53" w:rsidP="00D16418">
      <w:pPr>
        <w:spacing w:line="240" w:lineRule="auto"/>
        <w:rPr>
          <w:lang w:val="is-IS"/>
        </w:rPr>
      </w:pPr>
      <w:r w:rsidRPr="00944265">
        <w:rPr>
          <w:lang w:val="is-IS"/>
        </w:rPr>
        <w:t>Natríumklóríð</w:t>
      </w:r>
    </w:p>
    <w:p w14:paraId="0799C3F4" w14:textId="77777777" w:rsidR="00624A53" w:rsidRPr="00944265" w:rsidRDefault="00624A53" w:rsidP="00D16418">
      <w:pPr>
        <w:spacing w:line="240" w:lineRule="auto"/>
        <w:rPr>
          <w:lang w:val="is-IS"/>
        </w:rPr>
      </w:pPr>
      <w:r w:rsidRPr="00944265">
        <w:rPr>
          <w:lang w:val="is-IS"/>
        </w:rPr>
        <w:t>Pólýsorbat 80 (E 433)</w:t>
      </w:r>
    </w:p>
    <w:p w14:paraId="30FF28FB" w14:textId="77777777" w:rsidR="00624A53" w:rsidRPr="00944265" w:rsidRDefault="00624A53" w:rsidP="00D16418">
      <w:pPr>
        <w:spacing w:line="240" w:lineRule="auto"/>
        <w:rPr>
          <w:lang w:val="is-IS"/>
        </w:rPr>
      </w:pPr>
      <w:r w:rsidRPr="00944265">
        <w:rPr>
          <w:lang w:val="is-IS"/>
        </w:rPr>
        <w:t>Vatn fyrir stungulyf</w:t>
      </w:r>
    </w:p>
    <w:p w14:paraId="47D3E7A5" w14:textId="77777777" w:rsidR="00624A53" w:rsidRPr="00944265" w:rsidRDefault="00624A53" w:rsidP="00D16418">
      <w:pPr>
        <w:spacing w:line="240" w:lineRule="auto"/>
        <w:rPr>
          <w:lang w:val="is-IS"/>
        </w:rPr>
      </w:pPr>
    </w:p>
    <w:p w14:paraId="276A8334" w14:textId="77777777" w:rsidR="00624A53" w:rsidRPr="00944265" w:rsidRDefault="00624A53" w:rsidP="00D16418">
      <w:pPr>
        <w:keepNext/>
        <w:spacing w:line="240" w:lineRule="auto"/>
        <w:ind w:left="567" w:hanging="567"/>
        <w:rPr>
          <w:b/>
          <w:lang w:val="is-IS"/>
        </w:rPr>
      </w:pPr>
      <w:r w:rsidRPr="00944265">
        <w:rPr>
          <w:b/>
          <w:lang w:val="is-IS"/>
        </w:rPr>
        <w:t>6.2</w:t>
      </w:r>
      <w:r w:rsidRPr="00944265">
        <w:rPr>
          <w:b/>
          <w:lang w:val="is-IS"/>
        </w:rPr>
        <w:tab/>
        <w:t>Ósamrýmanleiki</w:t>
      </w:r>
    </w:p>
    <w:p w14:paraId="3C3828B3" w14:textId="77777777" w:rsidR="00624A53" w:rsidRPr="00944265" w:rsidRDefault="00624A53" w:rsidP="00D16418">
      <w:pPr>
        <w:keepNext/>
        <w:spacing w:line="240" w:lineRule="auto"/>
        <w:rPr>
          <w:lang w:val="is-IS"/>
        </w:rPr>
      </w:pPr>
    </w:p>
    <w:p w14:paraId="517E2774" w14:textId="77777777" w:rsidR="00624A53" w:rsidRPr="00944265" w:rsidRDefault="00624A53" w:rsidP="00D16418">
      <w:pPr>
        <w:suppressAutoHyphens w:val="0"/>
        <w:rPr>
          <w:lang w:val="is-IS"/>
        </w:rPr>
      </w:pPr>
      <w:r w:rsidRPr="00944265">
        <w:rPr>
          <w:lang w:val="is-IS"/>
        </w:rPr>
        <w:t>Ekki má blanda þessu lyfi saman við önnur lyf, því rannsóknir á samrýmanleika hafa ekki verið gerðar.</w:t>
      </w:r>
    </w:p>
    <w:p w14:paraId="6FBC7178" w14:textId="77777777" w:rsidR="00624A53" w:rsidRPr="00944265" w:rsidRDefault="00624A53" w:rsidP="00D16418">
      <w:pPr>
        <w:suppressAutoHyphens w:val="0"/>
        <w:rPr>
          <w:lang w:val="is-IS"/>
        </w:rPr>
      </w:pPr>
    </w:p>
    <w:p w14:paraId="2B59EAC0" w14:textId="77777777" w:rsidR="00624A53" w:rsidRPr="00944265" w:rsidRDefault="00624A53" w:rsidP="00D16418">
      <w:pPr>
        <w:keepNext/>
        <w:spacing w:line="240" w:lineRule="auto"/>
        <w:ind w:left="567" w:hanging="567"/>
        <w:rPr>
          <w:b/>
          <w:lang w:val="is-IS"/>
        </w:rPr>
      </w:pPr>
      <w:r w:rsidRPr="00944265">
        <w:rPr>
          <w:b/>
          <w:lang w:val="is-IS"/>
        </w:rPr>
        <w:t>6.3</w:t>
      </w:r>
      <w:r w:rsidRPr="00944265">
        <w:rPr>
          <w:b/>
          <w:lang w:val="is-IS"/>
        </w:rPr>
        <w:tab/>
        <w:t>Geymsluþol</w:t>
      </w:r>
    </w:p>
    <w:p w14:paraId="338F9FCB" w14:textId="77777777" w:rsidR="00624A53" w:rsidRPr="00944265" w:rsidRDefault="00624A53" w:rsidP="00D16418">
      <w:pPr>
        <w:suppressAutoHyphens w:val="0"/>
        <w:rPr>
          <w:lang w:val="is-IS"/>
        </w:rPr>
      </w:pPr>
    </w:p>
    <w:p w14:paraId="27F1F2A2" w14:textId="77777777" w:rsidR="00624A53" w:rsidRPr="00944265" w:rsidRDefault="00624A53" w:rsidP="00D16418">
      <w:pPr>
        <w:suppressAutoHyphens w:val="0"/>
        <w:rPr>
          <w:lang w:val="is-IS"/>
        </w:rPr>
      </w:pPr>
      <w:r>
        <w:rPr>
          <w:lang w:val="is-IS"/>
        </w:rPr>
        <w:t>3</w:t>
      </w:r>
      <w:r w:rsidRPr="00944265">
        <w:rPr>
          <w:lang w:val="is-IS"/>
        </w:rPr>
        <w:t> ár</w:t>
      </w:r>
    </w:p>
    <w:p w14:paraId="07F5FA0F" w14:textId="77777777" w:rsidR="00624A53" w:rsidRPr="00944265" w:rsidRDefault="00624A53" w:rsidP="00D16418">
      <w:pPr>
        <w:suppressAutoHyphens w:val="0"/>
        <w:rPr>
          <w:lang w:val="is-IS"/>
        </w:rPr>
      </w:pPr>
    </w:p>
    <w:p w14:paraId="0286D6B0" w14:textId="77777777" w:rsidR="00624A53" w:rsidRPr="00944265" w:rsidRDefault="00624A53" w:rsidP="00D16418">
      <w:pPr>
        <w:keepNext/>
        <w:spacing w:line="240" w:lineRule="auto"/>
        <w:ind w:left="567" w:hanging="567"/>
        <w:rPr>
          <w:b/>
          <w:lang w:val="is-IS"/>
        </w:rPr>
      </w:pPr>
      <w:r w:rsidRPr="00944265">
        <w:rPr>
          <w:b/>
          <w:lang w:val="is-IS"/>
        </w:rPr>
        <w:t>6.4</w:t>
      </w:r>
      <w:r w:rsidRPr="00944265">
        <w:rPr>
          <w:b/>
          <w:lang w:val="is-IS"/>
        </w:rPr>
        <w:tab/>
        <w:t>Sérstakar varúðarreglur við geymslu</w:t>
      </w:r>
    </w:p>
    <w:p w14:paraId="09E6CB1F" w14:textId="77777777" w:rsidR="00624A53" w:rsidRPr="00944265" w:rsidRDefault="00624A53" w:rsidP="00D16418">
      <w:pPr>
        <w:keepNext/>
        <w:spacing w:line="240" w:lineRule="auto"/>
        <w:rPr>
          <w:u w:val="single"/>
          <w:lang w:val="is-IS"/>
        </w:rPr>
      </w:pPr>
    </w:p>
    <w:p w14:paraId="760B2C0B" w14:textId="77777777" w:rsidR="00624A53" w:rsidRPr="00944265" w:rsidRDefault="00624A53" w:rsidP="00D16418">
      <w:pPr>
        <w:spacing w:line="240" w:lineRule="auto"/>
        <w:rPr>
          <w:lang w:val="is-IS"/>
        </w:rPr>
      </w:pPr>
      <w:r w:rsidRPr="00944265">
        <w:rPr>
          <w:lang w:val="is-IS"/>
        </w:rPr>
        <w:t>Geymið í kæli (2˚C </w:t>
      </w:r>
      <w:r>
        <w:rPr>
          <w:lang w:val="is-IS"/>
        </w:rPr>
        <w:t>–</w:t>
      </w:r>
      <w:r w:rsidRPr="00944265">
        <w:rPr>
          <w:lang w:val="is-IS"/>
        </w:rPr>
        <w:t> 8˚C).</w:t>
      </w:r>
    </w:p>
    <w:p w14:paraId="25A59348" w14:textId="77777777" w:rsidR="00624A53" w:rsidRPr="00944265" w:rsidRDefault="00624A53" w:rsidP="00D16418">
      <w:pPr>
        <w:spacing w:line="240" w:lineRule="auto"/>
        <w:rPr>
          <w:lang w:val="is-IS"/>
        </w:rPr>
      </w:pPr>
      <w:r w:rsidRPr="00944265">
        <w:rPr>
          <w:lang w:val="is-IS"/>
        </w:rPr>
        <w:t>Má ekki frjósa.</w:t>
      </w:r>
    </w:p>
    <w:p w14:paraId="5C0FEE12" w14:textId="77777777" w:rsidR="00624A53" w:rsidRPr="00944265" w:rsidRDefault="00624A53" w:rsidP="00D16418">
      <w:pPr>
        <w:spacing w:line="240" w:lineRule="auto"/>
        <w:rPr>
          <w:lang w:val="is-IS"/>
        </w:rPr>
      </w:pPr>
      <w:r w:rsidRPr="00944265">
        <w:rPr>
          <w:lang w:val="is-IS"/>
        </w:rPr>
        <w:t>Geymið sprautuna í ytri öskjunni til varnar gegn ljósi.</w:t>
      </w:r>
    </w:p>
    <w:p w14:paraId="6A2D1C3A" w14:textId="77777777" w:rsidR="00624A53" w:rsidRPr="00944265" w:rsidRDefault="00624A53" w:rsidP="00D16418">
      <w:pPr>
        <w:spacing w:line="240" w:lineRule="auto"/>
        <w:rPr>
          <w:lang w:val="is-IS"/>
        </w:rPr>
      </w:pPr>
    </w:p>
    <w:p w14:paraId="5FA0C84B" w14:textId="77777777" w:rsidR="00624A53" w:rsidRPr="008A2896" w:rsidRDefault="00624A53" w:rsidP="00D16418">
      <w:pPr>
        <w:spacing w:line="240" w:lineRule="auto"/>
        <w:rPr>
          <w:lang w:val="is-IS"/>
        </w:rPr>
      </w:pPr>
      <w:bookmarkStart w:id="105" w:name="_Hlk57739523"/>
      <w:r>
        <w:rPr>
          <w:lang w:val="is-IS"/>
        </w:rPr>
        <w:t>Á</w:t>
      </w:r>
      <w:r w:rsidRPr="008A2896">
        <w:rPr>
          <w:lang w:val="is-IS"/>
        </w:rPr>
        <w:t>fyllt</w:t>
      </w:r>
      <w:r>
        <w:rPr>
          <w:lang w:val="is-IS"/>
        </w:rPr>
        <w:t>u</w:t>
      </w:r>
      <w:r w:rsidRPr="008A2896">
        <w:rPr>
          <w:lang w:val="is-IS"/>
        </w:rPr>
        <w:t xml:space="preserve"> sprautur</w:t>
      </w:r>
      <w:r>
        <w:rPr>
          <w:lang w:val="is-IS"/>
        </w:rPr>
        <w:t>nar</w:t>
      </w:r>
      <w:r w:rsidRPr="008A2896">
        <w:rPr>
          <w:lang w:val="is-IS"/>
        </w:rPr>
        <w:t xml:space="preserve"> má geyma við stofuhita (allt að </w:t>
      </w:r>
      <w:r>
        <w:rPr>
          <w:lang w:val="is-IS"/>
        </w:rPr>
        <w:t>30</w:t>
      </w:r>
      <w:r w:rsidRPr="007D2D10">
        <w:rPr>
          <w:lang w:val="is-IS"/>
        </w:rPr>
        <w:t>°</w:t>
      </w:r>
      <w:r w:rsidRPr="008A2896">
        <w:rPr>
          <w:lang w:val="is-IS"/>
        </w:rPr>
        <w:t>C)</w:t>
      </w:r>
      <w:r>
        <w:rPr>
          <w:lang w:val="is-IS"/>
        </w:rPr>
        <w:t xml:space="preserve"> </w:t>
      </w:r>
      <w:r>
        <w:rPr>
          <w:lang w:val="is"/>
        </w:rPr>
        <w:t>í að hámarki allt að 24 klst. samanlagt, að meðtöldum þeim tíma sem þær þurfa til að ná stofuhita til lyfjagjafar</w:t>
      </w:r>
      <w:r w:rsidRPr="008A2896">
        <w:rPr>
          <w:lang w:val="is-IS"/>
        </w:rPr>
        <w:t xml:space="preserve">. </w:t>
      </w:r>
      <w:r>
        <w:rPr>
          <w:lang w:val="is-IS"/>
        </w:rPr>
        <w:t>S</w:t>
      </w:r>
      <w:r w:rsidRPr="008A2896">
        <w:rPr>
          <w:lang w:val="is-IS"/>
        </w:rPr>
        <w:t xml:space="preserve">prauturnar </w:t>
      </w:r>
      <w:r>
        <w:rPr>
          <w:lang w:val="is-IS"/>
        </w:rPr>
        <w:t xml:space="preserve">má setja </w:t>
      </w:r>
      <w:r w:rsidRPr="008A2896">
        <w:rPr>
          <w:lang w:val="is-IS"/>
        </w:rPr>
        <w:t>aftur í kæli</w:t>
      </w:r>
      <w:r>
        <w:rPr>
          <w:lang w:val="is-IS"/>
        </w:rPr>
        <w:t xml:space="preserve"> og nota fyrir fyrningardagsetninguna </w:t>
      </w:r>
      <w:r>
        <w:rPr>
          <w:lang w:val="is"/>
        </w:rPr>
        <w:t>sem tilgreind er á merkimiðanum og öskjunni</w:t>
      </w:r>
      <w:r w:rsidRPr="008A2896">
        <w:rPr>
          <w:lang w:val="is-IS"/>
        </w:rPr>
        <w:t>.</w:t>
      </w:r>
      <w:bookmarkEnd w:id="105"/>
      <w:r w:rsidRPr="008A2896">
        <w:rPr>
          <w:lang w:val="is-IS"/>
        </w:rPr>
        <w:t xml:space="preserve"> </w:t>
      </w:r>
      <w:r>
        <w:rPr>
          <w:lang w:val="is"/>
        </w:rPr>
        <w:t xml:space="preserve">Dagsetninguna og tímasetninguna sem pakkningin er tekin úr kælinum skal skrá á öskjuna. Fargið sprautunum ef þær hafa verið utan kælis í meira en 24 klst. </w:t>
      </w:r>
      <w:r w:rsidRPr="008A2896">
        <w:rPr>
          <w:lang w:val="is-IS"/>
        </w:rPr>
        <w:t xml:space="preserve">Ekki má nota </w:t>
      </w:r>
      <w:r>
        <w:rPr>
          <w:lang w:val="is-IS"/>
        </w:rPr>
        <w:t xml:space="preserve">utanaðkomandi </w:t>
      </w:r>
      <w:r w:rsidRPr="008A2896">
        <w:rPr>
          <w:lang w:val="is-IS"/>
        </w:rPr>
        <w:t>hitagjafa svo sem heitt vatn til að hita áfylltu sprauturnar.</w:t>
      </w:r>
    </w:p>
    <w:p w14:paraId="3630BC50" w14:textId="77777777" w:rsidR="00624A53" w:rsidRPr="00944265" w:rsidRDefault="00624A53" w:rsidP="00D16418">
      <w:pPr>
        <w:spacing w:line="240" w:lineRule="auto"/>
        <w:rPr>
          <w:lang w:val="is-IS"/>
        </w:rPr>
      </w:pPr>
    </w:p>
    <w:p w14:paraId="06B52574" w14:textId="77777777" w:rsidR="00624A53" w:rsidRPr="00944265" w:rsidRDefault="00624A53" w:rsidP="00D16418">
      <w:pPr>
        <w:keepNext/>
        <w:spacing w:line="240" w:lineRule="auto"/>
        <w:ind w:left="567" w:hanging="567"/>
        <w:rPr>
          <w:b/>
          <w:lang w:val="is-IS"/>
        </w:rPr>
      </w:pPr>
      <w:r w:rsidRPr="00944265">
        <w:rPr>
          <w:b/>
          <w:lang w:val="is-IS"/>
        </w:rPr>
        <w:t>6.5</w:t>
      </w:r>
      <w:r w:rsidRPr="00944265">
        <w:rPr>
          <w:b/>
          <w:lang w:val="is-IS"/>
        </w:rPr>
        <w:tab/>
        <w:t>Gerð íláts og innihald</w:t>
      </w:r>
    </w:p>
    <w:p w14:paraId="6E6A8531" w14:textId="77777777" w:rsidR="00624A53" w:rsidRPr="00944265" w:rsidRDefault="00624A53" w:rsidP="00D16418">
      <w:pPr>
        <w:keepNext/>
        <w:spacing w:line="240" w:lineRule="auto"/>
        <w:rPr>
          <w:lang w:val="is-IS"/>
        </w:rPr>
      </w:pPr>
    </w:p>
    <w:p w14:paraId="07848F88" w14:textId="77777777" w:rsidR="00624A53" w:rsidRPr="008A2896" w:rsidRDefault="00624A53" w:rsidP="00D16418">
      <w:pPr>
        <w:spacing w:line="240" w:lineRule="auto"/>
        <w:rPr>
          <w:lang w:val="is-IS"/>
        </w:rPr>
      </w:pPr>
      <w:r w:rsidRPr="008A2896">
        <w:rPr>
          <w:lang w:val="is-IS"/>
        </w:rPr>
        <w:t>Hver áfyllt sprauta samanstendur af áfylltri sprautu úr gleri (tegund 1A) með gúmmítappa og hörðu, hitadeigu nálarhulstri, sem inniheldur 1 ml af lausn. Nál af grófleika 27 gauge (0,33 mm) er áföst sprautunni. Hver áfyllt sprauta er með nálarhlíf sem mun sjálfkrafa hylja nálina þegar stimpillinn hefur verið sleppt að fullu.</w:t>
      </w:r>
    </w:p>
    <w:p w14:paraId="03830916" w14:textId="77777777" w:rsidR="00624A53" w:rsidRPr="0067025F" w:rsidRDefault="00624A53" w:rsidP="00D16418">
      <w:pPr>
        <w:rPr>
          <w:lang w:val="is-IS"/>
        </w:rPr>
      </w:pPr>
    </w:p>
    <w:p w14:paraId="550038B4" w14:textId="77777777" w:rsidR="00624A53" w:rsidRPr="0067025F" w:rsidRDefault="00624A53" w:rsidP="00D16418">
      <w:pPr>
        <w:rPr>
          <w:lang w:val="is-IS"/>
        </w:rPr>
      </w:pPr>
      <w:r w:rsidRPr="0067025F">
        <w:rPr>
          <w:lang w:val="is-IS"/>
        </w:rPr>
        <w:t>Pakkningastærðir:</w:t>
      </w:r>
    </w:p>
    <w:p w14:paraId="048C3593" w14:textId="77777777" w:rsidR="00624A53" w:rsidRPr="0067025F" w:rsidRDefault="00624A53" w:rsidP="00D16418">
      <w:pPr>
        <w:rPr>
          <w:lang w:val="is-IS"/>
        </w:rPr>
      </w:pPr>
      <w:r w:rsidRPr="0067025F">
        <w:rPr>
          <w:lang w:val="is-IS"/>
        </w:rPr>
        <w:t>Pakkning inniheldur tvær 150 mg áfylltar sprautur, fyrir einn skammt.</w:t>
      </w:r>
    </w:p>
    <w:p w14:paraId="11EFF643" w14:textId="77777777" w:rsidR="00624A53" w:rsidRPr="0067025F" w:rsidRDefault="00624A53" w:rsidP="00D16418">
      <w:pPr>
        <w:rPr>
          <w:lang w:val="is-IS"/>
        </w:rPr>
      </w:pPr>
      <w:r w:rsidRPr="0067025F">
        <w:rPr>
          <w:lang w:val="is-IS"/>
        </w:rPr>
        <w:t>Fjölpakkning inniheldur sex 150 mg áfylltar sprautur (3 pakkningar með 2), fyrir þrjá skammta.</w:t>
      </w:r>
    </w:p>
    <w:p w14:paraId="3DC7221C" w14:textId="77777777" w:rsidR="00624A53" w:rsidRPr="0067025F" w:rsidRDefault="00624A53" w:rsidP="00D16418">
      <w:pPr>
        <w:rPr>
          <w:lang w:val="is-IS"/>
        </w:rPr>
      </w:pPr>
    </w:p>
    <w:p w14:paraId="1B7467BD" w14:textId="77777777" w:rsidR="00624A53" w:rsidRPr="008A2896" w:rsidRDefault="00624A53" w:rsidP="00D16418">
      <w:pPr>
        <w:rPr>
          <w:lang w:val="is-IS"/>
        </w:rPr>
      </w:pPr>
      <w:r w:rsidRPr="0067025F">
        <w:rPr>
          <w:lang w:val="is-IS"/>
        </w:rPr>
        <w:t>Ekki er víst að allar pakkningastærðir séu markaðssettar.</w:t>
      </w:r>
    </w:p>
    <w:p w14:paraId="5BBC6FC9" w14:textId="77777777" w:rsidR="00624A53" w:rsidRPr="00944265" w:rsidRDefault="00624A53" w:rsidP="00D16418">
      <w:pPr>
        <w:spacing w:line="240" w:lineRule="auto"/>
        <w:ind w:left="567" w:hanging="567"/>
        <w:rPr>
          <w:b/>
          <w:lang w:val="is-IS"/>
        </w:rPr>
      </w:pPr>
    </w:p>
    <w:p w14:paraId="67195FB6" w14:textId="77777777" w:rsidR="00624A53" w:rsidRPr="00944265" w:rsidRDefault="00624A53" w:rsidP="00D16418">
      <w:pPr>
        <w:keepNext/>
        <w:spacing w:line="240" w:lineRule="auto"/>
        <w:ind w:left="567" w:hanging="567"/>
        <w:rPr>
          <w:b/>
          <w:lang w:val="is-IS"/>
        </w:rPr>
      </w:pPr>
      <w:r w:rsidRPr="00944265">
        <w:rPr>
          <w:b/>
          <w:lang w:val="is-IS"/>
        </w:rPr>
        <w:t>6.6</w:t>
      </w:r>
      <w:r w:rsidRPr="00944265">
        <w:rPr>
          <w:b/>
          <w:lang w:val="is-IS"/>
        </w:rPr>
        <w:tab/>
        <w:t>Sérstakar varúðarráðstafanir við förgun og önnur meðhöndlun</w:t>
      </w:r>
    </w:p>
    <w:p w14:paraId="5379C652" w14:textId="77777777" w:rsidR="00624A53" w:rsidRPr="00944265" w:rsidRDefault="00624A53" w:rsidP="00D16418">
      <w:pPr>
        <w:keepNext/>
        <w:spacing w:line="240" w:lineRule="auto"/>
        <w:ind w:left="567" w:hanging="567"/>
        <w:rPr>
          <w:lang w:val="is-IS"/>
        </w:rPr>
      </w:pPr>
    </w:p>
    <w:p w14:paraId="01BA25A3" w14:textId="77777777" w:rsidR="00624A53" w:rsidRPr="00944265" w:rsidRDefault="00624A53" w:rsidP="00D16418">
      <w:pPr>
        <w:suppressAutoHyphens w:val="0"/>
        <w:rPr>
          <w:szCs w:val="20"/>
          <w:lang w:val="is-IS" w:eastAsia="en-US"/>
        </w:rPr>
      </w:pPr>
      <w:r w:rsidRPr="00944265">
        <w:rPr>
          <w:szCs w:val="20"/>
          <w:lang w:val="is-IS" w:eastAsia="en-US"/>
        </w:rPr>
        <w:t>Farga skal öllum lyfjaleifum og/eða úrgangi í samræmi við gildandi reglur.</w:t>
      </w:r>
    </w:p>
    <w:p w14:paraId="5D429CA1" w14:textId="77777777" w:rsidR="00624A53" w:rsidRPr="00944265" w:rsidRDefault="00624A53" w:rsidP="00D16418">
      <w:pPr>
        <w:suppressAutoHyphens w:val="0"/>
        <w:rPr>
          <w:szCs w:val="20"/>
          <w:lang w:val="is-IS" w:eastAsia="en-US"/>
        </w:rPr>
      </w:pPr>
    </w:p>
    <w:p w14:paraId="5F7FB217" w14:textId="77777777" w:rsidR="00624A53" w:rsidRPr="00944265" w:rsidRDefault="00624A53" w:rsidP="00D16418">
      <w:pPr>
        <w:suppressAutoHyphens w:val="0"/>
        <w:rPr>
          <w:szCs w:val="20"/>
          <w:lang w:val="is-IS" w:eastAsia="en-US"/>
        </w:rPr>
      </w:pPr>
    </w:p>
    <w:p w14:paraId="40E018E3" w14:textId="77777777" w:rsidR="00624A53" w:rsidRPr="00944265" w:rsidRDefault="00624A53" w:rsidP="00D16418">
      <w:pPr>
        <w:keepNext/>
        <w:keepLines/>
        <w:suppressAutoHyphens w:val="0"/>
        <w:rPr>
          <w:b/>
          <w:szCs w:val="20"/>
          <w:lang w:val="is-IS" w:eastAsia="en-US"/>
        </w:rPr>
      </w:pPr>
      <w:r w:rsidRPr="00944265">
        <w:rPr>
          <w:b/>
          <w:szCs w:val="20"/>
          <w:lang w:val="is-IS" w:eastAsia="en-US"/>
        </w:rPr>
        <w:t>7.</w:t>
      </w:r>
      <w:r w:rsidRPr="00944265">
        <w:rPr>
          <w:b/>
          <w:szCs w:val="20"/>
          <w:lang w:val="is-IS" w:eastAsia="en-US"/>
        </w:rPr>
        <w:tab/>
        <w:t>MARKAÐSLEYFISHAFI</w:t>
      </w:r>
    </w:p>
    <w:p w14:paraId="702791F5" w14:textId="77777777" w:rsidR="00624A53" w:rsidRPr="00944265" w:rsidRDefault="00624A53" w:rsidP="00D16418">
      <w:pPr>
        <w:keepNext/>
        <w:keepLines/>
        <w:suppressAutoHyphens w:val="0"/>
        <w:rPr>
          <w:szCs w:val="20"/>
          <w:lang w:val="is-IS" w:eastAsia="en-US"/>
        </w:rPr>
      </w:pPr>
    </w:p>
    <w:p w14:paraId="39174782" w14:textId="77777777" w:rsidR="00624A53" w:rsidRPr="00944265" w:rsidRDefault="00624A53" w:rsidP="00D16418">
      <w:pPr>
        <w:keepNext/>
        <w:suppressAutoHyphens w:val="0"/>
        <w:rPr>
          <w:szCs w:val="20"/>
          <w:lang w:val="is-IS" w:eastAsia="en-US"/>
        </w:rPr>
      </w:pPr>
      <w:r w:rsidRPr="00944265">
        <w:rPr>
          <w:szCs w:val="20"/>
          <w:lang w:val="is-IS" w:eastAsia="en-US"/>
        </w:rPr>
        <w:t>Biogen Netherlands B.V.</w:t>
      </w:r>
    </w:p>
    <w:p w14:paraId="4D1F2875" w14:textId="77777777" w:rsidR="00624A53" w:rsidRPr="00944265" w:rsidRDefault="00624A53" w:rsidP="00D16418">
      <w:pPr>
        <w:keepNext/>
        <w:suppressAutoHyphens w:val="0"/>
        <w:rPr>
          <w:szCs w:val="20"/>
          <w:lang w:val="is-IS" w:eastAsia="en-US"/>
        </w:rPr>
      </w:pPr>
      <w:r w:rsidRPr="00944265">
        <w:rPr>
          <w:szCs w:val="20"/>
          <w:lang w:val="is-IS" w:eastAsia="en-US"/>
        </w:rPr>
        <w:t>Prins Mauritslaan 13</w:t>
      </w:r>
    </w:p>
    <w:p w14:paraId="3F5FEF5D" w14:textId="77777777" w:rsidR="00624A53" w:rsidRPr="00944265" w:rsidRDefault="00624A53" w:rsidP="00D16418">
      <w:pPr>
        <w:suppressAutoHyphens w:val="0"/>
        <w:rPr>
          <w:szCs w:val="20"/>
          <w:lang w:val="is-IS" w:eastAsia="en-US"/>
        </w:rPr>
      </w:pPr>
      <w:r w:rsidRPr="00944265">
        <w:rPr>
          <w:szCs w:val="20"/>
          <w:lang w:val="is-IS" w:eastAsia="en-US"/>
        </w:rPr>
        <w:t>1171 LP Badhoevedorp</w:t>
      </w:r>
    </w:p>
    <w:p w14:paraId="5E6E9AF9" w14:textId="77777777" w:rsidR="00624A53" w:rsidRPr="00944265" w:rsidRDefault="00624A53" w:rsidP="00D16418">
      <w:pPr>
        <w:suppressAutoHyphens w:val="0"/>
        <w:rPr>
          <w:szCs w:val="20"/>
          <w:lang w:val="is-IS" w:eastAsia="en-US"/>
        </w:rPr>
      </w:pPr>
      <w:r w:rsidRPr="00944265">
        <w:rPr>
          <w:szCs w:val="20"/>
          <w:lang w:val="is-IS" w:eastAsia="en-US"/>
        </w:rPr>
        <w:t>Holland</w:t>
      </w:r>
    </w:p>
    <w:p w14:paraId="543C3AA4" w14:textId="77777777" w:rsidR="00624A53" w:rsidRPr="00944265" w:rsidRDefault="00624A53" w:rsidP="00D16418">
      <w:pPr>
        <w:suppressAutoHyphens w:val="0"/>
        <w:rPr>
          <w:szCs w:val="20"/>
          <w:lang w:val="is-IS" w:eastAsia="en-US"/>
        </w:rPr>
      </w:pPr>
    </w:p>
    <w:p w14:paraId="25A28CE8" w14:textId="77777777" w:rsidR="00624A53" w:rsidRPr="00944265" w:rsidRDefault="00624A53" w:rsidP="00D16418">
      <w:pPr>
        <w:suppressAutoHyphens w:val="0"/>
        <w:rPr>
          <w:szCs w:val="20"/>
          <w:lang w:val="is-IS" w:eastAsia="en-US"/>
        </w:rPr>
      </w:pPr>
    </w:p>
    <w:p w14:paraId="68046643" w14:textId="77777777" w:rsidR="00624A53" w:rsidRPr="00944265" w:rsidRDefault="00624A53" w:rsidP="00D16418">
      <w:pPr>
        <w:suppressAutoHyphens w:val="0"/>
        <w:rPr>
          <w:b/>
          <w:szCs w:val="20"/>
          <w:lang w:val="is-IS" w:eastAsia="en-US"/>
        </w:rPr>
      </w:pPr>
      <w:r w:rsidRPr="00944265">
        <w:rPr>
          <w:b/>
          <w:szCs w:val="20"/>
          <w:lang w:val="is-IS" w:eastAsia="en-US"/>
        </w:rPr>
        <w:t>8.</w:t>
      </w:r>
      <w:r w:rsidRPr="00944265">
        <w:rPr>
          <w:b/>
          <w:szCs w:val="20"/>
          <w:lang w:val="is-IS" w:eastAsia="en-US"/>
        </w:rPr>
        <w:tab/>
        <w:t>MARKAÐSLEYFISNÚMER</w:t>
      </w:r>
    </w:p>
    <w:p w14:paraId="0BD40B35" w14:textId="77777777" w:rsidR="00624A53" w:rsidRPr="00944265" w:rsidRDefault="00624A53" w:rsidP="00D16418">
      <w:pPr>
        <w:suppressAutoHyphens w:val="0"/>
        <w:rPr>
          <w:szCs w:val="20"/>
          <w:lang w:val="is-IS" w:eastAsia="en-US"/>
        </w:rPr>
      </w:pPr>
    </w:p>
    <w:p w14:paraId="60BEB530" w14:textId="77777777" w:rsidR="00624A53" w:rsidRPr="00944265" w:rsidRDefault="00624A53" w:rsidP="00D16418">
      <w:pPr>
        <w:suppressAutoHyphens w:val="0"/>
        <w:rPr>
          <w:szCs w:val="20"/>
          <w:lang w:val="is-IS" w:eastAsia="en-US"/>
        </w:rPr>
      </w:pPr>
      <w:r w:rsidRPr="00944265">
        <w:rPr>
          <w:szCs w:val="20"/>
          <w:lang w:val="is-IS" w:eastAsia="en-US"/>
        </w:rPr>
        <w:t>EU/1/06/346/002</w:t>
      </w:r>
    </w:p>
    <w:p w14:paraId="0F39D07A" w14:textId="77777777" w:rsidR="00624A53" w:rsidRPr="00944265" w:rsidRDefault="00624A53" w:rsidP="00D16418">
      <w:pPr>
        <w:suppressAutoHyphens w:val="0"/>
        <w:rPr>
          <w:szCs w:val="20"/>
          <w:lang w:val="is-IS" w:eastAsia="en-US"/>
        </w:rPr>
      </w:pPr>
      <w:r w:rsidRPr="00B01287">
        <w:rPr>
          <w:szCs w:val="20"/>
          <w:highlight w:val="lightGray"/>
          <w:lang w:val="is-IS" w:eastAsia="en-US"/>
        </w:rPr>
        <w:t>EU/1/06/346/003</w:t>
      </w:r>
    </w:p>
    <w:p w14:paraId="37FF8A39" w14:textId="77777777" w:rsidR="00624A53" w:rsidRDefault="00624A53" w:rsidP="00D16418">
      <w:pPr>
        <w:suppressAutoHyphens w:val="0"/>
        <w:rPr>
          <w:szCs w:val="20"/>
          <w:lang w:val="is-IS" w:eastAsia="en-US"/>
        </w:rPr>
      </w:pPr>
    </w:p>
    <w:p w14:paraId="6166857F" w14:textId="77777777" w:rsidR="00624A53" w:rsidRPr="00944265" w:rsidRDefault="00624A53" w:rsidP="00D16418">
      <w:pPr>
        <w:suppressAutoHyphens w:val="0"/>
        <w:rPr>
          <w:szCs w:val="20"/>
          <w:lang w:val="is-IS" w:eastAsia="en-US"/>
        </w:rPr>
      </w:pPr>
    </w:p>
    <w:p w14:paraId="351C3C58" w14:textId="77777777" w:rsidR="00624A53" w:rsidRPr="00944265" w:rsidRDefault="00624A53" w:rsidP="00D16418">
      <w:pPr>
        <w:suppressAutoHyphens w:val="0"/>
        <w:ind w:left="567" w:hanging="567"/>
        <w:rPr>
          <w:b/>
          <w:szCs w:val="20"/>
          <w:lang w:val="is-IS" w:eastAsia="en-US"/>
        </w:rPr>
      </w:pPr>
      <w:r w:rsidRPr="00944265">
        <w:rPr>
          <w:b/>
          <w:szCs w:val="20"/>
          <w:lang w:val="is-IS" w:eastAsia="en-US"/>
        </w:rPr>
        <w:t>9.</w:t>
      </w:r>
      <w:r w:rsidRPr="00944265">
        <w:rPr>
          <w:b/>
          <w:szCs w:val="20"/>
          <w:lang w:val="is-IS" w:eastAsia="en-US"/>
        </w:rPr>
        <w:tab/>
        <w:t>DAGSETNING FYRSTU ÚTGÁFU MARKAÐSLEYFIS / ENDURNÝJUNAR MARKAÐSLEYFIS</w:t>
      </w:r>
    </w:p>
    <w:p w14:paraId="1743C254" w14:textId="77777777" w:rsidR="00624A53" w:rsidRPr="00944265" w:rsidRDefault="00624A53" w:rsidP="00D16418">
      <w:pPr>
        <w:suppressAutoHyphens w:val="0"/>
        <w:rPr>
          <w:szCs w:val="20"/>
          <w:lang w:val="is-IS" w:eastAsia="en-US"/>
        </w:rPr>
      </w:pPr>
    </w:p>
    <w:p w14:paraId="1D82D980" w14:textId="77777777" w:rsidR="00624A53" w:rsidRPr="00944265" w:rsidRDefault="00624A53" w:rsidP="00D16418">
      <w:pPr>
        <w:suppressAutoHyphens w:val="0"/>
        <w:rPr>
          <w:lang w:val="is-IS"/>
        </w:rPr>
      </w:pPr>
      <w:r w:rsidRPr="00944265">
        <w:rPr>
          <w:szCs w:val="20"/>
          <w:lang w:val="is-IS" w:eastAsia="en-US"/>
        </w:rPr>
        <w:t>Dagsetning fyrstu útgáfu markaðsleyfis:</w:t>
      </w:r>
      <w:r w:rsidRPr="00944265">
        <w:rPr>
          <w:lang w:val="is-IS"/>
        </w:rPr>
        <w:t xml:space="preserve"> 27. júní 2006.</w:t>
      </w:r>
    </w:p>
    <w:p w14:paraId="3FDEB3D4" w14:textId="77777777" w:rsidR="00624A53" w:rsidRPr="00944265" w:rsidRDefault="00624A53" w:rsidP="00D16418">
      <w:pPr>
        <w:spacing w:line="240" w:lineRule="auto"/>
        <w:rPr>
          <w:lang w:val="is-IS"/>
        </w:rPr>
      </w:pPr>
      <w:r w:rsidRPr="00944265">
        <w:rPr>
          <w:lang w:val="is-IS"/>
        </w:rPr>
        <w:t>Nýjasta dagsetning endurnýjunar markaðsleyfis: 18. apríl 2016.</w:t>
      </w:r>
    </w:p>
    <w:p w14:paraId="5DA5ABEC" w14:textId="77777777" w:rsidR="00624A53" w:rsidRPr="00944265" w:rsidRDefault="00624A53" w:rsidP="00D16418">
      <w:pPr>
        <w:suppressAutoHyphens w:val="0"/>
        <w:rPr>
          <w:szCs w:val="20"/>
          <w:lang w:val="is-IS" w:eastAsia="en-US"/>
        </w:rPr>
      </w:pPr>
    </w:p>
    <w:p w14:paraId="37C169C2" w14:textId="77777777" w:rsidR="00624A53" w:rsidRPr="00944265" w:rsidRDefault="00624A53" w:rsidP="00D16418">
      <w:pPr>
        <w:suppressAutoHyphens w:val="0"/>
        <w:rPr>
          <w:szCs w:val="20"/>
          <w:lang w:val="is-IS" w:eastAsia="en-US"/>
        </w:rPr>
      </w:pPr>
    </w:p>
    <w:p w14:paraId="1202F5F8" w14:textId="77777777" w:rsidR="00624A53" w:rsidRPr="00944265" w:rsidRDefault="00624A53" w:rsidP="00D16418">
      <w:pPr>
        <w:suppressAutoHyphens w:val="0"/>
        <w:rPr>
          <w:b/>
          <w:szCs w:val="20"/>
          <w:lang w:val="is-IS" w:eastAsia="en-US"/>
        </w:rPr>
      </w:pPr>
      <w:r w:rsidRPr="00944265">
        <w:rPr>
          <w:b/>
          <w:szCs w:val="20"/>
          <w:lang w:val="is-IS" w:eastAsia="en-US"/>
        </w:rPr>
        <w:t>10.</w:t>
      </w:r>
      <w:r w:rsidRPr="00944265">
        <w:rPr>
          <w:b/>
          <w:szCs w:val="20"/>
          <w:lang w:val="is-IS" w:eastAsia="en-US"/>
        </w:rPr>
        <w:tab/>
        <w:t>DAGSETNING ENDURSKOÐUNAR TEXTANS</w:t>
      </w:r>
    </w:p>
    <w:p w14:paraId="16A2F14E" w14:textId="77777777" w:rsidR="00624A53" w:rsidRPr="00944265" w:rsidRDefault="00624A53" w:rsidP="00D16418">
      <w:pPr>
        <w:suppressAutoHyphens w:val="0"/>
        <w:rPr>
          <w:szCs w:val="20"/>
          <w:lang w:val="is-IS" w:eastAsia="en-US"/>
        </w:rPr>
      </w:pPr>
    </w:p>
    <w:p w14:paraId="040FF862" w14:textId="77777777" w:rsidR="00624A53" w:rsidRPr="003B3BEB" w:rsidRDefault="00624A53" w:rsidP="00D16418">
      <w:pPr>
        <w:suppressAutoHyphens w:val="0"/>
        <w:rPr>
          <w:color w:val="000000" w:themeColor="text1"/>
          <w:szCs w:val="20"/>
          <w:lang w:val="is-IS" w:eastAsia="en-US"/>
        </w:rPr>
      </w:pPr>
      <w:r w:rsidRPr="00944265">
        <w:rPr>
          <w:szCs w:val="20"/>
          <w:lang w:val="is-IS" w:eastAsia="en-US"/>
        </w:rPr>
        <w:t xml:space="preserve">Ítarlegar upplýsingar um lyfið eru birtar á vef Lyfjastofnunar </w:t>
      </w:r>
      <w:r w:rsidRPr="003B3BEB">
        <w:rPr>
          <w:color w:val="000000" w:themeColor="text1"/>
          <w:szCs w:val="20"/>
          <w:lang w:val="is-IS" w:eastAsia="en-US"/>
        </w:rPr>
        <w:t xml:space="preserve">Evrópu </w:t>
      </w:r>
      <w:r>
        <w:fldChar w:fldCharType="begin"/>
      </w:r>
      <w:r w:rsidRPr="007D2D10">
        <w:rPr>
          <w:lang w:val="is-IS"/>
        </w:rPr>
        <w:instrText>HYPERLINK "http://www.ema.europa.eu"</w:instrText>
      </w:r>
      <w:r>
        <w:fldChar w:fldCharType="separate"/>
      </w:r>
      <w:r>
        <w:rPr>
          <w:rStyle w:val="Hyperlink"/>
          <w:szCs w:val="20"/>
          <w:lang w:val="is-IS" w:eastAsia="en-US"/>
        </w:rPr>
        <w:t>https://www.ema.europa.eu</w:t>
      </w:r>
      <w:r>
        <w:fldChar w:fldCharType="end"/>
      </w:r>
      <w:r w:rsidRPr="003B3BEB">
        <w:rPr>
          <w:color w:val="000000" w:themeColor="text1"/>
          <w:szCs w:val="20"/>
          <w:lang w:val="is-IS" w:eastAsia="en-US"/>
        </w:rPr>
        <w:t>.</w:t>
      </w:r>
    </w:p>
    <w:p w14:paraId="73B8802B" w14:textId="77777777" w:rsidR="00624A53" w:rsidRPr="00944265" w:rsidRDefault="00624A53" w:rsidP="00D16418">
      <w:pPr>
        <w:suppressAutoHyphens w:val="0"/>
        <w:rPr>
          <w:szCs w:val="20"/>
          <w:lang w:val="is-IS" w:eastAsia="en-US"/>
        </w:rPr>
      </w:pPr>
    </w:p>
    <w:p w14:paraId="0819F726" w14:textId="77777777" w:rsidR="00624A53" w:rsidRPr="00944265" w:rsidRDefault="00624A53" w:rsidP="00D16418">
      <w:pPr>
        <w:suppressAutoHyphens w:val="0"/>
        <w:rPr>
          <w:szCs w:val="20"/>
          <w:lang w:val="is-IS" w:eastAsia="en-US"/>
        </w:rPr>
      </w:pPr>
      <w:r w:rsidRPr="00944265">
        <w:rPr>
          <w:szCs w:val="20"/>
          <w:lang w:val="is-IS" w:eastAsia="en-US"/>
        </w:rPr>
        <w:br w:type="page"/>
      </w:r>
    </w:p>
    <w:p w14:paraId="672B144A" w14:textId="77777777" w:rsidR="00624A53" w:rsidRPr="00944265" w:rsidRDefault="00624A53" w:rsidP="00D16418">
      <w:pPr>
        <w:suppressAutoHyphens w:val="0"/>
        <w:jc w:val="center"/>
        <w:rPr>
          <w:szCs w:val="20"/>
          <w:lang w:val="is-IS" w:eastAsia="en-US"/>
        </w:rPr>
      </w:pPr>
    </w:p>
    <w:p w14:paraId="7AB65084" w14:textId="77777777" w:rsidR="00624A53" w:rsidRPr="00944265" w:rsidRDefault="00624A53" w:rsidP="00D16418">
      <w:pPr>
        <w:jc w:val="center"/>
        <w:rPr>
          <w:b/>
          <w:lang w:val="is-IS"/>
        </w:rPr>
      </w:pPr>
    </w:p>
    <w:p w14:paraId="3F3BDEE6" w14:textId="77777777" w:rsidR="00624A53" w:rsidRPr="00944265" w:rsidRDefault="00624A53" w:rsidP="00D16418">
      <w:pPr>
        <w:jc w:val="center"/>
        <w:rPr>
          <w:b/>
          <w:lang w:val="is-IS"/>
        </w:rPr>
      </w:pPr>
    </w:p>
    <w:p w14:paraId="76E2FCA3" w14:textId="77777777" w:rsidR="00624A53" w:rsidRPr="00944265" w:rsidRDefault="00624A53" w:rsidP="00D16418">
      <w:pPr>
        <w:jc w:val="center"/>
        <w:rPr>
          <w:b/>
          <w:lang w:val="is-IS"/>
        </w:rPr>
      </w:pPr>
    </w:p>
    <w:p w14:paraId="7D02E64F" w14:textId="77777777" w:rsidR="00624A53" w:rsidRPr="00944265" w:rsidRDefault="00624A53" w:rsidP="00D16418">
      <w:pPr>
        <w:jc w:val="center"/>
        <w:rPr>
          <w:b/>
          <w:lang w:val="is-IS"/>
        </w:rPr>
      </w:pPr>
    </w:p>
    <w:p w14:paraId="734A5085" w14:textId="77777777" w:rsidR="00624A53" w:rsidRPr="00944265" w:rsidRDefault="00624A53" w:rsidP="00D16418">
      <w:pPr>
        <w:jc w:val="center"/>
        <w:rPr>
          <w:b/>
          <w:lang w:val="is-IS"/>
        </w:rPr>
      </w:pPr>
    </w:p>
    <w:p w14:paraId="04FFE6D8" w14:textId="77777777" w:rsidR="00624A53" w:rsidRPr="00944265" w:rsidRDefault="00624A53" w:rsidP="00D16418">
      <w:pPr>
        <w:jc w:val="center"/>
        <w:rPr>
          <w:b/>
          <w:lang w:val="is-IS"/>
        </w:rPr>
      </w:pPr>
    </w:p>
    <w:p w14:paraId="6847AEEE" w14:textId="77777777" w:rsidR="00624A53" w:rsidRPr="00944265" w:rsidRDefault="00624A53" w:rsidP="00D16418">
      <w:pPr>
        <w:jc w:val="center"/>
        <w:rPr>
          <w:b/>
          <w:lang w:val="is-IS"/>
        </w:rPr>
      </w:pPr>
    </w:p>
    <w:p w14:paraId="210EBEB9" w14:textId="77777777" w:rsidR="00624A53" w:rsidRPr="00944265" w:rsidRDefault="00624A53" w:rsidP="00D16418">
      <w:pPr>
        <w:jc w:val="center"/>
        <w:rPr>
          <w:b/>
          <w:lang w:val="is-IS"/>
        </w:rPr>
      </w:pPr>
    </w:p>
    <w:p w14:paraId="4DB78604" w14:textId="77777777" w:rsidR="00624A53" w:rsidRPr="00944265" w:rsidRDefault="00624A53" w:rsidP="00D16418">
      <w:pPr>
        <w:jc w:val="center"/>
        <w:rPr>
          <w:b/>
          <w:lang w:val="is-IS"/>
        </w:rPr>
      </w:pPr>
    </w:p>
    <w:p w14:paraId="149D13E2" w14:textId="77777777" w:rsidR="00624A53" w:rsidRPr="00944265" w:rsidRDefault="00624A53" w:rsidP="00D16418">
      <w:pPr>
        <w:jc w:val="center"/>
        <w:rPr>
          <w:b/>
          <w:lang w:val="is-IS"/>
        </w:rPr>
      </w:pPr>
    </w:p>
    <w:p w14:paraId="69108311" w14:textId="77777777" w:rsidR="00624A53" w:rsidRPr="00944265" w:rsidRDefault="00624A53" w:rsidP="00D16418">
      <w:pPr>
        <w:jc w:val="center"/>
        <w:rPr>
          <w:b/>
          <w:lang w:val="is-IS"/>
        </w:rPr>
      </w:pPr>
    </w:p>
    <w:p w14:paraId="39810555" w14:textId="77777777" w:rsidR="00624A53" w:rsidRPr="00944265" w:rsidRDefault="00624A53" w:rsidP="00D16418">
      <w:pPr>
        <w:jc w:val="center"/>
        <w:rPr>
          <w:b/>
          <w:lang w:val="is-IS"/>
        </w:rPr>
      </w:pPr>
    </w:p>
    <w:p w14:paraId="25B665C6" w14:textId="77777777" w:rsidR="00624A53" w:rsidRPr="00944265" w:rsidRDefault="00624A53" w:rsidP="00D16418">
      <w:pPr>
        <w:jc w:val="center"/>
        <w:rPr>
          <w:b/>
          <w:lang w:val="is-IS"/>
        </w:rPr>
      </w:pPr>
    </w:p>
    <w:p w14:paraId="616B12E0" w14:textId="77777777" w:rsidR="00624A53" w:rsidRPr="00944265" w:rsidRDefault="00624A53" w:rsidP="00D16418">
      <w:pPr>
        <w:jc w:val="center"/>
        <w:rPr>
          <w:b/>
          <w:lang w:val="is-IS"/>
        </w:rPr>
      </w:pPr>
    </w:p>
    <w:p w14:paraId="63C0132F" w14:textId="77777777" w:rsidR="00624A53" w:rsidRPr="00944265" w:rsidRDefault="00624A53" w:rsidP="00D16418">
      <w:pPr>
        <w:jc w:val="center"/>
        <w:rPr>
          <w:b/>
          <w:lang w:val="is-IS"/>
        </w:rPr>
      </w:pPr>
    </w:p>
    <w:p w14:paraId="5AACDCEC" w14:textId="77777777" w:rsidR="00624A53" w:rsidRPr="00944265" w:rsidRDefault="00624A53" w:rsidP="00D16418">
      <w:pPr>
        <w:jc w:val="center"/>
        <w:rPr>
          <w:b/>
          <w:lang w:val="is-IS"/>
        </w:rPr>
      </w:pPr>
    </w:p>
    <w:p w14:paraId="34A42453" w14:textId="77777777" w:rsidR="00624A53" w:rsidRPr="00944265" w:rsidRDefault="00624A53" w:rsidP="00D16418">
      <w:pPr>
        <w:jc w:val="center"/>
        <w:rPr>
          <w:b/>
          <w:lang w:val="is-IS"/>
        </w:rPr>
      </w:pPr>
    </w:p>
    <w:p w14:paraId="18124EC9" w14:textId="77777777" w:rsidR="00624A53" w:rsidRPr="00944265" w:rsidRDefault="00624A53" w:rsidP="00D16418">
      <w:pPr>
        <w:jc w:val="center"/>
        <w:rPr>
          <w:b/>
          <w:lang w:val="is-IS"/>
        </w:rPr>
      </w:pPr>
    </w:p>
    <w:p w14:paraId="11652534" w14:textId="77777777" w:rsidR="00624A53" w:rsidRPr="00944265" w:rsidRDefault="00624A53" w:rsidP="00D16418">
      <w:pPr>
        <w:jc w:val="center"/>
        <w:rPr>
          <w:b/>
          <w:lang w:val="is-IS"/>
        </w:rPr>
      </w:pPr>
    </w:p>
    <w:p w14:paraId="7050E77F" w14:textId="77777777" w:rsidR="00624A53" w:rsidRPr="00944265" w:rsidRDefault="00624A53" w:rsidP="00D16418">
      <w:pPr>
        <w:jc w:val="center"/>
        <w:rPr>
          <w:b/>
          <w:lang w:val="is-IS"/>
        </w:rPr>
      </w:pPr>
    </w:p>
    <w:p w14:paraId="6ACDE866" w14:textId="77777777" w:rsidR="00624A53" w:rsidRPr="00944265" w:rsidRDefault="00624A53" w:rsidP="00D16418">
      <w:pPr>
        <w:jc w:val="center"/>
        <w:rPr>
          <w:b/>
          <w:lang w:val="is-IS"/>
        </w:rPr>
      </w:pPr>
    </w:p>
    <w:p w14:paraId="7859753B" w14:textId="77777777" w:rsidR="00624A53" w:rsidRPr="00944265" w:rsidRDefault="00624A53" w:rsidP="00D16418">
      <w:pPr>
        <w:jc w:val="center"/>
        <w:rPr>
          <w:b/>
          <w:lang w:val="is-IS"/>
        </w:rPr>
      </w:pPr>
    </w:p>
    <w:p w14:paraId="1AF35318" w14:textId="77777777" w:rsidR="00624A53" w:rsidRPr="00944265" w:rsidRDefault="00624A53" w:rsidP="00D16418">
      <w:pPr>
        <w:jc w:val="center"/>
        <w:rPr>
          <w:b/>
          <w:lang w:val="is-IS"/>
        </w:rPr>
      </w:pPr>
      <w:r w:rsidRPr="00944265">
        <w:rPr>
          <w:b/>
          <w:lang w:val="is-IS"/>
        </w:rPr>
        <w:t>VIÐAUKI II</w:t>
      </w:r>
    </w:p>
    <w:p w14:paraId="03C78089" w14:textId="77777777" w:rsidR="00624A53" w:rsidRPr="00944265" w:rsidRDefault="00624A53" w:rsidP="00D16418">
      <w:pPr>
        <w:ind w:left="1701" w:right="1416" w:hanging="567"/>
        <w:rPr>
          <w:lang w:val="is-IS"/>
        </w:rPr>
      </w:pPr>
    </w:p>
    <w:p w14:paraId="179ABFD2" w14:textId="77777777" w:rsidR="00624A53" w:rsidRPr="00944265" w:rsidRDefault="00624A53" w:rsidP="00D16418">
      <w:pPr>
        <w:ind w:left="1701" w:right="1416" w:hanging="708"/>
        <w:rPr>
          <w:b/>
          <w:lang w:val="is-IS"/>
        </w:rPr>
      </w:pPr>
      <w:r w:rsidRPr="00944265">
        <w:rPr>
          <w:b/>
          <w:lang w:val="is-IS"/>
        </w:rPr>
        <w:t>A.</w:t>
      </w:r>
      <w:r w:rsidRPr="00944265">
        <w:rPr>
          <w:b/>
          <w:lang w:val="is-IS"/>
        </w:rPr>
        <w:tab/>
        <w:t>FRAMLEIÐENDUR LÍFFRÆÐILEGRA VIRKRA EFNA OG FRAMLEIÐENDUR SEM ERU ÁBYRGIR FYRIR LOKASAMÞYKKT</w:t>
      </w:r>
    </w:p>
    <w:p w14:paraId="26BD89AC" w14:textId="77777777" w:rsidR="00624A53" w:rsidRPr="00944265" w:rsidRDefault="00624A53" w:rsidP="00D16418">
      <w:pPr>
        <w:ind w:left="567" w:hanging="567"/>
        <w:rPr>
          <w:lang w:val="is-IS"/>
        </w:rPr>
      </w:pPr>
    </w:p>
    <w:p w14:paraId="50574FAB" w14:textId="77777777" w:rsidR="00624A53" w:rsidRPr="00944265" w:rsidRDefault="00624A53" w:rsidP="00D16418">
      <w:pPr>
        <w:ind w:left="1701" w:right="1416" w:hanging="708"/>
        <w:rPr>
          <w:b/>
          <w:lang w:val="is-IS"/>
        </w:rPr>
      </w:pPr>
      <w:r w:rsidRPr="00944265">
        <w:rPr>
          <w:b/>
          <w:lang w:val="is-IS"/>
        </w:rPr>
        <w:t>B.</w:t>
      </w:r>
      <w:r w:rsidRPr="00944265">
        <w:rPr>
          <w:b/>
          <w:lang w:val="is-IS"/>
        </w:rPr>
        <w:tab/>
        <w:t>FORSENDUR FYRIR, EÐA TAKMARKANIR Á, AFGREIÐSLU OG NOTKUN</w:t>
      </w:r>
    </w:p>
    <w:p w14:paraId="40983833" w14:textId="77777777" w:rsidR="00624A53" w:rsidRPr="00944265" w:rsidRDefault="00624A53" w:rsidP="00D16418">
      <w:pPr>
        <w:ind w:left="567" w:hanging="708"/>
        <w:rPr>
          <w:lang w:val="is-IS"/>
        </w:rPr>
      </w:pPr>
    </w:p>
    <w:p w14:paraId="2AB0D7A4" w14:textId="77777777" w:rsidR="00624A53" w:rsidRPr="00944265" w:rsidRDefault="00624A53" w:rsidP="00D16418">
      <w:pPr>
        <w:ind w:left="1701" w:hanging="708"/>
        <w:rPr>
          <w:b/>
          <w:lang w:val="is-IS"/>
        </w:rPr>
      </w:pPr>
      <w:r w:rsidRPr="00944265">
        <w:rPr>
          <w:b/>
          <w:lang w:val="is-IS"/>
        </w:rPr>
        <w:t>C.</w:t>
      </w:r>
      <w:r w:rsidRPr="00944265">
        <w:rPr>
          <w:b/>
          <w:lang w:val="is-IS"/>
        </w:rPr>
        <w:tab/>
        <w:t>AÐRAR FORSENDUR OG SKILYRÐI MARKAÐSLEYFIS</w:t>
      </w:r>
    </w:p>
    <w:p w14:paraId="5D4D839F" w14:textId="77777777" w:rsidR="00624A53" w:rsidRPr="00944265" w:rsidRDefault="00624A53" w:rsidP="00D16418">
      <w:pPr>
        <w:ind w:left="567" w:hanging="567"/>
        <w:rPr>
          <w:lang w:val="is-IS"/>
        </w:rPr>
      </w:pPr>
    </w:p>
    <w:p w14:paraId="01BF4AD3" w14:textId="77777777" w:rsidR="00624A53" w:rsidRPr="00944265" w:rsidRDefault="00624A53" w:rsidP="00D16418">
      <w:pPr>
        <w:suppressLineNumbers/>
        <w:ind w:left="1701" w:right="1416" w:hanging="708"/>
        <w:rPr>
          <w:b/>
          <w:lang w:val="is-IS"/>
        </w:rPr>
      </w:pPr>
      <w:r w:rsidRPr="00944265">
        <w:rPr>
          <w:b/>
          <w:lang w:val="is-IS"/>
        </w:rPr>
        <w:t>D.</w:t>
      </w:r>
      <w:r w:rsidRPr="00944265">
        <w:rPr>
          <w:lang w:val="is-IS"/>
        </w:rPr>
        <w:tab/>
      </w:r>
      <w:r w:rsidRPr="00944265">
        <w:rPr>
          <w:b/>
          <w:caps/>
          <w:lang w:val="is-IS"/>
        </w:rPr>
        <w:t>FORSENDUR EÐA TAKMARKANIR ER VARÐA ÖRYGGI OG VERKUN VIÐ NOTKUN LYFSINS</w:t>
      </w:r>
    </w:p>
    <w:p w14:paraId="22A62EE3" w14:textId="77777777" w:rsidR="00624A53" w:rsidRPr="00944265" w:rsidRDefault="00624A53" w:rsidP="00D16418">
      <w:pPr>
        <w:rPr>
          <w:lang w:val="is-IS"/>
        </w:rPr>
      </w:pPr>
    </w:p>
    <w:p w14:paraId="5C6170B7" w14:textId="77777777" w:rsidR="00624A53" w:rsidRPr="00944265" w:rsidRDefault="00624A53" w:rsidP="00D16418">
      <w:pPr>
        <w:ind w:left="1701" w:hanging="708"/>
        <w:rPr>
          <w:lang w:val="is-IS"/>
        </w:rPr>
      </w:pPr>
    </w:p>
    <w:p w14:paraId="212DFA71" w14:textId="77777777" w:rsidR="00624A53" w:rsidRPr="00944265" w:rsidRDefault="00624A53" w:rsidP="00D16418">
      <w:pPr>
        <w:pStyle w:val="TitleB"/>
        <w:keepNext/>
        <w:keepLines/>
      </w:pPr>
      <w:r w:rsidRPr="00944265">
        <w:br w:type="page"/>
        <w:t>A.</w:t>
      </w:r>
      <w:r w:rsidRPr="00944265">
        <w:tab/>
        <w:t>FRAMLEIÐENDUR LÍFFRÆÐILEGRA VIRKRA EFNA OG FRAMLEIÐENDUR SEM ERU ÁBYRGIR FYRIR LOKASAMÞYKKT</w:t>
      </w:r>
    </w:p>
    <w:p w14:paraId="7BED9258" w14:textId="77777777" w:rsidR="00624A53" w:rsidRPr="00944265" w:rsidRDefault="00624A53" w:rsidP="00D16418">
      <w:pPr>
        <w:keepNext/>
        <w:keepLines/>
        <w:ind w:right="1416"/>
        <w:rPr>
          <w:lang w:val="is-IS"/>
        </w:rPr>
      </w:pPr>
    </w:p>
    <w:p w14:paraId="64143D3E" w14:textId="77777777" w:rsidR="00624A53" w:rsidRPr="00944265" w:rsidRDefault="00624A53" w:rsidP="00D16418">
      <w:pPr>
        <w:keepNext/>
        <w:keepLines/>
        <w:rPr>
          <w:u w:val="single"/>
          <w:lang w:val="is-IS"/>
        </w:rPr>
      </w:pPr>
      <w:r w:rsidRPr="00944265">
        <w:rPr>
          <w:u w:val="single"/>
          <w:lang w:val="is-IS"/>
        </w:rPr>
        <w:t>Heiti og heimilisfang framleiðenda líffræðilegra virkra efna</w:t>
      </w:r>
    </w:p>
    <w:p w14:paraId="777E565A" w14:textId="77777777" w:rsidR="00624A53" w:rsidRPr="00944265" w:rsidRDefault="00624A53" w:rsidP="00D16418">
      <w:pPr>
        <w:keepNext/>
        <w:keepLines/>
        <w:rPr>
          <w:u w:val="single"/>
          <w:lang w:val="is-IS"/>
        </w:rPr>
      </w:pPr>
    </w:p>
    <w:p w14:paraId="44C3AAF0" w14:textId="77777777" w:rsidR="00624A53" w:rsidRPr="00944265" w:rsidRDefault="00624A53" w:rsidP="00D16418">
      <w:pPr>
        <w:pStyle w:val="Date"/>
        <w:keepNext/>
        <w:keepLines/>
        <w:rPr>
          <w:lang w:val="is-IS"/>
        </w:rPr>
      </w:pPr>
      <w:r w:rsidRPr="00944265">
        <w:rPr>
          <w:lang w:val="is-IS"/>
        </w:rPr>
        <w:t xml:space="preserve">Biogen </w:t>
      </w:r>
      <w:r>
        <w:rPr>
          <w:lang w:val="is-IS"/>
        </w:rPr>
        <w:t xml:space="preserve">MA </w:t>
      </w:r>
      <w:r w:rsidRPr="00944265">
        <w:rPr>
          <w:lang w:val="is-IS"/>
        </w:rPr>
        <w:t>Inc</w:t>
      </w:r>
      <w:r>
        <w:rPr>
          <w:lang w:val="is-IS"/>
        </w:rPr>
        <w:t>.</w:t>
      </w:r>
    </w:p>
    <w:p w14:paraId="218196ED" w14:textId="77777777" w:rsidR="00624A53" w:rsidRPr="00944265" w:rsidRDefault="00624A53" w:rsidP="00D16418">
      <w:pPr>
        <w:keepNext/>
        <w:keepLines/>
        <w:rPr>
          <w:lang w:val="is-IS"/>
        </w:rPr>
      </w:pPr>
      <w:r w:rsidRPr="00944265">
        <w:rPr>
          <w:lang w:val="is-IS"/>
        </w:rPr>
        <w:t>5000 Davis Drive</w:t>
      </w:r>
    </w:p>
    <w:p w14:paraId="0387BE7E" w14:textId="77777777" w:rsidR="00624A53" w:rsidRPr="00944265" w:rsidRDefault="00624A53" w:rsidP="00D16418">
      <w:pPr>
        <w:pStyle w:val="Date"/>
        <w:keepNext/>
        <w:keepLines/>
        <w:rPr>
          <w:lang w:val="is-IS"/>
        </w:rPr>
      </w:pPr>
      <w:r>
        <w:rPr>
          <w:lang w:val="is-IS"/>
        </w:rPr>
        <w:t>Morrisville</w:t>
      </w:r>
    </w:p>
    <w:p w14:paraId="09A3AAB0" w14:textId="77777777" w:rsidR="00624A53" w:rsidRPr="00944265" w:rsidRDefault="00624A53" w:rsidP="00D16418">
      <w:pPr>
        <w:keepNext/>
        <w:keepLines/>
        <w:rPr>
          <w:lang w:val="is-IS"/>
        </w:rPr>
      </w:pPr>
      <w:r w:rsidRPr="00944265">
        <w:rPr>
          <w:lang w:val="is-IS"/>
        </w:rPr>
        <w:t>N</w:t>
      </w:r>
      <w:r>
        <w:rPr>
          <w:lang w:val="is-IS"/>
        </w:rPr>
        <w:t>orth Carolina</w:t>
      </w:r>
      <w:r w:rsidRPr="00944265">
        <w:rPr>
          <w:lang w:val="is-IS"/>
        </w:rPr>
        <w:t xml:space="preserve"> 27</w:t>
      </w:r>
      <w:r>
        <w:rPr>
          <w:lang w:val="is-IS"/>
        </w:rPr>
        <w:t>560</w:t>
      </w:r>
    </w:p>
    <w:p w14:paraId="66D7DD47" w14:textId="77777777" w:rsidR="00624A53" w:rsidRPr="00944265" w:rsidRDefault="00624A53" w:rsidP="00D16418">
      <w:pPr>
        <w:pStyle w:val="Date"/>
        <w:keepNext/>
        <w:keepLines/>
        <w:rPr>
          <w:lang w:val="is-IS"/>
        </w:rPr>
      </w:pPr>
      <w:r w:rsidRPr="00944265">
        <w:rPr>
          <w:lang w:val="is-IS"/>
        </w:rPr>
        <w:t>Bandaríkin</w:t>
      </w:r>
    </w:p>
    <w:p w14:paraId="0250E79B" w14:textId="77777777" w:rsidR="00624A53" w:rsidRPr="00944265" w:rsidRDefault="00624A53" w:rsidP="00D16418">
      <w:pPr>
        <w:keepNext/>
        <w:keepLines/>
        <w:rPr>
          <w:lang w:val="is-IS"/>
        </w:rPr>
      </w:pPr>
    </w:p>
    <w:p w14:paraId="74D1CD9E" w14:textId="77777777" w:rsidR="00624A53" w:rsidRPr="00944265" w:rsidRDefault="00624A53" w:rsidP="00D16418">
      <w:pPr>
        <w:keepNext/>
        <w:keepLines/>
        <w:rPr>
          <w:lang w:val="is-IS"/>
        </w:rPr>
      </w:pPr>
      <w:r w:rsidRPr="00944265">
        <w:rPr>
          <w:color w:val="000000"/>
          <w:lang w:val="is-IS"/>
        </w:rPr>
        <w:t>FUJIFILM Diosynth Biotechnologies Denmark ApS</w:t>
      </w:r>
    </w:p>
    <w:p w14:paraId="2FCA1BF7" w14:textId="77777777" w:rsidR="00624A53" w:rsidRPr="00944265" w:rsidRDefault="00624A53" w:rsidP="00D16418">
      <w:pPr>
        <w:keepNext/>
        <w:keepLines/>
        <w:rPr>
          <w:lang w:val="is-IS"/>
        </w:rPr>
      </w:pPr>
      <w:r w:rsidRPr="00944265">
        <w:rPr>
          <w:lang w:val="is-IS"/>
        </w:rPr>
        <w:t>Biotek Allé 1</w:t>
      </w:r>
    </w:p>
    <w:p w14:paraId="779F9CFB" w14:textId="77777777" w:rsidR="00624A53" w:rsidRPr="00944265" w:rsidRDefault="00624A53" w:rsidP="00D16418">
      <w:pPr>
        <w:keepNext/>
        <w:keepLines/>
        <w:rPr>
          <w:lang w:val="is-IS"/>
        </w:rPr>
      </w:pPr>
      <w:r w:rsidRPr="00944265">
        <w:rPr>
          <w:lang w:val="is-IS"/>
        </w:rPr>
        <w:t>DK-3400 Hillerød</w:t>
      </w:r>
    </w:p>
    <w:p w14:paraId="4156499C" w14:textId="77777777" w:rsidR="00624A53" w:rsidRPr="00944265" w:rsidRDefault="00624A53" w:rsidP="00D16418">
      <w:pPr>
        <w:keepNext/>
        <w:keepLines/>
        <w:rPr>
          <w:lang w:val="is-IS"/>
        </w:rPr>
      </w:pPr>
      <w:r w:rsidRPr="00944265">
        <w:rPr>
          <w:lang w:val="is-IS"/>
        </w:rPr>
        <w:t>Danmörk</w:t>
      </w:r>
    </w:p>
    <w:p w14:paraId="2652CC67" w14:textId="77777777" w:rsidR="00624A53" w:rsidRPr="00944265" w:rsidRDefault="00624A53" w:rsidP="00D16418">
      <w:pPr>
        <w:rPr>
          <w:lang w:val="is-IS"/>
        </w:rPr>
      </w:pPr>
    </w:p>
    <w:p w14:paraId="51784004" w14:textId="77777777" w:rsidR="00624A53" w:rsidRPr="00C61357" w:rsidRDefault="00624A53" w:rsidP="00D16418">
      <w:pPr>
        <w:rPr>
          <w:noProof/>
          <w:lang w:val="sv-SE" w:eastAsia="en-US"/>
        </w:rPr>
      </w:pPr>
      <w:r w:rsidRPr="00C61357">
        <w:rPr>
          <w:noProof/>
          <w:u w:val="single"/>
          <w:lang w:val="sv-SE"/>
        </w:rPr>
        <w:t>Heiti og heimilisfang framleiðenda sem eru ábyrgir fyrir lokasamþykkt</w:t>
      </w:r>
    </w:p>
    <w:p w14:paraId="0D3CC6ED" w14:textId="77777777" w:rsidR="00624A53" w:rsidRPr="00944265" w:rsidRDefault="00624A53" w:rsidP="00D16418">
      <w:pPr>
        <w:pStyle w:val="Date"/>
        <w:keepNext/>
        <w:keepLines/>
        <w:rPr>
          <w:lang w:val="is-IS"/>
        </w:rPr>
      </w:pPr>
    </w:p>
    <w:p w14:paraId="6FA83408" w14:textId="77777777" w:rsidR="00624A53" w:rsidRPr="00944265" w:rsidRDefault="00624A53" w:rsidP="00D16418">
      <w:pPr>
        <w:keepNext/>
        <w:rPr>
          <w:lang w:val="is-IS"/>
        </w:rPr>
      </w:pPr>
      <w:r w:rsidRPr="00944265">
        <w:rPr>
          <w:lang w:val="is-IS"/>
        </w:rPr>
        <w:t>Biogen Netherlands B.V.</w:t>
      </w:r>
    </w:p>
    <w:p w14:paraId="22E1111E" w14:textId="77777777" w:rsidR="00624A53" w:rsidRPr="00944265" w:rsidRDefault="00624A53" w:rsidP="00D16418">
      <w:pPr>
        <w:keepNext/>
        <w:rPr>
          <w:rFonts w:ascii="Calibri" w:hAnsi="Calibri" w:cs="Calibri"/>
          <w:lang w:val="is-IS" w:eastAsia="zh-CN"/>
        </w:rPr>
      </w:pPr>
      <w:r w:rsidRPr="00944265">
        <w:rPr>
          <w:lang w:val="is-IS"/>
        </w:rPr>
        <w:t>Prins Mauritslaan 13</w:t>
      </w:r>
    </w:p>
    <w:p w14:paraId="2F5A6944" w14:textId="77777777" w:rsidR="00624A53" w:rsidRPr="00944265" w:rsidRDefault="00624A53" w:rsidP="00D16418">
      <w:pPr>
        <w:keepNext/>
        <w:rPr>
          <w:lang w:val="is-IS"/>
        </w:rPr>
      </w:pPr>
      <w:r w:rsidRPr="00944265">
        <w:rPr>
          <w:lang w:val="is-IS"/>
        </w:rPr>
        <w:t>1171 LP Badhoevedorp</w:t>
      </w:r>
    </w:p>
    <w:p w14:paraId="3A85267A" w14:textId="77777777" w:rsidR="00624A53" w:rsidRPr="00944265" w:rsidRDefault="00624A53" w:rsidP="00D16418">
      <w:pPr>
        <w:rPr>
          <w:lang w:val="is-IS"/>
        </w:rPr>
      </w:pPr>
      <w:r w:rsidRPr="00944265">
        <w:rPr>
          <w:lang w:val="is-IS"/>
        </w:rPr>
        <w:t>Holland</w:t>
      </w:r>
    </w:p>
    <w:p w14:paraId="2121E8D2" w14:textId="77777777" w:rsidR="00624A53" w:rsidRPr="00944265" w:rsidRDefault="00624A53" w:rsidP="00D16418">
      <w:pPr>
        <w:rPr>
          <w:lang w:val="is-IS"/>
        </w:rPr>
      </w:pPr>
    </w:p>
    <w:p w14:paraId="2CED733E" w14:textId="77777777" w:rsidR="00624A53" w:rsidRPr="00944265" w:rsidRDefault="00624A53" w:rsidP="00D16418">
      <w:pPr>
        <w:rPr>
          <w:lang w:val="is-IS"/>
        </w:rPr>
      </w:pPr>
    </w:p>
    <w:p w14:paraId="2C6AD8C8" w14:textId="77777777" w:rsidR="00624A53" w:rsidRPr="00944265" w:rsidRDefault="00624A53" w:rsidP="00D16418">
      <w:pPr>
        <w:pStyle w:val="TitleB"/>
        <w:keepNext/>
      </w:pPr>
      <w:r w:rsidRPr="00944265">
        <w:t>B.</w:t>
      </w:r>
      <w:r w:rsidRPr="00944265">
        <w:tab/>
        <w:t>FORSENDUR FYRIR, EÐA TAKMARKANIR Á, AFGREIÐSLU OG NOTKUN</w:t>
      </w:r>
    </w:p>
    <w:p w14:paraId="1A0B4088" w14:textId="77777777" w:rsidR="00624A53" w:rsidRPr="00944265" w:rsidRDefault="00624A53" w:rsidP="00D16418">
      <w:pPr>
        <w:keepNext/>
        <w:rPr>
          <w:lang w:val="is-IS"/>
        </w:rPr>
      </w:pPr>
    </w:p>
    <w:p w14:paraId="3CB76D02" w14:textId="77777777" w:rsidR="00624A53" w:rsidRPr="00944265" w:rsidRDefault="00624A53" w:rsidP="00D16418">
      <w:pPr>
        <w:numPr>
          <w:ilvl w:val="12"/>
          <w:numId w:val="0"/>
        </w:numPr>
        <w:rPr>
          <w:lang w:val="is-IS"/>
        </w:rPr>
      </w:pPr>
      <w:r w:rsidRPr="00944265">
        <w:rPr>
          <w:lang w:val="is-IS"/>
        </w:rPr>
        <w:t>Ávísun lyfsins er háð sérstökum takmörkunum (sjá viðauka I: Samantekt á eiginleikum lyfs, kafla 4.2).</w:t>
      </w:r>
    </w:p>
    <w:p w14:paraId="63DDCA21" w14:textId="77777777" w:rsidR="00624A53" w:rsidRPr="00944265" w:rsidRDefault="00624A53" w:rsidP="00D16418">
      <w:pPr>
        <w:pStyle w:val="Date"/>
        <w:rPr>
          <w:lang w:val="is-IS"/>
        </w:rPr>
      </w:pPr>
    </w:p>
    <w:p w14:paraId="4EA03D1D" w14:textId="77777777" w:rsidR="00624A53" w:rsidRPr="00944265" w:rsidRDefault="00624A53" w:rsidP="00D16418">
      <w:pPr>
        <w:pStyle w:val="Date"/>
        <w:rPr>
          <w:lang w:val="is-IS"/>
        </w:rPr>
      </w:pPr>
    </w:p>
    <w:p w14:paraId="7455554D" w14:textId="77777777" w:rsidR="00624A53" w:rsidRPr="00944265" w:rsidRDefault="00624A53" w:rsidP="00D16418">
      <w:pPr>
        <w:pStyle w:val="TitleB"/>
        <w:keepNext/>
      </w:pPr>
      <w:r w:rsidRPr="00944265">
        <w:t>C.</w:t>
      </w:r>
      <w:r w:rsidRPr="00944265">
        <w:tab/>
        <w:t>AÐRAR FORSENDUR OG SKILYRÐI MARKAÐSLEYFIS</w:t>
      </w:r>
    </w:p>
    <w:p w14:paraId="08B66E07" w14:textId="77777777" w:rsidR="00624A53" w:rsidRPr="00944265" w:rsidRDefault="00624A53" w:rsidP="00D16418">
      <w:pPr>
        <w:keepNext/>
        <w:ind w:right="1"/>
        <w:rPr>
          <w:i/>
          <w:lang w:val="is-IS"/>
        </w:rPr>
      </w:pPr>
    </w:p>
    <w:p w14:paraId="59A7AA2E" w14:textId="77777777" w:rsidR="00624A53" w:rsidRPr="00944265" w:rsidRDefault="00624A53" w:rsidP="00D16418">
      <w:pPr>
        <w:numPr>
          <w:ilvl w:val="0"/>
          <w:numId w:val="32"/>
        </w:numPr>
        <w:suppressLineNumbers/>
        <w:tabs>
          <w:tab w:val="clear" w:pos="567"/>
          <w:tab w:val="clear" w:pos="720"/>
        </w:tabs>
        <w:suppressAutoHyphens w:val="0"/>
        <w:ind w:left="567" w:right="1" w:hanging="567"/>
        <w:rPr>
          <w:b/>
          <w:lang w:val="is-IS"/>
        </w:rPr>
      </w:pPr>
      <w:r w:rsidRPr="00944265">
        <w:rPr>
          <w:b/>
          <w:lang w:val="is-IS"/>
        </w:rPr>
        <w:t>Samantektir um öryggi lyfsins (PSUR)</w:t>
      </w:r>
    </w:p>
    <w:p w14:paraId="103883ED" w14:textId="77777777" w:rsidR="00624A53" w:rsidRPr="00944265" w:rsidRDefault="00624A53" w:rsidP="00D16418">
      <w:pPr>
        <w:keepNext/>
        <w:ind w:right="1"/>
        <w:rPr>
          <w:lang w:val="is-IS"/>
        </w:rPr>
      </w:pPr>
    </w:p>
    <w:p w14:paraId="6329CD13" w14:textId="77777777" w:rsidR="00624A53" w:rsidRPr="00944265" w:rsidRDefault="00624A53" w:rsidP="00D16418">
      <w:pPr>
        <w:suppressLineNumbers/>
        <w:tabs>
          <w:tab w:val="left" w:pos="0"/>
        </w:tabs>
        <w:ind w:right="567"/>
        <w:rPr>
          <w:lang w:val="is-IS"/>
        </w:rPr>
      </w:pPr>
      <w:r w:rsidRPr="00944265">
        <w:rPr>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55AD31A9" w14:textId="77777777" w:rsidR="00624A53" w:rsidRPr="00944265" w:rsidRDefault="00624A53" w:rsidP="00D16418">
      <w:pPr>
        <w:rPr>
          <w:lang w:val="is-IS"/>
        </w:rPr>
      </w:pPr>
    </w:p>
    <w:p w14:paraId="7056FF7A" w14:textId="77777777" w:rsidR="00624A53" w:rsidRPr="00944265" w:rsidRDefault="00624A53" w:rsidP="00D16418">
      <w:pPr>
        <w:rPr>
          <w:lang w:val="is-IS"/>
        </w:rPr>
      </w:pPr>
    </w:p>
    <w:p w14:paraId="5493D86A" w14:textId="77777777" w:rsidR="00624A53" w:rsidRPr="00944265" w:rsidRDefault="00624A53" w:rsidP="00D16418">
      <w:pPr>
        <w:pStyle w:val="TitleB"/>
        <w:keepNext/>
      </w:pPr>
      <w:r w:rsidRPr="00944265">
        <w:t>D.</w:t>
      </w:r>
      <w:r w:rsidRPr="00944265">
        <w:tab/>
        <w:t>FORSENDUR EÐA TAKMARKANIR ER VARÐA ÖRYGGI OG VERKUN VIÐ NOTKUN LYFSINS</w:t>
      </w:r>
    </w:p>
    <w:p w14:paraId="46E24654" w14:textId="77777777" w:rsidR="00624A53" w:rsidRPr="00944265" w:rsidRDefault="00624A53" w:rsidP="00D16418">
      <w:pPr>
        <w:keepNext/>
        <w:tabs>
          <w:tab w:val="clear" w:pos="567"/>
        </w:tabs>
        <w:autoSpaceDE w:val="0"/>
        <w:autoSpaceDN w:val="0"/>
        <w:adjustRightInd w:val="0"/>
        <w:spacing w:line="240" w:lineRule="auto"/>
        <w:rPr>
          <w:u w:val="single"/>
          <w:lang w:val="is-IS"/>
        </w:rPr>
      </w:pPr>
    </w:p>
    <w:p w14:paraId="71B0ECF7" w14:textId="77777777" w:rsidR="00624A53" w:rsidRPr="00944265" w:rsidRDefault="00624A53" w:rsidP="00D16418">
      <w:pPr>
        <w:keepNext/>
        <w:numPr>
          <w:ilvl w:val="0"/>
          <w:numId w:val="33"/>
        </w:numPr>
        <w:tabs>
          <w:tab w:val="clear" w:pos="567"/>
        </w:tabs>
        <w:suppressAutoHyphens w:val="0"/>
        <w:autoSpaceDE w:val="0"/>
        <w:autoSpaceDN w:val="0"/>
        <w:adjustRightInd w:val="0"/>
        <w:spacing w:line="240" w:lineRule="auto"/>
        <w:ind w:left="567" w:hanging="567"/>
        <w:rPr>
          <w:b/>
          <w:lang w:val="is-IS"/>
        </w:rPr>
      </w:pPr>
      <w:r w:rsidRPr="00944265">
        <w:rPr>
          <w:b/>
          <w:lang w:val="is-IS"/>
        </w:rPr>
        <w:t>Áætlun um áhættustjórnun</w:t>
      </w:r>
    </w:p>
    <w:p w14:paraId="2B7FA183" w14:textId="77777777" w:rsidR="00624A53" w:rsidRPr="00944265" w:rsidRDefault="00624A53" w:rsidP="00D16418">
      <w:pPr>
        <w:keepNext/>
        <w:tabs>
          <w:tab w:val="clear" w:pos="567"/>
        </w:tabs>
        <w:suppressAutoHyphens w:val="0"/>
        <w:autoSpaceDE w:val="0"/>
        <w:autoSpaceDN w:val="0"/>
        <w:adjustRightInd w:val="0"/>
        <w:spacing w:line="240" w:lineRule="auto"/>
        <w:rPr>
          <w:lang w:val="is-IS"/>
        </w:rPr>
      </w:pPr>
    </w:p>
    <w:p w14:paraId="5A63FA13" w14:textId="77777777" w:rsidR="00624A53" w:rsidRPr="00944265" w:rsidRDefault="00624A53" w:rsidP="00D16418">
      <w:pPr>
        <w:tabs>
          <w:tab w:val="clear" w:pos="567"/>
        </w:tabs>
        <w:autoSpaceDE w:val="0"/>
        <w:spacing w:line="240" w:lineRule="auto"/>
        <w:rPr>
          <w:lang w:val="is-IS"/>
        </w:rPr>
      </w:pPr>
      <w:r w:rsidRPr="00944265">
        <w:rPr>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87DA2CA" w14:textId="77777777" w:rsidR="00624A53" w:rsidRPr="00944265" w:rsidRDefault="00624A53" w:rsidP="00D16418">
      <w:pPr>
        <w:tabs>
          <w:tab w:val="clear" w:pos="567"/>
        </w:tabs>
        <w:autoSpaceDE w:val="0"/>
        <w:autoSpaceDN w:val="0"/>
        <w:adjustRightInd w:val="0"/>
        <w:spacing w:line="240" w:lineRule="auto"/>
        <w:rPr>
          <w:lang w:val="is-IS"/>
        </w:rPr>
      </w:pPr>
    </w:p>
    <w:p w14:paraId="16DAEAD7" w14:textId="77777777" w:rsidR="00624A53" w:rsidRPr="00944265" w:rsidRDefault="00624A53" w:rsidP="00D16418">
      <w:pPr>
        <w:tabs>
          <w:tab w:val="clear" w:pos="567"/>
        </w:tabs>
        <w:autoSpaceDE w:val="0"/>
        <w:spacing w:line="240" w:lineRule="auto"/>
        <w:rPr>
          <w:lang w:val="is-IS"/>
        </w:rPr>
      </w:pPr>
      <w:r w:rsidRPr="00944265">
        <w:rPr>
          <w:lang w:val="is-IS"/>
        </w:rPr>
        <w:t>Leggja skal fram uppfærða áætlun um áhættustjórnun:</w:t>
      </w:r>
    </w:p>
    <w:p w14:paraId="676FEA35" w14:textId="77777777" w:rsidR="00624A53" w:rsidRPr="00944265" w:rsidRDefault="00624A53" w:rsidP="00D16418">
      <w:pPr>
        <w:tabs>
          <w:tab w:val="clear" w:pos="567"/>
        </w:tabs>
        <w:autoSpaceDE w:val="0"/>
        <w:spacing w:line="240" w:lineRule="auto"/>
        <w:ind w:left="567" w:hanging="283"/>
        <w:rPr>
          <w:lang w:val="is-IS"/>
        </w:rPr>
      </w:pPr>
      <w:r w:rsidRPr="00944265">
        <w:rPr>
          <w:rFonts w:ascii="Symbol" w:hAnsi="Symbol"/>
          <w:lang w:val="is-IS"/>
        </w:rPr>
        <w:t></w:t>
      </w:r>
      <w:r w:rsidRPr="00944265">
        <w:rPr>
          <w:lang w:val="is-IS"/>
        </w:rPr>
        <w:tab/>
        <w:t>Að beiðni Lyfjastofnunar Evrópu.</w:t>
      </w:r>
    </w:p>
    <w:p w14:paraId="4B78E49F" w14:textId="77777777" w:rsidR="00624A53" w:rsidRPr="00944265" w:rsidRDefault="00624A53" w:rsidP="00D16418">
      <w:pPr>
        <w:tabs>
          <w:tab w:val="clear" w:pos="567"/>
        </w:tabs>
        <w:autoSpaceDE w:val="0"/>
        <w:spacing w:line="240" w:lineRule="auto"/>
        <w:ind w:left="567" w:hanging="283"/>
        <w:rPr>
          <w:lang w:val="is-IS"/>
        </w:rPr>
      </w:pPr>
      <w:r w:rsidRPr="00944265">
        <w:rPr>
          <w:rFonts w:ascii="Symbol" w:hAnsi="Symbol"/>
          <w:lang w:val="is-IS"/>
        </w:rPr>
        <w:t></w:t>
      </w:r>
      <w:r w:rsidRPr="00944265">
        <w:rPr>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7E77AC7" w14:textId="77777777" w:rsidR="00624A53" w:rsidRPr="00944265" w:rsidRDefault="00624A53" w:rsidP="00D16418">
      <w:pPr>
        <w:ind w:right="1"/>
        <w:rPr>
          <w:rFonts w:ascii="Symbol" w:hAnsi="Symbol"/>
          <w:lang w:val="is-IS"/>
        </w:rPr>
      </w:pPr>
    </w:p>
    <w:p w14:paraId="065E2E64" w14:textId="77777777" w:rsidR="00624A53" w:rsidRPr="00944265" w:rsidRDefault="00624A53" w:rsidP="00D16418">
      <w:pPr>
        <w:pStyle w:val="ListParagraph"/>
        <w:keepNext/>
        <w:numPr>
          <w:ilvl w:val="0"/>
          <w:numId w:val="34"/>
        </w:numPr>
        <w:tabs>
          <w:tab w:val="clear" w:pos="360"/>
          <w:tab w:val="clear" w:pos="567"/>
        </w:tabs>
        <w:spacing w:line="240" w:lineRule="auto"/>
        <w:ind w:left="505" w:right="567" w:hanging="505"/>
      </w:pPr>
      <w:r w:rsidRPr="00944265">
        <w:rPr>
          <w:b/>
        </w:rPr>
        <w:t>Viðbótaraðgerðir til að lágmarka áhættu</w:t>
      </w:r>
    </w:p>
    <w:p w14:paraId="66265CCF" w14:textId="77777777" w:rsidR="00624A53" w:rsidRPr="00944265" w:rsidRDefault="00624A53" w:rsidP="00D16418">
      <w:pPr>
        <w:keepNext/>
        <w:autoSpaceDE w:val="0"/>
        <w:spacing w:line="240" w:lineRule="auto"/>
        <w:rPr>
          <w:lang w:val="is-IS"/>
        </w:rPr>
      </w:pPr>
    </w:p>
    <w:p w14:paraId="68C37106" w14:textId="77777777" w:rsidR="00624A53" w:rsidRPr="00944265" w:rsidRDefault="00624A53" w:rsidP="00D16418">
      <w:pPr>
        <w:keepNext/>
        <w:autoSpaceDE w:val="0"/>
        <w:spacing w:line="240" w:lineRule="auto"/>
        <w:rPr>
          <w:lang w:val="is-IS"/>
        </w:rPr>
      </w:pPr>
      <w:r w:rsidRPr="00944265">
        <w:rPr>
          <w:lang w:val="is-IS"/>
        </w:rPr>
        <w:t>Markaðsleyfishafi er skuldbundinn að ræða og semja við lögbært yfirvald í hverju landi, um aðgerðir til að efla frekar eftirlit með sjúklingum í meðferð með Tysabri (t.d. skráningu, eftirlitsrannsóknir eftir markaðssetningu), eftir því sem við á. Markaðsleyfishafa ber að framkvæma þær eftirlitsaðgerðir sem samþykktar hafa verið innan þess tímaramma sem náðst hefur samkomulag um við lögtbært yfirvald.</w:t>
      </w:r>
    </w:p>
    <w:p w14:paraId="2CD3EEBD" w14:textId="77777777" w:rsidR="00624A53" w:rsidRPr="00944265" w:rsidRDefault="00624A53" w:rsidP="00D16418">
      <w:pPr>
        <w:ind w:firstLine="567"/>
        <w:rPr>
          <w:lang w:val="is-IS"/>
        </w:rPr>
      </w:pPr>
    </w:p>
    <w:p w14:paraId="597A904A" w14:textId="77777777" w:rsidR="00624A53" w:rsidRPr="00944265" w:rsidRDefault="00624A53" w:rsidP="00D16418">
      <w:pPr>
        <w:tabs>
          <w:tab w:val="clear" w:pos="567"/>
        </w:tabs>
        <w:autoSpaceDE w:val="0"/>
        <w:spacing w:line="240" w:lineRule="auto"/>
        <w:rPr>
          <w:lang w:val="is-IS"/>
        </w:rPr>
      </w:pPr>
      <w:r w:rsidRPr="00944265">
        <w:rPr>
          <w:lang w:val="is-IS"/>
        </w:rPr>
        <w:t>Fræðsluefnið er ætlað til að fræða heilbrigðisstarfsmenn og sjúklinga/umönnunaraðila um hugsanlega hættu á myndun PML-heilabólgu, greiningu hennar og meðferð, en einnig um greiningu og meðferð við mögulegum afleiðingum hennar.</w:t>
      </w:r>
    </w:p>
    <w:p w14:paraId="4DFE5999" w14:textId="77777777" w:rsidR="00624A53" w:rsidRPr="00944265" w:rsidRDefault="00624A53" w:rsidP="00D16418">
      <w:pPr>
        <w:tabs>
          <w:tab w:val="clear" w:pos="567"/>
        </w:tabs>
        <w:autoSpaceDE w:val="0"/>
        <w:spacing w:line="240" w:lineRule="auto"/>
        <w:rPr>
          <w:lang w:val="is-IS"/>
        </w:rPr>
      </w:pPr>
    </w:p>
    <w:p w14:paraId="31C01FF2" w14:textId="77777777" w:rsidR="00624A53" w:rsidRDefault="00624A53" w:rsidP="00D16418">
      <w:pPr>
        <w:tabs>
          <w:tab w:val="clear" w:pos="567"/>
        </w:tabs>
        <w:autoSpaceDE w:val="0"/>
        <w:spacing w:line="240" w:lineRule="auto"/>
        <w:rPr>
          <w:lang w:val="is-IS"/>
        </w:rPr>
      </w:pPr>
      <w:r w:rsidRPr="00944265">
        <w:rPr>
          <w:lang w:val="is-IS"/>
        </w:rPr>
        <w:t>Markaðsleyfishafi skal tryggja að í hverju aðildarríki þar sem Tysabri er markaðssett muni öllum heilbrigðisstarfsmönnum og sjúklingum/umönnunaraðilum, sem búist er við að ávísi/noti Tysabri, verða séð fyrir fræðsluefni</w:t>
      </w:r>
      <w:r>
        <w:rPr>
          <w:lang w:val="is-IS"/>
        </w:rPr>
        <w:t>nu sem tilgreint</w:t>
      </w:r>
      <w:r w:rsidRPr="006B77BA">
        <w:rPr>
          <w:lang w:val="is-IS"/>
        </w:rPr>
        <w:t xml:space="preserve"> </w:t>
      </w:r>
      <w:r>
        <w:rPr>
          <w:lang w:val="is-IS"/>
        </w:rPr>
        <w:t xml:space="preserve">er </w:t>
      </w:r>
      <w:r w:rsidRPr="006B77BA">
        <w:rPr>
          <w:lang w:val="is-IS"/>
        </w:rPr>
        <w:t xml:space="preserve">hér </w:t>
      </w:r>
      <w:r>
        <w:rPr>
          <w:lang w:val="is-IS"/>
        </w:rPr>
        <w:t>fyrir</w:t>
      </w:r>
      <w:r w:rsidRPr="006B77BA">
        <w:rPr>
          <w:lang w:val="is-IS"/>
        </w:rPr>
        <w:t xml:space="preserve"> neðan. </w:t>
      </w:r>
      <w:r>
        <w:rPr>
          <w:lang w:val="is-IS"/>
        </w:rPr>
        <w:t>Fyrir markaðssetningu lyfsins í hverju aðildarríki</w:t>
      </w:r>
      <w:r w:rsidRPr="006B77BA">
        <w:rPr>
          <w:lang w:val="is-IS"/>
        </w:rPr>
        <w:t xml:space="preserve"> </w:t>
      </w:r>
      <w:r>
        <w:rPr>
          <w:lang w:val="is-IS"/>
        </w:rPr>
        <w:t>þarf</w:t>
      </w:r>
      <w:r w:rsidRPr="006B77BA">
        <w:rPr>
          <w:lang w:val="is-IS"/>
        </w:rPr>
        <w:t xml:space="preserve"> markaðsleyfishafi að </w:t>
      </w:r>
      <w:r>
        <w:rPr>
          <w:lang w:val="is-IS"/>
        </w:rPr>
        <w:t xml:space="preserve">komast að samkomulagi </w:t>
      </w:r>
      <w:r w:rsidRPr="006B77BA">
        <w:rPr>
          <w:lang w:val="is-IS"/>
        </w:rPr>
        <w:t xml:space="preserve">við </w:t>
      </w:r>
      <w:r>
        <w:rPr>
          <w:lang w:val="is-IS"/>
        </w:rPr>
        <w:t>lögbær yfirvöld í hverju landi fyrir sig um</w:t>
      </w:r>
      <w:r w:rsidRPr="006B77BA">
        <w:rPr>
          <w:lang w:val="is-IS"/>
        </w:rPr>
        <w:t xml:space="preserve"> innihald og </w:t>
      </w:r>
      <w:r>
        <w:rPr>
          <w:lang w:val="is-IS"/>
        </w:rPr>
        <w:t>uppsetningu</w:t>
      </w:r>
      <w:r w:rsidRPr="006B77BA">
        <w:rPr>
          <w:lang w:val="is-IS"/>
        </w:rPr>
        <w:t xml:space="preserve"> fræðsluefnisins, </w:t>
      </w:r>
      <w:r>
        <w:rPr>
          <w:lang w:val="is-IS"/>
        </w:rPr>
        <w:t>þ.m.t.</w:t>
      </w:r>
      <w:r w:rsidRPr="006B77BA">
        <w:rPr>
          <w:lang w:val="is-IS"/>
        </w:rPr>
        <w:t xml:space="preserve"> samskiptamiðla, dreifingaraðferðir og aðra þætti áætlunarinnar</w:t>
      </w:r>
      <w:r>
        <w:rPr>
          <w:lang w:val="is-IS"/>
        </w:rPr>
        <w:t>.</w:t>
      </w:r>
    </w:p>
    <w:p w14:paraId="329646D4" w14:textId="77777777" w:rsidR="00624A53" w:rsidRPr="00944265" w:rsidRDefault="00624A53" w:rsidP="00D16418">
      <w:pPr>
        <w:tabs>
          <w:tab w:val="clear" w:pos="567"/>
        </w:tabs>
        <w:autoSpaceDE w:val="0"/>
        <w:spacing w:line="240" w:lineRule="auto"/>
        <w:rPr>
          <w:i/>
          <w:lang w:val="is-IS"/>
        </w:rPr>
      </w:pPr>
    </w:p>
    <w:p w14:paraId="4A280A88" w14:textId="77777777" w:rsidR="00624A53" w:rsidRPr="009E2995" w:rsidRDefault="00624A53" w:rsidP="00D16418">
      <w:pPr>
        <w:tabs>
          <w:tab w:val="clear" w:pos="567"/>
        </w:tabs>
        <w:spacing w:line="240" w:lineRule="auto"/>
        <w:ind w:leftChars="129" w:left="566" w:hanging="282"/>
        <w:rPr>
          <w:lang w:val="is-IS"/>
        </w:rPr>
      </w:pPr>
      <w:r w:rsidRPr="00944265">
        <w:rPr>
          <w:rFonts w:ascii="Symbol" w:hAnsi="Symbol"/>
          <w:lang w:val="is-IS"/>
        </w:rPr>
        <w:t></w:t>
      </w:r>
      <w:r w:rsidRPr="00944265">
        <w:rPr>
          <w:lang w:val="is-IS"/>
        </w:rPr>
        <w:tab/>
      </w:r>
      <w:r w:rsidRPr="006B750B">
        <w:rPr>
          <w:lang w:val="is-IS" w:eastAsia="en-US"/>
        </w:rPr>
        <w:t>Fræðsluefni fyrir heilbrigðisstarfsmenn</w:t>
      </w:r>
      <w:r w:rsidRPr="009E2995">
        <w:rPr>
          <w:lang w:eastAsia="en-US"/>
        </w:rPr>
        <w:t>:</w:t>
      </w:r>
    </w:p>
    <w:p w14:paraId="7D28E33C" w14:textId="77777777" w:rsidR="00624A53" w:rsidRPr="006B750B" w:rsidRDefault="00624A53" w:rsidP="007D2D10">
      <w:pPr>
        <w:pStyle w:val="C-BodyText"/>
        <w:spacing w:before="0" w:after="0" w:line="240" w:lineRule="auto"/>
        <w:ind w:left="1080"/>
        <w:rPr>
          <w:sz w:val="22"/>
          <w:szCs w:val="22"/>
          <w:lang w:val="is-IS" w:eastAsia="en-US"/>
        </w:rPr>
        <w:pPrChange w:id="106" w:author="Author">
          <w:pPr>
            <w:pStyle w:val="C-BodyText"/>
            <w:numPr>
              <w:numId w:val="45"/>
            </w:numPr>
            <w:spacing w:before="0" w:after="0" w:line="240" w:lineRule="auto"/>
            <w:ind w:left="1080" w:hanging="360"/>
          </w:pPr>
        </w:pPrChange>
      </w:pPr>
      <w:del w:id="107" w:author="Author">
        <w:r w:rsidRPr="006B750B" w:rsidDel="00236800">
          <w:rPr>
            <w:sz w:val="22"/>
            <w:szCs w:val="22"/>
            <w:lang w:val="is-IS" w:eastAsia="en-US"/>
          </w:rPr>
          <w:delText>Samantekt á eiginleikum lyfs</w:delText>
        </w:r>
      </w:del>
    </w:p>
    <w:p w14:paraId="24A28137" w14:textId="77777777" w:rsidR="00624A53" w:rsidRPr="00F0457E" w:rsidRDefault="00624A53" w:rsidP="00D16418">
      <w:pPr>
        <w:pStyle w:val="C-BodyText"/>
        <w:numPr>
          <w:ilvl w:val="0"/>
          <w:numId w:val="45"/>
        </w:numPr>
        <w:spacing w:before="0" w:after="0" w:line="240" w:lineRule="auto"/>
        <w:ind w:left="1080"/>
        <w:rPr>
          <w:sz w:val="22"/>
          <w:szCs w:val="22"/>
          <w:lang w:val="is-IS" w:eastAsia="en-US"/>
        </w:rPr>
      </w:pPr>
      <w:del w:id="108" w:author="Author">
        <w:r w:rsidRPr="006B750B" w:rsidDel="00072A9B">
          <w:rPr>
            <w:sz w:val="22"/>
            <w:szCs w:val="22"/>
            <w:lang w:val="is-IS" w:eastAsia="en-US"/>
          </w:rPr>
          <w:delText>Upplýsingar fyrir lækna og leiðbeining</w:delText>
        </w:r>
        <w:r w:rsidRPr="00F0457E" w:rsidDel="00072A9B">
          <w:rPr>
            <w:sz w:val="22"/>
            <w:szCs w:val="22"/>
            <w:lang w:val="is-IS" w:eastAsia="en-US"/>
          </w:rPr>
          <w:delText>ar um meðferð</w:delText>
        </w:r>
      </w:del>
      <w:ins w:id="109" w:author="Author">
        <w:r w:rsidRPr="007D2D10">
          <w:rPr>
            <w:sz w:val="22"/>
            <w:szCs w:val="22"/>
            <w:lang w:val="is-IS"/>
            <w:rPrChange w:id="110" w:author="Author">
              <w:rPr>
                <w:lang w:val="is-IS"/>
              </w:rPr>
            </w:rPrChange>
          </w:rPr>
          <w:t>Leiðbeiningar fyrir heilbrigðisstarfsmenn</w:t>
        </w:r>
      </w:ins>
    </w:p>
    <w:p w14:paraId="0943DDBF" w14:textId="77777777" w:rsidR="00624A53" w:rsidRPr="006B750B" w:rsidDel="002C65A2" w:rsidRDefault="00624A53" w:rsidP="00D16418">
      <w:pPr>
        <w:pStyle w:val="C-BodyText"/>
        <w:numPr>
          <w:ilvl w:val="0"/>
          <w:numId w:val="45"/>
        </w:numPr>
        <w:spacing w:before="0" w:after="0" w:line="240" w:lineRule="auto"/>
        <w:ind w:left="1080"/>
        <w:rPr>
          <w:del w:id="111" w:author="Author"/>
          <w:sz w:val="22"/>
          <w:szCs w:val="22"/>
          <w:lang w:val="is-IS" w:eastAsia="en-US"/>
        </w:rPr>
      </w:pPr>
      <w:r w:rsidRPr="006B750B">
        <w:rPr>
          <w:sz w:val="22"/>
          <w:szCs w:val="22"/>
          <w:lang w:val="is-IS" w:eastAsia="en-US" w:bidi="ar-SA"/>
        </w:rPr>
        <w:t>Fyrir heilbrigðisstarfsmenn sem gefa Tysabri s.c. utan heilbrigðisstofnunar:</w:t>
      </w:r>
    </w:p>
    <w:p w14:paraId="0B9E95CC" w14:textId="77777777" w:rsidR="00624A53" w:rsidRPr="00605899" w:rsidRDefault="00624A53" w:rsidP="007D2D10">
      <w:pPr>
        <w:pStyle w:val="C-BodyText"/>
        <w:numPr>
          <w:ilvl w:val="0"/>
          <w:numId w:val="45"/>
        </w:numPr>
        <w:spacing w:before="0" w:after="0" w:line="240" w:lineRule="auto"/>
        <w:ind w:left="1080"/>
        <w:rPr>
          <w:lang w:eastAsia="en-US"/>
        </w:rPr>
        <w:pPrChange w:id="112" w:author="Author">
          <w:pPr>
            <w:pStyle w:val="ListParagraph"/>
            <w:numPr>
              <w:ilvl w:val="1"/>
              <w:numId w:val="45"/>
            </w:numPr>
            <w:spacing w:line="240" w:lineRule="auto"/>
            <w:ind w:left="1800" w:hanging="360"/>
            <w:contextualSpacing w:val="0"/>
          </w:pPr>
        </w:pPrChange>
      </w:pPr>
      <w:proofErr w:type="spellStart"/>
      <w:r w:rsidRPr="00605899">
        <w:rPr>
          <w:lang w:eastAsia="en-US"/>
        </w:rPr>
        <w:t>Gátlisti</w:t>
      </w:r>
      <w:proofErr w:type="spellEnd"/>
      <w:r w:rsidRPr="00605899">
        <w:rPr>
          <w:lang w:eastAsia="en-US"/>
        </w:rPr>
        <w:t xml:space="preserve"> </w:t>
      </w:r>
      <w:proofErr w:type="spellStart"/>
      <w:r w:rsidRPr="00605899">
        <w:rPr>
          <w:lang w:eastAsia="en-US"/>
        </w:rPr>
        <w:t>fyrir</w:t>
      </w:r>
      <w:proofErr w:type="spellEnd"/>
      <w:r w:rsidRPr="00605899">
        <w:rPr>
          <w:lang w:eastAsia="en-US"/>
        </w:rPr>
        <w:t xml:space="preserve"> </w:t>
      </w:r>
      <w:proofErr w:type="spellStart"/>
      <w:r w:rsidRPr="00605899">
        <w:rPr>
          <w:lang w:eastAsia="en-US"/>
        </w:rPr>
        <w:t>lyfjagjöf</w:t>
      </w:r>
      <w:proofErr w:type="spellEnd"/>
    </w:p>
    <w:p w14:paraId="5DE5696E" w14:textId="77777777" w:rsidR="00624A53" w:rsidRPr="006B750B" w:rsidRDefault="00624A53" w:rsidP="007D2D10">
      <w:pPr>
        <w:pStyle w:val="ListParagraph"/>
        <w:spacing w:line="240" w:lineRule="auto"/>
        <w:ind w:left="1800"/>
        <w:contextualSpacing w:val="0"/>
        <w:rPr>
          <w:szCs w:val="22"/>
          <w:lang w:eastAsia="en-US"/>
        </w:rPr>
        <w:pPrChange w:id="113" w:author="Author">
          <w:pPr>
            <w:pStyle w:val="ListParagraph"/>
            <w:numPr>
              <w:ilvl w:val="1"/>
              <w:numId w:val="45"/>
            </w:numPr>
            <w:spacing w:line="240" w:lineRule="auto"/>
            <w:ind w:left="1800" w:hanging="360"/>
            <w:contextualSpacing w:val="0"/>
          </w:pPr>
        </w:pPrChange>
      </w:pPr>
      <w:del w:id="114" w:author="Author">
        <w:r w:rsidRPr="006B750B" w:rsidDel="002C65A2">
          <w:rPr>
            <w:szCs w:val="22"/>
            <w:lang w:eastAsia="en-US" w:bidi="ar-SA"/>
          </w:rPr>
          <w:delText>Viðbótarupplýsingar fyrir heilbrigðisstarfsmenn</w:delText>
        </w:r>
      </w:del>
    </w:p>
    <w:p w14:paraId="450A9540" w14:textId="77777777" w:rsidR="00624A53" w:rsidRDefault="00624A53" w:rsidP="00D16418">
      <w:pPr>
        <w:pStyle w:val="Date"/>
        <w:tabs>
          <w:tab w:val="clear" w:pos="567"/>
        </w:tabs>
        <w:spacing w:before="120" w:after="120" w:line="280" w:lineRule="atLeast"/>
        <w:rPr>
          <w:lang w:val="is-IS"/>
        </w:rPr>
      </w:pPr>
    </w:p>
    <w:p w14:paraId="420C8E7E" w14:textId="77777777" w:rsidR="00624A53" w:rsidRPr="009E2995" w:rsidDel="00DD53F0" w:rsidRDefault="00624A53" w:rsidP="00D16418">
      <w:pPr>
        <w:pStyle w:val="Date"/>
        <w:numPr>
          <w:ilvl w:val="0"/>
          <w:numId w:val="13"/>
        </w:numPr>
        <w:tabs>
          <w:tab w:val="clear" w:pos="567"/>
        </w:tabs>
        <w:ind w:leftChars="129" w:left="566" w:hanging="282"/>
        <w:rPr>
          <w:del w:id="115" w:author="Author"/>
          <w:lang w:val="is-IS"/>
        </w:rPr>
      </w:pPr>
      <w:r w:rsidRPr="00DD53F0">
        <w:rPr>
          <w:lang w:val="is-IS"/>
        </w:rPr>
        <w:t>Upplýsingapakka fyrir sjúklinga:</w:t>
      </w:r>
    </w:p>
    <w:p w14:paraId="76C3543B" w14:textId="77777777" w:rsidR="00624A53" w:rsidRPr="00DD53F0" w:rsidRDefault="00624A53" w:rsidP="007D2D10">
      <w:pPr>
        <w:pStyle w:val="Date"/>
        <w:numPr>
          <w:ilvl w:val="0"/>
          <w:numId w:val="13"/>
        </w:numPr>
        <w:tabs>
          <w:tab w:val="clear" w:pos="567"/>
        </w:tabs>
        <w:ind w:leftChars="129" w:left="566" w:hanging="282"/>
        <w:rPr>
          <w:lang w:val="is-IS" w:eastAsia="en-US"/>
        </w:rPr>
        <w:pPrChange w:id="116" w:author="Author">
          <w:pPr>
            <w:pStyle w:val="C-BodyText"/>
            <w:numPr>
              <w:numId w:val="46"/>
            </w:numPr>
            <w:spacing w:before="0" w:after="0" w:line="240" w:lineRule="auto"/>
            <w:ind w:left="1080" w:hanging="360"/>
          </w:pPr>
        </w:pPrChange>
      </w:pPr>
      <w:del w:id="117" w:author="Author">
        <w:r w:rsidRPr="00DD53F0" w:rsidDel="00F54CEB">
          <w:rPr>
            <w:lang w:val="is-IS" w:eastAsia="en-US"/>
          </w:rPr>
          <w:delText>Fylgiseðill</w:delText>
        </w:r>
      </w:del>
    </w:p>
    <w:p w14:paraId="3E83612E" w14:textId="77777777" w:rsidR="00624A53" w:rsidRPr="006B750B" w:rsidRDefault="00624A53" w:rsidP="00D16418">
      <w:pPr>
        <w:pStyle w:val="C-BodyText"/>
        <w:numPr>
          <w:ilvl w:val="0"/>
          <w:numId w:val="46"/>
        </w:numPr>
        <w:spacing w:before="0" w:after="0" w:line="240" w:lineRule="auto"/>
        <w:ind w:left="1080"/>
        <w:rPr>
          <w:sz w:val="22"/>
          <w:szCs w:val="22"/>
          <w:lang w:val="is-IS" w:eastAsia="en-US"/>
        </w:rPr>
      </w:pPr>
      <w:del w:id="118" w:author="Author">
        <w:r w:rsidRPr="006B750B" w:rsidDel="00B25F79">
          <w:rPr>
            <w:sz w:val="22"/>
            <w:szCs w:val="22"/>
            <w:lang w:val="is-IS" w:eastAsia="en-US"/>
          </w:rPr>
          <w:delText xml:space="preserve">Viðvörunarkort fyrir </w:delText>
        </w:r>
        <w:r w:rsidRPr="006B750B" w:rsidDel="00DD53F0">
          <w:rPr>
            <w:sz w:val="22"/>
            <w:szCs w:val="22"/>
            <w:lang w:val="is-IS" w:eastAsia="en-US"/>
          </w:rPr>
          <w:delText>s</w:delText>
        </w:r>
      </w:del>
      <w:ins w:id="119" w:author="Author">
        <w:r>
          <w:rPr>
            <w:sz w:val="22"/>
            <w:szCs w:val="22"/>
            <w:lang w:val="is-IS" w:eastAsia="en-US"/>
          </w:rPr>
          <w:t>S</w:t>
        </w:r>
      </w:ins>
      <w:r w:rsidRPr="006B750B">
        <w:rPr>
          <w:sz w:val="22"/>
          <w:szCs w:val="22"/>
          <w:lang w:val="is-IS" w:eastAsia="en-US"/>
        </w:rPr>
        <w:t>júklinga</w:t>
      </w:r>
      <w:ins w:id="120" w:author="Author">
        <w:r>
          <w:rPr>
            <w:sz w:val="22"/>
            <w:szCs w:val="22"/>
            <w:lang w:val="is-IS" w:eastAsia="en-US"/>
          </w:rPr>
          <w:t>kort</w:t>
        </w:r>
      </w:ins>
    </w:p>
    <w:p w14:paraId="51340464" w14:textId="77777777" w:rsidR="00624A53" w:rsidRPr="006B750B" w:rsidRDefault="00624A53" w:rsidP="00D16418">
      <w:pPr>
        <w:pStyle w:val="C-BodyText"/>
        <w:numPr>
          <w:ilvl w:val="0"/>
          <w:numId w:val="46"/>
        </w:numPr>
        <w:spacing w:before="0" w:after="0" w:line="240" w:lineRule="auto"/>
        <w:ind w:left="1080"/>
        <w:rPr>
          <w:sz w:val="22"/>
          <w:szCs w:val="22"/>
          <w:lang w:val="is-IS" w:eastAsia="en-US"/>
        </w:rPr>
      </w:pPr>
      <w:r w:rsidRPr="006B750B">
        <w:rPr>
          <w:sz w:val="22"/>
          <w:szCs w:val="22"/>
          <w:lang w:val="is-IS" w:eastAsia="en-US"/>
        </w:rPr>
        <w:t>Eyðublöð fyrir upphaf meðferðar og áframhaldandi meðferð</w:t>
      </w:r>
    </w:p>
    <w:p w14:paraId="539952A2" w14:textId="77777777" w:rsidR="00624A53" w:rsidRPr="006B750B" w:rsidRDefault="00624A53" w:rsidP="00D16418">
      <w:pPr>
        <w:numPr>
          <w:ilvl w:val="0"/>
          <w:numId w:val="46"/>
        </w:numPr>
        <w:tabs>
          <w:tab w:val="clear" w:pos="567"/>
        </w:tabs>
        <w:spacing w:line="240" w:lineRule="auto"/>
        <w:ind w:leftChars="353" w:left="1059" w:hanging="282"/>
        <w:rPr>
          <w:lang w:val="is-IS"/>
        </w:rPr>
      </w:pPr>
      <w:r w:rsidRPr="006B750B">
        <w:rPr>
          <w:lang w:val="is-IS" w:eastAsia="en-US" w:bidi="is-IS"/>
        </w:rPr>
        <w:t>Eyðublað fyrir stöðvun meðferðar</w:t>
      </w:r>
    </w:p>
    <w:p w14:paraId="3C03F6AE" w14:textId="77777777" w:rsidR="00624A53" w:rsidRPr="00784838" w:rsidRDefault="00624A53" w:rsidP="00D16418">
      <w:pPr>
        <w:numPr>
          <w:ilvl w:val="0"/>
          <w:numId w:val="46"/>
        </w:numPr>
        <w:tabs>
          <w:tab w:val="clear" w:pos="567"/>
        </w:tabs>
        <w:spacing w:line="240" w:lineRule="auto"/>
        <w:ind w:leftChars="353" w:left="1059" w:hanging="282"/>
        <w:rPr>
          <w:lang w:val="is-IS"/>
        </w:rPr>
      </w:pPr>
      <w:r w:rsidRPr="006B750B">
        <w:rPr>
          <w:lang w:val="is-IS" w:eastAsia="en-US" w:bidi="is-IS"/>
        </w:rPr>
        <w:t>Fyrir sjúklinga og umönnunaraðila sem gefa Tysabri undir húð: Gátlisti fyrir lyfjagjöf</w:t>
      </w:r>
    </w:p>
    <w:p w14:paraId="7F1B4547" w14:textId="77777777" w:rsidR="00624A53" w:rsidRPr="00944265" w:rsidRDefault="00624A53" w:rsidP="00D16418">
      <w:pPr>
        <w:spacing w:before="120" w:after="120" w:line="280" w:lineRule="atLeast"/>
        <w:rPr>
          <w:lang w:val="is-IS"/>
        </w:rPr>
      </w:pPr>
      <w:r w:rsidRPr="00754BD3">
        <w:rPr>
          <w:lang w:val="is-IS" w:eastAsia="en-US"/>
        </w:rPr>
        <w:t>Í fræðsluefninu skulu koma fram eftirfarandi lykilþættir:</w:t>
      </w:r>
    </w:p>
    <w:p w14:paraId="543DAD5A" w14:textId="77777777" w:rsidR="00624A53" w:rsidRPr="007D2D10" w:rsidRDefault="00624A53" w:rsidP="00D16418">
      <w:pPr>
        <w:spacing w:before="120" w:after="120" w:line="280" w:lineRule="atLeast"/>
        <w:rPr>
          <w:b/>
          <w:lang w:val="is-IS"/>
          <w:rPrChange w:id="121" w:author="Author">
            <w:rPr>
              <w:bCs/>
              <w:lang w:val="is-IS"/>
            </w:rPr>
          </w:rPrChange>
        </w:rPr>
      </w:pPr>
      <w:del w:id="122" w:author="Author">
        <w:r w:rsidRPr="0070334C" w:rsidDel="00F83DEE">
          <w:rPr>
            <w:b/>
            <w:u w:val="single"/>
            <w:lang w:val="is-IS"/>
          </w:rPr>
          <w:delText>U</w:delText>
        </w:r>
      </w:del>
      <w:ins w:id="123" w:author="Author">
        <w:r w:rsidRPr="007D2D10">
          <w:rPr>
            <w:b/>
            <w:lang w:val="is-IS"/>
            <w:rPrChange w:id="124" w:author="Author">
              <w:rPr>
                <w:bCs/>
                <w:lang w:val="is-IS"/>
              </w:rPr>
            </w:rPrChange>
          </w:rPr>
          <w:t>Leiðbeiningar fyrir heilbrigðisstarfsmenn</w:t>
        </w:r>
      </w:ins>
      <w:del w:id="125" w:author="Author">
        <w:r w:rsidRPr="0070334C" w:rsidDel="00DD53F0">
          <w:rPr>
            <w:b/>
            <w:u w:val="single"/>
            <w:lang w:val="is-IS"/>
          </w:rPr>
          <w:delText>pplýsingar fyrir lækna og leiðbeiningar um meðferð</w:delText>
        </w:r>
      </w:del>
      <w:r w:rsidRPr="0070334C">
        <w:rPr>
          <w:b/>
          <w:u w:val="single"/>
          <w:lang w:val="is-IS"/>
        </w:rPr>
        <w:t>:</w:t>
      </w:r>
    </w:p>
    <w:p w14:paraId="5D303993" w14:textId="77777777" w:rsidR="00624A53" w:rsidRPr="00944265"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t>Bakgrunnsupplýsingar um aukna hættu á ódæmigerðum/tækifærissýkingum, einkum PML</w:t>
      </w:r>
      <w:r w:rsidRPr="00944265">
        <w:rPr>
          <w:lang w:val="is-IS"/>
        </w:rPr>
        <w:noBreakHyphen/>
        <w:t xml:space="preserve">heilabólgu, sem getur komið fram við meðferð með Tysabri. Þar með talin </w:t>
      </w:r>
      <w:del w:id="126" w:author="Author">
        <w:r w:rsidRPr="00944265" w:rsidDel="00373562">
          <w:rPr>
            <w:lang w:val="is-IS"/>
          </w:rPr>
          <w:delText>ítarleg umfjöllun um</w:delText>
        </w:r>
      </w:del>
      <w:ins w:id="127" w:author="Author">
        <w:r>
          <w:rPr>
            <w:lang w:val="is-IS"/>
          </w:rPr>
          <w:t>stutt lýsing á</w:t>
        </w:r>
      </w:ins>
      <w:r w:rsidRPr="00944265">
        <w:rPr>
          <w:lang w:val="is-IS"/>
        </w:rPr>
        <w:t xml:space="preserve"> </w:t>
      </w:r>
      <w:del w:id="128" w:author="Author">
        <w:r w:rsidRPr="00944265" w:rsidDel="00485FDD">
          <w:rPr>
            <w:lang w:val="is-IS"/>
          </w:rPr>
          <w:delText>gögn</w:delText>
        </w:r>
      </w:del>
      <w:ins w:id="129" w:author="Author">
        <w:del w:id="130" w:author="Author">
          <w:r w:rsidDel="00485FDD">
            <w:rPr>
              <w:lang w:val="is-IS"/>
            </w:rPr>
            <w:delText>um</w:delText>
          </w:r>
        </w:del>
      </w:ins>
      <w:del w:id="131" w:author="Author">
        <w:r w:rsidRPr="00944265" w:rsidDel="00485FDD">
          <w:rPr>
            <w:lang w:val="is-IS"/>
          </w:rPr>
          <w:delText xml:space="preserve"> </w:delText>
        </w:r>
        <w:r w:rsidRPr="00944265" w:rsidDel="007C5C16">
          <w:rPr>
            <w:lang w:val="is-IS"/>
          </w:rPr>
          <w:delText xml:space="preserve">(þ.m.t. gögn </w:delText>
        </w:r>
        <w:r w:rsidRPr="00944265" w:rsidDel="00A36BC6">
          <w:rPr>
            <w:lang w:val="is-IS"/>
          </w:rPr>
          <w:delText xml:space="preserve">um </w:delText>
        </w:r>
      </w:del>
      <w:r w:rsidRPr="00944265">
        <w:rPr>
          <w:b/>
          <w:lang w:val="is-IS"/>
        </w:rPr>
        <w:t>faraldsfræði, uppruna sjúkdóms og meinafræði</w:t>
      </w:r>
      <w:del w:id="132" w:author="Author">
        <w:r w:rsidRPr="00944265" w:rsidDel="007C5C16">
          <w:rPr>
            <w:lang w:val="is-IS"/>
          </w:rPr>
          <w:delText>)</w:delText>
        </w:r>
      </w:del>
      <w:r w:rsidRPr="00944265">
        <w:rPr>
          <w:lang w:val="is-IS"/>
        </w:rPr>
        <w:t xml:space="preserve"> sem tengjast myndun PML-heilabólgu hjá sjúklingum í meðferð með Tysabri.</w:t>
      </w:r>
    </w:p>
    <w:p w14:paraId="1E1D9B1D" w14:textId="77777777" w:rsidR="00624A53" w:rsidRPr="00944265" w:rsidRDefault="00624A53" w:rsidP="00D16418">
      <w:pPr>
        <w:tabs>
          <w:tab w:val="clear" w:pos="567"/>
        </w:tabs>
        <w:spacing w:line="240" w:lineRule="auto"/>
        <w:ind w:left="567" w:hanging="283"/>
        <w:rPr>
          <w:lang w:val="is-IS"/>
        </w:rPr>
      </w:pPr>
    </w:p>
    <w:p w14:paraId="70D471C9" w14:textId="77777777" w:rsidR="00624A53" w:rsidRPr="00944265"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r>
      <w:bookmarkStart w:id="133" w:name="_Hlk156260574"/>
      <w:r w:rsidRPr="00944265">
        <w:rPr>
          <w:lang w:val="is-IS"/>
        </w:rPr>
        <w:t xml:space="preserve">Upplýsingar sem tengjast </w:t>
      </w:r>
      <w:r w:rsidRPr="00944265">
        <w:rPr>
          <w:b/>
          <w:lang w:val="is-IS" w:eastAsia="zh-CN"/>
        </w:rPr>
        <w:t>greiningu á áhættuþáttum</w:t>
      </w:r>
      <w:r w:rsidRPr="00944265">
        <w:rPr>
          <w:lang w:val="is-IS"/>
        </w:rPr>
        <w:t xml:space="preserve"> fyrir PML-heilabólgu sem tengist Tysabri, þ.m.t. niðurstöður áhættumatsalgríms fyrir PML-heilabólgu sem tekur saman hættuna á PML-heilabólgu út frá áhættuþ</w:t>
      </w:r>
      <w:r>
        <w:rPr>
          <w:lang w:val="is-IS"/>
        </w:rPr>
        <w:t>áttum</w:t>
      </w:r>
      <w:r w:rsidRPr="00944265">
        <w:rPr>
          <w:lang w:val="is-IS"/>
        </w:rPr>
        <w:t xml:space="preserve"> (stöðu mótefna í blóði gegn John Cunningham veiru [JC-veiru], fyrri notkun á ónæmisbælandi lyfjum og tímalengd meðferðar [eftir meðferðarári]) og lagskiptir þessari áhættu með stuðli þegar við á.</w:t>
      </w:r>
      <w:bookmarkEnd w:id="133"/>
    </w:p>
    <w:p w14:paraId="211E2C73" w14:textId="77777777" w:rsidR="00624A53" w:rsidRPr="008A2896" w:rsidRDefault="00624A53" w:rsidP="00D16418">
      <w:pPr>
        <w:pStyle w:val="C-Bullet"/>
        <w:ind w:left="567" w:hanging="283"/>
        <w:rPr>
          <w:sz w:val="22"/>
          <w:lang w:val="is-IS"/>
        </w:rPr>
      </w:pPr>
      <w:r w:rsidRPr="00944265">
        <w:rPr>
          <w:rFonts w:ascii="Symbol" w:hAnsi="Symbol"/>
          <w:sz w:val="22"/>
          <w:szCs w:val="22"/>
          <w:lang w:val="is-IS"/>
        </w:rPr>
        <w:t></w:t>
      </w:r>
      <w:r w:rsidRPr="00944265">
        <w:rPr>
          <w:sz w:val="22"/>
          <w:szCs w:val="22"/>
          <w:lang w:val="is-IS"/>
        </w:rPr>
        <w:tab/>
      </w:r>
      <w:r w:rsidRPr="008A2896">
        <w:rPr>
          <w:b/>
          <w:sz w:val="22"/>
          <w:lang w:val="is-IS"/>
        </w:rPr>
        <w:t>Upplýsingar um lengingu skammtahlés til að draga úr áhættu á PML-heilabólgu</w:t>
      </w:r>
      <w:r w:rsidRPr="008A2896">
        <w:rPr>
          <w:sz w:val="22"/>
          <w:lang w:val="is-IS"/>
        </w:rPr>
        <w:t>, þ.m.t. áminning um samþykkta skammtaáætlun. Minnkuð áhætta PML-heilabólgu byggir á gögnum frá gjöf með inndælingu í bláæð. Engar klínískar upplýsingar liggja fyrir um öryggi eða verkun skömmtunar á 6 vikna fresti með gjöf undir húð.</w:t>
      </w:r>
    </w:p>
    <w:p w14:paraId="1D9BF825" w14:textId="77777777" w:rsidR="00624A53" w:rsidRPr="00944265" w:rsidRDefault="00624A53" w:rsidP="00D16418">
      <w:pPr>
        <w:pStyle w:val="C-Bullet"/>
        <w:ind w:left="567" w:hanging="283"/>
        <w:rPr>
          <w:sz w:val="22"/>
          <w:szCs w:val="22"/>
          <w:lang w:val="is-IS"/>
        </w:rPr>
      </w:pPr>
      <w:r w:rsidRPr="00944265">
        <w:rPr>
          <w:rFonts w:ascii="Symbol" w:hAnsi="Symbol"/>
          <w:sz w:val="22"/>
          <w:szCs w:val="22"/>
          <w:lang w:val="is-IS"/>
        </w:rPr>
        <w:t></w:t>
      </w:r>
      <w:r w:rsidRPr="00944265">
        <w:rPr>
          <w:sz w:val="22"/>
          <w:szCs w:val="22"/>
          <w:lang w:val="is-IS"/>
        </w:rPr>
        <w:tab/>
        <w:t xml:space="preserve">Innifaldar </w:t>
      </w:r>
      <w:r w:rsidRPr="00944265">
        <w:rPr>
          <w:b/>
          <w:sz w:val="22"/>
          <w:szCs w:val="22"/>
          <w:lang w:val="is-IS"/>
        </w:rPr>
        <w:t>leiðbeiningar um eftirlit</w:t>
      </w:r>
      <w:r w:rsidRPr="00944265">
        <w:rPr>
          <w:sz w:val="22"/>
          <w:szCs w:val="22"/>
          <w:lang w:val="is-IS"/>
        </w:rPr>
        <w:t xml:space="preserve"> fyrir segulómun (MRI) og mótefni gegn JC-veiru byggðar á hættunni á PML-heilabólgu, þ.m.t. ráðlagðar tímasetningar</w:t>
      </w:r>
      <w:del w:id="134" w:author="Author">
        <w:r w:rsidRPr="00944265" w:rsidDel="00533448">
          <w:rPr>
            <w:sz w:val="22"/>
            <w:szCs w:val="22"/>
            <w:lang w:val="is-IS"/>
          </w:rPr>
          <w:delText>, verklagsreglur</w:delText>
        </w:r>
      </w:del>
      <w:r w:rsidRPr="00944265">
        <w:rPr>
          <w:sz w:val="22"/>
          <w:szCs w:val="22"/>
          <w:lang w:val="is-IS"/>
        </w:rPr>
        <w:t xml:space="preserve"> og túlkun niðurstaðna.</w:t>
      </w:r>
    </w:p>
    <w:p w14:paraId="038B580C" w14:textId="77777777" w:rsidR="00624A53" w:rsidRPr="00944265" w:rsidRDefault="00624A53" w:rsidP="00D16418">
      <w:pPr>
        <w:tabs>
          <w:tab w:val="clear" w:pos="567"/>
        </w:tabs>
        <w:spacing w:line="240" w:lineRule="auto"/>
        <w:ind w:left="567" w:hanging="283"/>
        <w:rPr>
          <w:lang w:val="is-IS" w:eastAsia="zh-CN"/>
        </w:rPr>
      </w:pPr>
      <w:r w:rsidRPr="00944265">
        <w:rPr>
          <w:rFonts w:ascii="Symbol" w:hAnsi="Symbol"/>
          <w:lang w:val="is-IS"/>
        </w:rPr>
        <w:t></w:t>
      </w:r>
      <w:r w:rsidRPr="00944265">
        <w:rPr>
          <w:lang w:val="is-IS"/>
        </w:rPr>
        <w:tab/>
        <w:t xml:space="preserve">Upplýsingar um </w:t>
      </w:r>
      <w:r w:rsidRPr="00944265">
        <w:rPr>
          <w:b/>
          <w:lang w:val="is-IS"/>
        </w:rPr>
        <w:t>greiningu PML-heilabólgu</w:t>
      </w:r>
      <w:r w:rsidRPr="00944265">
        <w:rPr>
          <w:lang w:val="is-IS"/>
        </w:rPr>
        <w:t>,</w:t>
      </w:r>
      <w:r w:rsidRPr="008A2896">
        <w:rPr>
          <w:lang w:val="is-IS"/>
        </w:rPr>
        <w:t xml:space="preserve"> þ.m.t. helstu atriði, klínískt mat (þ.m.t. segulómskoðun og rannsóknarstofupróf) og </w:t>
      </w:r>
      <w:r w:rsidRPr="00944265">
        <w:rPr>
          <w:lang w:val="is-IS" w:eastAsia="zh-CN"/>
        </w:rPr>
        <w:t>mismunagreining milli PML-heilabólgu og MS-kasts.</w:t>
      </w:r>
    </w:p>
    <w:p w14:paraId="13BD651B" w14:textId="77777777" w:rsidR="00624A53" w:rsidRPr="00944265" w:rsidRDefault="00624A53" w:rsidP="00D16418">
      <w:pPr>
        <w:pStyle w:val="C-Bullet"/>
        <w:ind w:left="567" w:hanging="283"/>
        <w:rPr>
          <w:sz w:val="22"/>
          <w:szCs w:val="22"/>
          <w:lang w:val="is-IS" w:eastAsia="ar-SA"/>
        </w:rPr>
      </w:pPr>
      <w:r w:rsidRPr="00944265">
        <w:rPr>
          <w:rFonts w:ascii="Symbol" w:hAnsi="Symbol"/>
          <w:lang w:val="is-IS"/>
        </w:rPr>
        <w:t></w:t>
      </w:r>
      <w:r w:rsidRPr="00944265">
        <w:rPr>
          <w:lang w:val="is-IS"/>
        </w:rPr>
        <w:tab/>
      </w:r>
      <w:r w:rsidRPr="00944265">
        <w:rPr>
          <w:sz w:val="22"/>
          <w:szCs w:val="22"/>
          <w:lang w:val="is-IS"/>
        </w:rPr>
        <w:t xml:space="preserve">Ráðleggingar um </w:t>
      </w:r>
      <w:r w:rsidRPr="00944265">
        <w:rPr>
          <w:b/>
          <w:sz w:val="22"/>
          <w:szCs w:val="22"/>
          <w:lang w:val="is-IS"/>
        </w:rPr>
        <w:t>meðhöndlun</w:t>
      </w:r>
      <w:r w:rsidRPr="00944265">
        <w:rPr>
          <w:sz w:val="22"/>
          <w:szCs w:val="22"/>
          <w:lang w:val="is-IS"/>
        </w:rPr>
        <w:t xml:space="preserve"> í</w:t>
      </w:r>
      <w:r w:rsidRPr="00944265">
        <w:rPr>
          <w:sz w:val="22"/>
          <w:szCs w:val="22"/>
          <w:lang w:val="is-IS" w:eastAsia="ar-SA"/>
        </w:rPr>
        <w:t xml:space="preserve"> tilvikum þegar grunur leikur á PML-heilabólgu, þ.m.t. mat á virkni PLEX-meðferðar og meðhöndlun á tengdu IRIS-heilkenni.</w:t>
      </w:r>
    </w:p>
    <w:p w14:paraId="63DC7EBE" w14:textId="77777777" w:rsidR="00624A53" w:rsidRPr="00944265" w:rsidRDefault="00624A53" w:rsidP="00D16418">
      <w:pPr>
        <w:pStyle w:val="C-Bullet"/>
        <w:ind w:left="567" w:hanging="283"/>
        <w:rPr>
          <w:sz w:val="22"/>
          <w:szCs w:val="22"/>
          <w:lang w:val="is-IS"/>
        </w:rPr>
      </w:pPr>
      <w:r w:rsidRPr="00944265">
        <w:rPr>
          <w:rFonts w:ascii="Symbol" w:hAnsi="Symbol"/>
          <w:sz w:val="22"/>
          <w:szCs w:val="22"/>
          <w:lang w:val="is-IS"/>
        </w:rPr>
        <w:t></w:t>
      </w:r>
      <w:r w:rsidRPr="00944265">
        <w:rPr>
          <w:sz w:val="22"/>
          <w:szCs w:val="22"/>
          <w:lang w:val="is-IS"/>
        </w:rPr>
        <w:tab/>
        <w:t xml:space="preserve">Upplýsingar um </w:t>
      </w:r>
      <w:r w:rsidRPr="00944265">
        <w:rPr>
          <w:b/>
          <w:sz w:val="22"/>
          <w:szCs w:val="22"/>
          <w:lang w:val="is-IS"/>
        </w:rPr>
        <w:t>greiningu</w:t>
      </w:r>
      <w:r w:rsidRPr="00944265">
        <w:rPr>
          <w:sz w:val="22"/>
          <w:szCs w:val="22"/>
          <w:lang w:val="is-IS"/>
        </w:rPr>
        <w:t xml:space="preserve"> á PML-heilabólgu, þ.m.t. upplýsingar um bætingu í niðurstöðum sem komið hafa fram í tilvikum PML-heilabólgu án einkenna.</w:t>
      </w:r>
    </w:p>
    <w:p w14:paraId="1CF7393C" w14:textId="77777777" w:rsidR="00624A53" w:rsidRPr="00944265" w:rsidRDefault="00624A53" w:rsidP="00D16418">
      <w:pPr>
        <w:tabs>
          <w:tab w:val="clear" w:pos="567"/>
        </w:tabs>
        <w:spacing w:line="240" w:lineRule="auto"/>
        <w:ind w:left="567" w:hanging="283"/>
        <w:rPr>
          <w:lang w:val="is-IS" w:eastAsia="zh-CN"/>
        </w:rPr>
      </w:pPr>
      <w:r w:rsidRPr="00944265">
        <w:rPr>
          <w:rFonts w:ascii="Symbol" w:hAnsi="Symbol"/>
          <w:lang w:val="is-IS"/>
        </w:rPr>
        <w:t></w:t>
      </w:r>
      <w:r w:rsidRPr="00944265">
        <w:rPr>
          <w:lang w:val="is-IS"/>
        </w:rPr>
        <w:tab/>
        <w:t xml:space="preserve">Áminning um að </w:t>
      </w:r>
      <w:r w:rsidRPr="00944265">
        <w:rPr>
          <w:lang w:val="is-IS" w:eastAsia="zh-CN"/>
        </w:rPr>
        <w:t xml:space="preserve">óháð því hvort áhættuþættir PML-heilabólgu séu til staðar eða ekki skal auka klínískt eftirlit með PML-heilabólgu hjá öllum sjúklingum í meðferð með Tysabri og í 6 mánuði eftir að </w:t>
      </w:r>
      <w:r w:rsidRPr="00944265">
        <w:rPr>
          <w:b/>
          <w:lang w:val="is-IS" w:eastAsia="zh-CN"/>
        </w:rPr>
        <w:t>meðferðinni er hætt</w:t>
      </w:r>
      <w:r w:rsidRPr="00944265">
        <w:rPr>
          <w:lang w:val="is-IS" w:eastAsia="zh-CN"/>
        </w:rPr>
        <w:t>.</w:t>
      </w:r>
    </w:p>
    <w:p w14:paraId="535B7016" w14:textId="77777777" w:rsidR="00624A53" w:rsidRPr="00944265" w:rsidRDefault="00624A53" w:rsidP="00D16418">
      <w:pPr>
        <w:tabs>
          <w:tab w:val="clear" w:pos="567"/>
        </w:tabs>
        <w:spacing w:line="240" w:lineRule="auto"/>
        <w:ind w:left="567" w:hanging="283"/>
        <w:rPr>
          <w:lang w:val="is-IS" w:eastAsia="zh-CN"/>
        </w:rPr>
      </w:pPr>
    </w:p>
    <w:p w14:paraId="75E7EC28" w14:textId="77777777" w:rsidR="00624A53" w:rsidRPr="00944265" w:rsidRDefault="00624A53" w:rsidP="00D16418">
      <w:pPr>
        <w:tabs>
          <w:tab w:val="clear" w:pos="567"/>
        </w:tabs>
        <w:spacing w:line="240" w:lineRule="auto"/>
        <w:ind w:left="567" w:hanging="283"/>
        <w:rPr>
          <w:lang w:val="is-IS" w:eastAsia="zh-CN"/>
        </w:rPr>
      </w:pPr>
      <w:r w:rsidRPr="00944265">
        <w:rPr>
          <w:rFonts w:ascii="Symbol" w:hAnsi="Symbol"/>
          <w:lang w:val="is-IS"/>
        </w:rPr>
        <w:t></w:t>
      </w:r>
      <w:r w:rsidRPr="00944265">
        <w:rPr>
          <w:lang w:val="is-IS"/>
        </w:rPr>
        <w:tab/>
        <w:t>Yfirlýsing um að öll tiltæk gögn sem lýsa hættu á PML-heilabólgu eigi við um lyfjagjöf í bláæð. Með hliðsjón af svipuðum lyfhrifum sé gert ráð fyrir að sama hætta á PML-heilabólgu og viðkomandi áhættuþættir eigi við um mismunandi íkomuleiðir.</w:t>
      </w:r>
    </w:p>
    <w:p w14:paraId="5D5BB783" w14:textId="77777777" w:rsidR="00624A53" w:rsidRDefault="00624A53" w:rsidP="00D16418">
      <w:pPr>
        <w:pStyle w:val="C-Bullet"/>
        <w:ind w:left="567" w:hanging="283"/>
        <w:rPr>
          <w:sz w:val="22"/>
          <w:lang w:val="is-IS"/>
        </w:rPr>
      </w:pPr>
      <w:r w:rsidRPr="00944265">
        <w:rPr>
          <w:rFonts w:ascii="Symbol" w:hAnsi="Symbol"/>
          <w:sz w:val="22"/>
          <w:szCs w:val="22"/>
          <w:lang w:val="is-IS"/>
        </w:rPr>
        <w:t></w:t>
      </w:r>
      <w:r w:rsidRPr="00944265">
        <w:rPr>
          <w:sz w:val="22"/>
          <w:szCs w:val="22"/>
          <w:lang w:val="is-IS"/>
        </w:rPr>
        <w:tab/>
        <w:t xml:space="preserve">Áminning um að nauðsyn þess að ræða </w:t>
      </w:r>
      <w:r w:rsidRPr="008A2896">
        <w:rPr>
          <w:sz w:val="22"/>
          <w:lang w:val="is-IS"/>
        </w:rPr>
        <w:t>ávinning og áhættu af meðferð með Tysabri við sjúklinginn og kröfuna um að afhenda upplýsingapakka sjúklings.</w:t>
      </w:r>
    </w:p>
    <w:p w14:paraId="229BF588" w14:textId="77777777" w:rsidR="00624A53" w:rsidRPr="00B65EE6" w:rsidRDefault="00624A53" w:rsidP="00D16418">
      <w:pPr>
        <w:pStyle w:val="C-Bullet"/>
        <w:numPr>
          <w:ilvl w:val="2"/>
          <w:numId w:val="69"/>
        </w:numPr>
        <w:ind w:left="567" w:hanging="283"/>
        <w:rPr>
          <w:sz w:val="22"/>
          <w:szCs w:val="22"/>
          <w:lang w:val="is-IS" w:eastAsia="ar-SA"/>
        </w:rPr>
      </w:pPr>
      <w:r w:rsidRPr="00B65EE6">
        <w:rPr>
          <w:sz w:val="22"/>
          <w:szCs w:val="22"/>
          <w:lang w:val="is-IS"/>
        </w:rPr>
        <w:t xml:space="preserve">Áminning um að það er á ábyrgð </w:t>
      </w:r>
      <w:r w:rsidRPr="00B65EE6">
        <w:rPr>
          <w:sz w:val="22"/>
          <w:szCs w:val="22"/>
          <w:lang w:val="is-IS" w:eastAsia="ar-SA"/>
        </w:rPr>
        <w:t>sérfræðilæknisins</w:t>
      </w:r>
      <w:r w:rsidRPr="00B65EE6">
        <w:rPr>
          <w:sz w:val="22"/>
          <w:szCs w:val="22"/>
          <w:lang w:val="is-IS"/>
        </w:rPr>
        <w:t xml:space="preserve"> að ákvarða </w:t>
      </w:r>
      <w:r w:rsidRPr="00B65EE6">
        <w:rPr>
          <w:sz w:val="22"/>
          <w:szCs w:val="22"/>
          <w:lang w:val="is-IS" w:eastAsia="ar-SA"/>
        </w:rPr>
        <w:t xml:space="preserve">með reglulegu millibili </w:t>
      </w:r>
      <w:r w:rsidRPr="00B65EE6">
        <w:rPr>
          <w:sz w:val="22"/>
          <w:szCs w:val="22"/>
          <w:lang w:val="is-IS"/>
        </w:rPr>
        <w:t xml:space="preserve">hvort gjöf Tysabri </w:t>
      </w:r>
      <w:r w:rsidRPr="00B65EE6">
        <w:rPr>
          <w:sz w:val="22"/>
          <w:szCs w:val="22"/>
          <w:lang w:val="is-IS" w:eastAsia="ar-SA"/>
        </w:rPr>
        <w:t xml:space="preserve">s.c. </w:t>
      </w:r>
      <w:r w:rsidRPr="00754BD3">
        <w:rPr>
          <w:sz w:val="22"/>
          <w:szCs w:val="22"/>
          <w:lang w:val="is-IS"/>
        </w:rPr>
        <w:t>utan heilbrigðisstofnunar</w:t>
      </w:r>
      <w:r w:rsidRPr="00B65EE6" w:rsidDel="00B65EE6">
        <w:rPr>
          <w:sz w:val="22"/>
          <w:szCs w:val="22"/>
          <w:lang w:val="is-IS" w:eastAsia="ar-SA"/>
        </w:rPr>
        <w:t xml:space="preserve"> </w:t>
      </w:r>
      <w:r w:rsidRPr="00B65EE6">
        <w:rPr>
          <w:sz w:val="22"/>
          <w:szCs w:val="22"/>
          <w:lang w:val="is-IS" w:eastAsia="ar-SA"/>
        </w:rPr>
        <w:t>henti sjúklingnum og að tryggja að viðeigandi eftirlit með PML</w:t>
      </w:r>
      <w:r w:rsidRPr="00B65EE6">
        <w:rPr>
          <w:sz w:val="22"/>
          <w:szCs w:val="22"/>
          <w:lang w:val="is-IS"/>
        </w:rPr>
        <w:t>-heilabólgu sé viðhaft</w:t>
      </w:r>
      <w:r w:rsidRPr="00B65EE6">
        <w:rPr>
          <w:sz w:val="22"/>
          <w:szCs w:val="22"/>
          <w:lang w:val="is-IS" w:eastAsia="ar-SA"/>
        </w:rPr>
        <w:t xml:space="preserve"> (þ.m.t. áhættuþáttum og niðurstöðum úr segulómun).</w:t>
      </w:r>
    </w:p>
    <w:p w14:paraId="54272D2F" w14:textId="77777777" w:rsidR="00624A53" w:rsidRPr="00754BD3" w:rsidRDefault="00624A53" w:rsidP="00D16418">
      <w:pPr>
        <w:pStyle w:val="C-Bullet"/>
        <w:numPr>
          <w:ilvl w:val="0"/>
          <w:numId w:val="44"/>
        </w:numPr>
        <w:ind w:left="567" w:hanging="283"/>
        <w:rPr>
          <w:sz w:val="22"/>
          <w:szCs w:val="22"/>
          <w:lang w:val="is-IS"/>
        </w:rPr>
      </w:pPr>
      <w:bookmarkStart w:id="135" w:name="_Hlk156261921"/>
      <w:r w:rsidRPr="00B65EE6">
        <w:rPr>
          <w:sz w:val="22"/>
          <w:szCs w:val="22"/>
          <w:lang w:val="is-IS"/>
        </w:rPr>
        <w:t xml:space="preserve">Yfirlýsing um að gjöf Tysabri </w:t>
      </w:r>
      <w:r w:rsidRPr="00B65EE6">
        <w:rPr>
          <w:sz w:val="22"/>
          <w:szCs w:val="22"/>
          <w:lang w:val="is-IS" w:eastAsia="ar-SA"/>
        </w:rPr>
        <w:t xml:space="preserve">s.c. í umhverfi </w:t>
      </w:r>
      <w:r w:rsidRPr="00754BD3">
        <w:rPr>
          <w:sz w:val="22"/>
          <w:szCs w:val="22"/>
          <w:lang w:val="is-IS"/>
        </w:rPr>
        <w:t>utan heilbrigðisstofnunar</w:t>
      </w:r>
      <w:r w:rsidRPr="00B65EE6" w:rsidDel="00B65EE6">
        <w:rPr>
          <w:sz w:val="22"/>
          <w:szCs w:val="22"/>
          <w:lang w:val="is-IS" w:eastAsia="ar-SA"/>
        </w:rPr>
        <w:t xml:space="preserve"> </w:t>
      </w:r>
      <w:r w:rsidRPr="00B65EE6">
        <w:rPr>
          <w:sz w:val="22"/>
          <w:szCs w:val="22"/>
          <w:lang w:val="is-IS"/>
        </w:rPr>
        <w:t>dragi ekki úr þörf fyrir reglubundin samskipti og klínískt eftirlit sérfræðilæknisins</w:t>
      </w:r>
      <w:r w:rsidRPr="000759FD">
        <w:rPr>
          <w:sz w:val="22"/>
          <w:szCs w:val="22"/>
          <w:lang w:val="is-IS"/>
        </w:rPr>
        <w:t>.</w:t>
      </w:r>
    </w:p>
    <w:bookmarkEnd w:id="135"/>
    <w:p w14:paraId="7DFD488D" w14:textId="77777777" w:rsidR="00624A53" w:rsidRDefault="00624A53" w:rsidP="00D16418">
      <w:pPr>
        <w:pStyle w:val="NoSpacing"/>
        <w:tabs>
          <w:tab w:val="left" w:pos="450"/>
        </w:tabs>
        <w:ind w:left="426" w:hanging="426"/>
        <w:rPr>
          <w:lang w:val="is-IS"/>
        </w:rPr>
      </w:pPr>
    </w:p>
    <w:p w14:paraId="78D53950" w14:textId="77777777" w:rsidR="00624A53" w:rsidRPr="00754BD3" w:rsidRDefault="00624A53" w:rsidP="00D16418">
      <w:pPr>
        <w:pStyle w:val="C-Bullet"/>
        <w:tabs>
          <w:tab w:val="left" w:pos="450"/>
        </w:tabs>
        <w:spacing w:line="360" w:lineRule="auto"/>
        <w:ind w:left="426" w:hanging="426"/>
        <w:rPr>
          <w:b/>
          <w:bCs/>
          <w:sz w:val="22"/>
          <w:szCs w:val="22"/>
          <w:u w:val="single"/>
          <w:lang w:val="is-IS" w:eastAsia="ar-SA"/>
        </w:rPr>
      </w:pPr>
      <w:r w:rsidRPr="00754BD3">
        <w:rPr>
          <w:b/>
          <w:bCs/>
          <w:sz w:val="22"/>
          <w:szCs w:val="22"/>
          <w:u w:val="single"/>
          <w:lang w:val="is-IS" w:eastAsia="ar-SA"/>
        </w:rPr>
        <w:t>Gátlisti fyrir lyfjagjöf:</w:t>
      </w:r>
    </w:p>
    <w:p w14:paraId="2704A814" w14:textId="77777777" w:rsidR="00624A53" w:rsidRDefault="00624A53" w:rsidP="00D16418">
      <w:pPr>
        <w:pStyle w:val="C-Bullet"/>
        <w:ind w:left="567" w:hanging="283"/>
        <w:rPr>
          <w:sz w:val="22"/>
          <w:szCs w:val="22"/>
          <w:lang w:val="is-IS" w:eastAsia="ar-SA"/>
        </w:rPr>
      </w:pPr>
      <w:r w:rsidRPr="004417B4">
        <w:rPr>
          <w:sz w:val="28"/>
          <w:szCs w:val="28"/>
          <w:lang w:val="is-IS" w:eastAsia="ar-SA"/>
        </w:rPr>
        <w:t>•</w:t>
      </w:r>
      <w:r>
        <w:rPr>
          <w:sz w:val="22"/>
          <w:szCs w:val="22"/>
          <w:lang w:val="is-IS" w:eastAsia="ar-SA"/>
        </w:rPr>
        <w:tab/>
        <w:t>Gátlistanum fyrir lyfjagjöf er ætlað að auðvelda heilbrigðisstarfsmönnum og sjúklingum/umönnunaraðilum sem gefa lyfið að koma auga á áhættuþætti og fyrstu teikn og einkenni PML-heilabólgu.</w:t>
      </w:r>
    </w:p>
    <w:p w14:paraId="78B0BE09" w14:textId="77777777" w:rsidR="00624A53" w:rsidRPr="00731869" w:rsidRDefault="00624A53" w:rsidP="00D16418">
      <w:pPr>
        <w:pStyle w:val="Standard1"/>
        <w:tabs>
          <w:tab w:val="clear" w:pos="567"/>
        </w:tabs>
        <w:spacing w:line="276" w:lineRule="auto"/>
        <w:ind w:left="567" w:hanging="283"/>
        <w:rPr>
          <w:lang w:val="is-IS"/>
        </w:rPr>
      </w:pPr>
      <w:r w:rsidRPr="001F283F">
        <w:rPr>
          <w:sz w:val="28"/>
          <w:szCs w:val="28"/>
          <w:lang w:val="is-IS"/>
        </w:rPr>
        <w:t>•</w:t>
      </w:r>
      <w:r>
        <w:rPr>
          <w:lang w:val="is-IS"/>
        </w:rPr>
        <w:tab/>
        <w:t>Bæði heilbrigðisstarfsmenn sem gefa Tysabri undir húð utan heilbrigðisstofnunar og sjúklingar og umönnunaraðilar sem gefa Tysabri undir húð skulu nota gátlistann fyrir lyfjagjöf og skoða hann fyrir hverja gjöf á Tysabri undir húð.</w:t>
      </w:r>
    </w:p>
    <w:p w14:paraId="2F775702" w14:textId="77777777" w:rsidR="00624A53" w:rsidRDefault="00624A53" w:rsidP="00D16418">
      <w:pPr>
        <w:pStyle w:val="C-Bullet"/>
        <w:ind w:left="567" w:hanging="283"/>
        <w:rPr>
          <w:sz w:val="22"/>
          <w:szCs w:val="22"/>
          <w:lang w:val="is-IS" w:eastAsia="ar-SA"/>
        </w:rPr>
      </w:pPr>
      <w:r w:rsidRPr="001F283F">
        <w:rPr>
          <w:sz w:val="28"/>
          <w:szCs w:val="28"/>
          <w:lang w:val="is-IS" w:eastAsia="ar-SA"/>
        </w:rPr>
        <w:t>•</w:t>
      </w:r>
      <w:r>
        <w:rPr>
          <w:sz w:val="22"/>
          <w:szCs w:val="22"/>
          <w:lang w:val="is-IS" w:eastAsia="ar-SA"/>
        </w:rPr>
        <w:tab/>
      </w:r>
      <w:r w:rsidRPr="00731869">
        <w:rPr>
          <w:sz w:val="22"/>
          <w:szCs w:val="22"/>
          <w:lang w:val="is-IS" w:eastAsia="ar-SA"/>
        </w:rPr>
        <w:t xml:space="preserve">Leiðbeiningar </w:t>
      </w:r>
      <w:r>
        <w:rPr>
          <w:sz w:val="22"/>
          <w:szCs w:val="22"/>
          <w:lang w:val="is-IS" w:eastAsia="ar-SA"/>
        </w:rPr>
        <w:t>um viðbrögð sjúklings</w:t>
      </w:r>
      <w:r w:rsidRPr="00731869">
        <w:rPr>
          <w:sz w:val="22"/>
          <w:szCs w:val="22"/>
          <w:lang w:val="is-IS" w:eastAsia="ar-SA"/>
        </w:rPr>
        <w:t>/umönnunaraðil</w:t>
      </w:r>
      <w:r>
        <w:rPr>
          <w:sz w:val="22"/>
          <w:szCs w:val="22"/>
          <w:lang w:val="is-IS" w:eastAsia="ar-SA"/>
        </w:rPr>
        <w:t>a við versnandi ástandi samkvæmt gátlistanum, þar sem sérfræðilæknirinn þarf að ákveða</w:t>
      </w:r>
      <w:r w:rsidRPr="00731869">
        <w:rPr>
          <w:sz w:val="22"/>
          <w:szCs w:val="22"/>
          <w:lang w:val="is-IS" w:eastAsia="ar-SA"/>
        </w:rPr>
        <w:t xml:space="preserve"> næstu skref </w:t>
      </w:r>
      <w:r>
        <w:rPr>
          <w:sz w:val="22"/>
          <w:szCs w:val="22"/>
          <w:lang w:val="is-IS" w:eastAsia="ar-SA"/>
        </w:rPr>
        <w:t xml:space="preserve">hvað varðar viðeigandi lyfjagjöf og tímasetningu fyrir gjöf Tysabri </w:t>
      </w:r>
      <w:r w:rsidRPr="00731869">
        <w:rPr>
          <w:sz w:val="22"/>
          <w:szCs w:val="22"/>
          <w:lang w:val="is-IS" w:eastAsia="ar-SA"/>
        </w:rPr>
        <w:t>ef grunur leikur á</w:t>
      </w:r>
      <w:r>
        <w:rPr>
          <w:sz w:val="22"/>
          <w:szCs w:val="22"/>
          <w:lang w:val="is-IS" w:eastAsia="ar-SA"/>
        </w:rPr>
        <w:t xml:space="preserve"> teiknum</w:t>
      </w:r>
      <w:r w:rsidRPr="00731869">
        <w:rPr>
          <w:sz w:val="22"/>
          <w:szCs w:val="22"/>
          <w:lang w:val="is-IS" w:eastAsia="ar-SA"/>
        </w:rPr>
        <w:t>, einkenn</w:t>
      </w:r>
      <w:r>
        <w:rPr>
          <w:sz w:val="22"/>
          <w:szCs w:val="22"/>
          <w:lang w:val="is-IS" w:eastAsia="ar-SA"/>
        </w:rPr>
        <w:t>um</w:t>
      </w:r>
      <w:r w:rsidRPr="00731869">
        <w:rPr>
          <w:sz w:val="22"/>
          <w:szCs w:val="22"/>
          <w:lang w:val="is-IS" w:eastAsia="ar-SA"/>
        </w:rPr>
        <w:t xml:space="preserve"> eða ný</w:t>
      </w:r>
      <w:r>
        <w:rPr>
          <w:sz w:val="22"/>
          <w:szCs w:val="22"/>
          <w:lang w:val="is-IS" w:eastAsia="ar-SA"/>
        </w:rPr>
        <w:t>jum</w:t>
      </w:r>
      <w:r w:rsidRPr="00731869">
        <w:rPr>
          <w:sz w:val="22"/>
          <w:szCs w:val="22"/>
          <w:lang w:val="is-IS" w:eastAsia="ar-SA"/>
        </w:rPr>
        <w:t xml:space="preserve"> áhættuþ</w:t>
      </w:r>
      <w:r>
        <w:rPr>
          <w:sz w:val="22"/>
          <w:szCs w:val="22"/>
          <w:lang w:val="is-IS" w:eastAsia="ar-SA"/>
        </w:rPr>
        <w:t>áttum</w:t>
      </w:r>
      <w:r w:rsidRPr="00731869">
        <w:rPr>
          <w:sz w:val="22"/>
          <w:szCs w:val="22"/>
          <w:lang w:val="is-IS" w:eastAsia="ar-SA"/>
        </w:rPr>
        <w:t xml:space="preserve"> PML</w:t>
      </w:r>
      <w:r>
        <w:rPr>
          <w:sz w:val="22"/>
          <w:szCs w:val="22"/>
          <w:lang w:val="is-IS" w:eastAsia="ar-SA"/>
        </w:rPr>
        <w:t>-heilabólgu</w:t>
      </w:r>
      <w:r w:rsidRPr="00731869">
        <w:rPr>
          <w:sz w:val="22"/>
          <w:szCs w:val="22"/>
          <w:lang w:val="is-IS" w:eastAsia="ar-SA"/>
        </w:rPr>
        <w:t>.</w:t>
      </w:r>
    </w:p>
    <w:p w14:paraId="1051A565" w14:textId="77777777" w:rsidR="00624A53" w:rsidRDefault="00624A53" w:rsidP="00D16418">
      <w:pPr>
        <w:pStyle w:val="C-Bullet"/>
        <w:ind w:left="567" w:hanging="283"/>
        <w:rPr>
          <w:sz w:val="22"/>
          <w:szCs w:val="22"/>
          <w:lang w:val="is-IS" w:eastAsia="ar-SA"/>
        </w:rPr>
      </w:pPr>
      <w:r w:rsidRPr="004417B4">
        <w:rPr>
          <w:sz w:val="28"/>
          <w:szCs w:val="28"/>
          <w:lang w:val="is-IS" w:eastAsia="ar-SA"/>
        </w:rPr>
        <w:t>•</w:t>
      </w:r>
      <w:r>
        <w:rPr>
          <w:sz w:val="22"/>
          <w:szCs w:val="22"/>
          <w:lang w:val="is-IS" w:eastAsia="ar-SA"/>
        </w:rPr>
        <w:tab/>
      </w:r>
      <w:r w:rsidRPr="00EB620D">
        <w:rPr>
          <w:sz w:val="22"/>
          <w:szCs w:val="22"/>
          <w:lang w:val="is-IS" w:eastAsia="ar-SA"/>
        </w:rPr>
        <w:t xml:space="preserve">Yfirlýsing um að gátlistanum sé ekki ætlað að koma í stað samráðs við sérhæfðan </w:t>
      </w:r>
      <w:r>
        <w:rPr>
          <w:sz w:val="22"/>
          <w:szCs w:val="22"/>
          <w:lang w:val="is-IS" w:eastAsia="ar-SA"/>
        </w:rPr>
        <w:t>meðferðar</w:t>
      </w:r>
      <w:r w:rsidRPr="00EB620D">
        <w:rPr>
          <w:sz w:val="22"/>
          <w:szCs w:val="22"/>
          <w:lang w:val="is-IS" w:eastAsia="ar-SA"/>
        </w:rPr>
        <w:t>lækni sjúklings</w:t>
      </w:r>
      <w:r>
        <w:rPr>
          <w:sz w:val="22"/>
          <w:szCs w:val="22"/>
          <w:lang w:val="is-IS" w:eastAsia="ar-SA"/>
        </w:rPr>
        <w:t>ins</w:t>
      </w:r>
      <w:r w:rsidRPr="00EB620D">
        <w:rPr>
          <w:sz w:val="22"/>
          <w:szCs w:val="22"/>
          <w:lang w:val="is-IS" w:eastAsia="ar-SA"/>
        </w:rPr>
        <w:t>.</w:t>
      </w:r>
    </w:p>
    <w:p w14:paraId="2742D9FA" w14:textId="77777777" w:rsidR="00624A53" w:rsidDel="006354FA" w:rsidRDefault="00624A53" w:rsidP="00D16418">
      <w:pPr>
        <w:pStyle w:val="C-Bullet"/>
        <w:tabs>
          <w:tab w:val="left" w:pos="450"/>
        </w:tabs>
        <w:ind w:left="426" w:hanging="426"/>
        <w:rPr>
          <w:del w:id="136" w:author="Author"/>
          <w:sz w:val="22"/>
          <w:szCs w:val="22"/>
          <w:lang w:val="is-IS" w:eastAsia="ar-SA"/>
        </w:rPr>
      </w:pPr>
    </w:p>
    <w:p w14:paraId="4AB10DD5" w14:textId="77777777" w:rsidR="00624A53" w:rsidRPr="00754BD3" w:rsidDel="006354FA" w:rsidRDefault="00624A53" w:rsidP="00D16418">
      <w:pPr>
        <w:keepNext/>
        <w:tabs>
          <w:tab w:val="clear" w:pos="567"/>
          <w:tab w:val="left" w:pos="450"/>
        </w:tabs>
        <w:spacing w:line="360" w:lineRule="auto"/>
        <w:rPr>
          <w:del w:id="137" w:author="Author"/>
          <w:b/>
          <w:bCs/>
          <w:u w:val="single"/>
          <w:lang w:val="is-IS"/>
        </w:rPr>
      </w:pPr>
      <w:del w:id="138" w:author="Author">
        <w:r w:rsidRPr="00754BD3" w:rsidDel="006354FA">
          <w:rPr>
            <w:b/>
            <w:bCs/>
            <w:u w:val="single"/>
            <w:lang w:val="is-IS"/>
          </w:rPr>
          <w:delText>Viðbótarupplýsingar fyrir heilbrigðisstarfsmenn</w:delText>
        </w:r>
      </w:del>
    </w:p>
    <w:p w14:paraId="056C7F32" w14:textId="77777777" w:rsidR="00624A53" w:rsidRPr="00754BD3" w:rsidDel="006354FA" w:rsidRDefault="00624A53" w:rsidP="00D16418">
      <w:pPr>
        <w:pStyle w:val="C-Bullet"/>
        <w:keepNext/>
        <w:numPr>
          <w:ilvl w:val="0"/>
          <w:numId w:val="44"/>
        </w:numPr>
        <w:tabs>
          <w:tab w:val="clear" w:pos="1080"/>
        </w:tabs>
        <w:ind w:left="567" w:hanging="283"/>
        <w:rPr>
          <w:del w:id="139" w:author="Author"/>
          <w:sz w:val="22"/>
          <w:szCs w:val="22"/>
          <w:lang w:val="is-IS"/>
        </w:rPr>
      </w:pPr>
      <w:del w:id="140" w:author="Author">
        <w:r w:rsidRPr="00754BD3" w:rsidDel="006354FA">
          <w:rPr>
            <w:sz w:val="22"/>
            <w:szCs w:val="22"/>
            <w:lang w:val="is-IS"/>
          </w:rPr>
          <w:delText xml:space="preserve">Bakgrunnsupplýsingar um PML-heilabólgu til að auka skilning heilbrigðisstarfsmanna á </w:delText>
        </w:r>
        <w:r w:rsidRPr="008C422F" w:rsidDel="006354FA">
          <w:rPr>
            <w:sz w:val="22"/>
            <w:szCs w:val="22"/>
            <w:lang w:val="is-IS"/>
          </w:rPr>
          <w:delText>gátlistanum fyrir lyfjagjöf og notagildi hans.</w:delText>
        </w:r>
      </w:del>
    </w:p>
    <w:p w14:paraId="2E585A56" w14:textId="77777777" w:rsidR="00624A53" w:rsidRPr="00754BD3" w:rsidDel="006354FA" w:rsidRDefault="00624A53" w:rsidP="00D16418">
      <w:pPr>
        <w:pStyle w:val="C-Bullet"/>
        <w:keepNext/>
        <w:numPr>
          <w:ilvl w:val="0"/>
          <w:numId w:val="44"/>
        </w:numPr>
        <w:tabs>
          <w:tab w:val="clear" w:pos="1080"/>
        </w:tabs>
        <w:ind w:left="567" w:hanging="283"/>
        <w:rPr>
          <w:del w:id="141" w:author="Author"/>
          <w:sz w:val="22"/>
          <w:szCs w:val="22"/>
          <w:lang w:val="is-IS"/>
        </w:rPr>
      </w:pPr>
      <w:del w:id="142" w:author="Author">
        <w:r w:rsidRPr="00754BD3" w:rsidDel="006354FA">
          <w:rPr>
            <w:sz w:val="22"/>
            <w:szCs w:val="22"/>
            <w:lang w:val="is-IS"/>
          </w:rPr>
          <w:delText xml:space="preserve">Upplýsingar sem tengjast </w:delText>
        </w:r>
        <w:r w:rsidRPr="00754BD3" w:rsidDel="006354FA">
          <w:rPr>
            <w:b/>
            <w:bCs/>
            <w:sz w:val="22"/>
            <w:szCs w:val="22"/>
            <w:lang w:val="is-IS"/>
          </w:rPr>
          <w:delText>greiningu á áhættuþáttum</w:delText>
        </w:r>
        <w:r w:rsidRPr="00754BD3" w:rsidDel="006354FA">
          <w:rPr>
            <w:sz w:val="22"/>
            <w:szCs w:val="22"/>
            <w:lang w:val="is-IS"/>
          </w:rPr>
          <w:delText xml:space="preserve"> fyrir PML-heilabólgu sem tengist Tysabri, þ.m.t. niðurstöður áhættumatsalgríms fyrir PML-heilabólgu sem tekur saman hættuna á PML-heilabólgu út frá áhættuþ</w:delText>
        </w:r>
        <w:r w:rsidDel="006354FA">
          <w:rPr>
            <w:sz w:val="22"/>
            <w:szCs w:val="22"/>
            <w:lang w:val="is-IS"/>
          </w:rPr>
          <w:delText>áttum</w:delText>
        </w:r>
        <w:r w:rsidRPr="00754BD3" w:rsidDel="006354FA">
          <w:rPr>
            <w:sz w:val="22"/>
            <w:szCs w:val="22"/>
            <w:lang w:val="is-IS"/>
          </w:rPr>
          <w:delText xml:space="preserve"> (stöðu mótefna í blóði gegn John Cunningham veiru [JC-veiru], fyrri notkun á ónæmisbælandi lyfjum og tímalengd meðferðar [eftir meðferðarári]) og lagskiptir þessari áhættu með stuðli þegar við á.</w:delText>
        </w:r>
      </w:del>
    </w:p>
    <w:p w14:paraId="0E8E5F6D" w14:textId="77777777" w:rsidR="00624A53" w:rsidRPr="00754BD3" w:rsidDel="006354FA" w:rsidRDefault="00624A53" w:rsidP="00D16418">
      <w:pPr>
        <w:pStyle w:val="C-Bullet"/>
        <w:numPr>
          <w:ilvl w:val="0"/>
          <w:numId w:val="44"/>
        </w:numPr>
        <w:tabs>
          <w:tab w:val="clear" w:pos="1080"/>
        </w:tabs>
        <w:ind w:left="567" w:hanging="283"/>
        <w:rPr>
          <w:del w:id="143" w:author="Author"/>
          <w:sz w:val="22"/>
          <w:szCs w:val="22"/>
          <w:lang w:val="is-IS"/>
        </w:rPr>
      </w:pPr>
      <w:del w:id="144" w:author="Author">
        <w:r w:rsidRPr="00754BD3" w:rsidDel="006354FA">
          <w:rPr>
            <w:sz w:val="22"/>
            <w:szCs w:val="22"/>
            <w:lang w:val="is-IS"/>
          </w:rPr>
          <w:delText xml:space="preserve">Áminning um að óháð því hvort áhættuþættir PML-heilabólgu séu til staðar eða ekki skal auka klínískt eftirlit með PML-heilabólgu hjá öllum sjúklingum í meðferð með Tysabri og í 6 mánuði eftir að </w:delText>
        </w:r>
        <w:r w:rsidRPr="00754BD3" w:rsidDel="006354FA">
          <w:rPr>
            <w:b/>
            <w:bCs/>
            <w:sz w:val="22"/>
            <w:szCs w:val="22"/>
            <w:lang w:val="is-IS"/>
          </w:rPr>
          <w:delText>meðferðinni er hætt</w:delText>
        </w:r>
        <w:r w:rsidRPr="00754BD3" w:rsidDel="006354FA">
          <w:rPr>
            <w:sz w:val="22"/>
            <w:szCs w:val="22"/>
            <w:lang w:val="is-IS"/>
          </w:rPr>
          <w:delText>.</w:delText>
        </w:r>
      </w:del>
    </w:p>
    <w:p w14:paraId="06EF8555" w14:textId="77777777" w:rsidR="00624A53" w:rsidRPr="00754BD3" w:rsidDel="006354FA" w:rsidRDefault="00624A53" w:rsidP="00D16418">
      <w:pPr>
        <w:pStyle w:val="C-Bullet"/>
        <w:numPr>
          <w:ilvl w:val="0"/>
          <w:numId w:val="44"/>
        </w:numPr>
        <w:tabs>
          <w:tab w:val="clear" w:pos="1080"/>
        </w:tabs>
        <w:ind w:left="567" w:hanging="283"/>
        <w:rPr>
          <w:del w:id="145" w:author="Author"/>
          <w:sz w:val="22"/>
          <w:szCs w:val="22"/>
          <w:lang w:val="is-IS"/>
        </w:rPr>
      </w:pPr>
      <w:del w:id="146" w:author="Author">
        <w:r w:rsidRPr="00754BD3" w:rsidDel="006354FA">
          <w:rPr>
            <w:sz w:val="22"/>
            <w:szCs w:val="22"/>
            <w:lang w:val="is-IS"/>
          </w:rPr>
          <w:delText>Upplýsingar um klínískt mat á PML-heilabólgu, þar á meðal klíníska þætti sem geta hjálpað við að greina MS-skellur frá PML-heilabólgu.</w:delText>
        </w:r>
      </w:del>
    </w:p>
    <w:p w14:paraId="2DDAD237" w14:textId="77777777" w:rsidR="00624A53" w:rsidRPr="00754BD3" w:rsidDel="006354FA" w:rsidRDefault="00624A53" w:rsidP="00D16418">
      <w:pPr>
        <w:pStyle w:val="C-Bullet"/>
        <w:numPr>
          <w:ilvl w:val="0"/>
          <w:numId w:val="44"/>
        </w:numPr>
        <w:tabs>
          <w:tab w:val="clear" w:pos="1080"/>
        </w:tabs>
        <w:ind w:left="567" w:hanging="283"/>
        <w:rPr>
          <w:del w:id="147" w:author="Author"/>
          <w:sz w:val="22"/>
          <w:szCs w:val="22"/>
          <w:lang w:val="is-IS"/>
        </w:rPr>
      </w:pPr>
      <w:del w:id="148" w:author="Author">
        <w:r w:rsidRPr="00754BD3" w:rsidDel="006354FA">
          <w:rPr>
            <w:sz w:val="22"/>
            <w:szCs w:val="22"/>
            <w:lang w:val="is-IS"/>
          </w:rPr>
          <w:delText>Yfirlýsing um að öll tiltæk gögn sem lýsa hættu á PML-heilabólgu eigi við um lyfjagjöf í bláæð. Með hliðsjón af svipuðum lyfhrifum sé gert ráð fyrir að sama hætta á PML-heilabólgu og viðkomandi áhættuþættir eigi við um mismunandi íkomuleiðir.</w:delText>
        </w:r>
      </w:del>
    </w:p>
    <w:p w14:paraId="3EBF54A2" w14:textId="77777777" w:rsidR="00624A53" w:rsidRPr="00754BD3" w:rsidDel="006354FA" w:rsidRDefault="00624A53" w:rsidP="00D16418">
      <w:pPr>
        <w:pStyle w:val="C-Bullet"/>
        <w:numPr>
          <w:ilvl w:val="0"/>
          <w:numId w:val="44"/>
        </w:numPr>
        <w:tabs>
          <w:tab w:val="clear" w:pos="1080"/>
        </w:tabs>
        <w:ind w:left="567" w:hanging="283"/>
        <w:rPr>
          <w:del w:id="149" w:author="Author"/>
          <w:sz w:val="22"/>
          <w:szCs w:val="22"/>
          <w:lang w:val="is-IS"/>
        </w:rPr>
      </w:pPr>
      <w:del w:id="150" w:author="Author">
        <w:r w:rsidRPr="00754BD3" w:rsidDel="006354FA">
          <w:rPr>
            <w:sz w:val="22"/>
            <w:szCs w:val="22"/>
            <w:lang w:val="is-IS"/>
          </w:rPr>
          <w:delText xml:space="preserve">Áminning um að afhenda sjúklingnum viðvörunarkort fyrir sjúklinga og að nálgast megi kortið hjá </w:delText>
        </w:r>
        <w:r w:rsidDel="006354FA">
          <w:rPr>
            <w:sz w:val="22"/>
            <w:szCs w:val="22"/>
            <w:lang w:val="is-IS"/>
          </w:rPr>
          <w:delText>fulltrúa</w:delText>
        </w:r>
        <w:r w:rsidRPr="00754BD3" w:rsidDel="006354FA">
          <w:rPr>
            <w:sz w:val="22"/>
            <w:szCs w:val="22"/>
            <w:lang w:val="is-IS"/>
          </w:rPr>
          <w:delText xml:space="preserve"> Biogen á hverjum stað.</w:delText>
        </w:r>
      </w:del>
    </w:p>
    <w:p w14:paraId="4D1E9DB9" w14:textId="77777777" w:rsidR="00624A53" w:rsidRPr="0002521C" w:rsidDel="006354FA" w:rsidRDefault="00624A53" w:rsidP="00D16418">
      <w:pPr>
        <w:pStyle w:val="C-Bullet"/>
        <w:numPr>
          <w:ilvl w:val="2"/>
          <w:numId w:val="69"/>
        </w:numPr>
        <w:ind w:left="567" w:hanging="283"/>
        <w:rPr>
          <w:del w:id="151" w:author="Author"/>
          <w:sz w:val="22"/>
          <w:szCs w:val="22"/>
          <w:lang w:val="is-IS" w:eastAsia="ar-SA"/>
        </w:rPr>
      </w:pPr>
      <w:del w:id="152" w:author="Author">
        <w:r w:rsidRPr="000759FD" w:rsidDel="006354FA">
          <w:rPr>
            <w:sz w:val="22"/>
            <w:szCs w:val="22"/>
            <w:lang w:val="is-IS"/>
          </w:rPr>
          <w:delText xml:space="preserve">Áminning um að það er á ábyrgð </w:delText>
        </w:r>
        <w:r w:rsidDel="006354FA">
          <w:rPr>
            <w:sz w:val="22"/>
            <w:szCs w:val="22"/>
            <w:lang w:val="is-IS" w:eastAsia="ar-SA"/>
          </w:rPr>
          <w:delText>sérfræðilæknisins</w:delText>
        </w:r>
        <w:r w:rsidRPr="000759FD" w:rsidDel="006354FA">
          <w:rPr>
            <w:sz w:val="22"/>
            <w:szCs w:val="22"/>
            <w:lang w:val="is-IS"/>
          </w:rPr>
          <w:delText xml:space="preserve"> að ákvarða </w:delText>
        </w:r>
        <w:r w:rsidDel="006354FA">
          <w:rPr>
            <w:sz w:val="22"/>
            <w:szCs w:val="22"/>
            <w:lang w:val="is-IS" w:eastAsia="ar-SA"/>
          </w:rPr>
          <w:delText xml:space="preserve">með reglulegu millibili </w:delText>
        </w:r>
        <w:r w:rsidRPr="000759FD" w:rsidDel="006354FA">
          <w:rPr>
            <w:sz w:val="22"/>
            <w:szCs w:val="22"/>
            <w:lang w:val="is-IS"/>
          </w:rPr>
          <w:delText xml:space="preserve">hvort gjöf Tysabri </w:delText>
        </w:r>
        <w:r w:rsidDel="006354FA">
          <w:rPr>
            <w:sz w:val="22"/>
            <w:szCs w:val="22"/>
            <w:lang w:val="is-IS" w:eastAsia="ar-SA"/>
          </w:rPr>
          <w:delText>s.c.</w:delText>
        </w:r>
        <w:r w:rsidRPr="005524F0" w:rsidDel="006354FA">
          <w:rPr>
            <w:sz w:val="22"/>
            <w:szCs w:val="22"/>
            <w:lang w:val="is-IS" w:eastAsia="ar-SA"/>
          </w:rPr>
          <w:delText xml:space="preserve"> </w:delText>
        </w:r>
        <w:r w:rsidRPr="00754BD3" w:rsidDel="006354FA">
          <w:rPr>
            <w:sz w:val="22"/>
            <w:szCs w:val="22"/>
            <w:lang w:val="is-IS"/>
          </w:rPr>
          <w:delText>utan heilbrigðisstofnunar</w:delText>
        </w:r>
        <w:r w:rsidDel="006354FA">
          <w:rPr>
            <w:sz w:val="22"/>
            <w:szCs w:val="22"/>
            <w:lang w:val="is-IS" w:eastAsia="ar-SA"/>
          </w:rPr>
          <w:delText xml:space="preserve"> henti sjúklingnum </w:delText>
        </w:r>
        <w:r w:rsidRPr="005524F0" w:rsidDel="006354FA">
          <w:rPr>
            <w:sz w:val="22"/>
            <w:szCs w:val="22"/>
            <w:lang w:val="is-IS" w:eastAsia="ar-SA"/>
          </w:rPr>
          <w:delText>og tryggja viðeigandi eftirlit með</w:delText>
        </w:r>
        <w:r w:rsidDel="006354FA">
          <w:rPr>
            <w:sz w:val="22"/>
            <w:szCs w:val="22"/>
            <w:lang w:val="is-IS" w:eastAsia="ar-SA"/>
          </w:rPr>
          <w:delText xml:space="preserve"> tilliti til</w:delText>
        </w:r>
        <w:r w:rsidRPr="005524F0" w:rsidDel="006354FA">
          <w:rPr>
            <w:sz w:val="22"/>
            <w:szCs w:val="22"/>
            <w:lang w:val="is-IS" w:eastAsia="ar-SA"/>
          </w:rPr>
          <w:delText xml:space="preserve"> PML</w:delText>
        </w:r>
        <w:r w:rsidRPr="00944265" w:rsidDel="006354FA">
          <w:rPr>
            <w:sz w:val="22"/>
            <w:szCs w:val="22"/>
            <w:lang w:val="is-IS"/>
          </w:rPr>
          <w:delText>-heilbólgu</w:delText>
        </w:r>
        <w:r w:rsidRPr="005524F0" w:rsidDel="006354FA">
          <w:rPr>
            <w:sz w:val="22"/>
            <w:szCs w:val="22"/>
            <w:lang w:val="is-IS" w:eastAsia="ar-SA"/>
          </w:rPr>
          <w:delText xml:space="preserve"> (</w:delText>
        </w:r>
        <w:r w:rsidDel="006354FA">
          <w:rPr>
            <w:sz w:val="22"/>
            <w:szCs w:val="22"/>
            <w:lang w:val="is-IS" w:eastAsia="ar-SA"/>
          </w:rPr>
          <w:delText>þ.m.t.</w:delText>
        </w:r>
        <w:r w:rsidRPr="005524F0" w:rsidDel="006354FA">
          <w:rPr>
            <w:sz w:val="22"/>
            <w:szCs w:val="22"/>
            <w:lang w:val="is-IS" w:eastAsia="ar-SA"/>
          </w:rPr>
          <w:delText xml:space="preserve"> áhættuþáttum og </w:delText>
        </w:r>
        <w:r w:rsidDel="006354FA">
          <w:rPr>
            <w:sz w:val="22"/>
            <w:szCs w:val="22"/>
            <w:lang w:val="is-IS" w:eastAsia="ar-SA"/>
          </w:rPr>
          <w:delText xml:space="preserve">niðurstöðum úr </w:delText>
        </w:r>
        <w:r w:rsidRPr="005524F0" w:rsidDel="006354FA">
          <w:rPr>
            <w:sz w:val="22"/>
            <w:szCs w:val="22"/>
            <w:lang w:val="is-IS" w:eastAsia="ar-SA"/>
          </w:rPr>
          <w:delText>segulómun).</w:delText>
        </w:r>
      </w:del>
    </w:p>
    <w:p w14:paraId="2A959800" w14:textId="77777777" w:rsidR="00624A53" w:rsidRPr="000759FD" w:rsidDel="006354FA" w:rsidRDefault="00624A53" w:rsidP="00D16418">
      <w:pPr>
        <w:pStyle w:val="C-Bullet"/>
        <w:numPr>
          <w:ilvl w:val="0"/>
          <w:numId w:val="44"/>
        </w:numPr>
        <w:tabs>
          <w:tab w:val="clear" w:pos="1080"/>
        </w:tabs>
        <w:ind w:left="567" w:hanging="283"/>
        <w:rPr>
          <w:del w:id="153" w:author="Author"/>
          <w:sz w:val="22"/>
          <w:szCs w:val="22"/>
          <w:lang w:val="is-IS"/>
        </w:rPr>
      </w:pPr>
      <w:del w:id="154" w:author="Author">
        <w:r w:rsidRPr="000759FD" w:rsidDel="006354FA">
          <w:rPr>
            <w:sz w:val="22"/>
            <w:szCs w:val="22"/>
            <w:lang w:val="is-IS"/>
          </w:rPr>
          <w:delText xml:space="preserve">Yfirlýsing um að gjöf Tysabri </w:delText>
        </w:r>
        <w:r w:rsidDel="006354FA">
          <w:rPr>
            <w:sz w:val="22"/>
            <w:szCs w:val="22"/>
            <w:lang w:val="is-IS" w:eastAsia="ar-SA"/>
          </w:rPr>
          <w:delText xml:space="preserve">s.c. </w:delText>
        </w:r>
        <w:r w:rsidRPr="00754BD3" w:rsidDel="006354FA">
          <w:rPr>
            <w:sz w:val="22"/>
            <w:szCs w:val="22"/>
            <w:lang w:val="is-IS"/>
          </w:rPr>
          <w:delText>utan heilbrigðisstofnunar</w:delText>
        </w:r>
        <w:r w:rsidRPr="005524F0" w:rsidDel="006354FA">
          <w:rPr>
            <w:sz w:val="22"/>
            <w:szCs w:val="22"/>
            <w:lang w:val="is-IS" w:eastAsia="ar-SA"/>
          </w:rPr>
          <w:delText xml:space="preserve"> </w:delText>
        </w:r>
        <w:r w:rsidRPr="000759FD" w:rsidDel="006354FA">
          <w:rPr>
            <w:sz w:val="22"/>
            <w:szCs w:val="22"/>
            <w:lang w:val="is-IS"/>
          </w:rPr>
          <w:delText xml:space="preserve">dragi ekki úr þörf fyrir reglubundin samskipti og klínískt eftirlit </w:delText>
        </w:r>
        <w:r w:rsidRPr="00754BD3" w:rsidDel="006354FA">
          <w:rPr>
            <w:sz w:val="22"/>
            <w:szCs w:val="22"/>
            <w:lang w:val="is-IS"/>
          </w:rPr>
          <w:delText>sérfræðilæknisins</w:delText>
        </w:r>
        <w:r w:rsidRPr="000759FD" w:rsidDel="006354FA">
          <w:rPr>
            <w:sz w:val="22"/>
            <w:szCs w:val="22"/>
            <w:lang w:val="is-IS"/>
          </w:rPr>
          <w:delText>.</w:delText>
        </w:r>
      </w:del>
    </w:p>
    <w:p w14:paraId="47F51104" w14:textId="77777777" w:rsidR="00624A53" w:rsidRPr="00944265" w:rsidDel="006354FA" w:rsidRDefault="00624A53" w:rsidP="00D16418">
      <w:pPr>
        <w:pStyle w:val="C-Bullet"/>
        <w:tabs>
          <w:tab w:val="left" w:pos="450"/>
        </w:tabs>
        <w:rPr>
          <w:del w:id="155" w:author="Author"/>
          <w:sz w:val="22"/>
          <w:szCs w:val="22"/>
          <w:lang w:val="is-IS" w:eastAsia="ar-SA"/>
        </w:rPr>
      </w:pPr>
    </w:p>
    <w:p w14:paraId="1F9A9834" w14:textId="77777777" w:rsidR="00624A53" w:rsidRPr="00944265" w:rsidRDefault="00624A53" w:rsidP="00D16418">
      <w:pPr>
        <w:pStyle w:val="C-BodyText"/>
        <w:tabs>
          <w:tab w:val="left" w:pos="450"/>
        </w:tabs>
        <w:spacing w:before="240"/>
        <w:rPr>
          <w:b/>
          <w:color w:val="000000"/>
          <w:sz w:val="22"/>
          <w:szCs w:val="22"/>
          <w:u w:val="single"/>
          <w:lang w:val="is-IS"/>
        </w:rPr>
      </w:pPr>
      <w:del w:id="156" w:author="Author">
        <w:r w:rsidRPr="008A2896" w:rsidDel="003548C1">
          <w:rPr>
            <w:b/>
            <w:color w:val="000000"/>
            <w:sz w:val="22"/>
            <w:u w:val="single"/>
            <w:lang w:val="is-IS"/>
          </w:rPr>
          <w:delText>Viðvörunarkort fyrir s</w:delText>
        </w:r>
      </w:del>
      <w:ins w:id="157" w:author="Author">
        <w:r>
          <w:rPr>
            <w:b/>
            <w:color w:val="000000"/>
            <w:sz w:val="22"/>
            <w:u w:val="single"/>
            <w:lang w:val="is-IS"/>
          </w:rPr>
          <w:t>S</w:t>
        </w:r>
      </w:ins>
      <w:r w:rsidRPr="008A2896">
        <w:rPr>
          <w:b/>
          <w:color w:val="000000"/>
          <w:sz w:val="22"/>
          <w:u w:val="single"/>
          <w:lang w:val="is-IS"/>
        </w:rPr>
        <w:t>júklinga</w:t>
      </w:r>
      <w:ins w:id="158" w:author="Author">
        <w:r>
          <w:rPr>
            <w:b/>
            <w:color w:val="000000"/>
            <w:sz w:val="22"/>
            <w:u w:val="single"/>
            <w:lang w:val="is-IS"/>
          </w:rPr>
          <w:t>kort</w:t>
        </w:r>
      </w:ins>
      <w:r w:rsidRPr="008A2896">
        <w:rPr>
          <w:b/>
          <w:color w:val="000000"/>
          <w:sz w:val="22"/>
          <w:u w:val="single"/>
          <w:lang w:val="is-IS"/>
        </w:rPr>
        <w:t xml:space="preserve">: </w:t>
      </w:r>
    </w:p>
    <w:p w14:paraId="08CDBCE4" w14:textId="77777777" w:rsidR="00624A53" w:rsidRPr="00944265" w:rsidRDefault="00624A53" w:rsidP="00D16418">
      <w:pPr>
        <w:tabs>
          <w:tab w:val="clear" w:pos="567"/>
          <w:tab w:val="num" w:pos="1778"/>
        </w:tabs>
        <w:suppressAutoHyphens w:val="0"/>
        <w:spacing w:line="240" w:lineRule="auto"/>
        <w:ind w:left="567" w:hanging="283"/>
        <w:rPr>
          <w:lang w:val="is-IS" w:eastAsia="zh-CN"/>
        </w:rPr>
      </w:pPr>
      <w:r w:rsidRPr="00944265">
        <w:rPr>
          <w:rFonts w:ascii="Symbol" w:hAnsi="Symbol"/>
          <w:szCs w:val="24"/>
          <w:lang w:val="is-IS"/>
        </w:rPr>
        <w:t></w:t>
      </w:r>
      <w:r w:rsidRPr="00944265">
        <w:rPr>
          <w:szCs w:val="24"/>
          <w:lang w:val="is-IS"/>
        </w:rPr>
        <w:tab/>
      </w:r>
      <w:r w:rsidRPr="008A2896">
        <w:rPr>
          <w:color w:val="000000"/>
          <w:lang w:val="is-IS"/>
        </w:rPr>
        <w:t xml:space="preserve">Áminning </w:t>
      </w:r>
      <w:bookmarkStart w:id="159" w:name="_Hlk49516492"/>
      <w:r w:rsidRPr="008A2896">
        <w:rPr>
          <w:color w:val="000000"/>
          <w:lang w:val="is-IS"/>
        </w:rPr>
        <w:t>til sjúklinga</w:t>
      </w:r>
      <w:bookmarkEnd w:id="159"/>
      <w:r w:rsidRPr="008A2896">
        <w:rPr>
          <w:color w:val="000000"/>
          <w:lang w:val="is-IS"/>
        </w:rPr>
        <w:t xml:space="preserve"> um að sýna kortið öllum læknum og/eða umönnunaraðilum sem koma að meðferð þeirra</w:t>
      </w:r>
      <w:r w:rsidRPr="00944265">
        <w:rPr>
          <w:lang w:val="is-IS"/>
        </w:rPr>
        <w:t xml:space="preserve"> og vera með kortið á sér </w:t>
      </w:r>
      <w:r w:rsidRPr="00944265">
        <w:rPr>
          <w:lang w:val="is-IS" w:eastAsia="zh-CN"/>
        </w:rPr>
        <w:t>í 6 mánuði frá síðasta skammti af Tysabri meðferð.</w:t>
      </w:r>
    </w:p>
    <w:p w14:paraId="57D41A91" w14:textId="77777777" w:rsidR="00624A53" w:rsidRPr="00944265" w:rsidRDefault="00624A53" w:rsidP="00D16418">
      <w:pPr>
        <w:tabs>
          <w:tab w:val="clear" w:pos="567"/>
        </w:tabs>
        <w:spacing w:line="240" w:lineRule="auto"/>
        <w:ind w:left="567" w:hanging="283"/>
        <w:rPr>
          <w:lang w:val="is-IS" w:eastAsia="zh-CN"/>
        </w:rPr>
      </w:pPr>
    </w:p>
    <w:p w14:paraId="7F0C1F2A" w14:textId="77777777" w:rsidR="00624A53" w:rsidRPr="00944265"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t>Áminning um að lesa fylgiseðilinn vandlega áður en meðferð með Tysabri er hafin og að ekki skuli hefja meðferð með Tysabri ef um er að ræða alvarlegt vandamál í ónæmiskerfinu.</w:t>
      </w:r>
    </w:p>
    <w:p w14:paraId="0F147D14" w14:textId="77777777" w:rsidR="00624A53" w:rsidRPr="00944265" w:rsidRDefault="00624A53" w:rsidP="00D16418">
      <w:pPr>
        <w:tabs>
          <w:tab w:val="clear" w:pos="567"/>
        </w:tabs>
        <w:spacing w:line="240" w:lineRule="auto"/>
        <w:ind w:left="567" w:hanging="283"/>
        <w:rPr>
          <w:rFonts w:ascii="Symbol" w:hAnsi="Symbol"/>
          <w:lang w:val="is-IS"/>
        </w:rPr>
      </w:pPr>
    </w:p>
    <w:p w14:paraId="200F349F" w14:textId="77777777" w:rsidR="00624A53" w:rsidRPr="00944265" w:rsidRDefault="00624A53" w:rsidP="00D16418">
      <w:pPr>
        <w:tabs>
          <w:tab w:val="clear" w:pos="567"/>
        </w:tabs>
        <w:spacing w:line="240" w:lineRule="auto"/>
        <w:ind w:left="567" w:hanging="283"/>
        <w:rPr>
          <w:lang w:val="is-IS" w:eastAsia="zh-CN"/>
        </w:rPr>
      </w:pPr>
      <w:r w:rsidRPr="00944265">
        <w:rPr>
          <w:rFonts w:ascii="Symbol" w:hAnsi="Symbol"/>
          <w:lang w:val="is-IS"/>
        </w:rPr>
        <w:t></w:t>
      </w:r>
      <w:r w:rsidRPr="00944265">
        <w:rPr>
          <w:lang w:val="is-IS"/>
        </w:rPr>
        <w:tab/>
        <w:t>Áminning til sjúklinga um að taka engin önnur lyf til lengri tíma við MS-sjúkdómnum á meðan þeir fá Tysabri.</w:t>
      </w:r>
    </w:p>
    <w:p w14:paraId="02626EC3" w14:textId="77777777" w:rsidR="00624A53" w:rsidRPr="00944265" w:rsidRDefault="00624A53" w:rsidP="00D16418">
      <w:pPr>
        <w:tabs>
          <w:tab w:val="clear" w:pos="567"/>
        </w:tabs>
        <w:spacing w:line="240" w:lineRule="auto"/>
        <w:ind w:left="567" w:hanging="283"/>
        <w:rPr>
          <w:lang w:val="is-IS" w:eastAsia="zh-CN"/>
        </w:rPr>
      </w:pPr>
    </w:p>
    <w:p w14:paraId="153FEEC2" w14:textId="77777777" w:rsidR="00624A53" w:rsidRPr="00944265" w:rsidRDefault="00624A53" w:rsidP="00D16418">
      <w:pPr>
        <w:tabs>
          <w:tab w:val="clear" w:pos="567"/>
        </w:tabs>
        <w:spacing w:line="240" w:lineRule="auto"/>
        <w:ind w:left="567" w:hanging="283"/>
        <w:rPr>
          <w:lang w:val="is-IS" w:eastAsia="zh-CN"/>
        </w:rPr>
      </w:pPr>
      <w:r w:rsidRPr="00944265">
        <w:rPr>
          <w:rFonts w:ascii="Symbol" w:hAnsi="Symbol"/>
          <w:lang w:val="is-IS"/>
        </w:rPr>
        <w:t></w:t>
      </w:r>
      <w:r w:rsidRPr="00944265">
        <w:rPr>
          <w:lang w:val="is-IS"/>
        </w:rPr>
        <w:tab/>
        <w:t>Lýsing á PML-heilabólgu, hugsanlegum einkennum og meðferð við PML-heilabólgu.</w:t>
      </w:r>
    </w:p>
    <w:p w14:paraId="50B739A2" w14:textId="77777777" w:rsidR="00624A53" w:rsidRPr="00944265" w:rsidRDefault="00624A53" w:rsidP="00D16418">
      <w:pPr>
        <w:tabs>
          <w:tab w:val="clear" w:pos="567"/>
        </w:tabs>
        <w:spacing w:line="240" w:lineRule="auto"/>
        <w:ind w:left="567" w:hanging="283"/>
        <w:rPr>
          <w:lang w:val="is-IS" w:eastAsia="zh-CN"/>
        </w:rPr>
      </w:pPr>
    </w:p>
    <w:p w14:paraId="202ACC54" w14:textId="77777777" w:rsidR="00624A53" w:rsidRPr="00944265"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t>Áminning um hvert skuli tilkynna um aukaverkanir.</w:t>
      </w:r>
    </w:p>
    <w:p w14:paraId="24ED6924" w14:textId="77777777" w:rsidR="00624A53" w:rsidRPr="00944265" w:rsidRDefault="00624A53" w:rsidP="00D16418">
      <w:pPr>
        <w:tabs>
          <w:tab w:val="clear" w:pos="567"/>
        </w:tabs>
        <w:spacing w:line="240" w:lineRule="auto"/>
        <w:ind w:left="567" w:hanging="283"/>
        <w:rPr>
          <w:lang w:val="is-IS" w:eastAsia="zh-CN"/>
        </w:rPr>
      </w:pPr>
    </w:p>
    <w:p w14:paraId="42E74D84" w14:textId="77777777" w:rsidR="00624A53"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t>Upplýsingar um sjúklinginn, meðferðarlækni og dagsetningu þegar meðferð með Tysabri hófst.</w:t>
      </w:r>
      <w:r>
        <w:rPr>
          <w:lang w:val="is-IS"/>
        </w:rPr>
        <w:t xml:space="preserve"> </w:t>
      </w:r>
    </w:p>
    <w:p w14:paraId="3E9586B6" w14:textId="77777777" w:rsidR="00624A53" w:rsidRDefault="00624A53" w:rsidP="00D16418">
      <w:pPr>
        <w:tabs>
          <w:tab w:val="clear" w:pos="567"/>
        </w:tabs>
        <w:spacing w:line="240" w:lineRule="auto"/>
        <w:ind w:left="567" w:hanging="283"/>
        <w:rPr>
          <w:lang w:val="is-IS"/>
        </w:rPr>
      </w:pPr>
    </w:p>
    <w:p w14:paraId="095DD215" w14:textId="77777777" w:rsidR="00624A53" w:rsidRDefault="00624A53" w:rsidP="00D16418">
      <w:pPr>
        <w:tabs>
          <w:tab w:val="clear" w:pos="567"/>
        </w:tabs>
        <w:spacing w:line="240" w:lineRule="auto"/>
        <w:ind w:left="567" w:hanging="283"/>
        <w:rPr>
          <w:lang w:val="is-IS" w:eastAsia="zh-CN"/>
        </w:rPr>
      </w:pPr>
      <w:r w:rsidRPr="00944265">
        <w:rPr>
          <w:rFonts w:ascii="Symbol" w:hAnsi="Symbol"/>
          <w:lang w:val="is-IS"/>
        </w:rPr>
        <w:t></w:t>
      </w:r>
      <w:r w:rsidRPr="00944265">
        <w:rPr>
          <w:lang w:val="is-IS"/>
        </w:rPr>
        <w:tab/>
      </w:r>
      <w:r w:rsidRPr="0011517A">
        <w:rPr>
          <w:lang w:val="is-IS"/>
        </w:rPr>
        <w:t>Áminning fyrir sjúklinga sem gefa sér sjálfir Tysabri undir húð og umönnunaraðila sem gefa Tysabri undir húð um að skoða gátlistann fyrir lyfjagjöf fyrir hverja gjöf á Tysabri</w:t>
      </w:r>
      <w:r>
        <w:rPr>
          <w:lang w:val="is-IS"/>
        </w:rPr>
        <w:t xml:space="preserve"> undir húð</w:t>
      </w:r>
      <w:r w:rsidRPr="0011517A">
        <w:rPr>
          <w:lang w:val="is-IS"/>
        </w:rPr>
        <w:t xml:space="preserve">. Ekki má gefa Tysabri undir húð ef vart </w:t>
      </w:r>
      <w:r>
        <w:rPr>
          <w:lang w:val="is-IS"/>
        </w:rPr>
        <w:t>verður</w:t>
      </w:r>
      <w:r w:rsidRPr="0011517A">
        <w:rPr>
          <w:lang w:val="is-IS"/>
        </w:rPr>
        <w:t xml:space="preserve"> við einkenni PM</w:t>
      </w:r>
      <w:r>
        <w:rPr>
          <w:lang w:val="is-IS"/>
        </w:rPr>
        <w:t>L-heilabólgu</w:t>
      </w:r>
      <w:r w:rsidRPr="0011517A">
        <w:rPr>
          <w:lang w:val="is-IS"/>
        </w:rPr>
        <w:t xml:space="preserve"> og </w:t>
      </w:r>
      <w:r>
        <w:rPr>
          <w:lang w:val="is-IS"/>
        </w:rPr>
        <w:t>gera skal</w:t>
      </w:r>
      <w:r w:rsidRPr="0011517A">
        <w:rPr>
          <w:lang w:val="is-IS"/>
        </w:rPr>
        <w:t xml:space="preserve"> læknin</w:t>
      </w:r>
      <w:r>
        <w:rPr>
          <w:lang w:val="is-IS"/>
        </w:rPr>
        <w:t>um</w:t>
      </w:r>
      <w:r w:rsidRPr="0011517A">
        <w:rPr>
          <w:lang w:val="is-IS"/>
        </w:rPr>
        <w:t xml:space="preserve"> sem ávísaði lyfinu </w:t>
      </w:r>
      <w:r>
        <w:rPr>
          <w:lang w:val="is-IS"/>
        </w:rPr>
        <w:t>viðvart</w:t>
      </w:r>
      <w:r w:rsidRPr="0011517A">
        <w:rPr>
          <w:lang w:val="is-IS"/>
        </w:rPr>
        <w:t xml:space="preserve"> um </w:t>
      </w:r>
      <w:r>
        <w:rPr>
          <w:lang w:val="is-IS"/>
        </w:rPr>
        <w:t>þau</w:t>
      </w:r>
      <w:r w:rsidRPr="0011517A">
        <w:rPr>
          <w:lang w:val="is-IS"/>
        </w:rPr>
        <w:t xml:space="preserve"> tafarlaust.</w:t>
      </w:r>
    </w:p>
    <w:p w14:paraId="6F511A8F" w14:textId="77777777" w:rsidR="00624A53" w:rsidDel="006354FA" w:rsidRDefault="00624A53" w:rsidP="00D16418">
      <w:pPr>
        <w:tabs>
          <w:tab w:val="clear" w:pos="567"/>
        </w:tabs>
        <w:spacing w:line="240" w:lineRule="auto"/>
        <w:ind w:left="567" w:hanging="283"/>
        <w:rPr>
          <w:del w:id="160" w:author="Author"/>
          <w:lang w:val="is-IS" w:eastAsia="zh-CN"/>
        </w:rPr>
      </w:pPr>
    </w:p>
    <w:p w14:paraId="1574E33A" w14:textId="77777777" w:rsidR="00624A53" w:rsidRPr="00944265" w:rsidDel="006354FA" w:rsidRDefault="00624A53" w:rsidP="00D16418">
      <w:pPr>
        <w:tabs>
          <w:tab w:val="clear" w:pos="567"/>
        </w:tabs>
        <w:spacing w:line="240" w:lineRule="auto"/>
        <w:ind w:left="567" w:hanging="283"/>
        <w:rPr>
          <w:del w:id="161" w:author="Author"/>
          <w:lang w:val="is-IS" w:eastAsia="zh-CN"/>
        </w:rPr>
      </w:pPr>
    </w:p>
    <w:p w14:paraId="403DE48A" w14:textId="77777777" w:rsidR="00624A53" w:rsidRPr="00944265" w:rsidRDefault="00624A53" w:rsidP="00D16418">
      <w:pPr>
        <w:pStyle w:val="C-BodyText"/>
        <w:tabs>
          <w:tab w:val="left" w:pos="450"/>
        </w:tabs>
        <w:spacing w:before="240"/>
        <w:rPr>
          <w:b/>
          <w:color w:val="000000"/>
          <w:sz w:val="22"/>
          <w:szCs w:val="22"/>
          <w:u w:val="single"/>
          <w:lang w:val="is-IS"/>
        </w:rPr>
      </w:pPr>
      <w:r w:rsidRPr="008A2896">
        <w:rPr>
          <w:b/>
          <w:color w:val="000000"/>
          <w:sz w:val="22"/>
          <w:u w:val="single"/>
          <w:lang w:val="is-IS"/>
        </w:rPr>
        <w:t xml:space="preserve">Upphaf meðferðar og eyðublöð fyrir áframhaldandi meðferð: </w:t>
      </w:r>
    </w:p>
    <w:p w14:paraId="21754C04" w14:textId="77777777" w:rsidR="00624A53" w:rsidRPr="00944265" w:rsidRDefault="00624A53" w:rsidP="00D16418">
      <w:pPr>
        <w:tabs>
          <w:tab w:val="clear" w:pos="567"/>
          <w:tab w:val="left" w:pos="450"/>
        </w:tabs>
        <w:spacing w:line="240" w:lineRule="auto"/>
        <w:rPr>
          <w:lang w:val="is-IS" w:eastAsia="zh-CN"/>
        </w:rPr>
      </w:pPr>
    </w:p>
    <w:p w14:paraId="2BF1ECAD" w14:textId="77777777" w:rsidR="00624A53" w:rsidRPr="00944265"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t>Upplýsingar um PML</w:t>
      </w:r>
      <w:r w:rsidRPr="00944265">
        <w:rPr>
          <w:lang w:val="is-IS"/>
        </w:rPr>
        <w:noBreakHyphen/>
        <w:t>heilabólgu (ágenga fjölhreiðra innlyksuheilabólgu) og IRIS</w:t>
      </w:r>
      <w:r w:rsidRPr="00944265">
        <w:rPr>
          <w:lang w:val="is-IS"/>
        </w:rPr>
        <w:noBreakHyphen/>
        <w:t>heilkenni (ónæmisendurvirkjunarheilkenni), þ.m.t. hættu á PML</w:t>
      </w:r>
      <w:r w:rsidRPr="00944265">
        <w:rPr>
          <w:lang w:val="is-IS"/>
        </w:rPr>
        <w:noBreakHyphen/>
        <w:t>heilabólgu meðan á meðferð með Tysabri stendur flokkaða á grundvelli fyrri meðferðar með ónæmisbælandi lyfjum og sýkingar af völdum JC</w:t>
      </w:r>
      <w:r w:rsidRPr="00944265">
        <w:rPr>
          <w:lang w:val="is-IS"/>
        </w:rPr>
        <w:noBreakHyphen/>
        <w:t>veiru.</w:t>
      </w:r>
    </w:p>
    <w:p w14:paraId="7B117DAA" w14:textId="77777777" w:rsidR="00624A53" w:rsidRPr="00944265" w:rsidRDefault="00624A53" w:rsidP="00D16418">
      <w:pPr>
        <w:tabs>
          <w:tab w:val="clear" w:pos="567"/>
        </w:tabs>
        <w:spacing w:line="240" w:lineRule="auto"/>
        <w:ind w:left="567" w:hanging="283"/>
        <w:rPr>
          <w:lang w:val="is-IS"/>
        </w:rPr>
      </w:pPr>
    </w:p>
    <w:p w14:paraId="690ED446" w14:textId="77777777" w:rsidR="00624A53" w:rsidRPr="00944265" w:rsidRDefault="00624A53" w:rsidP="00D16418">
      <w:pPr>
        <w:tabs>
          <w:tab w:val="clear" w:pos="567"/>
        </w:tabs>
        <w:spacing w:line="240" w:lineRule="auto"/>
        <w:ind w:left="567" w:hanging="283"/>
        <w:rPr>
          <w:lang w:val="is-IS"/>
        </w:rPr>
      </w:pPr>
      <w:r w:rsidRPr="00944265">
        <w:rPr>
          <w:rFonts w:ascii="Symbol" w:hAnsi="Symbol"/>
          <w:lang w:val="is-IS"/>
        </w:rPr>
        <w:t></w:t>
      </w:r>
      <w:r w:rsidRPr="00944265">
        <w:rPr>
          <w:lang w:val="is-IS"/>
        </w:rPr>
        <w:tab/>
        <w:t>Staðfesting á því að læknirinn hafi rætt um hættuna á PML</w:t>
      </w:r>
      <w:r w:rsidRPr="00944265">
        <w:rPr>
          <w:lang w:val="is-IS"/>
        </w:rPr>
        <w:noBreakHyphen/>
        <w:t>heilabólgu og hættuna á IRIS</w:t>
      </w:r>
      <w:r w:rsidRPr="00944265">
        <w:rPr>
          <w:lang w:val="is-IS"/>
        </w:rPr>
        <w:noBreakHyphen/>
        <w:t>heilkenni ef meðferð er hætt í kjölfar gruns um PML</w:t>
      </w:r>
      <w:r w:rsidRPr="00944265">
        <w:rPr>
          <w:lang w:val="is-IS"/>
        </w:rPr>
        <w:noBreakHyphen/>
        <w:t>heilabólgu og staðfesting á að sjúklingur skilji hættuna á PML</w:t>
      </w:r>
      <w:r w:rsidRPr="00944265">
        <w:rPr>
          <w:lang w:val="is-IS"/>
        </w:rPr>
        <w:noBreakHyphen/>
        <w:t xml:space="preserve">heilabólgu og hafi fengið afrit af eyðublaðinu og </w:t>
      </w:r>
      <w:del w:id="162" w:author="Author">
        <w:r w:rsidRPr="00944265" w:rsidDel="0053290B">
          <w:rPr>
            <w:lang w:val="is-IS"/>
          </w:rPr>
          <w:delText xml:space="preserve">viðvörunarkort fyrir </w:delText>
        </w:r>
      </w:del>
      <w:r w:rsidRPr="00944265">
        <w:rPr>
          <w:lang w:val="is-IS"/>
        </w:rPr>
        <w:t>sjúklinga</w:t>
      </w:r>
      <w:ins w:id="163" w:author="Author">
        <w:r>
          <w:rPr>
            <w:lang w:val="is-IS"/>
          </w:rPr>
          <w:t>kortið</w:t>
        </w:r>
      </w:ins>
      <w:r w:rsidRPr="00944265">
        <w:rPr>
          <w:lang w:val="is-IS"/>
        </w:rPr>
        <w:t>.</w:t>
      </w:r>
    </w:p>
    <w:p w14:paraId="78F26275" w14:textId="77777777" w:rsidR="00624A53" w:rsidRPr="00944265" w:rsidRDefault="00624A53" w:rsidP="00D16418">
      <w:pPr>
        <w:tabs>
          <w:tab w:val="clear" w:pos="567"/>
        </w:tabs>
        <w:spacing w:line="240" w:lineRule="auto"/>
        <w:ind w:left="567" w:hanging="283"/>
        <w:jc w:val="both"/>
        <w:rPr>
          <w:rFonts w:ascii="Symbol" w:hAnsi="Symbol"/>
          <w:lang w:val="is-IS"/>
        </w:rPr>
      </w:pPr>
    </w:p>
    <w:p w14:paraId="05B82B54" w14:textId="77777777" w:rsidR="00624A53" w:rsidRPr="00944265" w:rsidRDefault="00624A53" w:rsidP="00D16418">
      <w:pPr>
        <w:tabs>
          <w:tab w:val="clear" w:pos="567"/>
        </w:tabs>
        <w:spacing w:line="240" w:lineRule="auto"/>
        <w:ind w:left="567" w:hanging="283"/>
        <w:jc w:val="both"/>
        <w:rPr>
          <w:lang w:val="is-IS"/>
        </w:rPr>
      </w:pPr>
      <w:r w:rsidRPr="00944265">
        <w:rPr>
          <w:rFonts w:ascii="Symbol" w:hAnsi="Symbol"/>
          <w:lang w:val="is-IS"/>
        </w:rPr>
        <w:t></w:t>
      </w:r>
      <w:r w:rsidRPr="00944265">
        <w:rPr>
          <w:lang w:val="is-IS"/>
        </w:rPr>
        <w:tab/>
        <w:t>Deili á sjúklingnum og nafn læknisins sem ávísar lyfinu.</w:t>
      </w:r>
    </w:p>
    <w:p w14:paraId="0562DCB5" w14:textId="77777777" w:rsidR="00624A53" w:rsidRPr="00944265" w:rsidRDefault="00624A53" w:rsidP="00D16418">
      <w:pPr>
        <w:ind w:hanging="283"/>
        <w:rPr>
          <w:lang w:val="is-IS"/>
        </w:rPr>
      </w:pPr>
    </w:p>
    <w:p w14:paraId="3CB9BF28" w14:textId="77777777" w:rsidR="00624A53" w:rsidRPr="00C6493E" w:rsidRDefault="00624A53" w:rsidP="00D16418">
      <w:pPr>
        <w:pStyle w:val="ListParagraph"/>
        <w:numPr>
          <w:ilvl w:val="2"/>
          <w:numId w:val="69"/>
        </w:numPr>
        <w:spacing w:line="278" w:lineRule="auto"/>
        <w:ind w:left="540" w:hanging="283"/>
      </w:pPr>
      <w:r w:rsidRPr="00C6493E">
        <w:t>Á eyðublaðinu fyrir áframhaldandi meðferð skulu koma fram sömu þættir og á eyðublaðinu fyrir upphaf meðferðar og þar að auki yfirlýsing um að hættan á PML</w:t>
      </w:r>
      <w:r w:rsidRPr="00C6493E">
        <w:noBreakHyphen/>
        <w:t>heilabólgu aukist eftir því sem meðferðin varir lengur og að meðferð umfram 24 mánuði feli í sér aukalega hættu.</w:t>
      </w:r>
    </w:p>
    <w:p w14:paraId="3CE72C3C" w14:textId="77777777" w:rsidR="00624A53" w:rsidRPr="00944265" w:rsidRDefault="00624A53" w:rsidP="00D16418">
      <w:pPr>
        <w:tabs>
          <w:tab w:val="left" w:pos="450"/>
        </w:tabs>
        <w:ind w:right="1"/>
        <w:rPr>
          <w:lang w:val="is-IS"/>
        </w:rPr>
      </w:pPr>
    </w:p>
    <w:p w14:paraId="0B98D750" w14:textId="77777777" w:rsidR="00624A53" w:rsidRPr="00944265" w:rsidRDefault="00624A53" w:rsidP="00D16418">
      <w:pPr>
        <w:keepNext/>
        <w:tabs>
          <w:tab w:val="clear" w:pos="567"/>
          <w:tab w:val="left" w:pos="450"/>
        </w:tabs>
        <w:spacing w:line="240" w:lineRule="auto"/>
        <w:rPr>
          <w:b/>
          <w:u w:val="single"/>
          <w:lang w:val="is-IS" w:eastAsia="zh-CN"/>
        </w:rPr>
      </w:pPr>
      <w:r w:rsidRPr="00944265">
        <w:rPr>
          <w:b/>
          <w:u w:val="single"/>
          <w:lang w:val="is-IS" w:eastAsia="zh-CN"/>
        </w:rPr>
        <w:t>Eyðublað fyrir stöðvun meðferðar</w:t>
      </w:r>
    </w:p>
    <w:p w14:paraId="0188BF8E" w14:textId="77777777" w:rsidR="00624A53" w:rsidRPr="00944265" w:rsidRDefault="00624A53" w:rsidP="00D16418">
      <w:pPr>
        <w:keepNext/>
        <w:tabs>
          <w:tab w:val="clear" w:pos="567"/>
          <w:tab w:val="left" w:pos="450"/>
        </w:tabs>
        <w:spacing w:line="240" w:lineRule="auto"/>
        <w:rPr>
          <w:b/>
          <w:u w:val="single"/>
          <w:lang w:val="is-IS" w:eastAsia="zh-CN"/>
        </w:rPr>
      </w:pPr>
    </w:p>
    <w:p w14:paraId="7629537E" w14:textId="77777777" w:rsidR="00624A53" w:rsidRPr="00944265" w:rsidRDefault="00624A53" w:rsidP="00D16418">
      <w:pPr>
        <w:tabs>
          <w:tab w:val="clear" w:pos="567"/>
        </w:tabs>
        <w:spacing w:line="240" w:lineRule="auto"/>
        <w:ind w:left="562" w:hanging="278"/>
        <w:rPr>
          <w:lang w:val="is-IS" w:eastAsia="zh-CN"/>
        </w:rPr>
      </w:pPr>
      <w:r w:rsidRPr="00944265">
        <w:rPr>
          <w:rFonts w:ascii="Symbol" w:hAnsi="Symbol"/>
          <w:lang w:val="is-IS"/>
        </w:rPr>
        <w:t></w:t>
      </w:r>
      <w:r w:rsidRPr="00944265">
        <w:rPr>
          <w:lang w:val="is-IS"/>
        </w:rPr>
        <w:tab/>
      </w:r>
      <w:r w:rsidRPr="00944265">
        <w:rPr>
          <w:lang w:val="is-IS" w:eastAsia="zh-CN"/>
        </w:rPr>
        <w:t xml:space="preserve">Upplýsingar fyrir sjúkling um að PML-heilabólga hafi verið tilkynnt allt að 6 mánuðum eftir að meðferð með Tysabri var hætt og að hann skuli því vera með </w:t>
      </w:r>
      <w:del w:id="164" w:author="Author">
        <w:r w:rsidRPr="00944265" w:rsidDel="00FB2183">
          <w:rPr>
            <w:lang w:val="is-IS" w:eastAsia="zh-CN"/>
          </w:rPr>
          <w:delText xml:space="preserve">viðvörunarkort </w:delText>
        </w:r>
      </w:del>
      <w:r w:rsidRPr="00944265">
        <w:rPr>
          <w:lang w:val="is-IS" w:eastAsia="zh-CN"/>
        </w:rPr>
        <w:t>sjúkling</w:t>
      </w:r>
      <w:del w:id="165" w:author="Author">
        <w:r w:rsidRPr="00944265" w:rsidDel="00FB2183">
          <w:rPr>
            <w:lang w:val="is-IS" w:eastAsia="zh-CN"/>
          </w:rPr>
          <w:delText>s</w:delText>
        </w:r>
      </w:del>
      <w:ins w:id="166" w:author="Author">
        <w:r>
          <w:rPr>
            <w:lang w:val="is-IS" w:eastAsia="zh-CN"/>
          </w:rPr>
          <w:t>akortið</w:t>
        </w:r>
      </w:ins>
      <w:r w:rsidRPr="00944265">
        <w:rPr>
          <w:lang w:val="is-IS" w:eastAsia="zh-CN"/>
        </w:rPr>
        <w:t xml:space="preserve"> á sér eftir að meðferðinni lýkur.</w:t>
      </w:r>
    </w:p>
    <w:p w14:paraId="2A750FB9" w14:textId="77777777" w:rsidR="00624A53" w:rsidRPr="00944265" w:rsidRDefault="00624A53" w:rsidP="00D16418">
      <w:pPr>
        <w:tabs>
          <w:tab w:val="clear" w:pos="567"/>
        </w:tabs>
        <w:spacing w:line="240" w:lineRule="auto"/>
        <w:ind w:left="562" w:hanging="278"/>
        <w:rPr>
          <w:lang w:val="is-IS" w:eastAsia="zh-CN"/>
        </w:rPr>
      </w:pPr>
    </w:p>
    <w:p w14:paraId="67E8F077" w14:textId="77777777" w:rsidR="00624A53" w:rsidRPr="00944265" w:rsidRDefault="00624A53" w:rsidP="00D16418">
      <w:pPr>
        <w:tabs>
          <w:tab w:val="clear" w:pos="567"/>
        </w:tabs>
        <w:spacing w:line="240" w:lineRule="auto"/>
        <w:ind w:left="562" w:hanging="278"/>
        <w:rPr>
          <w:lang w:val="is-IS" w:eastAsia="zh-CN"/>
        </w:rPr>
      </w:pPr>
      <w:r w:rsidRPr="00944265">
        <w:rPr>
          <w:rFonts w:ascii="Symbol" w:hAnsi="Symbol"/>
          <w:lang w:val="is-IS"/>
        </w:rPr>
        <w:t></w:t>
      </w:r>
      <w:r w:rsidRPr="00944265">
        <w:rPr>
          <w:lang w:val="is-IS"/>
        </w:rPr>
        <w:tab/>
      </w:r>
      <w:r w:rsidRPr="00944265">
        <w:rPr>
          <w:lang w:val="is-IS" w:eastAsia="zh-CN"/>
        </w:rPr>
        <w:t>Áminning um einkenni PML-heilabólgu og hvenær segulómun kann að eiga við.</w:t>
      </w:r>
    </w:p>
    <w:p w14:paraId="6E5DF146" w14:textId="77777777" w:rsidR="00624A53" w:rsidRPr="00944265" w:rsidRDefault="00624A53" w:rsidP="00D16418">
      <w:pPr>
        <w:tabs>
          <w:tab w:val="clear" w:pos="567"/>
        </w:tabs>
        <w:spacing w:line="240" w:lineRule="auto"/>
        <w:ind w:left="562" w:hanging="278"/>
        <w:rPr>
          <w:lang w:val="is-IS" w:eastAsia="zh-CN"/>
        </w:rPr>
      </w:pPr>
    </w:p>
    <w:p w14:paraId="24FE07C9" w14:textId="77777777" w:rsidR="00624A53" w:rsidRPr="00944265" w:rsidRDefault="00624A53" w:rsidP="00D16418">
      <w:pPr>
        <w:tabs>
          <w:tab w:val="clear" w:pos="567"/>
        </w:tabs>
        <w:spacing w:line="240" w:lineRule="auto"/>
        <w:ind w:left="562" w:hanging="278"/>
        <w:rPr>
          <w:lang w:val="is-IS" w:eastAsia="zh-CN"/>
        </w:rPr>
      </w:pPr>
      <w:r w:rsidRPr="00944265">
        <w:rPr>
          <w:rFonts w:ascii="Symbol" w:hAnsi="Symbol"/>
          <w:lang w:val="is-IS"/>
        </w:rPr>
        <w:t></w:t>
      </w:r>
      <w:r w:rsidRPr="00944265">
        <w:rPr>
          <w:lang w:val="is-IS"/>
        </w:rPr>
        <w:tab/>
      </w:r>
      <w:r w:rsidRPr="00944265">
        <w:rPr>
          <w:lang w:val="is-IS" w:eastAsia="zh-CN"/>
        </w:rPr>
        <w:t>Tilkynning aukaverkana</w:t>
      </w:r>
    </w:p>
    <w:p w14:paraId="407D7F83" w14:textId="77777777" w:rsidR="00624A53" w:rsidRPr="00944265" w:rsidRDefault="00624A53" w:rsidP="00D16418">
      <w:pPr>
        <w:tabs>
          <w:tab w:val="clear" w:pos="567"/>
          <w:tab w:val="left" w:pos="450"/>
        </w:tabs>
        <w:spacing w:line="240" w:lineRule="auto"/>
        <w:rPr>
          <w:lang w:val="is-IS" w:eastAsia="zh-CN"/>
        </w:rPr>
      </w:pPr>
    </w:p>
    <w:p w14:paraId="2991A819" w14:textId="77777777" w:rsidR="00624A53" w:rsidRPr="00944265" w:rsidRDefault="00624A53" w:rsidP="00D16418">
      <w:pPr>
        <w:tabs>
          <w:tab w:val="left" w:pos="450"/>
        </w:tabs>
        <w:ind w:right="562"/>
        <w:rPr>
          <w:b/>
          <w:lang w:val="is-IS"/>
        </w:rPr>
      </w:pPr>
      <w:r w:rsidRPr="00944265">
        <w:rPr>
          <w:lang w:val="is-IS" w:eastAsia="zh-CN"/>
        </w:rPr>
        <w:br w:type="page"/>
      </w:r>
    </w:p>
    <w:p w14:paraId="53EA82F3" w14:textId="77777777" w:rsidR="00624A53" w:rsidRPr="00944265" w:rsidRDefault="00624A53" w:rsidP="00D16418">
      <w:pPr>
        <w:tabs>
          <w:tab w:val="clear" w:pos="567"/>
          <w:tab w:val="left" w:pos="450"/>
        </w:tabs>
        <w:spacing w:line="240" w:lineRule="auto"/>
        <w:jc w:val="center"/>
        <w:rPr>
          <w:lang w:val="is-IS"/>
        </w:rPr>
      </w:pPr>
    </w:p>
    <w:p w14:paraId="66AE8322" w14:textId="77777777" w:rsidR="00624A53" w:rsidRPr="00944265" w:rsidRDefault="00624A53" w:rsidP="00D16418">
      <w:pPr>
        <w:tabs>
          <w:tab w:val="clear" w:pos="567"/>
          <w:tab w:val="left" w:pos="450"/>
        </w:tabs>
        <w:spacing w:line="240" w:lineRule="auto"/>
        <w:jc w:val="center"/>
        <w:rPr>
          <w:lang w:val="is-IS"/>
        </w:rPr>
      </w:pPr>
    </w:p>
    <w:p w14:paraId="4FE9ADE8" w14:textId="77777777" w:rsidR="00624A53" w:rsidRPr="00944265" w:rsidRDefault="00624A53" w:rsidP="00D16418">
      <w:pPr>
        <w:tabs>
          <w:tab w:val="clear" w:pos="567"/>
          <w:tab w:val="left" w:pos="450"/>
        </w:tabs>
        <w:spacing w:line="240" w:lineRule="auto"/>
        <w:jc w:val="center"/>
        <w:rPr>
          <w:lang w:val="is-IS"/>
        </w:rPr>
      </w:pPr>
    </w:p>
    <w:p w14:paraId="52C16F1A" w14:textId="77777777" w:rsidR="00624A53" w:rsidRPr="00944265" w:rsidRDefault="00624A53" w:rsidP="00D16418">
      <w:pPr>
        <w:tabs>
          <w:tab w:val="clear" w:pos="567"/>
          <w:tab w:val="left" w:pos="450"/>
        </w:tabs>
        <w:spacing w:line="240" w:lineRule="auto"/>
        <w:jc w:val="center"/>
        <w:rPr>
          <w:lang w:val="is-IS"/>
        </w:rPr>
      </w:pPr>
    </w:p>
    <w:p w14:paraId="61D01FC5" w14:textId="77777777" w:rsidR="00624A53" w:rsidRPr="00944265" w:rsidRDefault="00624A53" w:rsidP="00D16418">
      <w:pPr>
        <w:tabs>
          <w:tab w:val="clear" w:pos="567"/>
          <w:tab w:val="left" w:pos="450"/>
        </w:tabs>
        <w:spacing w:line="240" w:lineRule="auto"/>
        <w:jc w:val="center"/>
        <w:rPr>
          <w:lang w:val="is-IS"/>
        </w:rPr>
      </w:pPr>
    </w:p>
    <w:p w14:paraId="085FB4EB" w14:textId="77777777" w:rsidR="00624A53" w:rsidRPr="00944265" w:rsidRDefault="00624A53" w:rsidP="00D16418">
      <w:pPr>
        <w:tabs>
          <w:tab w:val="clear" w:pos="567"/>
          <w:tab w:val="left" w:pos="450"/>
        </w:tabs>
        <w:spacing w:line="240" w:lineRule="auto"/>
        <w:jc w:val="center"/>
        <w:rPr>
          <w:lang w:val="is-IS"/>
        </w:rPr>
      </w:pPr>
    </w:p>
    <w:p w14:paraId="5AAC4182" w14:textId="77777777" w:rsidR="00624A53" w:rsidRPr="00944265" w:rsidRDefault="00624A53" w:rsidP="00D16418">
      <w:pPr>
        <w:tabs>
          <w:tab w:val="clear" w:pos="567"/>
          <w:tab w:val="left" w:pos="450"/>
        </w:tabs>
        <w:spacing w:line="240" w:lineRule="auto"/>
        <w:jc w:val="center"/>
        <w:rPr>
          <w:lang w:val="is-IS"/>
        </w:rPr>
      </w:pPr>
    </w:p>
    <w:p w14:paraId="1D5A0387" w14:textId="77777777" w:rsidR="00624A53" w:rsidRPr="00944265" w:rsidRDefault="00624A53" w:rsidP="00D16418">
      <w:pPr>
        <w:tabs>
          <w:tab w:val="clear" w:pos="567"/>
          <w:tab w:val="left" w:pos="450"/>
        </w:tabs>
        <w:spacing w:line="240" w:lineRule="auto"/>
        <w:jc w:val="center"/>
        <w:rPr>
          <w:lang w:val="is-IS"/>
        </w:rPr>
      </w:pPr>
    </w:p>
    <w:p w14:paraId="214609B8" w14:textId="77777777" w:rsidR="00624A53" w:rsidRPr="00944265" w:rsidRDefault="00624A53" w:rsidP="00D16418">
      <w:pPr>
        <w:tabs>
          <w:tab w:val="clear" w:pos="567"/>
          <w:tab w:val="left" w:pos="450"/>
        </w:tabs>
        <w:spacing w:line="240" w:lineRule="auto"/>
        <w:jc w:val="center"/>
        <w:rPr>
          <w:lang w:val="is-IS"/>
        </w:rPr>
      </w:pPr>
    </w:p>
    <w:p w14:paraId="16EF89C0" w14:textId="77777777" w:rsidR="00624A53" w:rsidRPr="00944265" w:rsidRDefault="00624A53" w:rsidP="00D16418">
      <w:pPr>
        <w:tabs>
          <w:tab w:val="clear" w:pos="567"/>
          <w:tab w:val="left" w:pos="450"/>
        </w:tabs>
        <w:spacing w:line="240" w:lineRule="auto"/>
        <w:jc w:val="center"/>
        <w:rPr>
          <w:lang w:val="is-IS"/>
        </w:rPr>
      </w:pPr>
    </w:p>
    <w:p w14:paraId="7E843D2C" w14:textId="77777777" w:rsidR="00624A53" w:rsidRPr="00944265" w:rsidRDefault="00624A53" w:rsidP="00D16418">
      <w:pPr>
        <w:tabs>
          <w:tab w:val="clear" w:pos="567"/>
          <w:tab w:val="left" w:pos="450"/>
        </w:tabs>
        <w:spacing w:line="240" w:lineRule="auto"/>
        <w:jc w:val="center"/>
        <w:rPr>
          <w:lang w:val="is-IS"/>
        </w:rPr>
      </w:pPr>
    </w:p>
    <w:p w14:paraId="322BCA8E" w14:textId="77777777" w:rsidR="00624A53" w:rsidRPr="00944265" w:rsidRDefault="00624A53" w:rsidP="00D16418">
      <w:pPr>
        <w:tabs>
          <w:tab w:val="clear" w:pos="567"/>
          <w:tab w:val="left" w:pos="450"/>
        </w:tabs>
        <w:spacing w:line="240" w:lineRule="auto"/>
        <w:jc w:val="center"/>
        <w:rPr>
          <w:lang w:val="is-IS"/>
        </w:rPr>
      </w:pPr>
    </w:p>
    <w:p w14:paraId="55066FF1" w14:textId="77777777" w:rsidR="00624A53" w:rsidRPr="00944265" w:rsidRDefault="00624A53" w:rsidP="00D16418">
      <w:pPr>
        <w:tabs>
          <w:tab w:val="clear" w:pos="567"/>
          <w:tab w:val="left" w:pos="450"/>
        </w:tabs>
        <w:spacing w:line="240" w:lineRule="auto"/>
        <w:jc w:val="center"/>
        <w:rPr>
          <w:lang w:val="is-IS"/>
        </w:rPr>
      </w:pPr>
    </w:p>
    <w:p w14:paraId="73015FE4" w14:textId="77777777" w:rsidR="00624A53" w:rsidRPr="00944265" w:rsidRDefault="00624A53" w:rsidP="00D16418">
      <w:pPr>
        <w:tabs>
          <w:tab w:val="clear" w:pos="567"/>
          <w:tab w:val="left" w:pos="450"/>
        </w:tabs>
        <w:spacing w:line="240" w:lineRule="auto"/>
        <w:jc w:val="center"/>
        <w:rPr>
          <w:lang w:val="is-IS"/>
        </w:rPr>
      </w:pPr>
    </w:p>
    <w:p w14:paraId="16C8AAE3" w14:textId="77777777" w:rsidR="00624A53" w:rsidRPr="00944265" w:rsidRDefault="00624A53" w:rsidP="00D16418">
      <w:pPr>
        <w:tabs>
          <w:tab w:val="clear" w:pos="567"/>
          <w:tab w:val="left" w:pos="450"/>
        </w:tabs>
        <w:spacing w:line="240" w:lineRule="auto"/>
        <w:jc w:val="center"/>
        <w:rPr>
          <w:lang w:val="is-IS"/>
        </w:rPr>
      </w:pPr>
    </w:p>
    <w:p w14:paraId="2B508016" w14:textId="77777777" w:rsidR="00624A53" w:rsidRPr="00944265" w:rsidRDefault="00624A53" w:rsidP="00D16418">
      <w:pPr>
        <w:tabs>
          <w:tab w:val="clear" w:pos="567"/>
          <w:tab w:val="left" w:pos="450"/>
        </w:tabs>
        <w:spacing w:line="240" w:lineRule="auto"/>
        <w:jc w:val="center"/>
        <w:rPr>
          <w:lang w:val="is-IS"/>
        </w:rPr>
      </w:pPr>
    </w:p>
    <w:p w14:paraId="4A4E999E" w14:textId="77777777" w:rsidR="00624A53" w:rsidRPr="00944265" w:rsidRDefault="00624A53" w:rsidP="00D16418">
      <w:pPr>
        <w:tabs>
          <w:tab w:val="clear" w:pos="567"/>
          <w:tab w:val="left" w:pos="450"/>
        </w:tabs>
        <w:spacing w:line="240" w:lineRule="auto"/>
        <w:jc w:val="center"/>
        <w:rPr>
          <w:lang w:val="is-IS"/>
        </w:rPr>
      </w:pPr>
    </w:p>
    <w:p w14:paraId="44682322" w14:textId="77777777" w:rsidR="00624A53" w:rsidRPr="00944265" w:rsidRDefault="00624A53" w:rsidP="00D16418">
      <w:pPr>
        <w:tabs>
          <w:tab w:val="clear" w:pos="567"/>
          <w:tab w:val="left" w:pos="450"/>
        </w:tabs>
        <w:spacing w:line="240" w:lineRule="auto"/>
        <w:jc w:val="center"/>
        <w:rPr>
          <w:lang w:val="is-IS"/>
        </w:rPr>
      </w:pPr>
    </w:p>
    <w:p w14:paraId="6A1895EF" w14:textId="77777777" w:rsidR="00624A53" w:rsidRPr="00944265" w:rsidRDefault="00624A53" w:rsidP="00D16418">
      <w:pPr>
        <w:tabs>
          <w:tab w:val="clear" w:pos="567"/>
          <w:tab w:val="left" w:pos="450"/>
        </w:tabs>
        <w:spacing w:line="240" w:lineRule="auto"/>
        <w:jc w:val="center"/>
        <w:rPr>
          <w:lang w:val="is-IS"/>
        </w:rPr>
      </w:pPr>
    </w:p>
    <w:p w14:paraId="4C3CCFB5" w14:textId="77777777" w:rsidR="00624A53" w:rsidRPr="00944265" w:rsidRDefault="00624A53" w:rsidP="00D16418">
      <w:pPr>
        <w:tabs>
          <w:tab w:val="clear" w:pos="567"/>
          <w:tab w:val="left" w:pos="450"/>
        </w:tabs>
        <w:spacing w:line="240" w:lineRule="auto"/>
        <w:jc w:val="center"/>
        <w:rPr>
          <w:lang w:val="is-IS"/>
        </w:rPr>
      </w:pPr>
    </w:p>
    <w:p w14:paraId="53F94372" w14:textId="77777777" w:rsidR="00624A53" w:rsidRPr="00944265" w:rsidRDefault="00624A53" w:rsidP="00D16418">
      <w:pPr>
        <w:tabs>
          <w:tab w:val="clear" w:pos="567"/>
          <w:tab w:val="left" w:pos="450"/>
        </w:tabs>
        <w:spacing w:line="240" w:lineRule="auto"/>
        <w:jc w:val="center"/>
        <w:rPr>
          <w:lang w:val="is-IS"/>
        </w:rPr>
      </w:pPr>
    </w:p>
    <w:p w14:paraId="1C9D4D73" w14:textId="77777777" w:rsidR="00624A53" w:rsidRPr="00944265" w:rsidRDefault="00624A53" w:rsidP="00D16418">
      <w:pPr>
        <w:tabs>
          <w:tab w:val="clear" w:pos="567"/>
          <w:tab w:val="left" w:pos="450"/>
        </w:tabs>
        <w:spacing w:line="240" w:lineRule="auto"/>
        <w:jc w:val="center"/>
        <w:rPr>
          <w:lang w:val="is-IS"/>
        </w:rPr>
      </w:pPr>
    </w:p>
    <w:p w14:paraId="59B0F0DE" w14:textId="77777777" w:rsidR="00624A53" w:rsidRPr="00944265" w:rsidRDefault="00624A53" w:rsidP="00D16418">
      <w:pPr>
        <w:tabs>
          <w:tab w:val="clear" w:pos="567"/>
          <w:tab w:val="left" w:pos="450"/>
        </w:tabs>
        <w:spacing w:line="240" w:lineRule="auto"/>
        <w:jc w:val="center"/>
        <w:rPr>
          <w:lang w:val="is-IS"/>
        </w:rPr>
      </w:pPr>
    </w:p>
    <w:p w14:paraId="74156869" w14:textId="77777777" w:rsidR="00624A53" w:rsidRPr="00944265" w:rsidRDefault="00624A53" w:rsidP="00D16418">
      <w:pPr>
        <w:tabs>
          <w:tab w:val="clear" w:pos="567"/>
          <w:tab w:val="left" w:pos="450"/>
        </w:tabs>
        <w:spacing w:line="240" w:lineRule="auto"/>
        <w:jc w:val="center"/>
        <w:rPr>
          <w:b/>
          <w:lang w:val="is-IS"/>
        </w:rPr>
      </w:pPr>
      <w:r w:rsidRPr="00944265">
        <w:rPr>
          <w:b/>
          <w:lang w:val="is-IS"/>
        </w:rPr>
        <w:t>VIÐAUKI III</w:t>
      </w:r>
    </w:p>
    <w:p w14:paraId="74537655" w14:textId="77777777" w:rsidR="00624A53" w:rsidRPr="00944265" w:rsidRDefault="00624A53" w:rsidP="00D16418">
      <w:pPr>
        <w:tabs>
          <w:tab w:val="clear" w:pos="567"/>
          <w:tab w:val="left" w:pos="450"/>
        </w:tabs>
        <w:spacing w:line="240" w:lineRule="auto"/>
        <w:jc w:val="center"/>
        <w:rPr>
          <w:b/>
          <w:lang w:val="is-IS"/>
        </w:rPr>
      </w:pPr>
    </w:p>
    <w:p w14:paraId="40EF9430" w14:textId="77777777" w:rsidR="00624A53" w:rsidRPr="00944265" w:rsidRDefault="00624A53" w:rsidP="00D16418">
      <w:pPr>
        <w:tabs>
          <w:tab w:val="clear" w:pos="567"/>
          <w:tab w:val="left" w:pos="450"/>
        </w:tabs>
        <w:spacing w:line="240" w:lineRule="auto"/>
        <w:jc w:val="center"/>
        <w:rPr>
          <w:b/>
          <w:lang w:val="is-IS"/>
        </w:rPr>
      </w:pPr>
      <w:r w:rsidRPr="00944265">
        <w:rPr>
          <w:b/>
          <w:lang w:val="is-IS"/>
        </w:rPr>
        <w:t>ÁLETRANIR OG FYLGISEÐILL</w:t>
      </w:r>
    </w:p>
    <w:p w14:paraId="4214D246" w14:textId="77777777" w:rsidR="00624A53" w:rsidRPr="00944265" w:rsidRDefault="00624A53" w:rsidP="00D16418">
      <w:pPr>
        <w:tabs>
          <w:tab w:val="clear" w:pos="567"/>
          <w:tab w:val="left" w:pos="450"/>
        </w:tabs>
        <w:spacing w:line="240" w:lineRule="auto"/>
        <w:jc w:val="center"/>
        <w:rPr>
          <w:lang w:val="is-IS"/>
        </w:rPr>
      </w:pPr>
      <w:r w:rsidRPr="00944265">
        <w:rPr>
          <w:b/>
          <w:lang w:val="is-IS"/>
        </w:rPr>
        <w:br w:type="page"/>
      </w:r>
    </w:p>
    <w:p w14:paraId="33D3A34B" w14:textId="77777777" w:rsidR="00624A53" w:rsidRPr="00944265" w:rsidRDefault="00624A53" w:rsidP="00D16418">
      <w:pPr>
        <w:tabs>
          <w:tab w:val="clear" w:pos="567"/>
          <w:tab w:val="left" w:pos="450"/>
        </w:tabs>
        <w:spacing w:line="240" w:lineRule="auto"/>
        <w:jc w:val="center"/>
        <w:rPr>
          <w:lang w:val="is-IS"/>
        </w:rPr>
      </w:pPr>
    </w:p>
    <w:p w14:paraId="592C423F" w14:textId="77777777" w:rsidR="00624A53" w:rsidRPr="00944265" w:rsidRDefault="00624A53" w:rsidP="00D16418">
      <w:pPr>
        <w:tabs>
          <w:tab w:val="clear" w:pos="567"/>
          <w:tab w:val="left" w:pos="450"/>
        </w:tabs>
        <w:spacing w:line="240" w:lineRule="auto"/>
        <w:jc w:val="center"/>
        <w:rPr>
          <w:lang w:val="is-IS"/>
        </w:rPr>
      </w:pPr>
    </w:p>
    <w:p w14:paraId="11F6481A" w14:textId="77777777" w:rsidR="00624A53" w:rsidRPr="00944265" w:rsidRDefault="00624A53" w:rsidP="00D16418">
      <w:pPr>
        <w:tabs>
          <w:tab w:val="clear" w:pos="567"/>
          <w:tab w:val="left" w:pos="450"/>
        </w:tabs>
        <w:spacing w:line="240" w:lineRule="auto"/>
        <w:jc w:val="center"/>
        <w:rPr>
          <w:lang w:val="is-IS"/>
        </w:rPr>
      </w:pPr>
    </w:p>
    <w:p w14:paraId="3038BF6C" w14:textId="77777777" w:rsidR="00624A53" w:rsidRPr="00944265" w:rsidRDefault="00624A53" w:rsidP="00D16418">
      <w:pPr>
        <w:tabs>
          <w:tab w:val="clear" w:pos="567"/>
          <w:tab w:val="left" w:pos="450"/>
        </w:tabs>
        <w:spacing w:line="240" w:lineRule="auto"/>
        <w:jc w:val="center"/>
        <w:rPr>
          <w:lang w:val="is-IS"/>
        </w:rPr>
      </w:pPr>
    </w:p>
    <w:p w14:paraId="0C1471FF" w14:textId="77777777" w:rsidR="00624A53" w:rsidRPr="00944265" w:rsidRDefault="00624A53" w:rsidP="00D16418">
      <w:pPr>
        <w:tabs>
          <w:tab w:val="clear" w:pos="567"/>
          <w:tab w:val="left" w:pos="450"/>
        </w:tabs>
        <w:spacing w:line="240" w:lineRule="auto"/>
        <w:jc w:val="center"/>
        <w:rPr>
          <w:lang w:val="is-IS"/>
        </w:rPr>
      </w:pPr>
    </w:p>
    <w:p w14:paraId="0765FC5C" w14:textId="77777777" w:rsidR="00624A53" w:rsidRPr="00944265" w:rsidRDefault="00624A53" w:rsidP="00D16418">
      <w:pPr>
        <w:tabs>
          <w:tab w:val="clear" w:pos="567"/>
          <w:tab w:val="left" w:pos="450"/>
        </w:tabs>
        <w:spacing w:line="240" w:lineRule="auto"/>
        <w:jc w:val="center"/>
        <w:rPr>
          <w:lang w:val="is-IS"/>
        </w:rPr>
      </w:pPr>
    </w:p>
    <w:p w14:paraId="6E8F1C27" w14:textId="77777777" w:rsidR="00624A53" w:rsidRPr="00944265" w:rsidRDefault="00624A53" w:rsidP="00D16418">
      <w:pPr>
        <w:tabs>
          <w:tab w:val="clear" w:pos="567"/>
          <w:tab w:val="left" w:pos="450"/>
        </w:tabs>
        <w:spacing w:line="240" w:lineRule="auto"/>
        <w:jc w:val="center"/>
        <w:rPr>
          <w:lang w:val="is-IS"/>
        </w:rPr>
      </w:pPr>
    </w:p>
    <w:p w14:paraId="0337EFFE" w14:textId="77777777" w:rsidR="00624A53" w:rsidRPr="00944265" w:rsidRDefault="00624A53" w:rsidP="00D16418">
      <w:pPr>
        <w:tabs>
          <w:tab w:val="clear" w:pos="567"/>
          <w:tab w:val="left" w:pos="450"/>
        </w:tabs>
        <w:spacing w:line="240" w:lineRule="auto"/>
        <w:jc w:val="center"/>
        <w:rPr>
          <w:lang w:val="is-IS"/>
        </w:rPr>
      </w:pPr>
    </w:p>
    <w:p w14:paraId="13FEA570" w14:textId="77777777" w:rsidR="00624A53" w:rsidRPr="00944265" w:rsidRDefault="00624A53" w:rsidP="00D16418">
      <w:pPr>
        <w:tabs>
          <w:tab w:val="clear" w:pos="567"/>
          <w:tab w:val="left" w:pos="450"/>
        </w:tabs>
        <w:spacing w:line="240" w:lineRule="auto"/>
        <w:jc w:val="center"/>
        <w:rPr>
          <w:lang w:val="is-IS"/>
        </w:rPr>
      </w:pPr>
    </w:p>
    <w:p w14:paraId="2B1D7C14" w14:textId="77777777" w:rsidR="00624A53" w:rsidRPr="00944265" w:rsidRDefault="00624A53" w:rsidP="00D16418">
      <w:pPr>
        <w:tabs>
          <w:tab w:val="clear" w:pos="567"/>
          <w:tab w:val="left" w:pos="450"/>
        </w:tabs>
        <w:spacing w:line="240" w:lineRule="auto"/>
        <w:jc w:val="center"/>
        <w:rPr>
          <w:lang w:val="is-IS"/>
        </w:rPr>
      </w:pPr>
    </w:p>
    <w:p w14:paraId="252DD333" w14:textId="77777777" w:rsidR="00624A53" w:rsidRPr="00944265" w:rsidRDefault="00624A53" w:rsidP="00D16418">
      <w:pPr>
        <w:pStyle w:val="TitleA"/>
        <w:tabs>
          <w:tab w:val="left" w:pos="450"/>
        </w:tabs>
      </w:pPr>
    </w:p>
    <w:p w14:paraId="6A0C0D63" w14:textId="77777777" w:rsidR="00624A53" w:rsidRPr="00944265" w:rsidRDefault="00624A53" w:rsidP="00D16418">
      <w:pPr>
        <w:tabs>
          <w:tab w:val="clear" w:pos="567"/>
          <w:tab w:val="left" w:pos="450"/>
        </w:tabs>
        <w:spacing w:line="240" w:lineRule="auto"/>
        <w:jc w:val="center"/>
        <w:rPr>
          <w:lang w:val="is-IS"/>
        </w:rPr>
      </w:pPr>
    </w:p>
    <w:p w14:paraId="6B6A8234" w14:textId="77777777" w:rsidR="00624A53" w:rsidRPr="00944265" w:rsidRDefault="00624A53" w:rsidP="00D16418">
      <w:pPr>
        <w:tabs>
          <w:tab w:val="clear" w:pos="567"/>
          <w:tab w:val="left" w:pos="450"/>
        </w:tabs>
        <w:spacing w:line="240" w:lineRule="auto"/>
        <w:jc w:val="center"/>
        <w:rPr>
          <w:lang w:val="is-IS"/>
        </w:rPr>
      </w:pPr>
    </w:p>
    <w:p w14:paraId="7011ECAA" w14:textId="77777777" w:rsidR="00624A53" w:rsidRPr="00944265" w:rsidRDefault="00624A53" w:rsidP="00D16418">
      <w:pPr>
        <w:tabs>
          <w:tab w:val="clear" w:pos="567"/>
          <w:tab w:val="left" w:pos="450"/>
        </w:tabs>
        <w:spacing w:line="240" w:lineRule="auto"/>
        <w:jc w:val="center"/>
        <w:rPr>
          <w:lang w:val="is-IS"/>
        </w:rPr>
      </w:pPr>
    </w:p>
    <w:p w14:paraId="7AB1259F" w14:textId="77777777" w:rsidR="00624A53" w:rsidRPr="00944265" w:rsidRDefault="00624A53" w:rsidP="00D16418">
      <w:pPr>
        <w:tabs>
          <w:tab w:val="clear" w:pos="567"/>
          <w:tab w:val="left" w:pos="450"/>
        </w:tabs>
        <w:spacing w:line="240" w:lineRule="auto"/>
        <w:jc w:val="center"/>
        <w:rPr>
          <w:lang w:val="is-IS"/>
        </w:rPr>
      </w:pPr>
    </w:p>
    <w:p w14:paraId="78FD4C4E" w14:textId="77777777" w:rsidR="00624A53" w:rsidRPr="00944265" w:rsidRDefault="00624A53" w:rsidP="00D16418">
      <w:pPr>
        <w:tabs>
          <w:tab w:val="clear" w:pos="567"/>
          <w:tab w:val="left" w:pos="450"/>
        </w:tabs>
        <w:spacing w:line="240" w:lineRule="auto"/>
        <w:jc w:val="center"/>
        <w:rPr>
          <w:lang w:val="is-IS"/>
        </w:rPr>
      </w:pPr>
    </w:p>
    <w:p w14:paraId="28653CCE" w14:textId="77777777" w:rsidR="00624A53" w:rsidRPr="00944265" w:rsidRDefault="00624A53" w:rsidP="00D16418">
      <w:pPr>
        <w:tabs>
          <w:tab w:val="clear" w:pos="567"/>
          <w:tab w:val="left" w:pos="450"/>
        </w:tabs>
        <w:spacing w:line="240" w:lineRule="auto"/>
        <w:jc w:val="center"/>
        <w:rPr>
          <w:lang w:val="is-IS"/>
        </w:rPr>
      </w:pPr>
    </w:p>
    <w:p w14:paraId="4EDA770A" w14:textId="77777777" w:rsidR="00624A53" w:rsidRPr="00944265" w:rsidRDefault="00624A53" w:rsidP="00D16418">
      <w:pPr>
        <w:tabs>
          <w:tab w:val="clear" w:pos="567"/>
          <w:tab w:val="left" w:pos="450"/>
        </w:tabs>
        <w:spacing w:line="240" w:lineRule="auto"/>
        <w:jc w:val="center"/>
        <w:rPr>
          <w:lang w:val="is-IS"/>
        </w:rPr>
      </w:pPr>
    </w:p>
    <w:p w14:paraId="2E158A0F" w14:textId="77777777" w:rsidR="00624A53" w:rsidRPr="00944265" w:rsidRDefault="00624A53" w:rsidP="00D16418">
      <w:pPr>
        <w:tabs>
          <w:tab w:val="clear" w:pos="567"/>
          <w:tab w:val="left" w:pos="450"/>
        </w:tabs>
        <w:spacing w:line="240" w:lineRule="auto"/>
        <w:jc w:val="center"/>
        <w:rPr>
          <w:lang w:val="is-IS"/>
        </w:rPr>
      </w:pPr>
    </w:p>
    <w:p w14:paraId="0B5E299C" w14:textId="77777777" w:rsidR="00624A53" w:rsidRPr="00944265" w:rsidRDefault="00624A53" w:rsidP="00D16418">
      <w:pPr>
        <w:tabs>
          <w:tab w:val="clear" w:pos="567"/>
          <w:tab w:val="left" w:pos="450"/>
        </w:tabs>
        <w:spacing w:line="240" w:lineRule="auto"/>
        <w:jc w:val="center"/>
        <w:rPr>
          <w:lang w:val="is-IS"/>
        </w:rPr>
      </w:pPr>
    </w:p>
    <w:p w14:paraId="366EF614" w14:textId="77777777" w:rsidR="00624A53" w:rsidRPr="00944265" w:rsidRDefault="00624A53" w:rsidP="00D16418">
      <w:pPr>
        <w:tabs>
          <w:tab w:val="clear" w:pos="567"/>
          <w:tab w:val="left" w:pos="450"/>
        </w:tabs>
        <w:spacing w:line="240" w:lineRule="auto"/>
        <w:jc w:val="center"/>
        <w:rPr>
          <w:lang w:val="is-IS"/>
        </w:rPr>
      </w:pPr>
    </w:p>
    <w:p w14:paraId="59E31DC7" w14:textId="77777777" w:rsidR="00624A53" w:rsidRPr="00944265" w:rsidRDefault="00624A53" w:rsidP="00D16418">
      <w:pPr>
        <w:tabs>
          <w:tab w:val="clear" w:pos="567"/>
          <w:tab w:val="left" w:pos="450"/>
        </w:tabs>
        <w:spacing w:line="240" w:lineRule="auto"/>
        <w:jc w:val="center"/>
        <w:rPr>
          <w:lang w:val="is-IS"/>
        </w:rPr>
      </w:pPr>
    </w:p>
    <w:p w14:paraId="78FA4430" w14:textId="77777777" w:rsidR="00624A53" w:rsidRPr="00944265" w:rsidRDefault="00624A53" w:rsidP="00D16418">
      <w:pPr>
        <w:tabs>
          <w:tab w:val="clear" w:pos="567"/>
          <w:tab w:val="left" w:pos="450"/>
        </w:tabs>
        <w:spacing w:line="240" w:lineRule="auto"/>
        <w:jc w:val="center"/>
        <w:rPr>
          <w:lang w:val="is-IS"/>
        </w:rPr>
      </w:pPr>
    </w:p>
    <w:p w14:paraId="3416F108" w14:textId="77777777" w:rsidR="00624A53" w:rsidRPr="00944265" w:rsidRDefault="00624A53" w:rsidP="00D16418">
      <w:pPr>
        <w:pStyle w:val="TitleA"/>
        <w:tabs>
          <w:tab w:val="left" w:pos="450"/>
        </w:tabs>
      </w:pPr>
      <w:r w:rsidRPr="00944265">
        <w:t>A. ÁLETRANIR</w:t>
      </w:r>
    </w:p>
    <w:p w14:paraId="6F2982AA" w14:textId="77777777" w:rsidR="00624A53" w:rsidRPr="00B63646" w:rsidRDefault="00624A53" w:rsidP="00D16418">
      <w:pPr>
        <w:tabs>
          <w:tab w:val="clear" w:pos="567"/>
          <w:tab w:val="left" w:pos="450"/>
        </w:tabs>
        <w:spacing w:line="240" w:lineRule="auto"/>
        <w:rPr>
          <w:lang w:val="pt-PT"/>
        </w:rPr>
      </w:pPr>
    </w:p>
    <w:p w14:paraId="2686ADE5"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rPr>
          <w:b/>
          <w:lang w:val="is-IS"/>
        </w:rPr>
      </w:pPr>
      <w:r w:rsidRPr="00944265">
        <w:rPr>
          <w:lang w:val="is-IS"/>
        </w:rPr>
        <w:br w:type="page"/>
      </w:r>
      <w:r w:rsidRPr="00944265">
        <w:rPr>
          <w:b/>
          <w:lang w:val="is-IS"/>
        </w:rPr>
        <w:t>UPPLÝSINGAR SEM EIGA AÐ KOMA FRAM Á YTRI UMBÚÐUM</w:t>
      </w:r>
    </w:p>
    <w:p w14:paraId="17C9E0AB"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lang w:val="is-IS"/>
        </w:rPr>
      </w:pPr>
    </w:p>
    <w:p w14:paraId="36BCB59F"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rPr>
          <w:b/>
          <w:lang w:val="is-IS"/>
        </w:rPr>
      </w:pPr>
      <w:r w:rsidRPr="00944265">
        <w:rPr>
          <w:b/>
          <w:lang w:val="is-IS"/>
        </w:rPr>
        <w:t>YTRI ASKJA</w:t>
      </w:r>
    </w:p>
    <w:p w14:paraId="009062C4" w14:textId="77777777" w:rsidR="00624A53" w:rsidRPr="00944265" w:rsidRDefault="00624A53" w:rsidP="00D16418">
      <w:pPr>
        <w:keepNext/>
        <w:tabs>
          <w:tab w:val="clear" w:pos="567"/>
          <w:tab w:val="left" w:pos="450"/>
        </w:tabs>
        <w:spacing w:line="240" w:lineRule="auto"/>
        <w:rPr>
          <w:lang w:val="is-IS"/>
        </w:rPr>
      </w:pPr>
    </w:p>
    <w:p w14:paraId="3E29B00D" w14:textId="77777777" w:rsidR="00624A53" w:rsidRPr="00944265" w:rsidRDefault="00624A53" w:rsidP="00D16418">
      <w:pPr>
        <w:tabs>
          <w:tab w:val="clear" w:pos="567"/>
          <w:tab w:val="left" w:pos="450"/>
        </w:tabs>
        <w:spacing w:line="240" w:lineRule="auto"/>
        <w:rPr>
          <w:lang w:val="is-IS"/>
        </w:rPr>
      </w:pPr>
    </w:p>
    <w:p w14:paraId="6053BB10"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w:t>
      </w:r>
      <w:r w:rsidRPr="00944265">
        <w:rPr>
          <w:b/>
          <w:lang w:val="is-IS"/>
        </w:rPr>
        <w:tab/>
        <w:t>HEITI LYFS</w:t>
      </w:r>
    </w:p>
    <w:p w14:paraId="073C400A" w14:textId="77777777" w:rsidR="00624A53" w:rsidRPr="00944265" w:rsidRDefault="00624A53" w:rsidP="00D16418">
      <w:pPr>
        <w:keepNext/>
        <w:tabs>
          <w:tab w:val="clear" w:pos="567"/>
          <w:tab w:val="left" w:pos="450"/>
        </w:tabs>
        <w:spacing w:line="240" w:lineRule="auto"/>
        <w:rPr>
          <w:lang w:val="is-IS"/>
        </w:rPr>
      </w:pPr>
    </w:p>
    <w:p w14:paraId="2D717056" w14:textId="77777777" w:rsidR="00624A53" w:rsidRPr="00944265" w:rsidRDefault="00624A53" w:rsidP="00D16418">
      <w:pPr>
        <w:tabs>
          <w:tab w:val="clear" w:pos="567"/>
          <w:tab w:val="left" w:pos="450"/>
        </w:tabs>
        <w:spacing w:line="240" w:lineRule="auto"/>
        <w:rPr>
          <w:lang w:val="is-IS"/>
        </w:rPr>
      </w:pPr>
      <w:r w:rsidRPr="00944265">
        <w:rPr>
          <w:lang w:val="is-IS"/>
        </w:rPr>
        <w:t>TYSABRI 300 mg innrennslisþykkni, lausn</w:t>
      </w:r>
    </w:p>
    <w:p w14:paraId="73EF6FA0" w14:textId="77777777" w:rsidR="00624A53" w:rsidRPr="00944265" w:rsidRDefault="00624A53" w:rsidP="00D16418">
      <w:pPr>
        <w:tabs>
          <w:tab w:val="left" w:pos="450"/>
        </w:tabs>
        <w:spacing w:line="240" w:lineRule="auto"/>
        <w:rPr>
          <w:lang w:val="is-IS"/>
        </w:rPr>
      </w:pPr>
      <w:r w:rsidRPr="00944265">
        <w:rPr>
          <w:lang w:val="is-IS"/>
        </w:rPr>
        <w:t>natalízúmab</w:t>
      </w:r>
    </w:p>
    <w:p w14:paraId="439A4BE7" w14:textId="77777777" w:rsidR="00624A53" w:rsidRPr="00944265" w:rsidRDefault="00624A53" w:rsidP="00D16418">
      <w:pPr>
        <w:tabs>
          <w:tab w:val="clear" w:pos="567"/>
          <w:tab w:val="left" w:pos="450"/>
        </w:tabs>
        <w:spacing w:line="240" w:lineRule="auto"/>
        <w:rPr>
          <w:lang w:val="is-IS"/>
        </w:rPr>
      </w:pPr>
    </w:p>
    <w:p w14:paraId="115EC3A6" w14:textId="77777777" w:rsidR="00624A53" w:rsidRPr="00944265" w:rsidRDefault="00624A53" w:rsidP="00D16418">
      <w:pPr>
        <w:tabs>
          <w:tab w:val="clear" w:pos="567"/>
          <w:tab w:val="left" w:pos="450"/>
        </w:tabs>
        <w:spacing w:line="240" w:lineRule="auto"/>
        <w:rPr>
          <w:lang w:val="is-IS"/>
        </w:rPr>
      </w:pPr>
    </w:p>
    <w:p w14:paraId="7B846BE7"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2.</w:t>
      </w:r>
      <w:r w:rsidRPr="00944265">
        <w:rPr>
          <w:b/>
          <w:lang w:val="is-IS"/>
        </w:rPr>
        <w:tab/>
        <w:t>VIRK(T) EFNI</w:t>
      </w:r>
    </w:p>
    <w:p w14:paraId="222C6A64" w14:textId="77777777" w:rsidR="00624A53" w:rsidRPr="00944265" w:rsidRDefault="00624A53" w:rsidP="00D16418">
      <w:pPr>
        <w:keepNext/>
        <w:tabs>
          <w:tab w:val="clear" w:pos="567"/>
          <w:tab w:val="left" w:pos="450"/>
        </w:tabs>
        <w:spacing w:line="240" w:lineRule="auto"/>
        <w:rPr>
          <w:lang w:val="is-IS"/>
        </w:rPr>
      </w:pPr>
    </w:p>
    <w:p w14:paraId="1CFA4058" w14:textId="77777777" w:rsidR="00624A53" w:rsidRPr="00944265" w:rsidRDefault="00624A53" w:rsidP="00D16418">
      <w:pPr>
        <w:tabs>
          <w:tab w:val="clear" w:pos="567"/>
          <w:tab w:val="left" w:pos="450"/>
        </w:tabs>
        <w:spacing w:line="240" w:lineRule="auto"/>
        <w:rPr>
          <w:lang w:val="is-IS"/>
        </w:rPr>
      </w:pPr>
      <w:r w:rsidRPr="00944265">
        <w:rPr>
          <w:lang w:val="is-IS"/>
        </w:rPr>
        <w:t>Hvert 15 ml hettuglas af þykkni inniheldur 300 mg natalízúmab (20 mg í hverjum ml). Eftir þynningu inniheldur innrennslislausnin u.þ.b. 2,6 mg/ml af natalízúmabi.</w:t>
      </w:r>
    </w:p>
    <w:p w14:paraId="4783246B" w14:textId="77777777" w:rsidR="00624A53" w:rsidRPr="00944265" w:rsidRDefault="00624A53" w:rsidP="00D16418">
      <w:pPr>
        <w:tabs>
          <w:tab w:val="clear" w:pos="567"/>
          <w:tab w:val="left" w:pos="450"/>
        </w:tabs>
        <w:spacing w:line="240" w:lineRule="auto"/>
        <w:rPr>
          <w:lang w:val="is-IS"/>
        </w:rPr>
      </w:pPr>
    </w:p>
    <w:p w14:paraId="0D18FC68" w14:textId="77777777" w:rsidR="00624A53" w:rsidRPr="00944265" w:rsidRDefault="00624A53" w:rsidP="00D16418">
      <w:pPr>
        <w:tabs>
          <w:tab w:val="clear" w:pos="567"/>
          <w:tab w:val="left" w:pos="450"/>
        </w:tabs>
        <w:spacing w:line="240" w:lineRule="auto"/>
        <w:rPr>
          <w:lang w:val="is-IS"/>
        </w:rPr>
      </w:pPr>
    </w:p>
    <w:p w14:paraId="1297EBF7"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3.</w:t>
      </w:r>
      <w:r w:rsidRPr="00944265">
        <w:rPr>
          <w:b/>
          <w:lang w:val="is-IS"/>
        </w:rPr>
        <w:tab/>
        <w:t>HJÁLPAREFNI</w:t>
      </w:r>
    </w:p>
    <w:p w14:paraId="69440F76" w14:textId="77777777" w:rsidR="00624A53" w:rsidRPr="00944265" w:rsidRDefault="00624A53" w:rsidP="00D16418">
      <w:pPr>
        <w:keepNext/>
        <w:tabs>
          <w:tab w:val="clear" w:pos="567"/>
          <w:tab w:val="left" w:pos="450"/>
        </w:tabs>
        <w:spacing w:line="240" w:lineRule="auto"/>
        <w:rPr>
          <w:lang w:val="is-IS"/>
        </w:rPr>
      </w:pPr>
    </w:p>
    <w:p w14:paraId="73120C90" w14:textId="77777777" w:rsidR="00624A53" w:rsidRPr="00944265" w:rsidRDefault="00624A53" w:rsidP="00D16418">
      <w:pPr>
        <w:tabs>
          <w:tab w:val="clear" w:pos="567"/>
          <w:tab w:val="left" w:pos="450"/>
        </w:tabs>
        <w:spacing w:line="240" w:lineRule="auto"/>
        <w:rPr>
          <w:lang w:val="is-IS"/>
        </w:rPr>
      </w:pPr>
      <w:r w:rsidRPr="00944265">
        <w:rPr>
          <w:lang w:val="is-IS"/>
        </w:rPr>
        <w:t>Natríumfosfat, einbasískt, einhýdrat; natríumfosfat, tvíbasískt, heptahýdrat; natríumklóríð; pólýsorbat 80 (E 433); og vatn fyrir stungulyf.</w:t>
      </w:r>
    </w:p>
    <w:p w14:paraId="1678E355" w14:textId="77777777" w:rsidR="00624A53" w:rsidRPr="00944265" w:rsidRDefault="00624A53" w:rsidP="00D16418">
      <w:pPr>
        <w:tabs>
          <w:tab w:val="clear" w:pos="567"/>
          <w:tab w:val="left" w:pos="450"/>
        </w:tabs>
        <w:spacing w:line="240" w:lineRule="auto"/>
        <w:rPr>
          <w:lang w:val="is-IS"/>
        </w:rPr>
      </w:pPr>
    </w:p>
    <w:p w14:paraId="36B5E076" w14:textId="77777777" w:rsidR="00624A53" w:rsidRPr="00944265" w:rsidRDefault="00624A53" w:rsidP="00D16418">
      <w:pPr>
        <w:tabs>
          <w:tab w:val="clear" w:pos="567"/>
          <w:tab w:val="left" w:pos="450"/>
        </w:tabs>
        <w:spacing w:line="240" w:lineRule="auto"/>
        <w:rPr>
          <w:lang w:val="is-IS"/>
        </w:rPr>
      </w:pPr>
      <w:r w:rsidRPr="00944265">
        <w:rPr>
          <w:lang w:val="is-IS"/>
        </w:rPr>
        <w:t>Lesið fylgiseðilinn fyrir notkun.</w:t>
      </w:r>
    </w:p>
    <w:p w14:paraId="7A70EBA0" w14:textId="77777777" w:rsidR="00624A53" w:rsidRPr="00944265" w:rsidRDefault="00624A53" w:rsidP="00D16418">
      <w:pPr>
        <w:tabs>
          <w:tab w:val="clear" w:pos="567"/>
          <w:tab w:val="left" w:pos="450"/>
        </w:tabs>
        <w:spacing w:line="240" w:lineRule="auto"/>
        <w:rPr>
          <w:lang w:val="is-IS"/>
        </w:rPr>
      </w:pPr>
    </w:p>
    <w:p w14:paraId="590C5461" w14:textId="77777777" w:rsidR="00624A53" w:rsidRPr="00944265" w:rsidRDefault="00624A53" w:rsidP="00D16418">
      <w:pPr>
        <w:tabs>
          <w:tab w:val="clear" w:pos="567"/>
          <w:tab w:val="left" w:pos="450"/>
        </w:tabs>
        <w:spacing w:line="240" w:lineRule="auto"/>
        <w:rPr>
          <w:lang w:val="is-IS"/>
        </w:rPr>
      </w:pPr>
    </w:p>
    <w:p w14:paraId="490E05CC"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4.</w:t>
      </w:r>
      <w:r w:rsidRPr="00944265">
        <w:rPr>
          <w:b/>
          <w:lang w:val="is-IS"/>
        </w:rPr>
        <w:tab/>
        <w:t>LYFJAFORM OG INNIHALD</w:t>
      </w:r>
    </w:p>
    <w:p w14:paraId="3A0146EA" w14:textId="77777777" w:rsidR="00624A53" w:rsidRPr="00944265" w:rsidRDefault="00624A53" w:rsidP="00D16418">
      <w:pPr>
        <w:keepNext/>
        <w:tabs>
          <w:tab w:val="clear" w:pos="567"/>
          <w:tab w:val="left" w:pos="450"/>
        </w:tabs>
        <w:spacing w:line="240" w:lineRule="auto"/>
        <w:rPr>
          <w:lang w:val="is-IS"/>
        </w:rPr>
      </w:pPr>
    </w:p>
    <w:p w14:paraId="5E0A56BF" w14:textId="77777777" w:rsidR="00624A53" w:rsidRPr="00944265" w:rsidRDefault="00624A53" w:rsidP="00D16418">
      <w:pPr>
        <w:tabs>
          <w:tab w:val="clear" w:pos="567"/>
          <w:tab w:val="left" w:pos="450"/>
        </w:tabs>
        <w:spacing w:line="240" w:lineRule="auto"/>
        <w:rPr>
          <w:lang w:val="is-IS"/>
        </w:rPr>
      </w:pPr>
      <w:r w:rsidRPr="00944265">
        <w:rPr>
          <w:shd w:val="pct15" w:color="auto" w:fill="auto"/>
          <w:lang w:val="is-IS"/>
        </w:rPr>
        <w:t>Innrennslisþykkni, lausn.</w:t>
      </w:r>
    </w:p>
    <w:p w14:paraId="4DAED220" w14:textId="77777777" w:rsidR="00624A53" w:rsidRPr="00944265" w:rsidRDefault="00624A53" w:rsidP="00D16418">
      <w:pPr>
        <w:tabs>
          <w:tab w:val="clear" w:pos="567"/>
          <w:tab w:val="left" w:pos="450"/>
        </w:tabs>
        <w:spacing w:line="240" w:lineRule="auto"/>
        <w:rPr>
          <w:lang w:val="is-IS"/>
        </w:rPr>
      </w:pPr>
      <w:r w:rsidRPr="00944265">
        <w:rPr>
          <w:lang w:val="is-IS"/>
        </w:rPr>
        <w:t>1 x 15 ml hettuglas.</w:t>
      </w:r>
    </w:p>
    <w:p w14:paraId="46BFEF50" w14:textId="77777777" w:rsidR="00624A53" w:rsidRPr="00944265" w:rsidRDefault="00624A53" w:rsidP="00D16418">
      <w:pPr>
        <w:tabs>
          <w:tab w:val="clear" w:pos="567"/>
          <w:tab w:val="left" w:pos="450"/>
        </w:tabs>
        <w:spacing w:line="240" w:lineRule="auto"/>
        <w:rPr>
          <w:lang w:val="is-IS"/>
        </w:rPr>
      </w:pPr>
    </w:p>
    <w:p w14:paraId="4C4CBA29" w14:textId="77777777" w:rsidR="00624A53" w:rsidRPr="00944265" w:rsidRDefault="00624A53" w:rsidP="00D16418">
      <w:pPr>
        <w:tabs>
          <w:tab w:val="clear" w:pos="567"/>
          <w:tab w:val="left" w:pos="450"/>
        </w:tabs>
        <w:spacing w:line="240" w:lineRule="auto"/>
        <w:rPr>
          <w:lang w:val="is-IS"/>
        </w:rPr>
      </w:pPr>
    </w:p>
    <w:p w14:paraId="368E9887"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5.</w:t>
      </w:r>
      <w:r w:rsidRPr="00944265">
        <w:rPr>
          <w:b/>
          <w:lang w:val="is-IS"/>
        </w:rPr>
        <w:tab/>
        <w:t>AÐFERÐ VIÐ LYFJAGJÖF OG ÍKOMULEIÐ(IR)</w:t>
      </w:r>
    </w:p>
    <w:p w14:paraId="177E4086" w14:textId="77777777" w:rsidR="00624A53" w:rsidRPr="00944265" w:rsidRDefault="00624A53" w:rsidP="00D16418">
      <w:pPr>
        <w:keepNext/>
        <w:tabs>
          <w:tab w:val="clear" w:pos="567"/>
          <w:tab w:val="left" w:pos="450"/>
        </w:tabs>
        <w:spacing w:line="240" w:lineRule="auto"/>
        <w:rPr>
          <w:i/>
          <w:lang w:val="is-IS"/>
        </w:rPr>
      </w:pPr>
    </w:p>
    <w:p w14:paraId="617E011C" w14:textId="77777777" w:rsidR="00624A53" w:rsidRPr="00496333" w:rsidRDefault="00624A53" w:rsidP="00D16418">
      <w:pPr>
        <w:tabs>
          <w:tab w:val="clear" w:pos="567"/>
          <w:tab w:val="left" w:pos="450"/>
        </w:tabs>
        <w:spacing w:line="240" w:lineRule="auto"/>
        <w:rPr>
          <w:b/>
          <w:bCs/>
          <w:lang w:val="is-IS"/>
        </w:rPr>
      </w:pPr>
      <w:r w:rsidRPr="00496333">
        <w:rPr>
          <w:b/>
          <w:bCs/>
          <w:lang w:val="is-IS"/>
        </w:rPr>
        <w:t>Til notkunar í bláæð.</w:t>
      </w:r>
    </w:p>
    <w:p w14:paraId="39FD845C" w14:textId="77777777" w:rsidR="00624A53" w:rsidRPr="00496333" w:rsidRDefault="00624A53" w:rsidP="00D16418">
      <w:pPr>
        <w:tabs>
          <w:tab w:val="clear" w:pos="567"/>
          <w:tab w:val="left" w:pos="450"/>
        </w:tabs>
        <w:spacing w:line="240" w:lineRule="auto"/>
        <w:rPr>
          <w:b/>
          <w:bCs/>
          <w:lang w:val="is-IS"/>
        </w:rPr>
      </w:pPr>
      <w:r w:rsidRPr="00496333">
        <w:rPr>
          <w:b/>
          <w:bCs/>
          <w:lang w:val="is-IS"/>
        </w:rPr>
        <w:t>Þynnið fyrir innrennsli.</w:t>
      </w:r>
    </w:p>
    <w:p w14:paraId="4DCB9A8F" w14:textId="77777777" w:rsidR="00624A53" w:rsidRPr="00944265" w:rsidRDefault="00624A53" w:rsidP="00D16418">
      <w:pPr>
        <w:tabs>
          <w:tab w:val="clear" w:pos="567"/>
          <w:tab w:val="left" w:pos="450"/>
        </w:tabs>
        <w:spacing w:line="240" w:lineRule="auto"/>
        <w:rPr>
          <w:lang w:val="is-IS"/>
        </w:rPr>
      </w:pPr>
      <w:r w:rsidRPr="00944265">
        <w:rPr>
          <w:lang w:val="is-IS"/>
        </w:rPr>
        <w:t>Má ekki hrista eftir þynningu.</w:t>
      </w:r>
    </w:p>
    <w:p w14:paraId="16F53153" w14:textId="77777777" w:rsidR="00624A53" w:rsidRPr="00944265" w:rsidRDefault="00624A53" w:rsidP="00D16418">
      <w:pPr>
        <w:tabs>
          <w:tab w:val="clear" w:pos="567"/>
          <w:tab w:val="left" w:pos="450"/>
        </w:tabs>
        <w:spacing w:line="240" w:lineRule="auto"/>
        <w:rPr>
          <w:lang w:val="is-IS"/>
        </w:rPr>
      </w:pPr>
    </w:p>
    <w:p w14:paraId="5771FAAB" w14:textId="77777777" w:rsidR="00624A53" w:rsidRPr="00944265" w:rsidRDefault="00624A53" w:rsidP="00D16418">
      <w:pPr>
        <w:tabs>
          <w:tab w:val="clear" w:pos="567"/>
          <w:tab w:val="left" w:pos="450"/>
        </w:tabs>
        <w:spacing w:line="240" w:lineRule="auto"/>
        <w:rPr>
          <w:lang w:val="is-IS"/>
        </w:rPr>
      </w:pPr>
      <w:r w:rsidRPr="00944265">
        <w:rPr>
          <w:highlight w:val="lightGray"/>
          <w:lang w:val="is-IS"/>
        </w:rPr>
        <w:t>Lesið fylgiseðilinn fyrir notkun.</w:t>
      </w:r>
    </w:p>
    <w:p w14:paraId="4AAA50D5" w14:textId="77777777" w:rsidR="00624A53" w:rsidRPr="00944265" w:rsidRDefault="00624A53" w:rsidP="00D16418">
      <w:pPr>
        <w:tabs>
          <w:tab w:val="clear" w:pos="567"/>
          <w:tab w:val="left" w:pos="450"/>
        </w:tabs>
        <w:spacing w:line="240" w:lineRule="auto"/>
        <w:rPr>
          <w:lang w:val="is-IS"/>
        </w:rPr>
      </w:pPr>
    </w:p>
    <w:p w14:paraId="02EBC5A3" w14:textId="77777777" w:rsidR="00624A53" w:rsidRPr="00944265" w:rsidRDefault="00624A53" w:rsidP="00D16418">
      <w:pPr>
        <w:tabs>
          <w:tab w:val="clear" w:pos="567"/>
          <w:tab w:val="left" w:pos="450"/>
        </w:tabs>
        <w:spacing w:line="240" w:lineRule="auto"/>
        <w:rPr>
          <w:lang w:val="is-IS"/>
        </w:rPr>
      </w:pPr>
    </w:p>
    <w:p w14:paraId="2A09B1EB"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6.</w:t>
      </w:r>
      <w:r w:rsidRPr="00944265">
        <w:rPr>
          <w:b/>
          <w:lang w:val="is-IS"/>
        </w:rPr>
        <w:tab/>
        <w:t>SÉRSTÖK VARNAÐARORÐ UM AÐ LYFIÐ SKULI GEYMT ÞAR SEM BÖRN HVORKI NÁ TIL NÉ SJÁ</w:t>
      </w:r>
    </w:p>
    <w:p w14:paraId="50FB4496" w14:textId="77777777" w:rsidR="00624A53" w:rsidRPr="00944265" w:rsidRDefault="00624A53" w:rsidP="00D16418">
      <w:pPr>
        <w:keepNext/>
        <w:tabs>
          <w:tab w:val="clear" w:pos="567"/>
          <w:tab w:val="left" w:pos="450"/>
        </w:tabs>
        <w:spacing w:line="240" w:lineRule="auto"/>
        <w:rPr>
          <w:lang w:val="is-IS"/>
        </w:rPr>
      </w:pPr>
    </w:p>
    <w:p w14:paraId="52831285" w14:textId="77777777" w:rsidR="00624A53" w:rsidRPr="00944265" w:rsidRDefault="00624A53" w:rsidP="00D16418">
      <w:pPr>
        <w:tabs>
          <w:tab w:val="clear" w:pos="567"/>
          <w:tab w:val="left" w:pos="450"/>
        </w:tabs>
        <w:spacing w:line="240" w:lineRule="auto"/>
        <w:rPr>
          <w:lang w:val="is-IS"/>
        </w:rPr>
      </w:pPr>
    </w:p>
    <w:p w14:paraId="096A64F7"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7.</w:t>
      </w:r>
      <w:r w:rsidRPr="00944265">
        <w:rPr>
          <w:b/>
          <w:lang w:val="is-IS"/>
        </w:rPr>
        <w:tab/>
        <w:t>ÖNNUR SÉRSTÖK VARNAÐARORÐ, EF MEÐ ÞARF</w:t>
      </w:r>
    </w:p>
    <w:p w14:paraId="51B019BE" w14:textId="77777777" w:rsidR="00624A53" w:rsidRPr="00944265" w:rsidRDefault="00624A53" w:rsidP="00D16418">
      <w:pPr>
        <w:keepNext/>
        <w:tabs>
          <w:tab w:val="clear" w:pos="567"/>
          <w:tab w:val="left" w:pos="450"/>
        </w:tabs>
        <w:spacing w:line="240" w:lineRule="auto"/>
        <w:rPr>
          <w:lang w:val="is-IS"/>
        </w:rPr>
      </w:pPr>
    </w:p>
    <w:p w14:paraId="6BD868D6" w14:textId="77777777" w:rsidR="00624A53" w:rsidRPr="00944265" w:rsidRDefault="00624A53" w:rsidP="00D16418">
      <w:pPr>
        <w:tabs>
          <w:tab w:val="clear" w:pos="567"/>
          <w:tab w:val="left" w:pos="450"/>
        </w:tabs>
        <w:spacing w:line="240" w:lineRule="auto"/>
        <w:rPr>
          <w:lang w:val="is-IS"/>
        </w:rPr>
      </w:pPr>
    </w:p>
    <w:p w14:paraId="683AB946"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8.</w:t>
      </w:r>
      <w:r w:rsidRPr="00944265">
        <w:rPr>
          <w:b/>
          <w:lang w:val="is-IS"/>
        </w:rPr>
        <w:tab/>
        <w:t>FYRNINGARDAGSETNING</w:t>
      </w:r>
    </w:p>
    <w:p w14:paraId="2FE2A30C" w14:textId="77777777" w:rsidR="00624A53" w:rsidRPr="00944265" w:rsidRDefault="00624A53" w:rsidP="00D16418">
      <w:pPr>
        <w:keepNext/>
        <w:tabs>
          <w:tab w:val="clear" w:pos="567"/>
          <w:tab w:val="left" w:pos="450"/>
        </w:tabs>
        <w:spacing w:line="240" w:lineRule="auto"/>
        <w:rPr>
          <w:lang w:val="is-IS"/>
        </w:rPr>
      </w:pPr>
    </w:p>
    <w:p w14:paraId="2495DD6D" w14:textId="77777777" w:rsidR="00624A53" w:rsidRPr="00944265" w:rsidRDefault="00624A53" w:rsidP="00D16418">
      <w:pPr>
        <w:tabs>
          <w:tab w:val="clear" w:pos="567"/>
          <w:tab w:val="left" w:pos="450"/>
        </w:tabs>
        <w:spacing w:line="240" w:lineRule="auto"/>
        <w:rPr>
          <w:lang w:val="is-IS"/>
        </w:rPr>
      </w:pPr>
      <w:r w:rsidRPr="00944265">
        <w:rPr>
          <w:lang w:val="is-IS"/>
        </w:rPr>
        <w:t>EXP</w:t>
      </w:r>
    </w:p>
    <w:p w14:paraId="245C5ED0" w14:textId="77777777" w:rsidR="00624A53" w:rsidRPr="00944265" w:rsidRDefault="00624A53" w:rsidP="00D16418">
      <w:pPr>
        <w:tabs>
          <w:tab w:val="clear" w:pos="567"/>
          <w:tab w:val="left" w:pos="450"/>
        </w:tabs>
        <w:spacing w:line="240" w:lineRule="auto"/>
        <w:rPr>
          <w:lang w:val="is-IS"/>
        </w:rPr>
      </w:pPr>
    </w:p>
    <w:p w14:paraId="06AE1E98" w14:textId="77777777" w:rsidR="00624A53" w:rsidRPr="00944265" w:rsidRDefault="00624A53" w:rsidP="00D16418">
      <w:pPr>
        <w:tabs>
          <w:tab w:val="clear" w:pos="567"/>
          <w:tab w:val="left" w:pos="450"/>
        </w:tabs>
        <w:spacing w:line="240" w:lineRule="auto"/>
        <w:rPr>
          <w:lang w:val="is-IS"/>
        </w:rPr>
      </w:pPr>
    </w:p>
    <w:p w14:paraId="60D85634"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9.</w:t>
      </w:r>
      <w:r w:rsidRPr="00944265">
        <w:rPr>
          <w:b/>
          <w:lang w:val="is-IS"/>
        </w:rPr>
        <w:tab/>
        <w:t>SÉRSTÖK GEYMSLUSKILYRÐI</w:t>
      </w:r>
    </w:p>
    <w:p w14:paraId="666FF071" w14:textId="77777777" w:rsidR="00624A53" w:rsidRPr="00944265" w:rsidRDefault="00624A53" w:rsidP="00D16418">
      <w:pPr>
        <w:keepNext/>
        <w:tabs>
          <w:tab w:val="clear" w:pos="567"/>
          <w:tab w:val="left" w:pos="450"/>
        </w:tabs>
        <w:spacing w:line="240" w:lineRule="auto"/>
        <w:rPr>
          <w:lang w:val="is-IS"/>
        </w:rPr>
      </w:pPr>
    </w:p>
    <w:p w14:paraId="6F67F9F0" w14:textId="77777777" w:rsidR="00624A53" w:rsidRPr="00496333" w:rsidRDefault="00624A53" w:rsidP="00D16418">
      <w:pPr>
        <w:keepNext/>
        <w:tabs>
          <w:tab w:val="clear" w:pos="567"/>
          <w:tab w:val="left" w:pos="450"/>
        </w:tabs>
        <w:spacing w:line="240" w:lineRule="auto"/>
        <w:rPr>
          <w:b/>
          <w:bCs/>
          <w:lang w:val="is-IS"/>
        </w:rPr>
      </w:pPr>
      <w:r w:rsidRPr="00496333">
        <w:rPr>
          <w:b/>
          <w:bCs/>
          <w:lang w:val="is-IS"/>
        </w:rPr>
        <w:t>Geymið í kæli. Má ekki frjósa. Geymið hettuglasið í ytri umbúðum til varnar gegn ljósi.</w:t>
      </w:r>
    </w:p>
    <w:p w14:paraId="02EC52B2" w14:textId="77777777" w:rsidR="00624A53" w:rsidRPr="00944265" w:rsidRDefault="00624A53" w:rsidP="00D16418">
      <w:pPr>
        <w:tabs>
          <w:tab w:val="clear" w:pos="567"/>
          <w:tab w:val="left" w:pos="450"/>
        </w:tabs>
        <w:spacing w:line="240" w:lineRule="auto"/>
        <w:rPr>
          <w:lang w:val="is-IS"/>
        </w:rPr>
      </w:pPr>
    </w:p>
    <w:p w14:paraId="3F2D165C" w14:textId="77777777" w:rsidR="00624A53" w:rsidRPr="00944265" w:rsidRDefault="00624A53" w:rsidP="00D16418">
      <w:pPr>
        <w:tabs>
          <w:tab w:val="clear" w:pos="567"/>
          <w:tab w:val="left" w:pos="450"/>
        </w:tabs>
        <w:spacing w:line="240" w:lineRule="auto"/>
        <w:ind w:left="567" w:hanging="567"/>
        <w:rPr>
          <w:lang w:val="is-IS"/>
        </w:rPr>
      </w:pPr>
    </w:p>
    <w:p w14:paraId="3FBF9AE5"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10.</w:t>
      </w:r>
      <w:r w:rsidRPr="00944265">
        <w:rPr>
          <w:b/>
          <w:lang w:val="is-IS"/>
        </w:rPr>
        <w:tab/>
        <w:t>SÉRSTAKAR VARÚÐARRÁÐSTAFANIR VIÐ FÖRGUN LYFJALEIFA EÐA ÚRGANGS VEGNA LYFSINS ÞAR SEM VIÐ Á</w:t>
      </w:r>
    </w:p>
    <w:p w14:paraId="34A61B02" w14:textId="77777777" w:rsidR="00624A53" w:rsidRPr="00944265" w:rsidRDefault="00624A53" w:rsidP="00D16418">
      <w:pPr>
        <w:keepNext/>
        <w:tabs>
          <w:tab w:val="clear" w:pos="567"/>
          <w:tab w:val="left" w:pos="450"/>
        </w:tabs>
        <w:spacing w:line="240" w:lineRule="auto"/>
        <w:rPr>
          <w:lang w:val="is-IS"/>
        </w:rPr>
      </w:pPr>
    </w:p>
    <w:p w14:paraId="6366F111" w14:textId="77777777" w:rsidR="00624A53" w:rsidRPr="00944265" w:rsidRDefault="00624A53" w:rsidP="00D16418">
      <w:pPr>
        <w:tabs>
          <w:tab w:val="clear" w:pos="567"/>
          <w:tab w:val="left" w:pos="450"/>
        </w:tabs>
        <w:spacing w:line="240" w:lineRule="auto"/>
        <w:rPr>
          <w:lang w:val="is-IS"/>
        </w:rPr>
      </w:pPr>
    </w:p>
    <w:p w14:paraId="7F3B151B"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11.</w:t>
      </w:r>
      <w:r w:rsidRPr="00944265">
        <w:rPr>
          <w:b/>
          <w:lang w:val="is-IS"/>
        </w:rPr>
        <w:tab/>
        <w:t>NAFN OG HEIMILISFANG MARKAÐSLEYFISHAFA</w:t>
      </w:r>
    </w:p>
    <w:p w14:paraId="18A59749" w14:textId="77777777" w:rsidR="00624A53" w:rsidRPr="00944265" w:rsidRDefault="00624A53" w:rsidP="00D16418">
      <w:pPr>
        <w:keepNext/>
        <w:tabs>
          <w:tab w:val="clear" w:pos="567"/>
          <w:tab w:val="left" w:pos="450"/>
        </w:tabs>
        <w:spacing w:line="240" w:lineRule="auto"/>
        <w:rPr>
          <w:lang w:val="is-IS"/>
        </w:rPr>
      </w:pPr>
    </w:p>
    <w:p w14:paraId="23A98358" w14:textId="77777777" w:rsidR="00624A53" w:rsidRPr="00944265" w:rsidRDefault="00624A53" w:rsidP="00D16418">
      <w:pPr>
        <w:keepNext/>
        <w:tabs>
          <w:tab w:val="left" w:pos="450"/>
        </w:tabs>
        <w:rPr>
          <w:szCs w:val="20"/>
          <w:lang w:val="is-IS" w:eastAsia="en-US"/>
        </w:rPr>
      </w:pPr>
      <w:r w:rsidRPr="00944265">
        <w:rPr>
          <w:lang w:val="is-IS"/>
        </w:rPr>
        <w:t>Biogen Netherlands B.V.</w:t>
      </w:r>
    </w:p>
    <w:p w14:paraId="392086CF" w14:textId="77777777" w:rsidR="00624A53" w:rsidRPr="00944265" w:rsidRDefault="00624A53" w:rsidP="00D16418">
      <w:pPr>
        <w:keepNext/>
        <w:tabs>
          <w:tab w:val="left" w:pos="450"/>
        </w:tabs>
        <w:rPr>
          <w:rFonts w:ascii="Calibri" w:hAnsi="Calibri" w:cs="Calibri"/>
          <w:lang w:val="is-IS"/>
        </w:rPr>
      </w:pPr>
      <w:r w:rsidRPr="00944265">
        <w:rPr>
          <w:lang w:val="is-IS"/>
        </w:rPr>
        <w:t>Prins Mauritslaan 13</w:t>
      </w:r>
    </w:p>
    <w:p w14:paraId="2FE083C0" w14:textId="77777777" w:rsidR="00624A53" w:rsidRPr="00944265" w:rsidRDefault="00624A53" w:rsidP="00D16418">
      <w:pPr>
        <w:keepNext/>
        <w:tabs>
          <w:tab w:val="left" w:pos="450"/>
        </w:tabs>
        <w:rPr>
          <w:lang w:val="is-IS" w:eastAsia="hr-HR"/>
        </w:rPr>
      </w:pPr>
      <w:r w:rsidRPr="00944265">
        <w:rPr>
          <w:lang w:val="is-IS"/>
        </w:rPr>
        <w:t>1171 LP Badhoevedorp</w:t>
      </w:r>
    </w:p>
    <w:p w14:paraId="532B1A57" w14:textId="77777777" w:rsidR="00624A53" w:rsidRPr="00944265" w:rsidRDefault="00624A53" w:rsidP="00D16418">
      <w:pPr>
        <w:tabs>
          <w:tab w:val="left" w:pos="450"/>
          <w:tab w:val="left" w:pos="4962"/>
        </w:tabs>
        <w:rPr>
          <w:lang w:val="is-IS" w:eastAsia="en-US"/>
        </w:rPr>
      </w:pPr>
      <w:r w:rsidRPr="00944265">
        <w:rPr>
          <w:lang w:val="is-IS"/>
        </w:rPr>
        <w:t>Holland</w:t>
      </w:r>
    </w:p>
    <w:p w14:paraId="379E6149" w14:textId="77777777" w:rsidR="00624A53" w:rsidRPr="00944265" w:rsidRDefault="00624A53" w:rsidP="00D16418">
      <w:pPr>
        <w:tabs>
          <w:tab w:val="clear" w:pos="567"/>
          <w:tab w:val="left" w:pos="450"/>
        </w:tabs>
        <w:spacing w:line="240" w:lineRule="auto"/>
        <w:rPr>
          <w:lang w:val="is-IS"/>
        </w:rPr>
      </w:pPr>
    </w:p>
    <w:p w14:paraId="5206F3A7" w14:textId="77777777" w:rsidR="00624A53" w:rsidRPr="00944265" w:rsidRDefault="00624A53" w:rsidP="00D16418">
      <w:pPr>
        <w:tabs>
          <w:tab w:val="clear" w:pos="567"/>
          <w:tab w:val="left" w:pos="450"/>
        </w:tabs>
        <w:spacing w:line="240" w:lineRule="auto"/>
        <w:rPr>
          <w:lang w:val="is-IS"/>
        </w:rPr>
      </w:pPr>
    </w:p>
    <w:p w14:paraId="6FBE281B"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12.</w:t>
      </w:r>
      <w:r w:rsidRPr="00944265">
        <w:rPr>
          <w:b/>
          <w:lang w:val="is-IS"/>
        </w:rPr>
        <w:tab/>
        <w:t>MARKAÐSLEYFISNÚMER</w:t>
      </w:r>
    </w:p>
    <w:p w14:paraId="6D1576DD" w14:textId="77777777" w:rsidR="00624A53" w:rsidRPr="00944265" w:rsidRDefault="00624A53" w:rsidP="00D16418">
      <w:pPr>
        <w:keepNext/>
        <w:tabs>
          <w:tab w:val="clear" w:pos="567"/>
          <w:tab w:val="left" w:pos="450"/>
        </w:tabs>
        <w:spacing w:line="240" w:lineRule="auto"/>
        <w:rPr>
          <w:lang w:val="is-IS"/>
        </w:rPr>
      </w:pPr>
    </w:p>
    <w:p w14:paraId="6B7DDB38" w14:textId="77777777" w:rsidR="00624A53" w:rsidRPr="00944265" w:rsidRDefault="00624A53" w:rsidP="00D16418">
      <w:pPr>
        <w:tabs>
          <w:tab w:val="clear" w:pos="567"/>
          <w:tab w:val="left" w:pos="450"/>
        </w:tabs>
        <w:spacing w:line="240" w:lineRule="auto"/>
        <w:rPr>
          <w:lang w:val="is-IS"/>
        </w:rPr>
      </w:pPr>
      <w:r w:rsidRPr="00944265">
        <w:rPr>
          <w:lang w:val="is-IS"/>
        </w:rPr>
        <w:t>EU/1/06/346/001</w:t>
      </w:r>
    </w:p>
    <w:p w14:paraId="564FD294" w14:textId="77777777" w:rsidR="00624A53" w:rsidRPr="00944265" w:rsidRDefault="00624A53" w:rsidP="00D16418">
      <w:pPr>
        <w:tabs>
          <w:tab w:val="clear" w:pos="567"/>
          <w:tab w:val="left" w:pos="450"/>
        </w:tabs>
        <w:spacing w:line="240" w:lineRule="auto"/>
        <w:rPr>
          <w:lang w:val="is-IS"/>
        </w:rPr>
      </w:pPr>
    </w:p>
    <w:p w14:paraId="4F4E4C82" w14:textId="77777777" w:rsidR="00624A53" w:rsidRPr="00944265" w:rsidRDefault="00624A53" w:rsidP="00D16418">
      <w:pPr>
        <w:tabs>
          <w:tab w:val="clear" w:pos="567"/>
          <w:tab w:val="left" w:pos="450"/>
        </w:tabs>
        <w:spacing w:line="240" w:lineRule="auto"/>
        <w:rPr>
          <w:lang w:val="is-IS"/>
        </w:rPr>
      </w:pPr>
    </w:p>
    <w:p w14:paraId="09DA01C7"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13.</w:t>
      </w:r>
      <w:r w:rsidRPr="00944265">
        <w:rPr>
          <w:b/>
          <w:lang w:val="is-IS"/>
        </w:rPr>
        <w:tab/>
        <w:t>LOTUNÚMER</w:t>
      </w:r>
    </w:p>
    <w:p w14:paraId="0B82EE03" w14:textId="77777777" w:rsidR="00624A53" w:rsidRPr="00944265" w:rsidRDefault="00624A53" w:rsidP="00D16418">
      <w:pPr>
        <w:keepNext/>
        <w:tabs>
          <w:tab w:val="clear" w:pos="567"/>
          <w:tab w:val="left" w:pos="450"/>
        </w:tabs>
        <w:spacing w:line="240" w:lineRule="auto"/>
        <w:rPr>
          <w:lang w:val="is-IS"/>
        </w:rPr>
      </w:pPr>
    </w:p>
    <w:p w14:paraId="38F19DD7" w14:textId="77777777" w:rsidR="00624A53" w:rsidRPr="00944265" w:rsidRDefault="00624A53" w:rsidP="00D16418">
      <w:pPr>
        <w:tabs>
          <w:tab w:val="clear" w:pos="567"/>
          <w:tab w:val="left" w:pos="450"/>
        </w:tabs>
        <w:spacing w:line="240" w:lineRule="auto"/>
        <w:rPr>
          <w:lang w:val="is-IS"/>
        </w:rPr>
      </w:pPr>
      <w:r w:rsidRPr="00944265">
        <w:rPr>
          <w:lang w:val="is-IS"/>
        </w:rPr>
        <w:t>Lot</w:t>
      </w:r>
    </w:p>
    <w:p w14:paraId="28411627" w14:textId="77777777" w:rsidR="00624A53" w:rsidRPr="00944265" w:rsidRDefault="00624A53" w:rsidP="00D16418">
      <w:pPr>
        <w:tabs>
          <w:tab w:val="clear" w:pos="567"/>
          <w:tab w:val="left" w:pos="450"/>
        </w:tabs>
        <w:spacing w:line="240" w:lineRule="auto"/>
        <w:rPr>
          <w:lang w:val="is-IS"/>
        </w:rPr>
      </w:pPr>
    </w:p>
    <w:p w14:paraId="63FB8FDC" w14:textId="77777777" w:rsidR="00624A53" w:rsidRPr="00944265" w:rsidRDefault="00624A53" w:rsidP="00D16418">
      <w:pPr>
        <w:tabs>
          <w:tab w:val="clear" w:pos="567"/>
          <w:tab w:val="left" w:pos="450"/>
        </w:tabs>
        <w:spacing w:line="240" w:lineRule="auto"/>
        <w:rPr>
          <w:lang w:val="is-IS"/>
        </w:rPr>
      </w:pPr>
    </w:p>
    <w:p w14:paraId="44CAE5E1"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14.</w:t>
      </w:r>
      <w:r w:rsidRPr="00944265">
        <w:rPr>
          <w:b/>
          <w:lang w:val="is-IS"/>
        </w:rPr>
        <w:tab/>
        <w:t>AFGREIÐSLUTILHÖGUN</w:t>
      </w:r>
    </w:p>
    <w:p w14:paraId="36E1C55A" w14:textId="77777777" w:rsidR="00624A53" w:rsidRPr="00944265" w:rsidRDefault="00624A53" w:rsidP="00D16418">
      <w:pPr>
        <w:keepNext/>
        <w:tabs>
          <w:tab w:val="clear" w:pos="567"/>
          <w:tab w:val="left" w:pos="450"/>
        </w:tabs>
        <w:spacing w:line="240" w:lineRule="auto"/>
        <w:rPr>
          <w:lang w:val="is-IS"/>
        </w:rPr>
      </w:pPr>
    </w:p>
    <w:p w14:paraId="0E5CD4A8" w14:textId="77777777" w:rsidR="00624A53" w:rsidRPr="00944265" w:rsidRDefault="00624A53" w:rsidP="00D16418">
      <w:pPr>
        <w:tabs>
          <w:tab w:val="clear" w:pos="567"/>
          <w:tab w:val="left" w:pos="450"/>
        </w:tabs>
        <w:spacing w:line="240" w:lineRule="auto"/>
        <w:rPr>
          <w:lang w:val="is-IS"/>
        </w:rPr>
      </w:pPr>
    </w:p>
    <w:p w14:paraId="1A56E509"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15.</w:t>
      </w:r>
      <w:r w:rsidRPr="00944265">
        <w:rPr>
          <w:b/>
          <w:lang w:val="is-IS"/>
        </w:rPr>
        <w:tab/>
        <w:t>NOTKUNARLEIÐBEININGAR</w:t>
      </w:r>
    </w:p>
    <w:p w14:paraId="129D3FFF" w14:textId="77777777" w:rsidR="00624A53" w:rsidRPr="00944265" w:rsidRDefault="00624A53" w:rsidP="00D16418">
      <w:pPr>
        <w:keepNext/>
        <w:tabs>
          <w:tab w:val="clear" w:pos="567"/>
          <w:tab w:val="left" w:pos="450"/>
        </w:tabs>
        <w:spacing w:line="240" w:lineRule="auto"/>
        <w:rPr>
          <w:lang w:val="is-IS"/>
        </w:rPr>
      </w:pPr>
    </w:p>
    <w:p w14:paraId="35ACD62E" w14:textId="77777777" w:rsidR="00624A53" w:rsidRPr="00944265" w:rsidRDefault="00624A53" w:rsidP="00D16418">
      <w:pPr>
        <w:tabs>
          <w:tab w:val="clear" w:pos="567"/>
          <w:tab w:val="left" w:pos="450"/>
        </w:tabs>
        <w:spacing w:line="240" w:lineRule="auto"/>
        <w:rPr>
          <w:lang w:val="is-IS"/>
        </w:rPr>
      </w:pPr>
    </w:p>
    <w:p w14:paraId="42A1738F"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 w:val="left" w:pos="450"/>
        </w:tabs>
        <w:spacing w:line="240" w:lineRule="auto"/>
        <w:ind w:left="567" w:hanging="567"/>
        <w:rPr>
          <w:b/>
          <w:lang w:val="is-IS"/>
        </w:rPr>
      </w:pPr>
      <w:r w:rsidRPr="00944265">
        <w:rPr>
          <w:b/>
          <w:lang w:val="is-IS"/>
        </w:rPr>
        <w:t>16.</w:t>
      </w:r>
      <w:r w:rsidRPr="00944265">
        <w:rPr>
          <w:b/>
          <w:lang w:val="is-IS"/>
        </w:rPr>
        <w:tab/>
        <w:t>UPPLÝSINGAR MEÐ BLINDRALETRI</w:t>
      </w:r>
    </w:p>
    <w:p w14:paraId="46DB0E6A" w14:textId="77777777" w:rsidR="00624A53" w:rsidRPr="00944265" w:rsidRDefault="00624A53" w:rsidP="00D16418">
      <w:pPr>
        <w:keepNext/>
        <w:tabs>
          <w:tab w:val="clear" w:pos="567"/>
          <w:tab w:val="left" w:pos="450"/>
        </w:tabs>
        <w:spacing w:line="240" w:lineRule="auto"/>
        <w:rPr>
          <w:lang w:val="is-IS"/>
        </w:rPr>
      </w:pPr>
    </w:p>
    <w:p w14:paraId="5CC4CDB3" w14:textId="77777777" w:rsidR="00624A53" w:rsidRPr="00944265" w:rsidRDefault="00624A53" w:rsidP="00D16418">
      <w:pPr>
        <w:tabs>
          <w:tab w:val="left" w:pos="450"/>
        </w:tabs>
        <w:spacing w:line="240" w:lineRule="auto"/>
        <w:rPr>
          <w:shd w:val="clear" w:color="auto" w:fill="C0C0C0"/>
          <w:lang w:val="is-IS"/>
        </w:rPr>
      </w:pPr>
      <w:r w:rsidRPr="00944265">
        <w:rPr>
          <w:shd w:val="clear" w:color="auto" w:fill="C0C0C0"/>
          <w:lang w:val="is-IS"/>
        </w:rPr>
        <w:t>Fallist hefur verið á rök fyrir undanþágu frá kröfu um blindraletur.</w:t>
      </w:r>
    </w:p>
    <w:p w14:paraId="05143A07" w14:textId="77777777" w:rsidR="00624A53" w:rsidRPr="00944265" w:rsidRDefault="00624A53" w:rsidP="00D16418">
      <w:pPr>
        <w:tabs>
          <w:tab w:val="left" w:pos="450"/>
        </w:tabs>
        <w:spacing w:line="240" w:lineRule="auto"/>
        <w:rPr>
          <w:lang w:val="is-IS"/>
        </w:rPr>
      </w:pPr>
    </w:p>
    <w:p w14:paraId="7402C487" w14:textId="77777777" w:rsidR="00624A53" w:rsidRPr="00944265" w:rsidRDefault="00624A53" w:rsidP="00D16418">
      <w:pPr>
        <w:tabs>
          <w:tab w:val="left" w:pos="450"/>
        </w:tabs>
        <w:rPr>
          <w:shd w:val="clear" w:color="auto" w:fill="CCCCCC"/>
          <w:lang w:val="is-I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24A53" w:rsidRPr="00944265" w14:paraId="4251AFA1" w14:textId="77777777" w:rsidTr="0070270D">
        <w:tc>
          <w:tcPr>
            <w:tcW w:w="9287" w:type="dxa"/>
          </w:tcPr>
          <w:p w14:paraId="293A72C5" w14:textId="77777777" w:rsidR="00624A53" w:rsidRPr="00944265" w:rsidRDefault="00624A53" w:rsidP="0070270D">
            <w:pPr>
              <w:keepNext/>
              <w:tabs>
                <w:tab w:val="clear" w:pos="567"/>
                <w:tab w:val="left" w:pos="450"/>
              </w:tabs>
              <w:suppressAutoHyphens w:val="0"/>
              <w:rPr>
                <w:b/>
                <w:lang w:val="is-IS" w:eastAsia="en-US"/>
              </w:rPr>
            </w:pPr>
            <w:r w:rsidRPr="00944265">
              <w:rPr>
                <w:b/>
                <w:lang w:val="is-IS" w:eastAsia="en-US"/>
              </w:rPr>
              <w:t>17.</w:t>
            </w:r>
            <w:r w:rsidRPr="00944265">
              <w:rPr>
                <w:b/>
                <w:lang w:val="is-IS" w:eastAsia="en-US"/>
              </w:rPr>
              <w:tab/>
              <w:t>EINKVÆMT AUÐKENNI – TVÍVÍTT STRIKAMERKI</w:t>
            </w:r>
          </w:p>
        </w:tc>
      </w:tr>
    </w:tbl>
    <w:p w14:paraId="52CB98F1" w14:textId="77777777" w:rsidR="00624A53" w:rsidRPr="00944265" w:rsidRDefault="00624A53" w:rsidP="00D16418">
      <w:pPr>
        <w:keepNext/>
        <w:tabs>
          <w:tab w:val="clear" w:pos="567"/>
        </w:tabs>
        <w:suppressAutoHyphens w:val="0"/>
        <w:rPr>
          <w:lang w:val="is-IS" w:eastAsia="en-US"/>
        </w:rPr>
      </w:pPr>
    </w:p>
    <w:p w14:paraId="67B72D24" w14:textId="77777777" w:rsidR="00624A53" w:rsidRPr="00944265" w:rsidRDefault="00624A53" w:rsidP="00D16418">
      <w:pPr>
        <w:tabs>
          <w:tab w:val="clear" w:pos="567"/>
        </w:tabs>
        <w:suppressAutoHyphens w:val="0"/>
        <w:rPr>
          <w:lang w:val="is-IS" w:eastAsia="en-US"/>
        </w:rPr>
      </w:pPr>
      <w:r w:rsidRPr="00944265">
        <w:rPr>
          <w:shd w:val="pct15" w:color="auto" w:fill="auto"/>
          <w:lang w:val="is-IS" w:eastAsia="en-US"/>
        </w:rPr>
        <w:t>Á pakkningunni er tvívítt strikamerki með einkvæmu auðkenni.</w:t>
      </w:r>
    </w:p>
    <w:p w14:paraId="794BA4E0" w14:textId="77777777" w:rsidR="00624A53" w:rsidRPr="00944265" w:rsidRDefault="00624A53" w:rsidP="00D16418">
      <w:pPr>
        <w:tabs>
          <w:tab w:val="clear" w:pos="567"/>
        </w:tabs>
        <w:suppressAutoHyphens w:val="0"/>
        <w:rPr>
          <w:lang w:val="is-IS" w:eastAsia="en-US"/>
        </w:rPr>
      </w:pPr>
    </w:p>
    <w:p w14:paraId="66012DAB" w14:textId="77777777" w:rsidR="00624A53" w:rsidRPr="00944265" w:rsidRDefault="00624A53" w:rsidP="00D16418">
      <w:pPr>
        <w:tabs>
          <w:tab w:val="clear" w:pos="567"/>
        </w:tabs>
        <w:suppressAutoHyphens w:val="0"/>
        <w:rPr>
          <w:lang w:val="is-IS" w:eastAsia="en-U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24A53" w:rsidRPr="00266D20" w14:paraId="389CDE24" w14:textId="77777777" w:rsidTr="0070270D">
        <w:tc>
          <w:tcPr>
            <w:tcW w:w="9287" w:type="dxa"/>
          </w:tcPr>
          <w:p w14:paraId="5641E28B" w14:textId="77777777" w:rsidR="00624A53" w:rsidRPr="00944265" w:rsidRDefault="00624A53" w:rsidP="0070270D">
            <w:pPr>
              <w:keepNext/>
              <w:tabs>
                <w:tab w:val="clear" w:pos="567"/>
              </w:tabs>
              <w:suppressAutoHyphens w:val="0"/>
              <w:rPr>
                <w:b/>
                <w:lang w:val="is-IS" w:eastAsia="en-US"/>
              </w:rPr>
            </w:pPr>
            <w:r w:rsidRPr="00944265">
              <w:rPr>
                <w:b/>
                <w:lang w:val="is-IS" w:eastAsia="en-US"/>
              </w:rPr>
              <w:t>18.</w:t>
            </w:r>
            <w:r w:rsidRPr="00944265">
              <w:rPr>
                <w:b/>
                <w:lang w:val="is-IS" w:eastAsia="en-US"/>
              </w:rPr>
              <w:tab/>
              <w:t>EINKVÆMT AUÐKENNI – UPPLÝSINGAR SEM FÓLK GETUR LESIÐ</w:t>
            </w:r>
          </w:p>
        </w:tc>
      </w:tr>
    </w:tbl>
    <w:p w14:paraId="7502D747" w14:textId="77777777" w:rsidR="00624A53" w:rsidRPr="00944265" w:rsidRDefault="00624A53" w:rsidP="00D16418">
      <w:pPr>
        <w:keepNext/>
        <w:tabs>
          <w:tab w:val="clear" w:pos="567"/>
        </w:tabs>
        <w:suppressAutoHyphens w:val="0"/>
        <w:rPr>
          <w:lang w:val="is-IS" w:eastAsia="en-US"/>
        </w:rPr>
      </w:pPr>
    </w:p>
    <w:p w14:paraId="0909B495" w14:textId="77777777" w:rsidR="00624A53" w:rsidRPr="00944265" w:rsidRDefault="00624A53" w:rsidP="00D16418">
      <w:pPr>
        <w:keepNext/>
        <w:tabs>
          <w:tab w:val="clear" w:pos="567"/>
        </w:tabs>
        <w:suppressAutoHyphens w:val="0"/>
        <w:rPr>
          <w:lang w:val="is-IS" w:eastAsia="en-US"/>
        </w:rPr>
      </w:pPr>
      <w:r w:rsidRPr="00944265">
        <w:rPr>
          <w:lang w:val="is-IS" w:eastAsia="en-US"/>
        </w:rPr>
        <w:t>PC</w:t>
      </w:r>
    </w:p>
    <w:p w14:paraId="54618049" w14:textId="77777777" w:rsidR="00624A53" w:rsidRPr="00944265" w:rsidRDefault="00624A53" w:rsidP="00D16418">
      <w:pPr>
        <w:tabs>
          <w:tab w:val="clear" w:pos="567"/>
        </w:tabs>
        <w:suppressAutoHyphens w:val="0"/>
        <w:rPr>
          <w:lang w:val="is-IS" w:eastAsia="en-US"/>
        </w:rPr>
      </w:pPr>
      <w:r w:rsidRPr="00944265">
        <w:rPr>
          <w:lang w:val="is-IS" w:eastAsia="en-US"/>
        </w:rPr>
        <w:t>SN</w:t>
      </w:r>
    </w:p>
    <w:p w14:paraId="3B834749" w14:textId="77777777" w:rsidR="00624A53" w:rsidRPr="00944265" w:rsidRDefault="00624A53" w:rsidP="00D16418">
      <w:pPr>
        <w:rPr>
          <w:shd w:val="clear" w:color="auto" w:fill="CCCCCC"/>
          <w:lang w:val="is-IS"/>
        </w:rPr>
      </w:pPr>
      <w:r w:rsidRPr="00944265">
        <w:rPr>
          <w:lang w:val="is-IS" w:eastAsia="en-US"/>
        </w:rPr>
        <w:t>NN</w:t>
      </w:r>
    </w:p>
    <w:p w14:paraId="3652A266" w14:textId="77777777" w:rsidR="00624A53" w:rsidRPr="00944265" w:rsidRDefault="00624A53" w:rsidP="00D16418">
      <w:pPr>
        <w:spacing w:line="240" w:lineRule="auto"/>
        <w:rPr>
          <w:lang w:val="is-IS"/>
        </w:rPr>
      </w:pPr>
    </w:p>
    <w:p w14:paraId="1B2CE598" w14:textId="77777777" w:rsidR="00624A53" w:rsidRPr="00944265" w:rsidRDefault="00624A53" w:rsidP="00D16418">
      <w:pPr>
        <w:spacing w:line="240" w:lineRule="auto"/>
        <w:rPr>
          <w:lang w:val="is-IS"/>
        </w:rPr>
      </w:pPr>
    </w:p>
    <w:p w14:paraId="2470B716"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is-IS"/>
        </w:rPr>
      </w:pPr>
      <w:r w:rsidRPr="00944265">
        <w:rPr>
          <w:b/>
          <w:lang w:val="is-IS"/>
        </w:rPr>
        <w:br w:type="page"/>
        <w:t>LÁGMARKS UPPLÝSINGAR SEM SKULU KOMA FRAM Á INNRI UMBÚÐUM LÍTILLA EININGA</w:t>
      </w:r>
    </w:p>
    <w:p w14:paraId="132C89AE"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is-IS"/>
        </w:rPr>
      </w:pPr>
    </w:p>
    <w:p w14:paraId="2EAAA504"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is-IS"/>
        </w:rPr>
      </w:pPr>
      <w:r w:rsidRPr="00944265">
        <w:rPr>
          <w:b/>
          <w:lang w:val="is-IS"/>
        </w:rPr>
        <w:t>ÁLETRUN Á HETTUGLAS</w:t>
      </w:r>
    </w:p>
    <w:p w14:paraId="638944E5" w14:textId="77777777" w:rsidR="00624A53" w:rsidRPr="00944265" w:rsidRDefault="00624A53" w:rsidP="00D16418">
      <w:pPr>
        <w:keepNext/>
        <w:tabs>
          <w:tab w:val="clear" w:pos="567"/>
        </w:tabs>
        <w:spacing w:line="240" w:lineRule="auto"/>
        <w:rPr>
          <w:lang w:val="is-IS"/>
        </w:rPr>
      </w:pPr>
    </w:p>
    <w:p w14:paraId="2424F91C" w14:textId="77777777" w:rsidR="00624A53" w:rsidRPr="00944265" w:rsidRDefault="00624A53" w:rsidP="00D16418">
      <w:pPr>
        <w:tabs>
          <w:tab w:val="clear" w:pos="567"/>
        </w:tabs>
        <w:spacing w:line="240" w:lineRule="auto"/>
        <w:rPr>
          <w:lang w:val="is-IS"/>
        </w:rPr>
      </w:pPr>
    </w:p>
    <w:p w14:paraId="39755A93"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is-IS"/>
        </w:rPr>
      </w:pPr>
      <w:r w:rsidRPr="00944265">
        <w:rPr>
          <w:b/>
          <w:lang w:val="is-IS"/>
        </w:rPr>
        <w:t>1.</w:t>
      </w:r>
      <w:r w:rsidRPr="00944265">
        <w:rPr>
          <w:b/>
          <w:lang w:val="is-IS"/>
        </w:rPr>
        <w:tab/>
        <w:t>HEITI LYFS OG ÍKOMULEIÐ(IR)</w:t>
      </w:r>
    </w:p>
    <w:p w14:paraId="6620841B" w14:textId="77777777" w:rsidR="00624A53" w:rsidRPr="00944265" w:rsidRDefault="00624A53" w:rsidP="00D16418">
      <w:pPr>
        <w:keepNext/>
        <w:tabs>
          <w:tab w:val="clear" w:pos="567"/>
        </w:tabs>
        <w:spacing w:line="240" w:lineRule="auto"/>
        <w:ind w:left="567" w:hanging="567"/>
        <w:rPr>
          <w:lang w:val="is-IS"/>
        </w:rPr>
      </w:pPr>
    </w:p>
    <w:p w14:paraId="0878DD53" w14:textId="77777777" w:rsidR="00624A53" w:rsidRPr="00944265" w:rsidRDefault="00624A53" w:rsidP="00D16418">
      <w:pPr>
        <w:tabs>
          <w:tab w:val="clear" w:pos="567"/>
        </w:tabs>
        <w:spacing w:line="240" w:lineRule="auto"/>
        <w:rPr>
          <w:lang w:val="is-IS"/>
        </w:rPr>
      </w:pPr>
      <w:r w:rsidRPr="00944265">
        <w:rPr>
          <w:lang w:val="is-IS"/>
        </w:rPr>
        <w:t>TYSABRI 300 mg innrennslisþykkni, lausn</w:t>
      </w:r>
    </w:p>
    <w:p w14:paraId="1FCF60A4" w14:textId="77777777" w:rsidR="00624A53" w:rsidRPr="00944265" w:rsidRDefault="00624A53" w:rsidP="00D16418">
      <w:pPr>
        <w:tabs>
          <w:tab w:val="clear" w:pos="567"/>
        </w:tabs>
        <w:spacing w:line="240" w:lineRule="auto"/>
        <w:rPr>
          <w:lang w:val="is-IS"/>
        </w:rPr>
      </w:pPr>
      <w:r w:rsidRPr="00944265">
        <w:rPr>
          <w:lang w:val="is-IS"/>
        </w:rPr>
        <w:t>natalízúmab</w:t>
      </w:r>
    </w:p>
    <w:p w14:paraId="71BB42D9" w14:textId="77777777" w:rsidR="00624A53" w:rsidRPr="00944265" w:rsidRDefault="00624A53" w:rsidP="00D16418">
      <w:pPr>
        <w:tabs>
          <w:tab w:val="clear" w:pos="567"/>
        </w:tabs>
        <w:spacing w:line="240" w:lineRule="auto"/>
        <w:rPr>
          <w:lang w:val="is-IS"/>
        </w:rPr>
      </w:pPr>
      <w:r>
        <w:rPr>
          <w:lang w:val="is-IS"/>
        </w:rPr>
        <w:t xml:space="preserve">i.v. </w:t>
      </w:r>
    </w:p>
    <w:p w14:paraId="380085C7" w14:textId="77777777" w:rsidR="00624A53" w:rsidRPr="00944265" w:rsidRDefault="00624A53" w:rsidP="00D16418">
      <w:pPr>
        <w:tabs>
          <w:tab w:val="clear" w:pos="567"/>
        </w:tabs>
        <w:spacing w:line="240" w:lineRule="auto"/>
        <w:rPr>
          <w:lang w:val="is-IS"/>
        </w:rPr>
      </w:pPr>
    </w:p>
    <w:p w14:paraId="07190261" w14:textId="77777777" w:rsidR="00624A53" w:rsidRPr="00944265" w:rsidRDefault="00624A53" w:rsidP="00D16418">
      <w:pPr>
        <w:tabs>
          <w:tab w:val="clear" w:pos="567"/>
        </w:tabs>
        <w:spacing w:line="240" w:lineRule="auto"/>
        <w:rPr>
          <w:lang w:val="is-IS"/>
        </w:rPr>
      </w:pPr>
    </w:p>
    <w:p w14:paraId="657D09F8"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is-IS"/>
        </w:rPr>
      </w:pPr>
      <w:r w:rsidRPr="00944265">
        <w:rPr>
          <w:b/>
          <w:lang w:val="is-IS"/>
        </w:rPr>
        <w:t>2.</w:t>
      </w:r>
      <w:r w:rsidRPr="00944265">
        <w:rPr>
          <w:b/>
          <w:lang w:val="is-IS"/>
        </w:rPr>
        <w:tab/>
        <w:t>AÐFERÐ VIÐ LYFJAGJÖF</w:t>
      </w:r>
    </w:p>
    <w:p w14:paraId="08F45AEB" w14:textId="77777777" w:rsidR="00624A53" w:rsidRPr="00944265" w:rsidRDefault="00624A53" w:rsidP="00D16418">
      <w:pPr>
        <w:keepNext/>
        <w:tabs>
          <w:tab w:val="clear" w:pos="567"/>
        </w:tabs>
        <w:spacing w:line="240" w:lineRule="auto"/>
        <w:rPr>
          <w:lang w:val="is-IS"/>
        </w:rPr>
      </w:pPr>
    </w:p>
    <w:p w14:paraId="2150AB76" w14:textId="77777777" w:rsidR="00624A53" w:rsidRPr="00944265" w:rsidRDefault="00624A53" w:rsidP="00D16418">
      <w:pPr>
        <w:spacing w:line="240" w:lineRule="auto"/>
        <w:rPr>
          <w:lang w:val="is-IS"/>
        </w:rPr>
      </w:pPr>
      <w:r w:rsidRPr="00944265">
        <w:rPr>
          <w:lang w:val="is-IS"/>
        </w:rPr>
        <w:t>Þynnið fyrir innrennsli. Má ekki hrista eftir þynningu.</w:t>
      </w:r>
    </w:p>
    <w:p w14:paraId="2ECE8949" w14:textId="77777777" w:rsidR="00624A53" w:rsidRPr="00944265" w:rsidRDefault="00624A53" w:rsidP="00D16418">
      <w:pPr>
        <w:spacing w:line="240" w:lineRule="auto"/>
        <w:rPr>
          <w:lang w:val="is-IS"/>
        </w:rPr>
      </w:pPr>
    </w:p>
    <w:p w14:paraId="447590EF" w14:textId="77777777" w:rsidR="00624A53" w:rsidRPr="00944265" w:rsidRDefault="00624A53" w:rsidP="00D16418">
      <w:pPr>
        <w:tabs>
          <w:tab w:val="clear" w:pos="567"/>
        </w:tabs>
        <w:spacing w:line="240" w:lineRule="auto"/>
        <w:rPr>
          <w:lang w:val="is-IS"/>
        </w:rPr>
      </w:pPr>
      <w:r w:rsidRPr="00944265">
        <w:rPr>
          <w:lang w:val="is-IS"/>
        </w:rPr>
        <w:t>Lesið fylgiseðilinn fyrir notkun.</w:t>
      </w:r>
    </w:p>
    <w:p w14:paraId="6D45EB60" w14:textId="77777777" w:rsidR="00624A53" w:rsidRPr="00944265" w:rsidRDefault="00624A53" w:rsidP="00D16418">
      <w:pPr>
        <w:tabs>
          <w:tab w:val="clear" w:pos="567"/>
        </w:tabs>
        <w:spacing w:line="240" w:lineRule="auto"/>
        <w:rPr>
          <w:lang w:val="is-IS"/>
        </w:rPr>
      </w:pPr>
    </w:p>
    <w:p w14:paraId="2E63B7D0" w14:textId="77777777" w:rsidR="00624A53" w:rsidRPr="00944265" w:rsidRDefault="00624A53" w:rsidP="00D16418">
      <w:pPr>
        <w:tabs>
          <w:tab w:val="clear" w:pos="567"/>
        </w:tabs>
        <w:spacing w:line="240" w:lineRule="auto"/>
        <w:rPr>
          <w:lang w:val="is-IS"/>
        </w:rPr>
      </w:pPr>
    </w:p>
    <w:p w14:paraId="428F7CCE"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is-IS"/>
        </w:rPr>
      </w:pPr>
      <w:r w:rsidRPr="00944265">
        <w:rPr>
          <w:b/>
          <w:lang w:val="is-IS"/>
        </w:rPr>
        <w:t>3.</w:t>
      </w:r>
      <w:r w:rsidRPr="00944265">
        <w:rPr>
          <w:b/>
          <w:lang w:val="is-IS"/>
        </w:rPr>
        <w:tab/>
        <w:t>FYRNINGARDAGSETNING</w:t>
      </w:r>
    </w:p>
    <w:p w14:paraId="15B3C74D" w14:textId="77777777" w:rsidR="00624A53" w:rsidRPr="00944265" w:rsidRDefault="00624A53" w:rsidP="00D16418">
      <w:pPr>
        <w:keepNext/>
        <w:tabs>
          <w:tab w:val="clear" w:pos="567"/>
        </w:tabs>
        <w:spacing w:line="240" w:lineRule="auto"/>
        <w:rPr>
          <w:lang w:val="is-IS"/>
        </w:rPr>
      </w:pPr>
    </w:p>
    <w:p w14:paraId="2CF18DFF" w14:textId="77777777" w:rsidR="00624A53" w:rsidRPr="00944265" w:rsidRDefault="00624A53" w:rsidP="00D16418">
      <w:pPr>
        <w:tabs>
          <w:tab w:val="clear" w:pos="567"/>
        </w:tabs>
        <w:spacing w:line="240" w:lineRule="auto"/>
        <w:rPr>
          <w:lang w:val="is-IS"/>
        </w:rPr>
      </w:pPr>
      <w:r w:rsidRPr="00944265">
        <w:rPr>
          <w:lang w:val="is-IS"/>
        </w:rPr>
        <w:t>EXP</w:t>
      </w:r>
    </w:p>
    <w:p w14:paraId="49E12BE1" w14:textId="77777777" w:rsidR="00624A53" w:rsidRPr="00944265" w:rsidRDefault="00624A53" w:rsidP="00D16418">
      <w:pPr>
        <w:tabs>
          <w:tab w:val="clear" w:pos="567"/>
        </w:tabs>
        <w:spacing w:line="240" w:lineRule="auto"/>
        <w:rPr>
          <w:lang w:val="is-IS"/>
        </w:rPr>
      </w:pPr>
    </w:p>
    <w:p w14:paraId="5E5D3213" w14:textId="77777777" w:rsidR="00624A53" w:rsidRPr="00944265" w:rsidRDefault="00624A53" w:rsidP="00D16418">
      <w:pPr>
        <w:tabs>
          <w:tab w:val="clear" w:pos="567"/>
        </w:tabs>
        <w:spacing w:line="240" w:lineRule="auto"/>
        <w:rPr>
          <w:lang w:val="is-IS"/>
        </w:rPr>
      </w:pPr>
    </w:p>
    <w:p w14:paraId="3856ECDA"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is-IS"/>
        </w:rPr>
      </w:pPr>
      <w:r w:rsidRPr="00944265">
        <w:rPr>
          <w:b/>
          <w:lang w:val="is-IS"/>
        </w:rPr>
        <w:t>4.</w:t>
      </w:r>
      <w:r w:rsidRPr="00944265">
        <w:rPr>
          <w:b/>
          <w:lang w:val="is-IS"/>
        </w:rPr>
        <w:tab/>
        <w:t>LOTUNÚMER</w:t>
      </w:r>
    </w:p>
    <w:p w14:paraId="79C93AE3" w14:textId="77777777" w:rsidR="00624A53" w:rsidRPr="00944265" w:rsidRDefault="00624A53" w:rsidP="00D16418">
      <w:pPr>
        <w:keepNext/>
        <w:tabs>
          <w:tab w:val="clear" w:pos="567"/>
        </w:tabs>
        <w:spacing w:line="240" w:lineRule="auto"/>
        <w:ind w:right="113"/>
        <w:rPr>
          <w:lang w:val="is-IS"/>
        </w:rPr>
      </w:pPr>
    </w:p>
    <w:p w14:paraId="37E5128C" w14:textId="77777777" w:rsidR="00624A53" w:rsidRPr="00944265" w:rsidRDefault="00624A53" w:rsidP="00D16418">
      <w:pPr>
        <w:tabs>
          <w:tab w:val="clear" w:pos="567"/>
        </w:tabs>
        <w:spacing w:line="240" w:lineRule="auto"/>
        <w:ind w:right="113"/>
        <w:rPr>
          <w:lang w:val="is-IS"/>
        </w:rPr>
      </w:pPr>
      <w:r w:rsidRPr="00944265">
        <w:rPr>
          <w:lang w:val="is-IS"/>
        </w:rPr>
        <w:t>Lot</w:t>
      </w:r>
    </w:p>
    <w:p w14:paraId="6A0556E7" w14:textId="77777777" w:rsidR="00624A53" w:rsidRPr="00944265" w:rsidRDefault="00624A53" w:rsidP="00D16418">
      <w:pPr>
        <w:tabs>
          <w:tab w:val="clear" w:pos="567"/>
        </w:tabs>
        <w:spacing w:line="240" w:lineRule="auto"/>
        <w:ind w:right="113"/>
        <w:rPr>
          <w:lang w:val="is-IS"/>
        </w:rPr>
      </w:pPr>
    </w:p>
    <w:p w14:paraId="69E3D826" w14:textId="77777777" w:rsidR="00624A53" w:rsidRPr="00944265" w:rsidRDefault="00624A53" w:rsidP="00D16418">
      <w:pPr>
        <w:tabs>
          <w:tab w:val="clear" w:pos="567"/>
        </w:tabs>
        <w:spacing w:line="240" w:lineRule="auto"/>
        <w:ind w:right="113"/>
        <w:rPr>
          <w:lang w:val="is-IS"/>
        </w:rPr>
      </w:pPr>
    </w:p>
    <w:p w14:paraId="64E809C9"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is-IS"/>
        </w:rPr>
      </w:pPr>
      <w:r w:rsidRPr="00944265">
        <w:rPr>
          <w:b/>
          <w:lang w:val="is-IS"/>
        </w:rPr>
        <w:t>5.</w:t>
      </w:r>
      <w:r w:rsidRPr="00944265">
        <w:rPr>
          <w:b/>
          <w:lang w:val="is-IS"/>
        </w:rPr>
        <w:tab/>
        <w:t>INNIHALD TILGREINT SEM ÞYNGD, RÚMMÁL EÐA FJÖLDI EININGA</w:t>
      </w:r>
    </w:p>
    <w:p w14:paraId="34CC5802" w14:textId="77777777" w:rsidR="00624A53" w:rsidRPr="00944265" w:rsidRDefault="00624A53" w:rsidP="00D16418">
      <w:pPr>
        <w:keepNext/>
        <w:tabs>
          <w:tab w:val="clear" w:pos="567"/>
        </w:tabs>
        <w:spacing w:line="240" w:lineRule="auto"/>
        <w:ind w:right="113"/>
        <w:rPr>
          <w:lang w:val="is-IS"/>
        </w:rPr>
      </w:pPr>
    </w:p>
    <w:p w14:paraId="1E592576" w14:textId="77777777" w:rsidR="00624A53" w:rsidRPr="00944265" w:rsidRDefault="00624A53" w:rsidP="00D16418">
      <w:pPr>
        <w:tabs>
          <w:tab w:val="clear" w:pos="567"/>
        </w:tabs>
        <w:spacing w:line="240" w:lineRule="auto"/>
        <w:ind w:right="113"/>
        <w:rPr>
          <w:lang w:val="is-IS"/>
        </w:rPr>
      </w:pPr>
      <w:r w:rsidRPr="00944265">
        <w:rPr>
          <w:lang w:val="is-IS"/>
        </w:rPr>
        <w:t>15 ml</w:t>
      </w:r>
    </w:p>
    <w:p w14:paraId="5CFEE673" w14:textId="77777777" w:rsidR="00624A53" w:rsidRPr="00944265" w:rsidRDefault="00624A53" w:rsidP="00D16418">
      <w:pPr>
        <w:tabs>
          <w:tab w:val="clear" w:pos="567"/>
        </w:tabs>
        <w:spacing w:line="240" w:lineRule="auto"/>
        <w:ind w:right="113"/>
        <w:rPr>
          <w:lang w:val="is-IS"/>
        </w:rPr>
      </w:pPr>
    </w:p>
    <w:p w14:paraId="39DBA7AA" w14:textId="77777777" w:rsidR="00624A53" w:rsidRPr="00944265" w:rsidRDefault="00624A53" w:rsidP="00D16418">
      <w:pPr>
        <w:tabs>
          <w:tab w:val="clear" w:pos="567"/>
        </w:tabs>
        <w:spacing w:line="240" w:lineRule="auto"/>
        <w:ind w:right="113"/>
        <w:rPr>
          <w:lang w:val="is-IS"/>
        </w:rPr>
      </w:pPr>
    </w:p>
    <w:p w14:paraId="3ABBEF16" w14:textId="77777777" w:rsidR="00624A53" w:rsidRPr="00944265" w:rsidRDefault="00624A53" w:rsidP="00D16418">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is-IS"/>
        </w:rPr>
      </w:pPr>
      <w:r w:rsidRPr="00944265">
        <w:rPr>
          <w:b/>
          <w:lang w:val="is-IS"/>
        </w:rPr>
        <w:t>6.</w:t>
      </w:r>
      <w:r w:rsidRPr="00944265">
        <w:rPr>
          <w:b/>
          <w:lang w:val="is-IS"/>
        </w:rPr>
        <w:tab/>
        <w:t>ANNAÐ</w:t>
      </w:r>
    </w:p>
    <w:p w14:paraId="56D00006" w14:textId="77777777" w:rsidR="00624A53" w:rsidRPr="00944265" w:rsidRDefault="00624A53" w:rsidP="00D16418">
      <w:pPr>
        <w:keepNext/>
        <w:tabs>
          <w:tab w:val="clear" w:pos="567"/>
        </w:tabs>
        <w:spacing w:line="240" w:lineRule="auto"/>
        <w:rPr>
          <w:lang w:val="is-IS"/>
        </w:rPr>
      </w:pPr>
    </w:p>
    <w:p w14:paraId="049DC8A4" w14:textId="77777777" w:rsidR="00624A53" w:rsidRPr="00944265" w:rsidRDefault="00624A53" w:rsidP="00D16418">
      <w:pPr>
        <w:keepNext/>
        <w:tabs>
          <w:tab w:val="clear" w:pos="567"/>
        </w:tabs>
        <w:spacing w:line="240" w:lineRule="auto"/>
        <w:rPr>
          <w:lang w:val="is-IS"/>
        </w:rPr>
      </w:pPr>
    </w:p>
    <w:p w14:paraId="3426E29E" w14:textId="77777777" w:rsidR="00624A53" w:rsidRPr="00944265" w:rsidRDefault="00624A53" w:rsidP="00D16418">
      <w:pPr>
        <w:pBdr>
          <w:top w:val="single" w:sz="4" w:space="1" w:color="auto"/>
          <w:left w:val="single" w:sz="4" w:space="4" w:color="auto"/>
          <w:bottom w:val="single" w:sz="4" w:space="1" w:color="auto"/>
          <w:right w:val="single" w:sz="4" w:space="4" w:color="auto"/>
        </w:pBdr>
        <w:spacing w:line="240" w:lineRule="auto"/>
        <w:rPr>
          <w:b/>
          <w:lang w:val="is-IS" w:eastAsia="en-US"/>
        </w:rPr>
      </w:pPr>
      <w:r w:rsidRPr="00944265">
        <w:rPr>
          <w:lang w:val="is-IS"/>
        </w:rPr>
        <w:br w:type="page"/>
      </w:r>
      <w:r w:rsidRPr="008A2896">
        <w:rPr>
          <w:b/>
          <w:lang w:val="is-IS"/>
        </w:rPr>
        <w:t xml:space="preserve">UPPLÝSINGAR SEM EIGA AÐ KOMA FRAM Á YTRI UMBÚÐUM </w:t>
      </w:r>
    </w:p>
    <w:p w14:paraId="52D0933A" w14:textId="77777777" w:rsidR="00624A53" w:rsidRPr="00944265"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rPr>
          <w:lang w:val="is-IS" w:eastAsia="en-US"/>
        </w:rPr>
      </w:pPr>
    </w:p>
    <w:p w14:paraId="26ACEB05" w14:textId="77777777" w:rsidR="00624A53" w:rsidRPr="00944265"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rPr>
          <w:lang w:val="is-IS" w:eastAsia="en-US"/>
        </w:rPr>
      </w:pPr>
      <w:r w:rsidRPr="008A2896">
        <w:rPr>
          <w:b/>
          <w:lang w:val="is-IS"/>
        </w:rPr>
        <w:t>ASKJA</w:t>
      </w:r>
    </w:p>
    <w:p w14:paraId="52C0D537" w14:textId="77777777" w:rsidR="00624A53" w:rsidRPr="00944265" w:rsidRDefault="00624A53" w:rsidP="00D16418">
      <w:pPr>
        <w:suppressAutoHyphens w:val="0"/>
        <w:spacing w:line="240" w:lineRule="auto"/>
        <w:rPr>
          <w:lang w:val="is-IS" w:eastAsia="en-US"/>
        </w:rPr>
      </w:pPr>
    </w:p>
    <w:p w14:paraId="4AC073E0" w14:textId="77777777" w:rsidR="00624A53" w:rsidRPr="00944265" w:rsidRDefault="00624A53" w:rsidP="00D16418">
      <w:pPr>
        <w:suppressAutoHyphens w:val="0"/>
        <w:spacing w:line="240" w:lineRule="auto"/>
        <w:rPr>
          <w:lang w:val="is-IS" w:eastAsia="en-US"/>
        </w:rPr>
      </w:pPr>
    </w:p>
    <w:p w14:paraId="542A2A7F" w14:textId="77777777" w:rsidR="00624A53" w:rsidRPr="00944265"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eastAsia="en-US"/>
        </w:rPr>
      </w:pPr>
      <w:r w:rsidRPr="008A2896">
        <w:rPr>
          <w:b/>
          <w:lang w:val="is-IS"/>
        </w:rPr>
        <w:t>1.</w:t>
      </w:r>
      <w:r w:rsidRPr="008A2896">
        <w:rPr>
          <w:b/>
          <w:lang w:val="is-IS"/>
        </w:rPr>
        <w:tab/>
        <w:t>HEITI LYFS</w:t>
      </w:r>
    </w:p>
    <w:p w14:paraId="70AD26F8" w14:textId="77777777" w:rsidR="00624A53" w:rsidRPr="00944265" w:rsidRDefault="00624A53" w:rsidP="00D16418">
      <w:pPr>
        <w:suppressAutoHyphens w:val="0"/>
        <w:spacing w:line="240" w:lineRule="auto"/>
        <w:rPr>
          <w:lang w:val="is-IS" w:eastAsia="en-US"/>
        </w:rPr>
      </w:pPr>
    </w:p>
    <w:p w14:paraId="3DBCFA52" w14:textId="77777777" w:rsidR="00624A53" w:rsidRPr="00944265" w:rsidRDefault="00624A53" w:rsidP="00D16418">
      <w:pPr>
        <w:suppressAutoHyphens w:val="0"/>
        <w:spacing w:line="240" w:lineRule="auto"/>
        <w:rPr>
          <w:lang w:val="is-IS" w:eastAsia="en-US"/>
        </w:rPr>
      </w:pPr>
      <w:r w:rsidRPr="008A2896">
        <w:rPr>
          <w:lang w:val="is-IS"/>
        </w:rPr>
        <w:t>Tysabri 150 mg stungulyf, lausn í áfylltri sprautu</w:t>
      </w:r>
    </w:p>
    <w:p w14:paraId="15DBE9F1" w14:textId="77777777" w:rsidR="00624A53" w:rsidRPr="00944265" w:rsidRDefault="00624A53" w:rsidP="00D16418">
      <w:pPr>
        <w:suppressAutoHyphens w:val="0"/>
        <w:spacing w:line="240" w:lineRule="auto"/>
        <w:rPr>
          <w:lang w:val="is-IS" w:eastAsia="en-US"/>
        </w:rPr>
      </w:pPr>
      <w:r w:rsidRPr="008A2896">
        <w:rPr>
          <w:lang w:val="is-IS"/>
        </w:rPr>
        <w:t>natalízúmab</w:t>
      </w:r>
    </w:p>
    <w:p w14:paraId="30AA8756" w14:textId="77777777" w:rsidR="00624A53" w:rsidRPr="00944265" w:rsidRDefault="00624A53" w:rsidP="00D16418">
      <w:pPr>
        <w:suppressAutoHyphens w:val="0"/>
        <w:spacing w:line="240" w:lineRule="auto"/>
        <w:rPr>
          <w:lang w:val="is-IS" w:eastAsia="en-US"/>
        </w:rPr>
      </w:pPr>
    </w:p>
    <w:p w14:paraId="1916BE58" w14:textId="77777777" w:rsidR="00624A53" w:rsidRPr="00944265" w:rsidRDefault="00624A53" w:rsidP="00D16418">
      <w:pPr>
        <w:suppressAutoHyphens w:val="0"/>
        <w:spacing w:line="240" w:lineRule="auto"/>
        <w:rPr>
          <w:lang w:val="is-IS" w:eastAsia="en-US"/>
        </w:rPr>
      </w:pPr>
    </w:p>
    <w:p w14:paraId="1890F01E" w14:textId="77777777" w:rsidR="00624A53" w:rsidRPr="00944265"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b/>
          <w:lang w:val="is-IS" w:eastAsia="en-US"/>
        </w:rPr>
      </w:pPr>
      <w:r w:rsidRPr="008A2896">
        <w:rPr>
          <w:b/>
          <w:lang w:val="is-IS"/>
        </w:rPr>
        <w:t>2.</w:t>
      </w:r>
      <w:r w:rsidRPr="008A2896">
        <w:rPr>
          <w:b/>
          <w:lang w:val="is-IS"/>
        </w:rPr>
        <w:tab/>
        <w:t>VIRK(T) EFNI</w:t>
      </w:r>
    </w:p>
    <w:p w14:paraId="0B586094" w14:textId="77777777" w:rsidR="00624A53" w:rsidRPr="00944265" w:rsidRDefault="00624A53" w:rsidP="00D16418">
      <w:pPr>
        <w:suppressAutoHyphens w:val="0"/>
        <w:spacing w:line="240" w:lineRule="auto"/>
        <w:rPr>
          <w:lang w:val="is-IS" w:eastAsia="en-US"/>
        </w:rPr>
      </w:pPr>
    </w:p>
    <w:p w14:paraId="587DD1A6" w14:textId="77777777" w:rsidR="00624A53" w:rsidRPr="00944265" w:rsidRDefault="00624A53" w:rsidP="00D16418">
      <w:pPr>
        <w:suppressAutoHyphens w:val="0"/>
        <w:spacing w:line="240" w:lineRule="auto"/>
        <w:rPr>
          <w:lang w:val="is-IS" w:eastAsia="en-US"/>
        </w:rPr>
      </w:pPr>
      <w:r w:rsidRPr="008A2896">
        <w:rPr>
          <w:lang w:val="is-IS"/>
        </w:rPr>
        <w:t>Hver áfyllt sprauta inniheldur 150 mg af natalízúmabi í 1 ml lausn.</w:t>
      </w:r>
    </w:p>
    <w:p w14:paraId="6DE0BCDF" w14:textId="77777777" w:rsidR="00624A53" w:rsidRPr="00944265" w:rsidRDefault="00624A53" w:rsidP="00D16418">
      <w:pPr>
        <w:suppressAutoHyphens w:val="0"/>
        <w:spacing w:line="240" w:lineRule="auto"/>
        <w:rPr>
          <w:lang w:val="is-IS" w:eastAsia="en-US"/>
        </w:rPr>
      </w:pPr>
    </w:p>
    <w:p w14:paraId="61BAA29B" w14:textId="77777777" w:rsidR="00624A53" w:rsidRPr="00944265" w:rsidRDefault="00624A53" w:rsidP="00D16418">
      <w:pPr>
        <w:suppressAutoHyphens w:val="0"/>
        <w:spacing w:line="240" w:lineRule="auto"/>
        <w:rPr>
          <w:lang w:val="is-IS" w:eastAsia="en-US"/>
        </w:rPr>
      </w:pPr>
    </w:p>
    <w:p w14:paraId="4FFD0E37" w14:textId="77777777" w:rsidR="00624A53" w:rsidRPr="00944265"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eastAsia="en-US"/>
        </w:rPr>
      </w:pPr>
      <w:r w:rsidRPr="008A2896">
        <w:rPr>
          <w:b/>
          <w:lang w:val="is-IS"/>
        </w:rPr>
        <w:t>3.</w:t>
      </w:r>
      <w:r w:rsidRPr="008A2896">
        <w:rPr>
          <w:b/>
          <w:lang w:val="is-IS"/>
        </w:rPr>
        <w:tab/>
        <w:t>HJÁLPAREFNI</w:t>
      </w:r>
    </w:p>
    <w:p w14:paraId="3A174220" w14:textId="77777777" w:rsidR="00624A53" w:rsidRPr="00944265" w:rsidRDefault="00624A53" w:rsidP="00D16418">
      <w:pPr>
        <w:suppressAutoHyphens w:val="0"/>
        <w:spacing w:line="240" w:lineRule="auto"/>
        <w:rPr>
          <w:lang w:val="is-IS" w:eastAsia="en-US"/>
        </w:rPr>
      </w:pPr>
    </w:p>
    <w:p w14:paraId="29509FEA" w14:textId="77777777" w:rsidR="00624A53" w:rsidRPr="00944265" w:rsidRDefault="00624A53" w:rsidP="00D16418">
      <w:pPr>
        <w:tabs>
          <w:tab w:val="clear" w:pos="567"/>
        </w:tabs>
        <w:suppressAutoHyphens w:val="0"/>
        <w:spacing w:line="240" w:lineRule="auto"/>
        <w:rPr>
          <w:lang w:val="is-IS" w:eastAsia="en-US"/>
        </w:rPr>
      </w:pPr>
      <w:r w:rsidRPr="008A2896">
        <w:rPr>
          <w:lang w:val="is-IS"/>
        </w:rPr>
        <w:t>natríumfosfat, einbasískt, einhýdrat; natríumfosfat, tvíbasískt, heptahýdrat; natríumklóríð; pólýsorbat 80 (E 433); og vatn fyrir stungulyf.</w:t>
      </w:r>
    </w:p>
    <w:p w14:paraId="1513A921" w14:textId="77777777" w:rsidR="00624A53" w:rsidRPr="00944265" w:rsidRDefault="00624A53" w:rsidP="00D16418">
      <w:pPr>
        <w:tabs>
          <w:tab w:val="clear" w:pos="567"/>
        </w:tabs>
        <w:suppressAutoHyphens w:val="0"/>
        <w:spacing w:line="240" w:lineRule="auto"/>
        <w:rPr>
          <w:lang w:val="is-IS" w:eastAsia="en-US"/>
        </w:rPr>
      </w:pPr>
    </w:p>
    <w:p w14:paraId="2E4C17A7" w14:textId="77777777" w:rsidR="00624A53" w:rsidRPr="00944265" w:rsidRDefault="00624A53" w:rsidP="00D16418">
      <w:pPr>
        <w:suppressAutoHyphens w:val="0"/>
        <w:spacing w:line="240" w:lineRule="auto"/>
        <w:rPr>
          <w:lang w:val="is-IS" w:eastAsia="en-US"/>
        </w:rPr>
      </w:pPr>
    </w:p>
    <w:p w14:paraId="38343224"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4.</w:t>
      </w:r>
      <w:r w:rsidRPr="008A2896">
        <w:rPr>
          <w:b/>
          <w:lang w:val="is-IS"/>
        </w:rPr>
        <w:tab/>
        <w:t>LYFJAFORM OG INNIHALD</w:t>
      </w:r>
    </w:p>
    <w:p w14:paraId="45746C10" w14:textId="77777777" w:rsidR="00624A53" w:rsidRPr="008A2896" w:rsidRDefault="00624A53" w:rsidP="00D16418">
      <w:pPr>
        <w:suppressAutoHyphens w:val="0"/>
        <w:spacing w:line="240" w:lineRule="auto"/>
        <w:rPr>
          <w:lang w:val="is-IS"/>
        </w:rPr>
      </w:pPr>
    </w:p>
    <w:p w14:paraId="1E628B9D" w14:textId="77777777" w:rsidR="00624A53" w:rsidRPr="008A2896" w:rsidRDefault="00624A53" w:rsidP="00D16418">
      <w:pPr>
        <w:suppressAutoHyphens w:val="0"/>
        <w:spacing w:line="240" w:lineRule="auto"/>
        <w:rPr>
          <w:shd w:val="pct15" w:color="auto" w:fill="FFFFFF"/>
          <w:lang w:val="is-IS"/>
        </w:rPr>
      </w:pPr>
      <w:r w:rsidRPr="008A2896">
        <w:rPr>
          <w:shd w:val="pct15" w:color="auto" w:fill="FFFFFF"/>
          <w:lang w:val="is-IS"/>
        </w:rPr>
        <w:t>Stungulyf, lausn</w:t>
      </w:r>
    </w:p>
    <w:p w14:paraId="4592CBCB" w14:textId="77777777" w:rsidR="00624A53" w:rsidRPr="008A2896" w:rsidRDefault="00624A53" w:rsidP="00D16418">
      <w:pPr>
        <w:suppressAutoHyphens w:val="0"/>
        <w:spacing w:line="240" w:lineRule="auto"/>
        <w:rPr>
          <w:lang w:val="is-IS"/>
        </w:rPr>
      </w:pPr>
      <w:r w:rsidRPr="008A2896">
        <w:rPr>
          <w:lang w:val="is-IS"/>
        </w:rPr>
        <w:t xml:space="preserve">2 áfylltar sprautur </w:t>
      </w:r>
    </w:p>
    <w:p w14:paraId="2BA108B5" w14:textId="77777777" w:rsidR="00624A53" w:rsidRPr="008A2896" w:rsidRDefault="00624A53" w:rsidP="00D16418">
      <w:pPr>
        <w:suppressAutoHyphens w:val="0"/>
        <w:spacing w:line="240" w:lineRule="auto"/>
        <w:rPr>
          <w:lang w:val="is-IS"/>
        </w:rPr>
      </w:pPr>
    </w:p>
    <w:p w14:paraId="5BD7D90D" w14:textId="77777777" w:rsidR="00624A53" w:rsidRPr="008A2896" w:rsidRDefault="00624A53" w:rsidP="00D16418">
      <w:pPr>
        <w:suppressAutoHyphens w:val="0"/>
        <w:spacing w:line="240" w:lineRule="auto"/>
        <w:rPr>
          <w:lang w:val="is-IS"/>
        </w:rPr>
      </w:pPr>
    </w:p>
    <w:p w14:paraId="02AEA4A3"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5.</w:t>
      </w:r>
      <w:r w:rsidRPr="008A2896">
        <w:rPr>
          <w:b/>
          <w:lang w:val="is-IS"/>
        </w:rPr>
        <w:tab/>
        <w:t>AÐFERÐ VIÐ LYFJAGJÖF OG ÍKOMULEIÐ(IR)</w:t>
      </w:r>
    </w:p>
    <w:p w14:paraId="00EEBDB0" w14:textId="77777777" w:rsidR="00624A53" w:rsidRPr="008A2896" w:rsidRDefault="00624A53" w:rsidP="00D16418">
      <w:pPr>
        <w:suppressAutoHyphens w:val="0"/>
        <w:spacing w:line="240" w:lineRule="auto"/>
        <w:rPr>
          <w:lang w:val="is-IS"/>
        </w:rPr>
      </w:pPr>
    </w:p>
    <w:p w14:paraId="61EFAC74" w14:textId="77777777" w:rsidR="00624A53" w:rsidRPr="008A2896" w:rsidRDefault="00624A53" w:rsidP="00D16418">
      <w:pPr>
        <w:suppressAutoHyphens w:val="0"/>
        <w:spacing w:line="240" w:lineRule="auto"/>
        <w:rPr>
          <w:lang w:val="is-IS"/>
        </w:rPr>
      </w:pPr>
      <w:r w:rsidRPr="008A2896">
        <w:rPr>
          <w:lang w:val="is-IS"/>
        </w:rPr>
        <w:t>Lesið fylgiseðilinn fyrir notkun.</w:t>
      </w:r>
    </w:p>
    <w:p w14:paraId="42B7D2B9" w14:textId="77777777" w:rsidR="00624A53" w:rsidRPr="008A2896" w:rsidRDefault="00624A53" w:rsidP="00D16418">
      <w:pPr>
        <w:suppressAutoHyphens w:val="0"/>
        <w:spacing w:line="240" w:lineRule="auto"/>
        <w:rPr>
          <w:lang w:val="is-IS"/>
        </w:rPr>
      </w:pPr>
      <w:r w:rsidRPr="008A2896">
        <w:rPr>
          <w:lang w:val="is-IS"/>
        </w:rPr>
        <w:t>Til notkunar undir húð.</w:t>
      </w:r>
    </w:p>
    <w:p w14:paraId="211BE238" w14:textId="77777777" w:rsidR="00624A53" w:rsidRPr="008A2896" w:rsidRDefault="00624A53" w:rsidP="00D16418">
      <w:pPr>
        <w:suppressAutoHyphens w:val="0"/>
        <w:spacing w:line="240" w:lineRule="auto"/>
        <w:rPr>
          <w:lang w:val="is-IS"/>
        </w:rPr>
      </w:pPr>
      <w:r w:rsidRPr="008A2896">
        <w:rPr>
          <w:lang w:val="is-IS"/>
        </w:rPr>
        <w:t>Eingöngu einnota.</w:t>
      </w:r>
    </w:p>
    <w:p w14:paraId="45C23E1C" w14:textId="77777777" w:rsidR="00624A53" w:rsidRPr="008A2896" w:rsidRDefault="00624A53" w:rsidP="00D16418">
      <w:pPr>
        <w:suppressAutoHyphens w:val="0"/>
        <w:spacing w:line="240" w:lineRule="auto"/>
        <w:rPr>
          <w:lang w:val="is-IS"/>
        </w:rPr>
      </w:pPr>
    </w:p>
    <w:p w14:paraId="47D581C0" w14:textId="77777777" w:rsidR="00624A53" w:rsidRPr="008A2896" w:rsidRDefault="00624A53" w:rsidP="00D16418">
      <w:pPr>
        <w:suppressAutoHyphens w:val="0"/>
        <w:spacing w:line="240" w:lineRule="auto"/>
        <w:rPr>
          <w:lang w:val="is-IS"/>
        </w:rPr>
      </w:pPr>
    </w:p>
    <w:p w14:paraId="64DF8AD3"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6.</w:t>
      </w:r>
      <w:r w:rsidRPr="008A2896">
        <w:rPr>
          <w:b/>
          <w:lang w:val="is-IS"/>
        </w:rPr>
        <w:tab/>
        <w:t>SÉRSTÖK VARNAÐARORÐ UM AÐ LYFIÐ SKULI GEYMT ÞAR SEM BÖRN HVORKI NÁ TIL NÉ SJÁ</w:t>
      </w:r>
    </w:p>
    <w:p w14:paraId="6EDDA5F4" w14:textId="77777777" w:rsidR="00624A53" w:rsidRDefault="00624A53" w:rsidP="00D16418">
      <w:pPr>
        <w:suppressAutoHyphens w:val="0"/>
        <w:spacing w:line="240" w:lineRule="auto"/>
        <w:rPr>
          <w:lang w:val="is-IS"/>
        </w:rPr>
      </w:pPr>
    </w:p>
    <w:p w14:paraId="483471A9" w14:textId="77777777" w:rsidR="00624A53" w:rsidRPr="008A2896" w:rsidRDefault="00624A53" w:rsidP="00D16418">
      <w:pPr>
        <w:suppressAutoHyphens w:val="0"/>
        <w:spacing w:line="240" w:lineRule="auto"/>
        <w:rPr>
          <w:lang w:val="is-IS"/>
        </w:rPr>
      </w:pPr>
      <w:r w:rsidRPr="007D751E">
        <w:rPr>
          <w:lang w:val="is-IS"/>
        </w:rPr>
        <w:t>Geymið þar sem börn hvorki ná til né sjá</w:t>
      </w:r>
      <w:r>
        <w:rPr>
          <w:lang w:val="is-IS"/>
        </w:rPr>
        <w:t>.</w:t>
      </w:r>
    </w:p>
    <w:p w14:paraId="1EF92927" w14:textId="77777777" w:rsidR="00624A53" w:rsidRDefault="00624A53" w:rsidP="00D16418">
      <w:pPr>
        <w:suppressAutoHyphens w:val="0"/>
        <w:spacing w:line="240" w:lineRule="auto"/>
        <w:rPr>
          <w:lang w:val="is-IS"/>
        </w:rPr>
      </w:pPr>
    </w:p>
    <w:p w14:paraId="57AC7EF4" w14:textId="77777777" w:rsidR="00624A53" w:rsidRPr="008A2896" w:rsidRDefault="00624A53" w:rsidP="00D16418">
      <w:pPr>
        <w:suppressAutoHyphens w:val="0"/>
        <w:spacing w:line="240" w:lineRule="auto"/>
        <w:rPr>
          <w:lang w:val="is-IS"/>
        </w:rPr>
      </w:pPr>
    </w:p>
    <w:p w14:paraId="0F8F42EA"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7.</w:t>
      </w:r>
      <w:r w:rsidRPr="008A2896">
        <w:rPr>
          <w:b/>
          <w:lang w:val="is-IS"/>
        </w:rPr>
        <w:tab/>
        <w:t>ÖNNUR SÉRSTÖK VARNAÐARORÐ, EF MEÐ ÞARF</w:t>
      </w:r>
    </w:p>
    <w:p w14:paraId="0606D08C" w14:textId="77777777" w:rsidR="00624A53" w:rsidRPr="008A2896" w:rsidRDefault="00624A53" w:rsidP="00D16418">
      <w:pPr>
        <w:suppressAutoHyphens w:val="0"/>
        <w:spacing w:line="240" w:lineRule="auto"/>
        <w:rPr>
          <w:lang w:val="is-IS"/>
        </w:rPr>
      </w:pPr>
      <w:r w:rsidRPr="008A2896">
        <w:rPr>
          <w:noProof/>
          <w:lang w:val="is-IS"/>
        </w:rPr>
        <mc:AlternateContent>
          <mc:Choice Requires="wps">
            <w:drawing>
              <wp:anchor distT="0" distB="0" distL="114300" distR="114300" simplePos="0" relativeHeight="251659264" behindDoc="0" locked="0" layoutInCell="1" allowOverlap="1" wp14:anchorId="76EF8C71" wp14:editId="5EEBC5B5">
                <wp:simplePos x="0" y="0"/>
                <wp:positionH relativeFrom="column">
                  <wp:posOffset>1270</wp:posOffset>
                </wp:positionH>
                <wp:positionV relativeFrom="paragraph">
                  <wp:posOffset>136525</wp:posOffset>
                </wp:positionV>
                <wp:extent cx="2127250" cy="42164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21640"/>
                        </a:xfrm>
                        <a:prstGeom prst="rect">
                          <a:avLst/>
                        </a:prstGeom>
                        <a:noFill/>
                      </wps:spPr>
                      <wps:txbx>
                        <w:txbxContent>
                          <w:p w14:paraId="5C395D2A" w14:textId="77777777" w:rsidR="00624A53" w:rsidRPr="00F23600" w:rsidRDefault="00624A53" w:rsidP="00D16418">
                            <w:pPr>
                              <w:jc w:val="center"/>
                              <w:rPr>
                                <w:sz w:val="24"/>
                                <w:szCs w:val="24"/>
                                <w:lang w:val="sv-SE"/>
                              </w:rPr>
                            </w:pPr>
                            <w:r>
                              <w:rPr>
                                <w:color w:val="000000"/>
                                <w:kern w:val="24"/>
                                <w:lang w:val="is"/>
                              </w:rPr>
                              <w:t xml:space="preserve">Notið tvær 150 mg sprautur. </w:t>
                            </w:r>
                          </w:p>
                          <w:p w14:paraId="1FB7FC09" w14:textId="77777777" w:rsidR="00624A53" w:rsidRPr="00F23600" w:rsidRDefault="00624A53" w:rsidP="00D16418">
                            <w:pPr>
                              <w:jc w:val="center"/>
                              <w:rPr>
                                <w:lang w:val="sv-SE"/>
                              </w:rPr>
                            </w:pPr>
                            <w:r>
                              <w:rPr>
                                <w:color w:val="000000"/>
                                <w:kern w:val="24"/>
                                <w:lang w:val="is"/>
                              </w:rPr>
                              <w:t>Fullur skammtur = 300 mg.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76EF8C71" id="_x0000_t202" coordsize="21600,21600" o:spt="202" path="m,l,21600r21600,l21600,xe">
                <v:stroke joinstyle="miter"/>
                <v:path gradientshapeok="t" o:connecttype="rect"/>
              </v:shapetype>
              <v:shape id="Text Box 24" o:spid="_x0000_s1026" type="#_x0000_t202" style="position:absolute;margin-left:.1pt;margin-top:10.75pt;width:167.5pt;height: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" filled="f" stroked="f">
                <v:textbox style="mso-fit-shape-to-text:t">
                  <w:txbxContent>
                    <w:p w14:paraId="5C395D2A" w14:textId="77777777" w:rsidR="00624A53" w:rsidRPr="00F23600" w:rsidRDefault="00624A53" w:rsidP="00D16418">
                      <w:pPr>
                        <w:jc w:val="center"/>
                        <w:rPr>
                          <w:sz w:val="24"/>
                          <w:szCs w:val="24"/>
                          <w:lang w:val="sv-SE"/>
                        </w:rPr>
                      </w:pPr>
                      <w:r>
                        <w:rPr>
                          <w:color w:val="000000"/>
                          <w:kern w:val="24"/>
                          <w:lang w:val="is"/>
                        </w:rPr>
                        <w:t xml:space="preserve">Notið tvær 150 mg sprautur. </w:t>
                      </w:r>
                    </w:p>
                    <w:p w14:paraId="1FB7FC09" w14:textId="77777777" w:rsidR="00624A53" w:rsidRPr="00F23600" w:rsidRDefault="00624A53" w:rsidP="00D16418">
                      <w:pPr>
                        <w:jc w:val="center"/>
                        <w:rPr>
                          <w:lang w:val="sv-SE"/>
                        </w:rPr>
                      </w:pPr>
                      <w:r>
                        <w:rPr>
                          <w:color w:val="000000"/>
                          <w:kern w:val="24"/>
                          <w:lang w:val="is"/>
                        </w:rPr>
                        <w:t>Fullur skammtur = 300 mg.</w:t>
                      </w:r>
                    </w:p>
                  </w:txbxContent>
                </v:textbox>
              </v:shape>
            </w:pict>
          </mc:Fallback>
        </mc:AlternateContent>
      </w:r>
    </w:p>
    <w:p w14:paraId="4E7B2D8D" w14:textId="77777777" w:rsidR="00624A53" w:rsidRPr="008A2896" w:rsidRDefault="00624A53" w:rsidP="00D16418">
      <w:pPr>
        <w:tabs>
          <w:tab w:val="left" w:pos="749"/>
        </w:tabs>
        <w:suppressAutoHyphens w:val="0"/>
        <w:spacing w:line="240" w:lineRule="auto"/>
        <w:rPr>
          <w:lang w:val="is-IS"/>
        </w:rPr>
      </w:pPr>
      <w:r w:rsidRPr="008A2896">
        <w:rPr>
          <w:noProof/>
          <w:lang w:val="is-IS"/>
        </w:rPr>
        <w:drawing>
          <wp:inline distT="0" distB="0" distL="0" distR="0" wp14:anchorId="160C97EF" wp14:editId="7C2D63DE">
            <wp:extent cx="2131695" cy="796290"/>
            <wp:effectExtent l="0" t="0" r="0" b="0"/>
            <wp:docPr id="2" name="Picture 2"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device&#10;&#10;Description automatically generated"/>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1695" cy="796290"/>
                    </a:xfrm>
                    <a:prstGeom prst="rect">
                      <a:avLst/>
                    </a:prstGeom>
                    <a:noFill/>
                    <a:ln>
                      <a:noFill/>
                    </a:ln>
                  </pic:spPr>
                </pic:pic>
              </a:graphicData>
            </a:graphic>
          </wp:inline>
        </w:drawing>
      </w:r>
    </w:p>
    <w:p w14:paraId="668F57E2" w14:textId="77777777" w:rsidR="00624A53" w:rsidRPr="008A2896" w:rsidRDefault="00624A53" w:rsidP="00D16418">
      <w:pPr>
        <w:tabs>
          <w:tab w:val="left" w:pos="749"/>
        </w:tabs>
        <w:suppressAutoHyphens w:val="0"/>
        <w:spacing w:line="240" w:lineRule="auto"/>
        <w:rPr>
          <w:lang w:val="is-IS"/>
        </w:rPr>
      </w:pPr>
    </w:p>
    <w:p w14:paraId="242B54E4" w14:textId="77777777" w:rsidR="00624A53" w:rsidRPr="008A2896" w:rsidRDefault="00624A53" w:rsidP="00D16418">
      <w:pPr>
        <w:tabs>
          <w:tab w:val="left" w:pos="749"/>
        </w:tabs>
        <w:suppressAutoHyphens w:val="0"/>
        <w:spacing w:line="240" w:lineRule="auto"/>
        <w:rPr>
          <w:lang w:val="is-IS"/>
        </w:rPr>
      </w:pPr>
    </w:p>
    <w:p w14:paraId="2D6475DD"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8.</w:t>
      </w:r>
      <w:r w:rsidRPr="008A2896">
        <w:rPr>
          <w:b/>
          <w:lang w:val="is-IS"/>
        </w:rPr>
        <w:tab/>
        <w:t>FYRNINGARDAGSETNING</w:t>
      </w:r>
    </w:p>
    <w:p w14:paraId="020A5A42" w14:textId="77777777" w:rsidR="00624A53" w:rsidRPr="008A2896" w:rsidRDefault="00624A53" w:rsidP="00D16418">
      <w:pPr>
        <w:suppressAutoHyphens w:val="0"/>
        <w:spacing w:line="240" w:lineRule="auto"/>
        <w:rPr>
          <w:lang w:val="is-IS"/>
        </w:rPr>
      </w:pPr>
    </w:p>
    <w:p w14:paraId="62354794" w14:textId="77777777" w:rsidR="00624A53" w:rsidRPr="008A2896" w:rsidRDefault="00624A53" w:rsidP="00D16418">
      <w:pPr>
        <w:suppressAutoHyphens w:val="0"/>
        <w:spacing w:line="240" w:lineRule="auto"/>
        <w:rPr>
          <w:lang w:val="is-IS"/>
        </w:rPr>
      </w:pPr>
      <w:r w:rsidRPr="008A2896">
        <w:rPr>
          <w:lang w:val="is-IS"/>
        </w:rPr>
        <w:t>EXP</w:t>
      </w:r>
    </w:p>
    <w:p w14:paraId="3107DC0D" w14:textId="77777777" w:rsidR="00624A53" w:rsidRPr="008A2896" w:rsidRDefault="00624A53" w:rsidP="00D16418">
      <w:pPr>
        <w:suppressAutoHyphens w:val="0"/>
        <w:spacing w:line="240" w:lineRule="auto"/>
        <w:rPr>
          <w:lang w:val="is-IS"/>
        </w:rPr>
      </w:pPr>
    </w:p>
    <w:p w14:paraId="15919CB1" w14:textId="77777777" w:rsidR="00624A53" w:rsidRPr="008A2896" w:rsidRDefault="00624A53" w:rsidP="00D16418">
      <w:pPr>
        <w:suppressAutoHyphens w:val="0"/>
        <w:spacing w:line="240" w:lineRule="auto"/>
        <w:rPr>
          <w:lang w:val="is-IS"/>
        </w:rPr>
      </w:pPr>
    </w:p>
    <w:p w14:paraId="0E34EE19" w14:textId="77777777" w:rsidR="00624A53" w:rsidRPr="008A2896" w:rsidRDefault="00624A53" w:rsidP="00D16418">
      <w:pPr>
        <w:keepNext/>
        <w:keepLines/>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9.</w:t>
      </w:r>
      <w:r w:rsidRPr="008A2896">
        <w:rPr>
          <w:b/>
          <w:lang w:val="is-IS"/>
        </w:rPr>
        <w:tab/>
        <w:t>SÉRSTÖK GEYMSLUSKILYRÐI</w:t>
      </w:r>
    </w:p>
    <w:p w14:paraId="1F9EE69D" w14:textId="77777777" w:rsidR="00624A53" w:rsidRPr="008A2896" w:rsidRDefault="00624A53" w:rsidP="00D16418">
      <w:pPr>
        <w:keepNext/>
        <w:keepLines/>
        <w:suppressAutoHyphens w:val="0"/>
        <w:spacing w:line="240" w:lineRule="auto"/>
        <w:rPr>
          <w:lang w:val="is-IS"/>
        </w:rPr>
      </w:pPr>
    </w:p>
    <w:p w14:paraId="2E01CAFC" w14:textId="77777777" w:rsidR="00624A53" w:rsidRPr="008A2896" w:rsidRDefault="00624A53" w:rsidP="00D16418">
      <w:pPr>
        <w:suppressAutoHyphens w:val="0"/>
        <w:spacing w:line="240" w:lineRule="auto"/>
        <w:ind w:left="567" w:hanging="567"/>
        <w:rPr>
          <w:lang w:val="is-IS"/>
        </w:rPr>
      </w:pPr>
      <w:bookmarkStart w:id="167" w:name="_Hlk58360964"/>
      <w:r w:rsidRPr="008A2896">
        <w:rPr>
          <w:b/>
          <w:lang w:val="is-IS"/>
        </w:rPr>
        <w:t>Geymið í kæli.</w:t>
      </w:r>
      <w:r w:rsidRPr="008A2896">
        <w:rPr>
          <w:lang w:val="is-IS"/>
        </w:rPr>
        <w:t xml:space="preserve"> Má ekki frjósa.</w:t>
      </w:r>
    </w:p>
    <w:p w14:paraId="15D4F6FF" w14:textId="77777777" w:rsidR="00624A53" w:rsidRPr="008A2896" w:rsidRDefault="00624A53" w:rsidP="00D16418">
      <w:pPr>
        <w:suppressAutoHyphens w:val="0"/>
        <w:spacing w:line="240" w:lineRule="auto"/>
        <w:ind w:left="567" w:hanging="567"/>
        <w:rPr>
          <w:lang w:val="is-IS"/>
        </w:rPr>
      </w:pPr>
      <w:r w:rsidRPr="008A2896">
        <w:rPr>
          <w:lang w:val="is-IS"/>
        </w:rPr>
        <w:t>Geymið áfylltu sprautuna í upprunalegum umbúðum til varnar gegn ljósi.</w:t>
      </w:r>
    </w:p>
    <w:p w14:paraId="26145920" w14:textId="77777777" w:rsidR="00624A53" w:rsidRPr="008A2896" w:rsidRDefault="00624A53" w:rsidP="00D16418">
      <w:pPr>
        <w:suppressAutoHyphens w:val="0"/>
        <w:spacing w:line="240" w:lineRule="auto"/>
        <w:ind w:left="567" w:hanging="567"/>
        <w:rPr>
          <w:lang w:val="is-IS"/>
        </w:rPr>
      </w:pPr>
    </w:p>
    <w:p w14:paraId="75ABD4D9" w14:textId="77777777" w:rsidR="00624A53" w:rsidRPr="008A2896" w:rsidRDefault="00624A53" w:rsidP="00D16418">
      <w:pPr>
        <w:suppressAutoHyphens w:val="0"/>
        <w:rPr>
          <w:lang w:val="is-IS"/>
        </w:rPr>
      </w:pPr>
      <w:r w:rsidRPr="008A2896">
        <w:rPr>
          <w:lang w:val="is-IS"/>
        </w:rPr>
        <w:t>Sprautur má geyma við herbergishita (allt að </w:t>
      </w:r>
      <w:r>
        <w:rPr>
          <w:lang w:val="is-IS"/>
        </w:rPr>
        <w:t>30 </w:t>
      </w:r>
      <w:r w:rsidRPr="008A2896">
        <w:rPr>
          <w:lang w:val="is-IS"/>
        </w:rPr>
        <w:t>°C) í allt að 24 klukkustundir</w:t>
      </w:r>
      <w:r>
        <w:rPr>
          <w:lang w:val="is-IS"/>
        </w:rPr>
        <w:t xml:space="preserve"> samtals</w:t>
      </w:r>
      <w:r w:rsidRPr="008A2896">
        <w:rPr>
          <w:lang w:val="is-IS"/>
        </w:rPr>
        <w:t>.</w:t>
      </w:r>
    </w:p>
    <w:p w14:paraId="5C1179D3" w14:textId="77777777" w:rsidR="00624A53" w:rsidRPr="008A2896" w:rsidRDefault="00624A53" w:rsidP="00D16418">
      <w:pPr>
        <w:suppressAutoHyphens w:val="0"/>
        <w:spacing w:line="240" w:lineRule="auto"/>
        <w:ind w:left="567" w:hanging="567"/>
        <w:rPr>
          <w:lang w:val="is-IS"/>
        </w:rPr>
      </w:pPr>
    </w:p>
    <w:p w14:paraId="257B6A32" w14:textId="77777777" w:rsidR="00624A53" w:rsidRPr="008A2896" w:rsidRDefault="00624A53" w:rsidP="00D16418">
      <w:pPr>
        <w:suppressAutoHyphens w:val="0"/>
        <w:spacing w:line="240" w:lineRule="auto"/>
        <w:rPr>
          <w:lang w:val="is-IS"/>
        </w:rPr>
      </w:pPr>
      <w:r w:rsidRPr="008A2896">
        <w:rPr>
          <w:lang w:val="is-IS"/>
        </w:rPr>
        <w:t>Skrá</w:t>
      </w:r>
      <w:r>
        <w:rPr>
          <w:lang w:val="is-IS"/>
        </w:rPr>
        <w:t>i</w:t>
      </w:r>
      <w:r w:rsidRPr="008A2896">
        <w:rPr>
          <w:lang w:val="is-IS"/>
        </w:rPr>
        <w:t xml:space="preserve">ð </w:t>
      </w:r>
      <w:r>
        <w:rPr>
          <w:lang w:val="is-IS"/>
        </w:rPr>
        <w:t>heildartíma utan kælis.</w:t>
      </w:r>
    </w:p>
    <w:p w14:paraId="0AA5D224" w14:textId="77777777" w:rsidR="00624A53" w:rsidRPr="008A2896" w:rsidRDefault="00624A53" w:rsidP="00D16418">
      <w:pPr>
        <w:suppressAutoHyphens w:val="0"/>
        <w:spacing w:line="240" w:lineRule="auto"/>
        <w:ind w:left="567" w:hanging="567"/>
        <w:rPr>
          <w:lang w:val="is-IS"/>
        </w:rPr>
      </w:pPr>
      <w:bookmarkStart w:id="168" w:name="_Hlk58426021"/>
      <w:bookmarkStart w:id="169" w:name="_Hlk58405943"/>
    </w:p>
    <w:bookmarkEnd w:id="167"/>
    <w:bookmarkEnd w:id="168"/>
    <w:bookmarkEnd w:id="169"/>
    <w:p w14:paraId="167B579E" w14:textId="77777777" w:rsidR="00624A53" w:rsidRPr="008A2896" w:rsidRDefault="00624A53" w:rsidP="00D16418">
      <w:pPr>
        <w:suppressAutoHyphens w:val="0"/>
        <w:spacing w:line="240" w:lineRule="auto"/>
        <w:ind w:left="567" w:hanging="567"/>
        <w:rPr>
          <w:lang w:val="is-IS"/>
        </w:rPr>
      </w:pPr>
    </w:p>
    <w:p w14:paraId="14DD0624"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b/>
          <w:lang w:val="is-IS"/>
        </w:rPr>
      </w:pPr>
      <w:r w:rsidRPr="008A2896">
        <w:rPr>
          <w:b/>
          <w:lang w:val="is-IS"/>
        </w:rPr>
        <w:t>10.</w:t>
      </w:r>
      <w:r w:rsidRPr="008A2896">
        <w:rPr>
          <w:b/>
          <w:lang w:val="is-IS"/>
        </w:rPr>
        <w:tab/>
        <w:t>SÉRSTAKAR VARÚÐARRÁÐSTAFANIR VIÐ FÖRGUN LYFJALEIFA EÐA ÚRGANGS VEGNA LYFSINS ÞAR SEM VIÐ Á</w:t>
      </w:r>
    </w:p>
    <w:p w14:paraId="7E416053" w14:textId="77777777" w:rsidR="00624A53" w:rsidRPr="008A2896" w:rsidRDefault="00624A53" w:rsidP="00D16418">
      <w:pPr>
        <w:suppressAutoHyphens w:val="0"/>
        <w:spacing w:line="240" w:lineRule="auto"/>
        <w:rPr>
          <w:lang w:val="is-IS"/>
        </w:rPr>
      </w:pPr>
    </w:p>
    <w:p w14:paraId="2D195AC5" w14:textId="77777777" w:rsidR="00624A53" w:rsidRPr="008A2896" w:rsidRDefault="00624A53" w:rsidP="00D16418">
      <w:pPr>
        <w:suppressAutoHyphens w:val="0"/>
        <w:spacing w:line="240" w:lineRule="auto"/>
        <w:rPr>
          <w:lang w:val="is-IS"/>
        </w:rPr>
      </w:pPr>
    </w:p>
    <w:p w14:paraId="40BC12E7"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11.</w:t>
      </w:r>
      <w:r w:rsidRPr="008A2896">
        <w:rPr>
          <w:b/>
          <w:lang w:val="is-IS"/>
        </w:rPr>
        <w:tab/>
        <w:t>NAFN OG HEIMILISFANG MARKAÐSLEYFISHAFA</w:t>
      </w:r>
    </w:p>
    <w:p w14:paraId="0A2E11DF" w14:textId="77777777" w:rsidR="00624A53" w:rsidRPr="008A2896" w:rsidRDefault="00624A53" w:rsidP="00D16418">
      <w:pPr>
        <w:suppressAutoHyphens w:val="0"/>
        <w:spacing w:line="240" w:lineRule="auto"/>
        <w:rPr>
          <w:lang w:val="is-IS"/>
        </w:rPr>
      </w:pPr>
    </w:p>
    <w:p w14:paraId="24704558" w14:textId="77777777" w:rsidR="00624A53" w:rsidRPr="008A2896" w:rsidRDefault="00624A53" w:rsidP="00D16418">
      <w:pPr>
        <w:keepNext/>
        <w:suppressAutoHyphens w:val="0"/>
        <w:spacing w:line="240" w:lineRule="auto"/>
        <w:rPr>
          <w:lang w:val="is-IS"/>
        </w:rPr>
      </w:pPr>
      <w:r w:rsidRPr="008A2896">
        <w:rPr>
          <w:lang w:val="is-IS"/>
        </w:rPr>
        <w:t>Biogen Netherlands B.V.</w:t>
      </w:r>
    </w:p>
    <w:p w14:paraId="022116B1" w14:textId="77777777" w:rsidR="00624A53" w:rsidRPr="008A2896" w:rsidRDefault="00624A53" w:rsidP="00D16418">
      <w:pPr>
        <w:keepNext/>
        <w:suppressAutoHyphens w:val="0"/>
        <w:spacing w:line="240" w:lineRule="auto"/>
        <w:rPr>
          <w:lang w:val="is-IS"/>
        </w:rPr>
      </w:pPr>
      <w:r w:rsidRPr="008A2896">
        <w:rPr>
          <w:lang w:val="is-IS"/>
        </w:rPr>
        <w:t>Prins Mauritslaan 13</w:t>
      </w:r>
    </w:p>
    <w:p w14:paraId="4A702FFC" w14:textId="77777777" w:rsidR="00624A53" w:rsidRPr="008A2896" w:rsidRDefault="00624A53" w:rsidP="00D16418">
      <w:pPr>
        <w:keepNext/>
        <w:suppressAutoHyphens w:val="0"/>
        <w:spacing w:line="240" w:lineRule="auto"/>
        <w:rPr>
          <w:lang w:val="is-IS"/>
        </w:rPr>
      </w:pPr>
      <w:r w:rsidRPr="008A2896">
        <w:rPr>
          <w:lang w:val="is-IS"/>
        </w:rPr>
        <w:t>1171 LP Badhoevedorp</w:t>
      </w:r>
    </w:p>
    <w:p w14:paraId="4CEDAC6B" w14:textId="77777777" w:rsidR="00624A53" w:rsidRPr="008A2896" w:rsidRDefault="00624A53" w:rsidP="00D16418">
      <w:pPr>
        <w:suppressAutoHyphens w:val="0"/>
        <w:spacing w:line="240" w:lineRule="auto"/>
        <w:rPr>
          <w:lang w:val="is-IS"/>
        </w:rPr>
      </w:pPr>
      <w:r w:rsidRPr="008A2896">
        <w:rPr>
          <w:lang w:val="is-IS"/>
        </w:rPr>
        <w:t>Holland</w:t>
      </w:r>
    </w:p>
    <w:p w14:paraId="54FC557E" w14:textId="77777777" w:rsidR="00624A53" w:rsidRPr="008A2896" w:rsidRDefault="00624A53" w:rsidP="00D16418">
      <w:pPr>
        <w:suppressAutoHyphens w:val="0"/>
        <w:spacing w:line="240" w:lineRule="auto"/>
        <w:rPr>
          <w:lang w:val="is-IS"/>
        </w:rPr>
      </w:pPr>
    </w:p>
    <w:p w14:paraId="6F68ADB2" w14:textId="77777777" w:rsidR="00624A53" w:rsidRPr="008A2896" w:rsidRDefault="00624A53" w:rsidP="00D16418">
      <w:pPr>
        <w:suppressAutoHyphens w:val="0"/>
        <w:spacing w:line="240" w:lineRule="auto"/>
        <w:rPr>
          <w:lang w:val="is-IS"/>
        </w:rPr>
      </w:pPr>
    </w:p>
    <w:p w14:paraId="1DDC6739"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lang w:val="is-IS"/>
        </w:rPr>
      </w:pPr>
      <w:r w:rsidRPr="008A2896">
        <w:rPr>
          <w:b/>
          <w:lang w:val="is-IS"/>
        </w:rPr>
        <w:t>12.</w:t>
      </w:r>
      <w:r w:rsidRPr="008A2896">
        <w:rPr>
          <w:b/>
          <w:lang w:val="is-IS"/>
        </w:rPr>
        <w:tab/>
        <w:t>MARKAÐSLEYFISNÚMER</w:t>
      </w:r>
    </w:p>
    <w:p w14:paraId="2B70BC5E" w14:textId="77777777" w:rsidR="00624A53" w:rsidRPr="008A2896" w:rsidRDefault="00624A53" w:rsidP="00D16418">
      <w:pPr>
        <w:suppressAutoHyphens w:val="0"/>
        <w:spacing w:line="240" w:lineRule="auto"/>
        <w:rPr>
          <w:lang w:val="is-IS"/>
        </w:rPr>
      </w:pPr>
    </w:p>
    <w:p w14:paraId="1EF720A4" w14:textId="77777777" w:rsidR="00624A53" w:rsidRPr="008A2896" w:rsidRDefault="00624A53" w:rsidP="00D16418">
      <w:pPr>
        <w:suppressAutoHyphens w:val="0"/>
        <w:spacing w:line="240" w:lineRule="auto"/>
        <w:outlineLvl w:val="0"/>
        <w:rPr>
          <w:lang w:val="is-IS"/>
        </w:rPr>
      </w:pPr>
      <w:r w:rsidRPr="008A2896">
        <w:rPr>
          <w:lang w:val="is-IS"/>
        </w:rPr>
        <w:t>EU/1/06/346/002</w:t>
      </w:r>
    </w:p>
    <w:p w14:paraId="09ABF9CA" w14:textId="77777777" w:rsidR="00624A53" w:rsidRPr="008A2896" w:rsidRDefault="00624A53" w:rsidP="00D16418">
      <w:pPr>
        <w:suppressAutoHyphens w:val="0"/>
        <w:spacing w:line="240" w:lineRule="auto"/>
        <w:rPr>
          <w:lang w:val="is-IS"/>
        </w:rPr>
      </w:pPr>
    </w:p>
    <w:p w14:paraId="259A756E" w14:textId="77777777" w:rsidR="00624A53" w:rsidRPr="008A2896" w:rsidRDefault="00624A53" w:rsidP="00D16418">
      <w:pPr>
        <w:suppressAutoHyphens w:val="0"/>
        <w:spacing w:line="240" w:lineRule="auto"/>
        <w:rPr>
          <w:lang w:val="is-IS"/>
        </w:rPr>
      </w:pPr>
    </w:p>
    <w:p w14:paraId="3197B588"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lang w:val="is-IS"/>
        </w:rPr>
      </w:pPr>
      <w:r w:rsidRPr="008A2896">
        <w:rPr>
          <w:b/>
          <w:lang w:val="is-IS"/>
        </w:rPr>
        <w:t>13.</w:t>
      </w:r>
      <w:r w:rsidRPr="008A2896">
        <w:rPr>
          <w:b/>
          <w:lang w:val="is-IS"/>
        </w:rPr>
        <w:tab/>
        <w:t>LOTUNÚMER</w:t>
      </w:r>
    </w:p>
    <w:p w14:paraId="241C0191" w14:textId="77777777" w:rsidR="00624A53" w:rsidRPr="008A2896" w:rsidRDefault="00624A53" w:rsidP="00D16418">
      <w:pPr>
        <w:suppressAutoHyphens w:val="0"/>
        <w:spacing w:line="240" w:lineRule="auto"/>
        <w:rPr>
          <w:i/>
          <w:lang w:val="is-IS"/>
        </w:rPr>
      </w:pPr>
    </w:p>
    <w:p w14:paraId="6174E560" w14:textId="77777777" w:rsidR="00624A53" w:rsidRPr="008A2896" w:rsidRDefault="00624A53" w:rsidP="00D16418">
      <w:pPr>
        <w:suppressAutoHyphens w:val="0"/>
        <w:spacing w:line="240" w:lineRule="auto"/>
        <w:rPr>
          <w:lang w:val="is-IS"/>
        </w:rPr>
      </w:pPr>
      <w:r w:rsidRPr="008A2896">
        <w:rPr>
          <w:lang w:val="is-IS"/>
        </w:rPr>
        <w:t>Lot</w:t>
      </w:r>
    </w:p>
    <w:p w14:paraId="5C907B93" w14:textId="77777777" w:rsidR="00624A53" w:rsidRPr="008A2896" w:rsidRDefault="00624A53" w:rsidP="00D16418">
      <w:pPr>
        <w:suppressAutoHyphens w:val="0"/>
        <w:spacing w:line="240" w:lineRule="auto"/>
        <w:rPr>
          <w:lang w:val="is-IS"/>
        </w:rPr>
      </w:pPr>
    </w:p>
    <w:p w14:paraId="2DE19F3A" w14:textId="77777777" w:rsidR="00624A53" w:rsidRPr="008A2896" w:rsidRDefault="00624A53" w:rsidP="00D16418">
      <w:pPr>
        <w:suppressAutoHyphens w:val="0"/>
        <w:spacing w:line="240" w:lineRule="auto"/>
        <w:rPr>
          <w:lang w:val="is-IS"/>
        </w:rPr>
      </w:pPr>
    </w:p>
    <w:p w14:paraId="43A65255"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lang w:val="is-IS"/>
        </w:rPr>
      </w:pPr>
      <w:r w:rsidRPr="008A2896">
        <w:rPr>
          <w:b/>
          <w:lang w:val="is-IS"/>
        </w:rPr>
        <w:t>14.</w:t>
      </w:r>
      <w:r w:rsidRPr="008A2896">
        <w:rPr>
          <w:b/>
          <w:lang w:val="is-IS"/>
        </w:rPr>
        <w:tab/>
        <w:t>AFGREIÐSLUTILHÖGUN</w:t>
      </w:r>
    </w:p>
    <w:p w14:paraId="5EB14DAF" w14:textId="77777777" w:rsidR="00624A53" w:rsidRPr="008A2896" w:rsidRDefault="00624A53" w:rsidP="00D16418">
      <w:pPr>
        <w:suppressAutoHyphens w:val="0"/>
        <w:spacing w:line="240" w:lineRule="auto"/>
        <w:rPr>
          <w:i/>
          <w:lang w:val="is-IS"/>
        </w:rPr>
      </w:pPr>
    </w:p>
    <w:p w14:paraId="52FE255D" w14:textId="77777777" w:rsidR="00624A53" w:rsidRPr="008A2896" w:rsidRDefault="00624A53" w:rsidP="00D16418">
      <w:pPr>
        <w:suppressAutoHyphens w:val="0"/>
        <w:spacing w:line="240" w:lineRule="auto"/>
        <w:rPr>
          <w:lang w:val="is-IS"/>
        </w:rPr>
      </w:pPr>
    </w:p>
    <w:p w14:paraId="7AEC451C" w14:textId="77777777" w:rsidR="00624A53" w:rsidRPr="008A2896" w:rsidRDefault="00624A53" w:rsidP="00D16418">
      <w:pPr>
        <w:pBdr>
          <w:top w:val="single" w:sz="4" w:space="2" w:color="auto"/>
          <w:left w:val="single" w:sz="4" w:space="4" w:color="auto"/>
          <w:bottom w:val="single" w:sz="4" w:space="1" w:color="auto"/>
          <w:right w:val="single" w:sz="4" w:space="4" w:color="auto"/>
        </w:pBdr>
        <w:suppressAutoHyphens w:val="0"/>
        <w:spacing w:line="240" w:lineRule="auto"/>
        <w:outlineLvl w:val="0"/>
        <w:rPr>
          <w:lang w:val="is-IS"/>
        </w:rPr>
      </w:pPr>
      <w:r w:rsidRPr="008A2896">
        <w:rPr>
          <w:b/>
          <w:lang w:val="is-IS"/>
        </w:rPr>
        <w:t>15.</w:t>
      </w:r>
      <w:r w:rsidRPr="008A2896">
        <w:rPr>
          <w:b/>
          <w:lang w:val="is-IS"/>
        </w:rPr>
        <w:tab/>
        <w:t>NOTKUNARLEIÐBEININGAR</w:t>
      </w:r>
    </w:p>
    <w:p w14:paraId="55244BB1" w14:textId="77777777" w:rsidR="00624A53" w:rsidRPr="008A2896" w:rsidRDefault="00624A53" w:rsidP="00D16418">
      <w:pPr>
        <w:suppressAutoHyphens w:val="0"/>
        <w:spacing w:line="240" w:lineRule="auto"/>
        <w:rPr>
          <w:lang w:val="is-IS"/>
        </w:rPr>
      </w:pPr>
    </w:p>
    <w:p w14:paraId="6C789D57" w14:textId="77777777" w:rsidR="00624A53" w:rsidRPr="008A2896" w:rsidRDefault="00624A53" w:rsidP="00D16418">
      <w:pPr>
        <w:suppressAutoHyphens w:val="0"/>
        <w:spacing w:line="240" w:lineRule="auto"/>
        <w:rPr>
          <w:lang w:val="is-IS"/>
        </w:rPr>
      </w:pPr>
    </w:p>
    <w:p w14:paraId="6A38FCDA" w14:textId="77777777" w:rsidR="00624A53" w:rsidRPr="008A2896" w:rsidRDefault="00624A53" w:rsidP="00D16418">
      <w:pPr>
        <w:pBdr>
          <w:top w:val="single" w:sz="4" w:space="1" w:color="auto"/>
          <w:left w:val="single" w:sz="4" w:space="4" w:color="auto"/>
          <w:bottom w:val="single" w:sz="4" w:space="0" w:color="auto"/>
          <w:right w:val="single" w:sz="4" w:space="4" w:color="auto"/>
        </w:pBdr>
        <w:suppressAutoHyphens w:val="0"/>
        <w:spacing w:line="240" w:lineRule="auto"/>
        <w:rPr>
          <w:lang w:val="is-IS"/>
        </w:rPr>
      </w:pPr>
      <w:r w:rsidRPr="008A2896">
        <w:rPr>
          <w:b/>
          <w:lang w:val="is-IS"/>
        </w:rPr>
        <w:t>16.</w:t>
      </w:r>
      <w:r w:rsidRPr="008A2896">
        <w:rPr>
          <w:b/>
          <w:lang w:val="is-IS"/>
        </w:rPr>
        <w:tab/>
        <w:t>UPPLÝSINGAR MEÐ BLINDRALETRI</w:t>
      </w:r>
    </w:p>
    <w:p w14:paraId="274926EA" w14:textId="77777777" w:rsidR="00624A53" w:rsidRPr="008A2896" w:rsidRDefault="00624A53" w:rsidP="00D16418">
      <w:pPr>
        <w:suppressAutoHyphens w:val="0"/>
        <w:spacing w:line="240" w:lineRule="auto"/>
        <w:rPr>
          <w:lang w:val="is-IS"/>
        </w:rPr>
      </w:pPr>
    </w:p>
    <w:p w14:paraId="3C66B22E" w14:textId="77777777" w:rsidR="00624A53" w:rsidRPr="008A2896" w:rsidRDefault="00624A53" w:rsidP="00D16418">
      <w:pPr>
        <w:suppressAutoHyphens w:val="0"/>
        <w:spacing w:line="240" w:lineRule="auto"/>
        <w:rPr>
          <w:shd w:val="clear" w:color="auto" w:fill="CCCCCC"/>
          <w:lang w:val="is-IS"/>
        </w:rPr>
      </w:pPr>
      <w:r w:rsidRPr="00D304B5">
        <w:rPr>
          <w:lang w:val="is-IS"/>
        </w:rPr>
        <w:t>Tysabri 150 mg</w:t>
      </w:r>
    </w:p>
    <w:p w14:paraId="4ACE5A03" w14:textId="77777777" w:rsidR="00624A53" w:rsidRPr="008A2896" w:rsidRDefault="00624A53" w:rsidP="00D16418">
      <w:pPr>
        <w:suppressAutoHyphens w:val="0"/>
        <w:spacing w:line="240" w:lineRule="auto"/>
        <w:rPr>
          <w:shd w:val="clear" w:color="auto" w:fill="CCCCCC"/>
          <w:lang w:val="is-IS"/>
        </w:rPr>
      </w:pPr>
    </w:p>
    <w:p w14:paraId="696013FB" w14:textId="77777777" w:rsidR="00624A53" w:rsidRPr="008A2896" w:rsidRDefault="00624A53" w:rsidP="00D16418">
      <w:pPr>
        <w:suppressAutoHyphens w:val="0"/>
        <w:spacing w:line="240" w:lineRule="auto"/>
        <w:rPr>
          <w:shd w:val="clear" w:color="auto" w:fill="CCCCCC"/>
          <w:lang w:val="is-IS"/>
        </w:rPr>
      </w:pPr>
    </w:p>
    <w:p w14:paraId="25EB7DCB" w14:textId="77777777" w:rsidR="00624A53" w:rsidRPr="008A2896" w:rsidRDefault="00624A53" w:rsidP="00D16418">
      <w:pPr>
        <w:pBdr>
          <w:top w:val="single" w:sz="4" w:space="1" w:color="auto"/>
          <w:left w:val="single" w:sz="4" w:space="4" w:color="auto"/>
          <w:bottom w:val="single" w:sz="4" w:space="0" w:color="auto"/>
          <w:right w:val="single" w:sz="4" w:space="4" w:color="auto"/>
        </w:pBdr>
        <w:tabs>
          <w:tab w:val="clear" w:pos="567"/>
        </w:tabs>
        <w:suppressAutoHyphens w:val="0"/>
        <w:spacing w:line="240" w:lineRule="auto"/>
        <w:rPr>
          <w:i/>
          <w:lang w:val="is-IS"/>
        </w:rPr>
      </w:pPr>
      <w:r w:rsidRPr="008A2896">
        <w:rPr>
          <w:b/>
          <w:lang w:val="is-IS"/>
        </w:rPr>
        <w:t>17.</w:t>
      </w:r>
      <w:r w:rsidRPr="008A2896">
        <w:rPr>
          <w:b/>
          <w:lang w:val="is-IS"/>
        </w:rPr>
        <w:tab/>
        <w:t>EINKVÆMT AUÐKENNI – TVÍVÍTT STRIKAMERKI</w:t>
      </w:r>
    </w:p>
    <w:p w14:paraId="5645A704" w14:textId="77777777" w:rsidR="00624A53" w:rsidRPr="008A2896" w:rsidRDefault="00624A53" w:rsidP="00D16418">
      <w:pPr>
        <w:tabs>
          <w:tab w:val="clear" w:pos="567"/>
        </w:tabs>
        <w:suppressAutoHyphens w:val="0"/>
        <w:spacing w:line="240" w:lineRule="auto"/>
        <w:rPr>
          <w:lang w:val="is-IS"/>
        </w:rPr>
      </w:pPr>
    </w:p>
    <w:p w14:paraId="49252F3A" w14:textId="77777777" w:rsidR="00624A53" w:rsidRPr="008A2896" w:rsidRDefault="00624A53" w:rsidP="00D16418">
      <w:pPr>
        <w:suppressAutoHyphens w:val="0"/>
        <w:spacing w:line="240" w:lineRule="auto"/>
        <w:rPr>
          <w:shd w:val="pct15" w:color="auto" w:fill="FFFFFF"/>
          <w:lang w:val="is-IS"/>
        </w:rPr>
      </w:pPr>
      <w:r w:rsidRPr="008A2896">
        <w:rPr>
          <w:shd w:val="pct15" w:color="auto" w:fill="FFFFFF"/>
          <w:lang w:val="is-IS"/>
        </w:rPr>
        <w:t>Á pakkningunni er tvívítt strikamerki með einkvæmu auðkenni.</w:t>
      </w:r>
    </w:p>
    <w:p w14:paraId="329197B1" w14:textId="77777777" w:rsidR="00624A53" w:rsidRPr="008A2896" w:rsidRDefault="00624A53" w:rsidP="00D16418">
      <w:pPr>
        <w:tabs>
          <w:tab w:val="clear" w:pos="567"/>
        </w:tabs>
        <w:suppressAutoHyphens w:val="0"/>
        <w:spacing w:line="240" w:lineRule="auto"/>
        <w:rPr>
          <w:lang w:val="is-IS"/>
        </w:rPr>
      </w:pPr>
    </w:p>
    <w:p w14:paraId="1675300E" w14:textId="77777777" w:rsidR="00624A53" w:rsidRPr="008A2896" w:rsidRDefault="00624A53" w:rsidP="00D16418">
      <w:pPr>
        <w:tabs>
          <w:tab w:val="clear" w:pos="567"/>
        </w:tabs>
        <w:suppressAutoHyphens w:val="0"/>
        <w:spacing w:line="240" w:lineRule="auto"/>
        <w:rPr>
          <w:lang w:val="is-IS"/>
        </w:rPr>
      </w:pPr>
    </w:p>
    <w:p w14:paraId="28C138E4" w14:textId="77777777" w:rsidR="00624A53" w:rsidRPr="008A2896" w:rsidRDefault="00624A53" w:rsidP="00D16418">
      <w:pPr>
        <w:pBdr>
          <w:top w:val="single" w:sz="4" w:space="1" w:color="auto"/>
          <w:left w:val="single" w:sz="4" w:space="4" w:color="auto"/>
          <w:bottom w:val="single" w:sz="4" w:space="0" w:color="auto"/>
          <w:right w:val="single" w:sz="4" w:space="4" w:color="auto"/>
        </w:pBdr>
        <w:tabs>
          <w:tab w:val="clear" w:pos="567"/>
        </w:tabs>
        <w:suppressAutoHyphens w:val="0"/>
        <w:spacing w:line="240" w:lineRule="auto"/>
        <w:rPr>
          <w:i/>
          <w:lang w:val="is-IS"/>
        </w:rPr>
      </w:pPr>
      <w:r w:rsidRPr="008A2896">
        <w:rPr>
          <w:b/>
          <w:lang w:val="is-IS"/>
        </w:rPr>
        <w:t>18.</w:t>
      </w:r>
      <w:r w:rsidRPr="008A2896">
        <w:rPr>
          <w:b/>
          <w:lang w:val="is-IS"/>
        </w:rPr>
        <w:tab/>
        <w:t>EINKVÆMT AUÐKENNI – UPPLÝSINGAR SEM FÓLK GETUR LESIÐ</w:t>
      </w:r>
    </w:p>
    <w:p w14:paraId="17B05853" w14:textId="77777777" w:rsidR="00624A53" w:rsidRPr="008A2896" w:rsidRDefault="00624A53" w:rsidP="00D16418">
      <w:pPr>
        <w:tabs>
          <w:tab w:val="clear" w:pos="567"/>
        </w:tabs>
        <w:suppressAutoHyphens w:val="0"/>
        <w:spacing w:line="240" w:lineRule="auto"/>
        <w:rPr>
          <w:lang w:val="is-IS"/>
        </w:rPr>
      </w:pPr>
    </w:p>
    <w:p w14:paraId="6339254B" w14:textId="77777777" w:rsidR="00624A53" w:rsidRPr="008A2896" w:rsidRDefault="00624A53" w:rsidP="00D16418">
      <w:pPr>
        <w:suppressAutoHyphens w:val="0"/>
        <w:spacing w:line="240" w:lineRule="auto"/>
        <w:rPr>
          <w:lang w:val="is-IS"/>
        </w:rPr>
      </w:pPr>
      <w:r w:rsidRPr="008A2896">
        <w:rPr>
          <w:lang w:val="is-IS"/>
        </w:rPr>
        <w:t xml:space="preserve">PC </w:t>
      </w:r>
    </w:p>
    <w:p w14:paraId="2258907B" w14:textId="77777777" w:rsidR="00624A53" w:rsidRPr="008A2896" w:rsidRDefault="00624A53" w:rsidP="00D16418">
      <w:pPr>
        <w:suppressAutoHyphens w:val="0"/>
        <w:spacing w:line="240" w:lineRule="auto"/>
        <w:rPr>
          <w:lang w:val="is-IS"/>
        </w:rPr>
      </w:pPr>
      <w:r w:rsidRPr="008A2896">
        <w:rPr>
          <w:lang w:val="is-IS"/>
        </w:rPr>
        <w:t xml:space="preserve">SN </w:t>
      </w:r>
    </w:p>
    <w:p w14:paraId="3AAB772E" w14:textId="77777777" w:rsidR="00624A53" w:rsidRPr="008A2896" w:rsidRDefault="00624A53" w:rsidP="00D16418">
      <w:pPr>
        <w:suppressAutoHyphens w:val="0"/>
        <w:spacing w:line="240" w:lineRule="auto"/>
        <w:rPr>
          <w:lang w:val="is-IS"/>
        </w:rPr>
      </w:pPr>
      <w:r w:rsidRPr="008A2896">
        <w:rPr>
          <w:lang w:val="is-IS"/>
        </w:rPr>
        <w:t xml:space="preserve">NN </w:t>
      </w:r>
    </w:p>
    <w:p w14:paraId="5F07F7E6" w14:textId="77777777" w:rsidR="00624A53" w:rsidRPr="0067025F" w:rsidRDefault="00624A53" w:rsidP="00D16418">
      <w:pPr>
        <w:tabs>
          <w:tab w:val="clear" w:pos="567"/>
        </w:tabs>
        <w:suppressAutoHyphens w:val="0"/>
        <w:spacing w:line="240" w:lineRule="auto"/>
        <w:rPr>
          <w:shd w:val="clear" w:color="auto" w:fill="CCCCCC"/>
          <w:lang w:val="is-IS"/>
        </w:rPr>
      </w:pPr>
    </w:p>
    <w:p w14:paraId="4FBE2ABD" w14:textId="77777777" w:rsidR="00624A53" w:rsidRDefault="00624A53" w:rsidP="00D16418">
      <w:pPr>
        <w:tabs>
          <w:tab w:val="clear" w:pos="567"/>
        </w:tabs>
        <w:suppressAutoHyphens w:val="0"/>
        <w:spacing w:line="240" w:lineRule="auto"/>
        <w:rPr>
          <w:shd w:val="clear" w:color="auto" w:fill="CCCCCC"/>
          <w:lang w:val="is-IS"/>
        </w:rPr>
      </w:pPr>
      <w:r>
        <w:rPr>
          <w:shd w:val="clear" w:color="auto" w:fill="CCCCCC"/>
          <w:lang w:val="is-IS"/>
        </w:rPr>
        <w:br w:type="page"/>
      </w:r>
    </w:p>
    <w:p w14:paraId="4D7A7BFC" w14:textId="77777777" w:rsidR="00624A53" w:rsidRPr="00567EFF"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r w:rsidRPr="00567EFF">
        <w:rPr>
          <w:b/>
          <w:lang w:val="is-IS"/>
        </w:rPr>
        <w:t>UPPLÝSINGAR SEM EIGA AÐ KOMA FRAM Á YTRI UMBÚÐUM</w:t>
      </w:r>
    </w:p>
    <w:p w14:paraId="6EF35EE4" w14:textId="77777777" w:rsidR="00624A53" w:rsidRPr="00567EFF"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shd w:val="clear" w:color="auto" w:fill="CCCCCC"/>
          <w:lang w:val="is-IS"/>
        </w:rPr>
      </w:pPr>
    </w:p>
    <w:p w14:paraId="098C43B2" w14:textId="77777777" w:rsidR="00624A53" w:rsidRPr="00567EFF"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r w:rsidRPr="00567EFF">
        <w:rPr>
          <w:b/>
          <w:lang w:val="is-IS"/>
        </w:rPr>
        <w:t>FJÖLPAKKNING YTRI ASKJA</w:t>
      </w:r>
    </w:p>
    <w:p w14:paraId="650DC8AC" w14:textId="77777777" w:rsidR="00624A53" w:rsidRPr="00567EFF"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p>
    <w:p w14:paraId="5CD8537C" w14:textId="77777777" w:rsidR="00624A53" w:rsidRPr="00567EFF"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r w:rsidRPr="00567EFF">
        <w:rPr>
          <w:b/>
          <w:lang w:val="is-IS"/>
        </w:rPr>
        <w:t>Fjölpakkning með 150 mg áfylltri sprautu (með Blue box)</w:t>
      </w:r>
    </w:p>
    <w:p w14:paraId="7207B68D" w14:textId="77777777" w:rsidR="00624A53" w:rsidRPr="007C4947" w:rsidRDefault="00624A53" w:rsidP="00D16418">
      <w:pPr>
        <w:tabs>
          <w:tab w:val="clear" w:pos="567"/>
        </w:tabs>
        <w:suppressAutoHyphens w:val="0"/>
        <w:spacing w:line="240" w:lineRule="auto"/>
        <w:rPr>
          <w:shd w:val="clear" w:color="auto" w:fill="CCCCCC"/>
          <w:lang w:val="is-IS"/>
        </w:rPr>
      </w:pPr>
    </w:p>
    <w:p w14:paraId="2CF33EC1" w14:textId="77777777" w:rsidR="00624A53" w:rsidRPr="007C4947" w:rsidRDefault="00624A53" w:rsidP="00D16418">
      <w:pPr>
        <w:tabs>
          <w:tab w:val="clear" w:pos="567"/>
        </w:tabs>
        <w:suppressAutoHyphens w:val="0"/>
        <w:spacing w:line="240" w:lineRule="auto"/>
        <w:rPr>
          <w:shd w:val="clear" w:color="auto" w:fill="CCCCCC"/>
          <w:lang w:val="is-IS"/>
        </w:rPr>
      </w:pPr>
    </w:p>
    <w:p w14:paraId="0ABB2B96" w14:textId="77777777" w:rsidR="00624A53" w:rsidRPr="00B6614C"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shd w:val="clear" w:color="auto" w:fill="CCCCCC"/>
        </w:rPr>
      </w:pPr>
      <w:r w:rsidRPr="00216EAC">
        <w:rPr>
          <w:b/>
        </w:rPr>
        <w:t>1.</w:t>
      </w:r>
      <w:r w:rsidRPr="00216EAC">
        <w:rPr>
          <w:b/>
        </w:rPr>
        <w:tab/>
        <w:t>HEITI LYFS</w:t>
      </w:r>
    </w:p>
    <w:p w14:paraId="4983D92E" w14:textId="77777777" w:rsidR="00624A53" w:rsidRPr="00B6614C" w:rsidRDefault="00624A53" w:rsidP="00D16418">
      <w:pPr>
        <w:tabs>
          <w:tab w:val="clear" w:pos="567"/>
        </w:tabs>
        <w:suppressAutoHyphens w:val="0"/>
        <w:spacing w:line="240" w:lineRule="auto"/>
        <w:rPr>
          <w:shd w:val="clear" w:color="auto" w:fill="CCCCCC"/>
        </w:rPr>
      </w:pPr>
    </w:p>
    <w:p w14:paraId="622FA2AF" w14:textId="77777777" w:rsidR="00624A53" w:rsidRPr="00B6614C" w:rsidRDefault="00624A53" w:rsidP="00D16418">
      <w:pPr>
        <w:tabs>
          <w:tab w:val="clear" w:pos="567"/>
        </w:tabs>
        <w:suppressAutoHyphens w:val="0"/>
        <w:spacing w:line="240" w:lineRule="auto"/>
        <w:rPr>
          <w:shd w:val="clear" w:color="auto" w:fill="CCCCCC"/>
          <w:lang w:val="is-IS"/>
        </w:rPr>
      </w:pPr>
      <w:r w:rsidRPr="007C4947">
        <w:rPr>
          <w:lang w:val="is-IS"/>
        </w:rPr>
        <w:t>Tysabri 150 mg stungulyf, lausn í áfylltri sprautu</w:t>
      </w:r>
    </w:p>
    <w:p w14:paraId="5880FFC5" w14:textId="77777777" w:rsidR="00624A53" w:rsidRPr="007C4947" w:rsidRDefault="00624A53" w:rsidP="00D16418">
      <w:pPr>
        <w:tabs>
          <w:tab w:val="clear" w:pos="567"/>
        </w:tabs>
        <w:suppressAutoHyphens w:val="0"/>
        <w:spacing w:line="240" w:lineRule="auto"/>
        <w:rPr>
          <w:lang w:val="is-IS"/>
        </w:rPr>
      </w:pPr>
      <w:r w:rsidRPr="007C4947">
        <w:rPr>
          <w:lang w:val="is-IS"/>
        </w:rPr>
        <w:t>natalízúmab</w:t>
      </w:r>
    </w:p>
    <w:p w14:paraId="67E10D7E" w14:textId="77777777" w:rsidR="00624A53" w:rsidRPr="007C4947" w:rsidRDefault="00624A53" w:rsidP="00D16418">
      <w:pPr>
        <w:tabs>
          <w:tab w:val="clear" w:pos="567"/>
        </w:tabs>
        <w:suppressAutoHyphens w:val="0"/>
        <w:spacing w:line="240" w:lineRule="auto"/>
        <w:rPr>
          <w:lang w:val="is-IS"/>
        </w:rPr>
      </w:pPr>
    </w:p>
    <w:p w14:paraId="3FCF8E50" w14:textId="77777777" w:rsidR="00624A53" w:rsidRPr="00B6614C" w:rsidRDefault="00624A53" w:rsidP="00D16418">
      <w:pPr>
        <w:tabs>
          <w:tab w:val="clear" w:pos="567"/>
        </w:tabs>
        <w:suppressAutoHyphens w:val="0"/>
        <w:spacing w:line="240" w:lineRule="auto"/>
        <w:rPr>
          <w:shd w:val="clear" w:color="auto" w:fill="CCCCCC"/>
        </w:rPr>
      </w:pPr>
    </w:p>
    <w:p w14:paraId="1893705A" w14:textId="77777777" w:rsidR="00624A53" w:rsidRPr="001D7A38"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1D7A38">
        <w:rPr>
          <w:b/>
        </w:rPr>
        <w:t>2.</w:t>
      </w:r>
      <w:r w:rsidRPr="001D7A38">
        <w:rPr>
          <w:b/>
        </w:rPr>
        <w:tab/>
        <w:t>VIRK(T) EFNI</w:t>
      </w:r>
    </w:p>
    <w:p w14:paraId="6B49E5A3" w14:textId="77777777" w:rsidR="00624A53" w:rsidRPr="00B6614C" w:rsidRDefault="00624A53" w:rsidP="00D16418">
      <w:pPr>
        <w:tabs>
          <w:tab w:val="clear" w:pos="567"/>
        </w:tabs>
        <w:suppressAutoHyphens w:val="0"/>
        <w:spacing w:line="240" w:lineRule="auto"/>
        <w:rPr>
          <w:shd w:val="clear" w:color="auto" w:fill="CCCCCC"/>
        </w:rPr>
      </w:pPr>
    </w:p>
    <w:p w14:paraId="0CFBA038" w14:textId="77777777" w:rsidR="00624A53" w:rsidRPr="007C4947" w:rsidRDefault="00624A53" w:rsidP="00D16418">
      <w:pPr>
        <w:tabs>
          <w:tab w:val="clear" w:pos="567"/>
        </w:tabs>
        <w:suppressAutoHyphens w:val="0"/>
        <w:spacing w:line="240" w:lineRule="auto"/>
        <w:rPr>
          <w:lang w:val="is-IS"/>
        </w:rPr>
      </w:pPr>
      <w:r w:rsidRPr="007C4947">
        <w:rPr>
          <w:lang w:val="is-IS"/>
        </w:rPr>
        <w:t>Hver áfyllt sprauta inniheldur 150 mg af natalízúmabi í 1 ml lausn.</w:t>
      </w:r>
    </w:p>
    <w:p w14:paraId="2C3E3D84" w14:textId="77777777" w:rsidR="00624A53" w:rsidRPr="007C4947" w:rsidRDefault="00624A53" w:rsidP="00D16418">
      <w:pPr>
        <w:tabs>
          <w:tab w:val="clear" w:pos="567"/>
        </w:tabs>
        <w:suppressAutoHyphens w:val="0"/>
        <w:spacing w:line="240" w:lineRule="auto"/>
        <w:rPr>
          <w:shd w:val="clear" w:color="auto" w:fill="CCCCCC"/>
          <w:lang w:val="is-IS"/>
        </w:rPr>
      </w:pPr>
    </w:p>
    <w:p w14:paraId="6ACABB21" w14:textId="77777777" w:rsidR="00624A53" w:rsidRPr="00B6614C" w:rsidRDefault="00624A53" w:rsidP="00D16418">
      <w:pPr>
        <w:tabs>
          <w:tab w:val="clear" w:pos="567"/>
        </w:tabs>
        <w:suppressAutoHyphens w:val="0"/>
        <w:spacing w:line="240" w:lineRule="auto"/>
        <w:rPr>
          <w:shd w:val="clear" w:color="auto" w:fill="CCCCCC"/>
        </w:rPr>
      </w:pPr>
    </w:p>
    <w:p w14:paraId="7E79DA72"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7C4947">
        <w:rPr>
          <w:b/>
        </w:rPr>
        <w:t>3.</w:t>
      </w:r>
      <w:r w:rsidRPr="007C4947">
        <w:rPr>
          <w:b/>
        </w:rPr>
        <w:tab/>
        <w:t>HJÁLPAREFNI</w:t>
      </w:r>
    </w:p>
    <w:p w14:paraId="23BE3230" w14:textId="77777777" w:rsidR="00624A53" w:rsidRPr="00B6614C" w:rsidRDefault="00624A53" w:rsidP="00D16418">
      <w:pPr>
        <w:tabs>
          <w:tab w:val="clear" w:pos="567"/>
        </w:tabs>
        <w:suppressAutoHyphens w:val="0"/>
        <w:spacing w:line="240" w:lineRule="auto"/>
        <w:rPr>
          <w:shd w:val="clear" w:color="auto" w:fill="CCCCCC"/>
        </w:rPr>
      </w:pPr>
    </w:p>
    <w:p w14:paraId="52982F22" w14:textId="77777777" w:rsidR="00624A53" w:rsidRPr="007C4947" w:rsidRDefault="00624A53" w:rsidP="00D16418">
      <w:pPr>
        <w:tabs>
          <w:tab w:val="clear" w:pos="567"/>
        </w:tabs>
        <w:suppressAutoHyphens w:val="0"/>
        <w:spacing w:line="240" w:lineRule="auto"/>
        <w:rPr>
          <w:lang w:val="is-IS"/>
        </w:rPr>
      </w:pPr>
      <w:r w:rsidRPr="007C4947">
        <w:rPr>
          <w:lang w:val="is-IS"/>
        </w:rPr>
        <w:t>natríumfosfat, einbasískt, einhýdrat; natríumfosfat, tvíbasískt, heptahýdrat; natríumklóríð; pólýsorbat 80 (E 433); og vatn fyrir stungulyf.</w:t>
      </w:r>
    </w:p>
    <w:p w14:paraId="33550112" w14:textId="77777777" w:rsidR="00624A53" w:rsidRPr="007C4947" w:rsidRDefault="00624A53" w:rsidP="00D16418">
      <w:pPr>
        <w:tabs>
          <w:tab w:val="clear" w:pos="567"/>
        </w:tabs>
        <w:suppressAutoHyphens w:val="0"/>
        <w:spacing w:line="240" w:lineRule="auto"/>
        <w:rPr>
          <w:shd w:val="clear" w:color="auto" w:fill="CCCCCC"/>
          <w:lang w:val="is-IS"/>
        </w:rPr>
      </w:pPr>
    </w:p>
    <w:p w14:paraId="5F16E195" w14:textId="77777777" w:rsidR="00624A53" w:rsidRPr="00B6614C" w:rsidRDefault="00624A53" w:rsidP="00D16418">
      <w:pPr>
        <w:tabs>
          <w:tab w:val="clear" w:pos="567"/>
        </w:tabs>
        <w:suppressAutoHyphens w:val="0"/>
        <w:spacing w:line="240" w:lineRule="auto"/>
        <w:rPr>
          <w:shd w:val="clear" w:color="auto" w:fill="CCCCCC"/>
        </w:rPr>
      </w:pPr>
    </w:p>
    <w:p w14:paraId="0BD90D5D" w14:textId="77777777" w:rsidR="00624A53" w:rsidRPr="004650E2"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4650E2">
        <w:rPr>
          <w:b/>
        </w:rPr>
        <w:t>4.</w:t>
      </w:r>
      <w:r w:rsidRPr="004650E2">
        <w:rPr>
          <w:b/>
        </w:rPr>
        <w:tab/>
        <w:t>LYFJAFORM OG INNIHALD</w:t>
      </w:r>
    </w:p>
    <w:p w14:paraId="20E26268" w14:textId="77777777" w:rsidR="00624A53" w:rsidRPr="00B6614C" w:rsidRDefault="00624A53" w:rsidP="00D16418">
      <w:pPr>
        <w:tabs>
          <w:tab w:val="clear" w:pos="567"/>
        </w:tabs>
        <w:suppressAutoHyphens w:val="0"/>
        <w:spacing w:line="240" w:lineRule="auto"/>
        <w:rPr>
          <w:shd w:val="clear" w:color="auto" w:fill="CCCCCC"/>
        </w:rPr>
      </w:pPr>
    </w:p>
    <w:p w14:paraId="27E5FD69" w14:textId="77777777" w:rsidR="00624A53" w:rsidRPr="007C4947" w:rsidRDefault="00624A53" w:rsidP="00D16418">
      <w:pPr>
        <w:tabs>
          <w:tab w:val="clear" w:pos="567"/>
        </w:tabs>
        <w:suppressAutoHyphens w:val="0"/>
        <w:spacing w:line="240" w:lineRule="auto"/>
        <w:rPr>
          <w:lang w:val="is-IS"/>
        </w:rPr>
      </w:pPr>
      <w:r w:rsidRPr="007C4947">
        <w:rPr>
          <w:highlight w:val="lightGray"/>
          <w:lang w:val="is-IS"/>
        </w:rPr>
        <w:t>Stungulyf, lausn</w:t>
      </w:r>
    </w:p>
    <w:p w14:paraId="3D375F84" w14:textId="77777777" w:rsidR="00624A53" w:rsidRPr="007C4947" w:rsidRDefault="00624A53" w:rsidP="00D16418">
      <w:pPr>
        <w:tabs>
          <w:tab w:val="clear" w:pos="567"/>
        </w:tabs>
        <w:suppressAutoHyphens w:val="0"/>
        <w:spacing w:line="240" w:lineRule="auto"/>
        <w:rPr>
          <w:lang w:val="is-IS"/>
        </w:rPr>
      </w:pPr>
    </w:p>
    <w:p w14:paraId="1058118A" w14:textId="77777777" w:rsidR="00624A53" w:rsidRPr="007C4947" w:rsidRDefault="00624A53" w:rsidP="00D16418">
      <w:pPr>
        <w:tabs>
          <w:tab w:val="clear" w:pos="567"/>
        </w:tabs>
        <w:suppressAutoHyphens w:val="0"/>
        <w:spacing w:line="240" w:lineRule="auto"/>
        <w:rPr>
          <w:lang w:val="is-IS"/>
        </w:rPr>
      </w:pPr>
      <w:r w:rsidRPr="007C4947">
        <w:rPr>
          <w:lang w:val="is-IS"/>
        </w:rPr>
        <w:t>Fjölpakkning: Sex (3 pakkningar með 2) 150 mg áfylltar sprautur.</w:t>
      </w:r>
    </w:p>
    <w:p w14:paraId="1DA592A8" w14:textId="77777777" w:rsidR="00624A53" w:rsidRPr="007C4947" w:rsidRDefault="00624A53" w:rsidP="00D16418">
      <w:pPr>
        <w:tabs>
          <w:tab w:val="clear" w:pos="567"/>
        </w:tabs>
        <w:suppressAutoHyphens w:val="0"/>
        <w:spacing w:line="240" w:lineRule="auto"/>
        <w:rPr>
          <w:shd w:val="clear" w:color="auto" w:fill="CCCCCC"/>
          <w:lang w:val="is-IS"/>
        </w:rPr>
      </w:pPr>
    </w:p>
    <w:p w14:paraId="73F8015B" w14:textId="77777777" w:rsidR="00624A53" w:rsidRPr="007C4947" w:rsidRDefault="00624A53" w:rsidP="00D16418">
      <w:pPr>
        <w:tabs>
          <w:tab w:val="clear" w:pos="567"/>
        </w:tabs>
        <w:suppressAutoHyphens w:val="0"/>
        <w:spacing w:line="240" w:lineRule="auto"/>
        <w:rPr>
          <w:shd w:val="clear" w:color="auto" w:fill="CCCCCC"/>
          <w:lang w:val="is-IS"/>
        </w:rPr>
      </w:pPr>
    </w:p>
    <w:p w14:paraId="0C590775"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7C4947">
        <w:rPr>
          <w:b/>
        </w:rPr>
        <w:t>5.</w:t>
      </w:r>
      <w:r w:rsidRPr="007C4947">
        <w:rPr>
          <w:b/>
        </w:rPr>
        <w:tab/>
        <w:t>AÐFERÐ VIÐ LYFJAGJÖF OG ÍKOMULEIÐ(IR)</w:t>
      </w:r>
    </w:p>
    <w:p w14:paraId="4E7FCFAC" w14:textId="77777777" w:rsidR="00624A53" w:rsidRPr="007C4947" w:rsidRDefault="00624A53" w:rsidP="00D16418">
      <w:pPr>
        <w:tabs>
          <w:tab w:val="clear" w:pos="567"/>
        </w:tabs>
        <w:suppressAutoHyphens w:val="0"/>
        <w:spacing w:line="240" w:lineRule="auto"/>
        <w:rPr>
          <w:shd w:val="clear" w:color="auto" w:fill="CCCCCC"/>
          <w:lang w:val="is-IS"/>
        </w:rPr>
      </w:pPr>
    </w:p>
    <w:p w14:paraId="184ECDDB" w14:textId="77777777" w:rsidR="00624A53" w:rsidRPr="007C4947" w:rsidRDefault="00624A53" w:rsidP="00D16418">
      <w:pPr>
        <w:tabs>
          <w:tab w:val="clear" w:pos="567"/>
        </w:tabs>
        <w:suppressAutoHyphens w:val="0"/>
        <w:spacing w:line="240" w:lineRule="auto"/>
        <w:rPr>
          <w:lang w:val="is-IS"/>
        </w:rPr>
      </w:pPr>
      <w:r w:rsidRPr="007C4947">
        <w:rPr>
          <w:lang w:val="is-IS"/>
        </w:rPr>
        <w:t>Lesið fylgiseðilinn fyrir notkun.</w:t>
      </w:r>
    </w:p>
    <w:p w14:paraId="223C1244" w14:textId="77777777" w:rsidR="00624A53" w:rsidRPr="007C4947" w:rsidRDefault="00624A53" w:rsidP="00D16418">
      <w:pPr>
        <w:tabs>
          <w:tab w:val="clear" w:pos="567"/>
        </w:tabs>
        <w:suppressAutoHyphens w:val="0"/>
        <w:spacing w:line="240" w:lineRule="auto"/>
        <w:rPr>
          <w:lang w:val="is-IS"/>
        </w:rPr>
      </w:pPr>
      <w:r w:rsidRPr="007C4947">
        <w:rPr>
          <w:lang w:val="is-IS"/>
        </w:rPr>
        <w:t>Til notkunar undir húð.</w:t>
      </w:r>
    </w:p>
    <w:p w14:paraId="75958E05" w14:textId="77777777" w:rsidR="00624A53" w:rsidRPr="007C4947" w:rsidRDefault="00624A53" w:rsidP="00D16418">
      <w:pPr>
        <w:tabs>
          <w:tab w:val="clear" w:pos="567"/>
        </w:tabs>
        <w:suppressAutoHyphens w:val="0"/>
        <w:spacing w:line="240" w:lineRule="auto"/>
        <w:rPr>
          <w:lang w:val="is-IS"/>
        </w:rPr>
      </w:pPr>
      <w:r w:rsidRPr="007C4947">
        <w:rPr>
          <w:lang w:val="is-IS"/>
        </w:rPr>
        <w:t>Eingöngu einnota.</w:t>
      </w:r>
    </w:p>
    <w:p w14:paraId="0576556C" w14:textId="77777777" w:rsidR="00624A53" w:rsidRPr="007C4947" w:rsidRDefault="00624A53" w:rsidP="00D16418">
      <w:pPr>
        <w:tabs>
          <w:tab w:val="clear" w:pos="567"/>
        </w:tabs>
        <w:suppressAutoHyphens w:val="0"/>
        <w:spacing w:line="240" w:lineRule="auto"/>
        <w:rPr>
          <w:lang w:val="is-IS"/>
        </w:rPr>
      </w:pPr>
    </w:p>
    <w:p w14:paraId="27B7D099" w14:textId="77777777" w:rsidR="00624A53" w:rsidRPr="007C4947" w:rsidRDefault="00624A53" w:rsidP="00D16418">
      <w:pPr>
        <w:tabs>
          <w:tab w:val="clear" w:pos="567"/>
        </w:tabs>
        <w:suppressAutoHyphens w:val="0"/>
        <w:spacing w:line="240" w:lineRule="auto"/>
        <w:rPr>
          <w:shd w:val="clear" w:color="auto" w:fill="CCCCCC"/>
          <w:lang w:val="is-IS"/>
        </w:rPr>
      </w:pPr>
    </w:p>
    <w:p w14:paraId="51CA588B"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7C4947">
        <w:rPr>
          <w:b/>
        </w:rPr>
        <w:t>6.</w:t>
      </w:r>
      <w:r w:rsidRPr="007C4947">
        <w:rPr>
          <w:b/>
        </w:rPr>
        <w:tab/>
        <w:t>SÉRSTÖK VARNAÐARORÐ UM AÐ LYFIÐ SKULI GEYMT ÞAR SEM BÖRN HVORKI NÁ TIL NÉ SJÁ</w:t>
      </w:r>
    </w:p>
    <w:p w14:paraId="5AB3B9F7" w14:textId="77777777" w:rsidR="00624A53" w:rsidRPr="007C4947" w:rsidRDefault="00624A53" w:rsidP="00D16418">
      <w:pPr>
        <w:tabs>
          <w:tab w:val="clear" w:pos="567"/>
        </w:tabs>
        <w:suppressAutoHyphens w:val="0"/>
        <w:spacing w:line="240" w:lineRule="auto"/>
        <w:rPr>
          <w:shd w:val="clear" w:color="auto" w:fill="CCCCCC"/>
          <w:lang w:val="is-IS"/>
        </w:rPr>
      </w:pPr>
    </w:p>
    <w:p w14:paraId="3BF22108" w14:textId="77777777" w:rsidR="00624A53" w:rsidRPr="007C4947" w:rsidRDefault="00624A53" w:rsidP="00D16418">
      <w:pPr>
        <w:tabs>
          <w:tab w:val="clear" w:pos="567"/>
        </w:tabs>
        <w:suppressAutoHyphens w:val="0"/>
        <w:spacing w:line="240" w:lineRule="auto"/>
        <w:rPr>
          <w:lang w:val="is-IS"/>
        </w:rPr>
      </w:pPr>
      <w:r w:rsidRPr="007C4947">
        <w:rPr>
          <w:lang w:val="is-IS"/>
        </w:rPr>
        <w:t>Geymið þar sem börn hvorki ná til né sjá.</w:t>
      </w:r>
    </w:p>
    <w:p w14:paraId="52EA03C0" w14:textId="77777777" w:rsidR="00624A53" w:rsidRPr="007C4947" w:rsidRDefault="00624A53" w:rsidP="00D16418">
      <w:pPr>
        <w:tabs>
          <w:tab w:val="clear" w:pos="567"/>
        </w:tabs>
        <w:suppressAutoHyphens w:val="0"/>
        <w:spacing w:line="240" w:lineRule="auto"/>
        <w:rPr>
          <w:shd w:val="clear" w:color="auto" w:fill="CCCCCC"/>
          <w:lang w:val="is-IS"/>
        </w:rPr>
      </w:pPr>
    </w:p>
    <w:p w14:paraId="769EC067" w14:textId="77777777" w:rsidR="00624A53" w:rsidRPr="00B6614C" w:rsidRDefault="00624A53" w:rsidP="00D16418">
      <w:pPr>
        <w:tabs>
          <w:tab w:val="clear" w:pos="567"/>
        </w:tabs>
        <w:suppressAutoHyphens w:val="0"/>
        <w:spacing w:line="240" w:lineRule="auto"/>
        <w:rPr>
          <w:shd w:val="clear" w:color="auto" w:fill="CCCCCC"/>
        </w:rPr>
      </w:pPr>
    </w:p>
    <w:p w14:paraId="43481F96" w14:textId="77777777" w:rsidR="00624A53" w:rsidRPr="00E51972"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E51972">
        <w:rPr>
          <w:b/>
        </w:rPr>
        <w:t>7.</w:t>
      </w:r>
      <w:r w:rsidRPr="00E51972">
        <w:rPr>
          <w:b/>
        </w:rPr>
        <w:tab/>
        <w:t>ÖNNUR SÉRSTÖK VARNAÐARORÐ, EF MEÐ ÞARF</w:t>
      </w:r>
    </w:p>
    <w:p w14:paraId="40F0942F" w14:textId="77777777" w:rsidR="00624A53" w:rsidRPr="00B6614C" w:rsidRDefault="00624A53" w:rsidP="00D16418">
      <w:pPr>
        <w:keepNext/>
        <w:tabs>
          <w:tab w:val="clear" w:pos="567"/>
        </w:tabs>
        <w:suppressAutoHyphens w:val="0"/>
        <w:spacing w:line="240" w:lineRule="auto"/>
        <w:rPr>
          <w:shd w:val="clear" w:color="auto" w:fill="CCCCCC"/>
        </w:rPr>
      </w:pPr>
      <w:r w:rsidRPr="00B6614C">
        <w:rPr>
          <w:noProof/>
          <w:lang w:val="is-IS"/>
        </w:rPr>
        <mc:AlternateContent>
          <mc:Choice Requires="wps">
            <w:drawing>
              <wp:anchor distT="0" distB="0" distL="114300" distR="114300" simplePos="0" relativeHeight="251697152" behindDoc="0" locked="0" layoutInCell="1" allowOverlap="1" wp14:anchorId="745D36C1" wp14:editId="370A74BD">
                <wp:simplePos x="0" y="0"/>
                <wp:positionH relativeFrom="margin">
                  <wp:align>left</wp:align>
                </wp:positionH>
                <wp:positionV relativeFrom="paragraph">
                  <wp:posOffset>125095</wp:posOffset>
                </wp:positionV>
                <wp:extent cx="2127250" cy="459740"/>
                <wp:effectExtent l="0" t="0" r="0" b="0"/>
                <wp:wrapNone/>
                <wp:docPr id="198204740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59740"/>
                        </a:xfrm>
                        <a:prstGeom prst="rect">
                          <a:avLst/>
                        </a:prstGeom>
                        <a:noFill/>
                      </wps:spPr>
                      <wps:txbx>
                        <w:txbxContent>
                          <w:p w14:paraId="704CAEB2" w14:textId="77777777" w:rsidR="00624A53" w:rsidRPr="00F23600" w:rsidRDefault="00624A53" w:rsidP="00D16418">
                            <w:pPr>
                              <w:jc w:val="center"/>
                              <w:rPr>
                                <w:sz w:val="24"/>
                                <w:szCs w:val="24"/>
                                <w:lang w:val="sv-SE"/>
                              </w:rPr>
                            </w:pPr>
                            <w:r>
                              <w:rPr>
                                <w:color w:val="000000"/>
                                <w:kern w:val="24"/>
                                <w:lang w:val="is"/>
                              </w:rPr>
                              <w:t>Notið tvær 150 mg sprautur.</w:t>
                            </w:r>
                          </w:p>
                          <w:p w14:paraId="48D6E32A" w14:textId="77777777" w:rsidR="00624A53" w:rsidRPr="00F23600" w:rsidRDefault="00624A53" w:rsidP="00D16418">
                            <w:pPr>
                              <w:jc w:val="center"/>
                              <w:rPr>
                                <w:lang w:val="sv-SE"/>
                              </w:rPr>
                            </w:pPr>
                            <w:r>
                              <w:rPr>
                                <w:color w:val="000000"/>
                                <w:kern w:val="24"/>
                                <w:lang w:val="is"/>
                              </w:rPr>
                              <w:t>Fullur skammtur = 300 mg.</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745D36C1" id="_x0000_s1027" type="#_x0000_t202" style="position:absolute;margin-left:0;margin-top:9.85pt;width:167.5pt;height:36.2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" filled="f" stroked="f">
                <v:textbox>
                  <w:txbxContent>
                    <w:p w14:paraId="704CAEB2" w14:textId="77777777" w:rsidR="00624A53" w:rsidRPr="00F23600" w:rsidRDefault="00624A53" w:rsidP="00D16418">
                      <w:pPr>
                        <w:jc w:val="center"/>
                        <w:rPr>
                          <w:sz w:val="24"/>
                          <w:szCs w:val="24"/>
                          <w:lang w:val="sv-SE"/>
                        </w:rPr>
                      </w:pPr>
                      <w:r>
                        <w:rPr>
                          <w:color w:val="000000"/>
                          <w:kern w:val="24"/>
                          <w:lang w:val="is"/>
                        </w:rPr>
                        <w:t>Notið tvær 150 mg sprautur.</w:t>
                      </w:r>
                    </w:p>
                    <w:p w14:paraId="48D6E32A" w14:textId="77777777" w:rsidR="00624A53" w:rsidRPr="00F23600" w:rsidRDefault="00624A53" w:rsidP="00D16418">
                      <w:pPr>
                        <w:jc w:val="center"/>
                        <w:rPr>
                          <w:lang w:val="sv-SE"/>
                        </w:rPr>
                      </w:pPr>
                      <w:r>
                        <w:rPr>
                          <w:color w:val="000000"/>
                          <w:kern w:val="24"/>
                          <w:lang w:val="is"/>
                        </w:rPr>
                        <w:t>Fullur skammtur = 300 mg.</w:t>
                      </w:r>
                    </w:p>
                  </w:txbxContent>
                </v:textbox>
                <w10:wrap anchorx="margin"/>
              </v:shape>
            </w:pict>
          </mc:Fallback>
        </mc:AlternateContent>
      </w:r>
    </w:p>
    <w:p w14:paraId="6871AEFB" w14:textId="77777777" w:rsidR="00624A53" w:rsidRPr="00B6614C" w:rsidRDefault="00624A53" w:rsidP="00D16418">
      <w:pPr>
        <w:tabs>
          <w:tab w:val="clear" w:pos="567"/>
        </w:tabs>
        <w:suppressAutoHyphens w:val="0"/>
        <w:spacing w:line="240" w:lineRule="auto"/>
        <w:rPr>
          <w:shd w:val="clear" w:color="auto" w:fill="CCCCCC"/>
        </w:rPr>
      </w:pPr>
      <w:r w:rsidRPr="00B6614C">
        <w:rPr>
          <w:noProof/>
          <w:shd w:val="clear" w:color="auto" w:fill="CCCCCC"/>
        </w:rPr>
        <w:drawing>
          <wp:inline distT="0" distB="0" distL="0" distR="0" wp14:anchorId="272D3C6C" wp14:editId="0D73B2D6">
            <wp:extent cx="2133600" cy="798576"/>
            <wp:effectExtent l="0" t="0" r="0" b="1905"/>
            <wp:docPr id="199870053" name="Picture 3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053" name="Picture 37" descr="A close up of a sign&#10;&#10;AI-generated content may be incorrect."/>
                    <pic:cNvPicPr/>
                  </pic:nvPicPr>
                  <pic:blipFill>
                    <a:blip r:embed="rId11"/>
                    <a:stretch>
                      <a:fillRect/>
                    </a:stretch>
                  </pic:blipFill>
                  <pic:spPr>
                    <a:xfrm>
                      <a:off x="0" y="0"/>
                      <a:ext cx="2133600" cy="798576"/>
                    </a:xfrm>
                    <a:prstGeom prst="rect">
                      <a:avLst/>
                    </a:prstGeom>
                  </pic:spPr>
                </pic:pic>
              </a:graphicData>
            </a:graphic>
          </wp:inline>
        </w:drawing>
      </w:r>
    </w:p>
    <w:p w14:paraId="6C52C034" w14:textId="77777777" w:rsidR="00624A53" w:rsidRPr="00B6614C" w:rsidRDefault="00624A53" w:rsidP="00D16418">
      <w:pPr>
        <w:tabs>
          <w:tab w:val="clear" w:pos="567"/>
        </w:tabs>
        <w:suppressAutoHyphens w:val="0"/>
        <w:spacing w:line="240" w:lineRule="auto"/>
        <w:rPr>
          <w:shd w:val="clear" w:color="auto" w:fill="CCCCCC"/>
        </w:rPr>
      </w:pPr>
    </w:p>
    <w:p w14:paraId="3DA46FBF" w14:textId="77777777" w:rsidR="00624A53" w:rsidRPr="00B6614C" w:rsidRDefault="00624A53" w:rsidP="00D16418">
      <w:pPr>
        <w:tabs>
          <w:tab w:val="clear" w:pos="567"/>
        </w:tabs>
        <w:suppressAutoHyphens w:val="0"/>
        <w:spacing w:line="240" w:lineRule="auto"/>
        <w:rPr>
          <w:shd w:val="clear" w:color="auto" w:fill="CCCCCC"/>
        </w:rPr>
      </w:pPr>
    </w:p>
    <w:p w14:paraId="685FB8BE" w14:textId="77777777" w:rsidR="00624A53" w:rsidRPr="00910C53"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910C53">
        <w:rPr>
          <w:b/>
        </w:rPr>
        <w:t>8.</w:t>
      </w:r>
      <w:r w:rsidRPr="00910C53">
        <w:rPr>
          <w:b/>
        </w:rPr>
        <w:tab/>
        <w:t>FYRNINGARDAGSETNING</w:t>
      </w:r>
    </w:p>
    <w:p w14:paraId="3B3F405E" w14:textId="77777777" w:rsidR="00624A53" w:rsidRPr="00B6614C" w:rsidRDefault="00624A53" w:rsidP="00D16418">
      <w:pPr>
        <w:keepNext/>
        <w:tabs>
          <w:tab w:val="clear" w:pos="567"/>
        </w:tabs>
        <w:suppressAutoHyphens w:val="0"/>
        <w:spacing w:line="240" w:lineRule="auto"/>
        <w:rPr>
          <w:shd w:val="clear" w:color="auto" w:fill="CCCCCC"/>
        </w:rPr>
      </w:pPr>
    </w:p>
    <w:p w14:paraId="04952CD8" w14:textId="77777777" w:rsidR="00624A53" w:rsidRPr="007C4947" w:rsidRDefault="00624A53" w:rsidP="00D16418">
      <w:pPr>
        <w:tabs>
          <w:tab w:val="clear" w:pos="567"/>
        </w:tabs>
        <w:suppressAutoHyphens w:val="0"/>
        <w:spacing w:line="240" w:lineRule="auto"/>
        <w:rPr>
          <w:lang w:val="is-IS"/>
        </w:rPr>
      </w:pPr>
      <w:r w:rsidRPr="007C4947">
        <w:rPr>
          <w:lang w:val="is-IS"/>
        </w:rPr>
        <w:t>EXP</w:t>
      </w:r>
    </w:p>
    <w:p w14:paraId="69E61403" w14:textId="77777777" w:rsidR="00624A53" w:rsidRPr="00B6614C" w:rsidRDefault="00624A53" w:rsidP="00D16418">
      <w:pPr>
        <w:tabs>
          <w:tab w:val="clear" w:pos="567"/>
        </w:tabs>
        <w:suppressAutoHyphens w:val="0"/>
        <w:spacing w:line="240" w:lineRule="auto"/>
        <w:rPr>
          <w:shd w:val="clear" w:color="auto" w:fill="CCCCCC"/>
        </w:rPr>
      </w:pPr>
    </w:p>
    <w:p w14:paraId="3A9AA41C" w14:textId="77777777" w:rsidR="00624A53" w:rsidRPr="00B6614C" w:rsidRDefault="00624A53" w:rsidP="00D16418">
      <w:pPr>
        <w:tabs>
          <w:tab w:val="clear" w:pos="567"/>
        </w:tabs>
        <w:suppressAutoHyphens w:val="0"/>
        <w:spacing w:line="240" w:lineRule="auto"/>
        <w:rPr>
          <w:shd w:val="clear" w:color="auto" w:fill="CCCCCC"/>
        </w:rPr>
      </w:pPr>
    </w:p>
    <w:p w14:paraId="5996AB06" w14:textId="77777777" w:rsidR="00624A53" w:rsidRPr="0065418D"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65418D">
        <w:rPr>
          <w:b/>
        </w:rPr>
        <w:t>9.</w:t>
      </w:r>
      <w:r w:rsidRPr="0065418D">
        <w:rPr>
          <w:b/>
        </w:rPr>
        <w:tab/>
        <w:t>SÉRSTÖK GEYMSLUSKILYRÐI</w:t>
      </w:r>
    </w:p>
    <w:p w14:paraId="042BF1C1" w14:textId="77777777" w:rsidR="00624A53" w:rsidRPr="00B6614C" w:rsidRDefault="00624A53" w:rsidP="00D16418">
      <w:pPr>
        <w:tabs>
          <w:tab w:val="clear" w:pos="567"/>
        </w:tabs>
        <w:suppressAutoHyphens w:val="0"/>
        <w:spacing w:line="240" w:lineRule="auto"/>
        <w:rPr>
          <w:shd w:val="clear" w:color="auto" w:fill="CCCCCC"/>
        </w:rPr>
      </w:pPr>
    </w:p>
    <w:p w14:paraId="24E63429" w14:textId="77777777" w:rsidR="00624A53" w:rsidRPr="007C4947" w:rsidRDefault="00624A53" w:rsidP="00D16418">
      <w:pPr>
        <w:tabs>
          <w:tab w:val="clear" w:pos="567"/>
        </w:tabs>
        <w:suppressAutoHyphens w:val="0"/>
        <w:spacing w:line="240" w:lineRule="auto"/>
        <w:rPr>
          <w:lang w:val="is-IS"/>
        </w:rPr>
      </w:pPr>
      <w:r w:rsidRPr="007C4947">
        <w:rPr>
          <w:b/>
          <w:bCs/>
          <w:lang w:val="is-IS"/>
        </w:rPr>
        <w:t>Geymið í kæli.</w:t>
      </w:r>
      <w:r w:rsidRPr="007C4947">
        <w:rPr>
          <w:lang w:val="is-IS"/>
        </w:rPr>
        <w:t xml:space="preserve"> Má ekki frjósa.</w:t>
      </w:r>
    </w:p>
    <w:p w14:paraId="2E6BC177" w14:textId="77777777" w:rsidR="00624A53" w:rsidRPr="007C4947" w:rsidRDefault="00624A53" w:rsidP="00D16418">
      <w:pPr>
        <w:tabs>
          <w:tab w:val="clear" w:pos="567"/>
        </w:tabs>
        <w:suppressAutoHyphens w:val="0"/>
        <w:spacing w:line="240" w:lineRule="auto"/>
        <w:rPr>
          <w:lang w:val="is-IS"/>
        </w:rPr>
      </w:pPr>
      <w:r w:rsidRPr="007C4947">
        <w:rPr>
          <w:lang w:val="is-IS"/>
        </w:rPr>
        <w:t>Geymið áfylltu sprautuna í upprunalegum umbúðum til varnar gegn ljósi.</w:t>
      </w:r>
    </w:p>
    <w:p w14:paraId="76E9D163" w14:textId="77777777" w:rsidR="00624A53" w:rsidRPr="00B6614C" w:rsidRDefault="00624A53" w:rsidP="00D16418">
      <w:pPr>
        <w:tabs>
          <w:tab w:val="clear" w:pos="567"/>
        </w:tabs>
        <w:suppressAutoHyphens w:val="0"/>
        <w:spacing w:line="240" w:lineRule="auto"/>
        <w:rPr>
          <w:shd w:val="clear" w:color="auto" w:fill="CCCCCC"/>
          <w:lang w:val="is-IS"/>
        </w:rPr>
      </w:pPr>
    </w:p>
    <w:p w14:paraId="0312B708" w14:textId="77777777" w:rsidR="00624A53" w:rsidRPr="007C4947" w:rsidRDefault="00624A53" w:rsidP="00D16418">
      <w:pPr>
        <w:tabs>
          <w:tab w:val="clear" w:pos="567"/>
        </w:tabs>
        <w:suppressAutoHyphens w:val="0"/>
        <w:spacing w:line="240" w:lineRule="auto"/>
        <w:rPr>
          <w:lang w:val="is-IS"/>
        </w:rPr>
      </w:pPr>
      <w:r w:rsidRPr="007C4947">
        <w:rPr>
          <w:lang w:val="is-IS"/>
        </w:rPr>
        <w:t>Sprautur má geyma við herbergishita (allt að 30 °C) í allt að 24 klukkustundir samtals.</w:t>
      </w:r>
    </w:p>
    <w:p w14:paraId="00046F53" w14:textId="77777777" w:rsidR="00624A53" w:rsidRPr="007C4947" w:rsidRDefault="00624A53" w:rsidP="00D16418">
      <w:pPr>
        <w:tabs>
          <w:tab w:val="clear" w:pos="567"/>
        </w:tabs>
        <w:suppressAutoHyphens w:val="0"/>
        <w:spacing w:line="240" w:lineRule="auto"/>
        <w:rPr>
          <w:lang w:val="is-IS"/>
        </w:rPr>
      </w:pPr>
    </w:p>
    <w:p w14:paraId="452F6639" w14:textId="77777777" w:rsidR="00624A53" w:rsidRPr="007C4947" w:rsidRDefault="00624A53" w:rsidP="00D16418">
      <w:pPr>
        <w:tabs>
          <w:tab w:val="clear" w:pos="567"/>
        </w:tabs>
        <w:suppressAutoHyphens w:val="0"/>
        <w:spacing w:line="240" w:lineRule="auto"/>
        <w:rPr>
          <w:lang w:val="is-IS"/>
        </w:rPr>
      </w:pPr>
      <w:r w:rsidRPr="007C4947">
        <w:rPr>
          <w:lang w:val="is-IS"/>
        </w:rPr>
        <w:t>Skráið heildartíma utan kælis.</w:t>
      </w:r>
    </w:p>
    <w:p w14:paraId="4671637B" w14:textId="77777777" w:rsidR="00624A53" w:rsidRPr="007C4947" w:rsidRDefault="00624A53" w:rsidP="00D16418">
      <w:pPr>
        <w:tabs>
          <w:tab w:val="clear" w:pos="567"/>
        </w:tabs>
        <w:suppressAutoHyphens w:val="0"/>
        <w:spacing w:line="240" w:lineRule="auto"/>
        <w:rPr>
          <w:lang w:val="is-IS"/>
        </w:rPr>
      </w:pPr>
    </w:p>
    <w:p w14:paraId="07023962" w14:textId="77777777" w:rsidR="00624A53" w:rsidRPr="00B6614C" w:rsidRDefault="00624A53" w:rsidP="00D16418">
      <w:pPr>
        <w:tabs>
          <w:tab w:val="clear" w:pos="567"/>
        </w:tabs>
        <w:suppressAutoHyphens w:val="0"/>
        <w:spacing w:line="240" w:lineRule="auto"/>
        <w:rPr>
          <w:shd w:val="clear" w:color="auto" w:fill="CCCCCC"/>
        </w:rPr>
      </w:pPr>
    </w:p>
    <w:p w14:paraId="7B6013F4" w14:textId="77777777" w:rsidR="00624A53" w:rsidRPr="00142059"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142059">
        <w:rPr>
          <w:b/>
        </w:rPr>
        <w:t>10.</w:t>
      </w:r>
      <w:r w:rsidRPr="00142059">
        <w:rPr>
          <w:b/>
        </w:rPr>
        <w:tab/>
        <w:t>SÉRSTAKAR VARÚÐARRÁÐSTAFANIR VIÐ FÖRGUN LYFJALEIFA EÐA ÚRGANGS VEGNA LYFSINS ÞAR SEM VIÐ Á</w:t>
      </w:r>
    </w:p>
    <w:p w14:paraId="2FEA700D" w14:textId="77777777" w:rsidR="00624A53" w:rsidRPr="00B6614C" w:rsidRDefault="00624A53" w:rsidP="00D16418">
      <w:pPr>
        <w:tabs>
          <w:tab w:val="clear" w:pos="567"/>
        </w:tabs>
        <w:suppressAutoHyphens w:val="0"/>
        <w:spacing w:line="240" w:lineRule="auto"/>
        <w:rPr>
          <w:shd w:val="clear" w:color="auto" w:fill="CCCCCC"/>
        </w:rPr>
      </w:pPr>
    </w:p>
    <w:p w14:paraId="4FD978AA" w14:textId="77777777" w:rsidR="00624A53" w:rsidRPr="00B6614C" w:rsidRDefault="00624A53" w:rsidP="00D16418">
      <w:pPr>
        <w:tabs>
          <w:tab w:val="clear" w:pos="567"/>
        </w:tabs>
        <w:suppressAutoHyphens w:val="0"/>
        <w:spacing w:line="240" w:lineRule="auto"/>
        <w:rPr>
          <w:shd w:val="clear" w:color="auto" w:fill="CCCCCC"/>
        </w:rPr>
      </w:pPr>
    </w:p>
    <w:p w14:paraId="64F6F8B5" w14:textId="77777777" w:rsidR="00624A53" w:rsidRPr="00711C8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711C87">
        <w:rPr>
          <w:b/>
        </w:rPr>
        <w:t>11.</w:t>
      </w:r>
      <w:r w:rsidRPr="00711C87">
        <w:rPr>
          <w:b/>
        </w:rPr>
        <w:tab/>
        <w:t>NAFN OG HEIMILISFANG MARKAÐSLEYFISHAFA</w:t>
      </w:r>
    </w:p>
    <w:p w14:paraId="71B0279E" w14:textId="77777777" w:rsidR="00624A53" w:rsidRPr="00B6614C" w:rsidRDefault="00624A53" w:rsidP="00D16418">
      <w:pPr>
        <w:keepNext/>
        <w:tabs>
          <w:tab w:val="clear" w:pos="567"/>
        </w:tabs>
        <w:suppressAutoHyphens w:val="0"/>
        <w:spacing w:line="240" w:lineRule="auto"/>
        <w:rPr>
          <w:shd w:val="clear" w:color="auto" w:fill="CCCCCC"/>
        </w:rPr>
      </w:pPr>
    </w:p>
    <w:p w14:paraId="0DECDFDF" w14:textId="77777777" w:rsidR="00624A53" w:rsidRPr="007C4947" w:rsidRDefault="00624A53" w:rsidP="00D16418">
      <w:pPr>
        <w:tabs>
          <w:tab w:val="clear" w:pos="567"/>
        </w:tabs>
        <w:suppressAutoHyphens w:val="0"/>
        <w:spacing w:line="240" w:lineRule="auto"/>
        <w:rPr>
          <w:lang w:val="is-IS"/>
        </w:rPr>
      </w:pPr>
      <w:r w:rsidRPr="007C4947">
        <w:rPr>
          <w:lang w:val="is-IS"/>
        </w:rPr>
        <w:t>Biogen Netherlands B.V.</w:t>
      </w:r>
    </w:p>
    <w:p w14:paraId="53553112" w14:textId="77777777" w:rsidR="00624A53" w:rsidRPr="007C4947" w:rsidRDefault="00624A53" w:rsidP="00D16418">
      <w:pPr>
        <w:tabs>
          <w:tab w:val="clear" w:pos="567"/>
        </w:tabs>
        <w:suppressAutoHyphens w:val="0"/>
        <w:spacing w:line="240" w:lineRule="auto"/>
        <w:rPr>
          <w:lang w:val="is-IS"/>
        </w:rPr>
      </w:pPr>
      <w:r w:rsidRPr="007C4947">
        <w:rPr>
          <w:lang w:val="is-IS"/>
        </w:rPr>
        <w:t>Prins Mauritslaan 13</w:t>
      </w:r>
    </w:p>
    <w:p w14:paraId="06486F30" w14:textId="77777777" w:rsidR="00624A53" w:rsidRPr="007C4947" w:rsidRDefault="00624A53" w:rsidP="00D16418">
      <w:pPr>
        <w:tabs>
          <w:tab w:val="clear" w:pos="567"/>
        </w:tabs>
        <w:suppressAutoHyphens w:val="0"/>
        <w:spacing w:line="240" w:lineRule="auto"/>
        <w:rPr>
          <w:lang w:val="is-IS"/>
        </w:rPr>
      </w:pPr>
      <w:r w:rsidRPr="007C4947">
        <w:rPr>
          <w:lang w:val="is-IS"/>
        </w:rPr>
        <w:t>1171 LP Badhoevedorp</w:t>
      </w:r>
    </w:p>
    <w:p w14:paraId="23DE2A47" w14:textId="77777777" w:rsidR="00624A53" w:rsidRPr="007C4947" w:rsidRDefault="00624A53" w:rsidP="00D16418">
      <w:pPr>
        <w:tabs>
          <w:tab w:val="clear" w:pos="567"/>
        </w:tabs>
        <w:suppressAutoHyphens w:val="0"/>
        <w:spacing w:line="240" w:lineRule="auto"/>
        <w:rPr>
          <w:lang w:val="is-IS"/>
        </w:rPr>
      </w:pPr>
      <w:r w:rsidRPr="007C4947">
        <w:rPr>
          <w:lang w:val="is-IS"/>
        </w:rPr>
        <w:t>Holland</w:t>
      </w:r>
    </w:p>
    <w:p w14:paraId="1D08B538" w14:textId="77777777" w:rsidR="00624A53" w:rsidRPr="00B6614C" w:rsidRDefault="00624A53" w:rsidP="00D16418">
      <w:pPr>
        <w:tabs>
          <w:tab w:val="clear" w:pos="567"/>
        </w:tabs>
        <w:suppressAutoHyphens w:val="0"/>
        <w:spacing w:line="240" w:lineRule="auto"/>
        <w:rPr>
          <w:shd w:val="clear" w:color="auto" w:fill="CCCCCC"/>
        </w:rPr>
      </w:pPr>
    </w:p>
    <w:p w14:paraId="721CED7F" w14:textId="77777777" w:rsidR="00624A53" w:rsidRPr="00B6614C" w:rsidRDefault="00624A53" w:rsidP="00D16418">
      <w:pPr>
        <w:tabs>
          <w:tab w:val="clear" w:pos="567"/>
        </w:tabs>
        <w:suppressAutoHyphens w:val="0"/>
        <w:spacing w:line="240" w:lineRule="auto"/>
        <w:rPr>
          <w:shd w:val="clear" w:color="auto" w:fill="CCCCCC"/>
        </w:rPr>
      </w:pPr>
    </w:p>
    <w:p w14:paraId="5AD01E44" w14:textId="77777777" w:rsidR="00624A53" w:rsidRPr="005100BF"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5100BF">
        <w:rPr>
          <w:b/>
        </w:rPr>
        <w:t>12.</w:t>
      </w:r>
      <w:r w:rsidRPr="005100BF">
        <w:rPr>
          <w:b/>
        </w:rPr>
        <w:tab/>
        <w:t>MARKAÐSLEYFISNÚMER</w:t>
      </w:r>
    </w:p>
    <w:p w14:paraId="7D25FDBA" w14:textId="77777777" w:rsidR="00624A53" w:rsidRPr="00B6614C" w:rsidRDefault="00624A53" w:rsidP="00D16418">
      <w:pPr>
        <w:tabs>
          <w:tab w:val="clear" w:pos="567"/>
        </w:tabs>
        <w:suppressAutoHyphens w:val="0"/>
        <w:spacing w:line="240" w:lineRule="auto"/>
        <w:rPr>
          <w:shd w:val="clear" w:color="auto" w:fill="CCCCCC"/>
        </w:rPr>
      </w:pPr>
    </w:p>
    <w:p w14:paraId="3583BF68" w14:textId="77777777" w:rsidR="00624A53" w:rsidRPr="007C4947" w:rsidRDefault="00624A53" w:rsidP="00D16418">
      <w:pPr>
        <w:tabs>
          <w:tab w:val="clear" w:pos="567"/>
        </w:tabs>
        <w:suppressAutoHyphens w:val="0"/>
        <w:spacing w:line="240" w:lineRule="auto"/>
        <w:rPr>
          <w:lang w:val="is-IS"/>
        </w:rPr>
      </w:pPr>
      <w:r w:rsidRPr="007C4947">
        <w:rPr>
          <w:lang w:val="is-IS"/>
        </w:rPr>
        <w:t>EU/1/06/346/003</w:t>
      </w:r>
    </w:p>
    <w:p w14:paraId="1A52D5EB" w14:textId="77777777" w:rsidR="00624A53" w:rsidRPr="00B6614C" w:rsidRDefault="00624A53" w:rsidP="00D16418">
      <w:pPr>
        <w:tabs>
          <w:tab w:val="clear" w:pos="567"/>
        </w:tabs>
        <w:suppressAutoHyphens w:val="0"/>
        <w:spacing w:line="240" w:lineRule="auto"/>
        <w:rPr>
          <w:shd w:val="clear" w:color="auto" w:fill="CCCCCC"/>
        </w:rPr>
      </w:pPr>
    </w:p>
    <w:p w14:paraId="76E569BD" w14:textId="77777777" w:rsidR="00624A53" w:rsidRPr="00B6614C" w:rsidRDefault="00624A53" w:rsidP="00D16418">
      <w:pPr>
        <w:tabs>
          <w:tab w:val="clear" w:pos="567"/>
        </w:tabs>
        <w:suppressAutoHyphens w:val="0"/>
        <w:spacing w:line="240" w:lineRule="auto"/>
        <w:rPr>
          <w:shd w:val="clear" w:color="auto" w:fill="CCCCCC"/>
        </w:rPr>
      </w:pPr>
    </w:p>
    <w:p w14:paraId="5A1681E7" w14:textId="77777777" w:rsidR="00624A53" w:rsidRPr="00874EBC"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874EBC">
        <w:rPr>
          <w:b/>
        </w:rPr>
        <w:t>13.</w:t>
      </w:r>
      <w:r w:rsidRPr="00874EBC">
        <w:rPr>
          <w:b/>
        </w:rPr>
        <w:tab/>
        <w:t>LOTUNÚMER&lt;, AUÐKENNI GJAFAR OG LYFS&gt;</w:t>
      </w:r>
    </w:p>
    <w:p w14:paraId="2C8259B4" w14:textId="77777777" w:rsidR="00624A53" w:rsidRPr="00B6614C" w:rsidRDefault="00624A53" w:rsidP="00D16418">
      <w:pPr>
        <w:tabs>
          <w:tab w:val="clear" w:pos="567"/>
        </w:tabs>
        <w:suppressAutoHyphens w:val="0"/>
        <w:spacing w:line="240" w:lineRule="auto"/>
        <w:rPr>
          <w:shd w:val="clear" w:color="auto" w:fill="CCCCCC"/>
        </w:rPr>
      </w:pPr>
    </w:p>
    <w:p w14:paraId="1FB81F9D" w14:textId="77777777" w:rsidR="00624A53" w:rsidRPr="007C4947" w:rsidRDefault="00624A53" w:rsidP="00D16418">
      <w:pPr>
        <w:tabs>
          <w:tab w:val="clear" w:pos="567"/>
        </w:tabs>
        <w:suppressAutoHyphens w:val="0"/>
        <w:spacing w:line="240" w:lineRule="auto"/>
        <w:rPr>
          <w:lang w:val="is-IS"/>
        </w:rPr>
      </w:pPr>
      <w:r w:rsidRPr="007C4947">
        <w:rPr>
          <w:lang w:val="is-IS"/>
        </w:rPr>
        <w:t>Lot</w:t>
      </w:r>
    </w:p>
    <w:p w14:paraId="75A19FFA" w14:textId="77777777" w:rsidR="00624A53" w:rsidRPr="00B6614C" w:rsidRDefault="00624A53" w:rsidP="00D16418">
      <w:pPr>
        <w:tabs>
          <w:tab w:val="clear" w:pos="567"/>
        </w:tabs>
        <w:suppressAutoHyphens w:val="0"/>
        <w:spacing w:line="240" w:lineRule="auto"/>
        <w:rPr>
          <w:shd w:val="clear" w:color="auto" w:fill="CCCCCC"/>
        </w:rPr>
      </w:pPr>
    </w:p>
    <w:p w14:paraId="548320C5" w14:textId="77777777" w:rsidR="00624A53" w:rsidRPr="00B6614C" w:rsidRDefault="00624A53" w:rsidP="00D16418">
      <w:pPr>
        <w:tabs>
          <w:tab w:val="clear" w:pos="567"/>
        </w:tabs>
        <w:suppressAutoHyphens w:val="0"/>
        <w:spacing w:line="240" w:lineRule="auto"/>
        <w:rPr>
          <w:shd w:val="clear" w:color="auto" w:fill="CCCCCC"/>
        </w:rPr>
      </w:pPr>
    </w:p>
    <w:p w14:paraId="458D1596" w14:textId="77777777" w:rsidR="00624A53" w:rsidRPr="00C52451"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C52451">
        <w:rPr>
          <w:b/>
        </w:rPr>
        <w:t>14.</w:t>
      </w:r>
      <w:r w:rsidRPr="00C52451">
        <w:rPr>
          <w:b/>
        </w:rPr>
        <w:tab/>
        <w:t>AFGREIÐSLUTILHÖGUN</w:t>
      </w:r>
    </w:p>
    <w:p w14:paraId="5081E42C" w14:textId="77777777" w:rsidR="00624A53" w:rsidRPr="00B6614C" w:rsidRDefault="00624A53" w:rsidP="00D16418">
      <w:pPr>
        <w:tabs>
          <w:tab w:val="clear" w:pos="567"/>
        </w:tabs>
        <w:suppressAutoHyphens w:val="0"/>
        <w:spacing w:line="240" w:lineRule="auto"/>
        <w:rPr>
          <w:shd w:val="clear" w:color="auto" w:fill="CCCCCC"/>
        </w:rPr>
      </w:pPr>
    </w:p>
    <w:p w14:paraId="221B4D2B" w14:textId="77777777" w:rsidR="00624A53" w:rsidRPr="00B6614C" w:rsidRDefault="00624A53" w:rsidP="00D16418">
      <w:pPr>
        <w:tabs>
          <w:tab w:val="clear" w:pos="567"/>
        </w:tabs>
        <w:suppressAutoHyphens w:val="0"/>
        <w:spacing w:line="240" w:lineRule="auto"/>
        <w:rPr>
          <w:shd w:val="clear" w:color="auto" w:fill="CCCCCC"/>
        </w:rPr>
      </w:pPr>
    </w:p>
    <w:p w14:paraId="0C6C34A7" w14:textId="77777777" w:rsidR="00624A53" w:rsidRPr="002D353E"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2D353E">
        <w:rPr>
          <w:b/>
        </w:rPr>
        <w:t>15.</w:t>
      </w:r>
      <w:r w:rsidRPr="002D353E">
        <w:rPr>
          <w:b/>
        </w:rPr>
        <w:tab/>
        <w:t>NOTKUNARLEIÐBEININGAR</w:t>
      </w:r>
    </w:p>
    <w:p w14:paraId="2E2CAFD4" w14:textId="77777777" w:rsidR="00624A53" w:rsidRPr="00B6614C" w:rsidRDefault="00624A53" w:rsidP="00D16418">
      <w:pPr>
        <w:tabs>
          <w:tab w:val="clear" w:pos="567"/>
        </w:tabs>
        <w:suppressAutoHyphens w:val="0"/>
        <w:spacing w:line="240" w:lineRule="auto"/>
        <w:rPr>
          <w:shd w:val="clear" w:color="auto" w:fill="CCCCCC"/>
        </w:rPr>
      </w:pPr>
    </w:p>
    <w:p w14:paraId="03622499" w14:textId="77777777" w:rsidR="00624A53" w:rsidRPr="00B6614C" w:rsidRDefault="00624A53" w:rsidP="00D16418">
      <w:pPr>
        <w:tabs>
          <w:tab w:val="clear" w:pos="567"/>
        </w:tabs>
        <w:suppressAutoHyphens w:val="0"/>
        <w:spacing w:line="240" w:lineRule="auto"/>
        <w:rPr>
          <w:shd w:val="clear" w:color="auto" w:fill="CCCCCC"/>
        </w:rPr>
      </w:pPr>
    </w:p>
    <w:p w14:paraId="6722A71E" w14:textId="77777777" w:rsidR="00624A53" w:rsidRPr="005F4D3E"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5F4D3E">
        <w:rPr>
          <w:b/>
        </w:rPr>
        <w:t>16.</w:t>
      </w:r>
      <w:r w:rsidRPr="005F4D3E">
        <w:rPr>
          <w:b/>
        </w:rPr>
        <w:tab/>
        <w:t>UPPLÝSINGAR MEÐ BLINDRALETRI</w:t>
      </w:r>
    </w:p>
    <w:p w14:paraId="37722A2D" w14:textId="77777777" w:rsidR="00624A53" w:rsidRPr="00B6614C" w:rsidRDefault="00624A53" w:rsidP="00D16418">
      <w:pPr>
        <w:tabs>
          <w:tab w:val="clear" w:pos="567"/>
        </w:tabs>
        <w:suppressAutoHyphens w:val="0"/>
        <w:spacing w:line="240" w:lineRule="auto"/>
        <w:rPr>
          <w:shd w:val="clear" w:color="auto" w:fill="CCCCCC"/>
        </w:rPr>
      </w:pPr>
    </w:p>
    <w:p w14:paraId="31C8D8FD" w14:textId="77777777" w:rsidR="00624A53" w:rsidRPr="007C4947" w:rsidRDefault="00624A53" w:rsidP="00D16418">
      <w:pPr>
        <w:tabs>
          <w:tab w:val="clear" w:pos="567"/>
        </w:tabs>
        <w:suppressAutoHyphens w:val="0"/>
        <w:spacing w:line="240" w:lineRule="auto"/>
        <w:rPr>
          <w:lang w:val="is-IS"/>
        </w:rPr>
      </w:pPr>
      <w:r w:rsidRPr="007C4947">
        <w:rPr>
          <w:lang w:val="is-IS"/>
        </w:rPr>
        <w:t>Tysabri 150 mg</w:t>
      </w:r>
    </w:p>
    <w:p w14:paraId="0139372F" w14:textId="77777777" w:rsidR="00624A53" w:rsidRPr="00B6614C" w:rsidRDefault="00624A53" w:rsidP="00D16418">
      <w:pPr>
        <w:tabs>
          <w:tab w:val="clear" w:pos="567"/>
        </w:tabs>
        <w:suppressAutoHyphens w:val="0"/>
        <w:spacing w:line="240" w:lineRule="auto"/>
        <w:rPr>
          <w:shd w:val="clear" w:color="auto" w:fill="CCCCCC"/>
        </w:rPr>
      </w:pPr>
    </w:p>
    <w:p w14:paraId="0B06AE50" w14:textId="77777777" w:rsidR="00624A53" w:rsidRPr="00B6614C" w:rsidRDefault="00624A53" w:rsidP="00D16418">
      <w:pPr>
        <w:tabs>
          <w:tab w:val="clear" w:pos="567"/>
        </w:tabs>
        <w:suppressAutoHyphens w:val="0"/>
        <w:spacing w:line="240" w:lineRule="auto"/>
        <w:rPr>
          <w:shd w:val="clear" w:color="auto" w:fill="CCCCCC"/>
        </w:rPr>
      </w:pPr>
    </w:p>
    <w:p w14:paraId="1A59FB4C" w14:textId="77777777" w:rsidR="00624A53" w:rsidRPr="00300133"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300133">
        <w:rPr>
          <w:b/>
        </w:rPr>
        <w:t>17.</w:t>
      </w:r>
      <w:r w:rsidRPr="00300133">
        <w:rPr>
          <w:b/>
        </w:rPr>
        <w:tab/>
        <w:t>EINKVÆMT AUÐKENNI – TVÍVÍTT STRIKAMERKI</w:t>
      </w:r>
    </w:p>
    <w:p w14:paraId="090A557D" w14:textId="77777777" w:rsidR="00624A53" w:rsidRPr="00B6614C" w:rsidRDefault="00624A53" w:rsidP="00D16418">
      <w:pPr>
        <w:keepNext/>
        <w:tabs>
          <w:tab w:val="clear" w:pos="567"/>
        </w:tabs>
        <w:suppressAutoHyphens w:val="0"/>
        <w:spacing w:line="240" w:lineRule="auto"/>
        <w:rPr>
          <w:shd w:val="clear" w:color="auto" w:fill="CCCCCC"/>
        </w:rPr>
      </w:pPr>
    </w:p>
    <w:p w14:paraId="6C7E4116" w14:textId="77777777" w:rsidR="00624A53" w:rsidRPr="00B6614C" w:rsidRDefault="00624A53" w:rsidP="00D16418">
      <w:pPr>
        <w:tabs>
          <w:tab w:val="clear" w:pos="567"/>
        </w:tabs>
        <w:suppressAutoHyphens w:val="0"/>
        <w:spacing w:line="240" w:lineRule="auto"/>
        <w:rPr>
          <w:shd w:val="clear" w:color="auto" w:fill="CCCCCC"/>
          <w:lang w:val="is-IS"/>
        </w:rPr>
      </w:pPr>
      <w:r w:rsidRPr="007C4947">
        <w:rPr>
          <w:shd w:val="clear" w:color="auto" w:fill="CCCCCC"/>
          <w:lang w:val="is-IS"/>
        </w:rPr>
        <w:t>Á pakkningunni er tvívítt strikamerki með einkvæmu auðkenni.</w:t>
      </w:r>
    </w:p>
    <w:p w14:paraId="4293D2AE" w14:textId="77777777" w:rsidR="00624A53" w:rsidRPr="007C4947" w:rsidRDefault="00624A53" w:rsidP="00D16418">
      <w:pPr>
        <w:tabs>
          <w:tab w:val="clear" w:pos="567"/>
        </w:tabs>
        <w:suppressAutoHyphens w:val="0"/>
        <w:spacing w:line="240" w:lineRule="auto"/>
        <w:rPr>
          <w:shd w:val="clear" w:color="auto" w:fill="CCCCCC"/>
        </w:rPr>
      </w:pPr>
    </w:p>
    <w:p w14:paraId="3C062BD0" w14:textId="77777777" w:rsidR="00624A53" w:rsidRPr="00B6614C" w:rsidRDefault="00624A53" w:rsidP="00D16418">
      <w:pPr>
        <w:tabs>
          <w:tab w:val="clear" w:pos="567"/>
        </w:tabs>
        <w:suppressAutoHyphens w:val="0"/>
        <w:spacing w:line="240" w:lineRule="auto"/>
        <w:rPr>
          <w:shd w:val="clear" w:color="auto" w:fill="CCCCCC"/>
        </w:rPr>
      </w:pPr>
    </w:p>
    <w:p w14:paraId="53CB92CB" w14:textId="77777777" w:rsidR="00624A53" w:rsidRPr="00327B49"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327B49">
        <w:rPr>
          <w:b/>
        </w:rPr>
        <w:t>18.</w:t>
      </w:r>
      <w:r w:rsidRPr="00327B49">
        <w:rPr>
          <w:b/>
        </w:rPr>
        <w:tab/>
        <w:t>EINKVÆMT AUÐKENNI – UPPLÝSINGAR SEM FÓLK GETUR LESIÐ</w:t>
      </w:r>
    </w:p>
    <w:p w14:paraId="43CB537B" w14:textId="77777777" w:rsidR="00624A53" w:rsidRPr="00B6614C" w:rsidRDefault="00624A53" w:rsidP="00D16418">
      <w:pPr>
        <w:keepNext/>
        <w:tabs>
          <w:tab w:val="clear" w:pos="567"/>
        </w:tabs>
        <w:suppressAutoHyphens w:val="0"/>
        <w:spacing w:line="240" w:lineRule="auto"/>
        <w:rPr>
          <w:shd w:val="clear" w:color="auto" w:fill="CCCCCC"/>
        </w:rPr>
      </w:pPr>
    </w:p>
    <w:p w14:paraId="6A4E7870" w14:textId="77777777" w:rsidR="00624A53" w:rsidRPr="007C4947" w:rsidRDefault="00624A53" w:rsidP="00D16418">
      <w:pPr>
        <w:keepNext/>
        <w:tabs>
          <w:tab w:val="clear" w:pos="567"/>
        </w:tabs>
        <w:suppressAutoHyphens w:val="0"/>
        <w:spacing w:line="240" w:lineRule="auto"/>
        <w:rPr>
          <w:lang w:val="is-IS"/>
        </w:rPr>
      </w:pPr>
      <w:r w:rsidRPr="007C4947">
        <w:rPr>
          <w:lang w:val="is-IS"/>
        </w:rPr>
        <w:t xml:space="preserve">PC </w:t>
      </w:r>
    </w:p>
    <w:p w14:paraId="5F6F49F6" w14:textId="77777777" w:rsidR="00624A53" w:rsidRPr="007C4947" w:rsidRDefault="00624A53" w:rsidP="00D16418">
      <w:pPr>
        <w:keepNext/>
        <w:tabs>
          <w:tab w:val="clear" w:pos="567"/>
        </w:tabs>
        <w:suppressAutoHyphens w:val="0"/>
        <w:spacing w:line="240" w:lineRule="auto"/>
        <w:rPr>
          <w:lang w:val="is-IS"/>
        </w:rPr>
      </w:pPr>
      <w:r w:rsidRPr="007C4947">
        <w:rPr>
          <w:lang w:val="is-IS"/>
        </w:rPr>
        <w:t xml:space="preserve">SN </w:t>
      </w:r>
    </w:p>
    <w:p w14:paraId="4B754413" w14:textId="77777777" w:rsidR="00624A53" w:rsidRPr="007C4947" w:rsidRDefault="00624A53" w:rsidP="00D16418">
      <w:pPr>
        <w:tabs>
          <w:tab w:val="clear" w:pos="567"/>
        </w:tabs>
        <w:suppressAutoHyphens w:val="0"/>
        <w:spacing w:line="240" w:lineRule="auto"/>
        <w:rPr>
          <w:lang w:val="is-IS"/>
        </w:rPr>
      </w:pPr>
      <w:r w:rsidRPr="007C4947">
        <w:rPr>
          <w:lang w:val="is-IS"/>
        </w:rPr>
        <w:t xml:space="preserve">NN </w:t>
      </w:r>
    </w:p>
    <w:p w14:paraId="6CC16158" w14:textId="77777777" w:rsidR="00624A53" w:rsidRPr="00B6614C" w:rsidRDefault="00624A53" w:rsidP="00D16418">
      <w:pPr>
        <w:tabs>
          <w:tab w:val="clear" w:pos="567"/>
        </w:tabs>
        <w:suppressAutoHyphens w:val="0"/>
        <w:spacing w:line="240" w:lineRule="auto"/>
        <w:rPr>
          <w:shd w:val="clear" w:color="auto" w:fill="CCCCCC"/>
        </w:rPr>
      </w:pPr>
      <w:r w:rsidRPr="00B6614C">
        <w:rPr>
          <w:shd w:val="clear" w:color="auto" w:fill="CCCCCC"/>
        </w:rPr>
        <w:br w:type="page"/>
      </w:r>
    </w:p>
    <w:p w14:paraId="51C06202" w14:textId="77777777" w:rsidR="00624A53" w:rsidRPr="00B6614C"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r w:rsidRPr="007C4947">
        <w:rPr>
          <w:b/>
          <w:lang w:val="is-IS"/>
        </w:rPr>
        <w:t>UPPLÝSINGAR SEM EIGA AÐ KOMA FRAM Á INNRI UMBÚÐUM</w:t>
      </w:r>
    </w:p>
    <w:p w14:paraId="5C7CB613" w14:textId="77777777" w:rsidR="00624A53" w:rsidRPr="00B6614C"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shd w:val="clear" w:color="auto" w:fill="CCCCCC"/>
          <w:lang w:val="is-IS"/>
        </w:rPr>
      </w:pPr>
    </w:p>
    <w:p w14:paraId="3761DE74" w14:textId="77777777" w:rsidR="00624A53" w:rsidRPr="00C44FC0"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r w:rsidRPr="007C4947">
        <w:rPr>
          <w:b/>
          <w:lang w:val="is-IS"/>
        </w:rPr>
        <w:t>FJÖLPAKKNING INNRI ASKJA</w:t>
      </w:r>
    </w:p>
    <w:p w14:paraId="409FE307" w14:textId="77777777" w:rsidR="00624A53" w:rsidRPr="00C44FC0"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p>
    <w:p w14:paraId="50D56A0B" w14:textId="77777777" w:rsidR="00624A53" w:rsidRPr="00C44FC0" w:rsidRDefault="00624A53" w:rsidP="00D16418">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hd w:val="clear" w:color="auto" w:fill="CCCCCC"/>
          <w:lang w:val="is-IS"/>
        </w:rPr>
      </w:pPr>
      <w:r w:rsidRPr="007C4947">
        <w:rPr>
          <w:b/>
          <w:lang w:val="is-IS"/>
        </w:rPr>
        <w:t>Fjölpakkning með 150 mg áfylltri sprautu (án Blue box)</w:t>
      </w:r>
    </w:p>
    <w:p w14:paraId="2652146B" w14:textId="77777777" w:rsidR="00624A53" w:rsidRPr="007C4947" w:rsidRDefault="00624A53" w:rsidP="00D16418">
      <w:pPr>
        <w:tabs>
          <w:tab w:val="clear" w:pos="567"/>
        </w:tabs>
        <w:suppressAutoHyphens w:val="0"/>
        <w:spacing w:line="240" w:lineRule="auto"/>
        <w:rPr>
          <w:shd w:val="clear" w:color="auto" w:fill="CCCCCC"/>
          <w:lang w:val="is-IS"/>
        </w:rPr>
      </w:pPr>
    </w:p>
    <w:p w14:paraId="35E62058" w14:textId="77777777" w:rsidR="00624A53" w:rsidRPr="007C4947" w:rsidRDefault="00624A53" w:rsidP="00D16418">
      <w:pPr>
        <w:tabs>
          <w:tab w:val="clear" w:pos="567"/>
        </w:tabs>
        <w:suppressAutoHyphens w:val="0"/>
        <w:spacing w:line="240" w:lineRule="auto"/>
        <w:rPr>
          <w:shd w:val="clear" w:color="auto" w:fill="CCCCCC"/>
          <w:lang w:val="is-IS"/>
        </w:rPr>
      </w:pPr>
    </w:p>
    <w:p w14:paraId="587390C8" w14:textId="77777777" w:rsidR="00624A53" w:rsidRPr="009F5699"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9F5699">
        <w:rPr>
          <w:b/>
        </w:rPr>
        <w:t>1.</w:t>
      </w:r>
      <w:r w:rsidRPr="009F5699">
        <w:rPr>
          <w:b/>
        </w:rPr>
        <w:tab/>
        <w:t>HEITI LYFS</w:t>
      </w:r>
    </w:p>
    <w:p w14:paraId="64862710" w14:textId="77777777" w:rsidR="00624A53" w:rsidRPr="00B6614C" w:rsidRDefault="00624A53" w:rsidP="00D16418">
      <w:pPr>
        <w:tabs>
          <w:tab w:val="clear" w:pos="567"/>
        </w:tabs>
        <w:suppressAutoHyphens w:val="0"/>
        <w:spacing w:line="240" w:lineRule="auto"/>
        <w:rPr>
          <w:shd w:val="clear" w:color="auto" w:fill="CCCCCC"/>
        </w:rPr>
      </w:pPr>
    </w:p>
    <w:p w14:paraId="09958BEC" w14:textId="77777777" w:rsidR="00624A53" w:rsidRPr="007C4947" w:rsidRDefault="00624A53" w:rsidP="00D16418">
      <w:pPr>
        <w:tabs>
          <w:tab w:val="clear" w:pos="567"/>
        </w:tabs>
        <w:suppressAutoHyphens w:val="0"/>
        <w:spacing w:line="240" w:lineRule="auto"/>
        <w:rPr>
          <w:lang w:val="is-IS"/>
        </w:rPr>
      </w:pPr>
      <w:r w:rsidRPr="007C4947">
        <w:rPr>
          <w:lang w:val="is-IS"/>
        </w:rPr>
        <w:t>Tysabri 150 mg stungulyf, lausn í áfylltri sprautu</w:t>
      </w:r>
    </w:p>
    <w:p w14:paraId="4925A0EB" w14:textId="77777777" w:rsidR="00624A53" w:rsidRPr="007C4947" w:rsidRDefault="00624A53" w:rsidP="00D16418">
      <w:pPr>
        <w:tabs>
          <w:tab w:val="clear" w:pos="567"/>
        </w:tabs>
        <w:suppressAutoHyphens w:val="0"/>
        <w:spacing w:line="240" w:lineRule="auto"/>
        <w:rPr>
          <w:lang w:val="is-IS"/>
        </w:rPr>
      </w:pPr>
      <w:r w:rsidRPr="007C4947">
        <w:rPr>
          <w:lang w:val="is-IS"/>
        </w:rPr>
        <w:t>natalízúmab</w:t>
      </w:r>
    </w:p>
    <w:p w14:paraId="439B3C73" w14:textId="77777777" w:rsidR="00624A53" w:rsidRPr="00B6614C" w:rsidRDefault="00624A53" w:rsidP="00D16418">
      <w:pPr>
        <w:tabs>
          <w:tab w:val="clear" w:pos="567"/>
        </w:tabs>
        <w:suppressAutoHyphens w:val="0"/>
        <w:spacing w:line="240" w:lineRule="auto"/>
        <w:rPr>
          <w:shd w:val="clear" w:color="auto" w:fill="CCCCCC"/>
        </w:rPr>
      </w:pPr>
    </w:p>
    <w:p w14:paraId="356AE2E4" w14:textId="77777777" w:rsidR="00624A53" w:rsidRPr="00B6614C" w:rsidRDefault="00624A53" w:rsidP="00D16418">
      <w:pPr>
        <w:tabs>
          <w:tab w:val="clear" w:pos="567"/>
        </w:tabs>
        <w:suppressAutoHyphens w:val="0"/>
        <w:spacing w:line="240" w:lineRule="auto"/>
        <w:rPr>
          <w:shd w:val="clear" w:color="auto" w:fill="CCCCCC"/>
        </w:rPr>
      </w:pPr>
    </w:p>
    <w:p w14:paraId="608F19DF" w14:textId="77777777" w:rsidR="00624A53" w:rsidRPr="001635E3"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1635E3">
        <w:rPr>
          <w:b/>
        </w:rPr>
        <w:t>2.</w:t>
      </w:r>
      <w:r w:rsidRPr="001635E3">
        <w:rPr>
          <w:b/>
        </w:rPr>
        <w:tab/>
        <w:t>VIRK(T) EFNI</w:t>
      </w:r>
    </w:p>
    <w:p w14:paraId="6CE06011" w14:textId="77777777" w:rsidR="00624A53" w:rsidRPr="00B6614C" w:rsidRDefault="00624A53" w:rsidP="00D16418">
      <w:pPr>
        <w:tabs>
          <w:tab w:val="clear" w:pos="567"/>
        </w:tabs>
        <w:suppressAutoHyphens w:val="0"/>
        <w:spacing w:line="240" w:lineRule="auto"/>
        <w:rPr>
          <w:shd w:val="clear" w:color="auto" w:fill="CCCCCC"/>
        </w:rPr>
      </w:pPr>
    </w:p>
    <w:p w14:paraId="76D26721" w14:textId="77777777" w:rsidR="00624A53" w:rsidRPr="007C4947" w:rsidRDefault="00624A53" w:rsidP="00D16418">
      <w:pPr>
        <w:tabs>
          <w:tab w:val="clear" w:pos="567"/>
        </w:tabs>
        <w:suppressAutoHyphens w:val="0"/>
        <w:spacing w:line="240" w:lineRule="auto"/>
        <w:rPr>
          <w:lang w:val="is-IS"/>
        </w:rPr>
      </w:pPr>
      <w:r w:rsidRPr="007C4947">
        <w:rPr>
          <w:lang w:val="is-IS"/>
        </w:rPr>
        <w:t>Hver áfyllt sprauta inniheldur 150 mg af natalízúmabi í 1 ml lausn.</w:t>
      </w:r>
    </w:p>
    <w:p w14:paraId="00CB600B" w14:textId="77777777" w:rsidR="00624A53" w:rsidRPr="00B6614C" w:rsidRDefault="00624A53" w:rsidP="00D16418">
      <w:pPr>
        <w:tabs>
          <w:tab w:val="clear" w:pos="567"/>
        </w:tabs>
        <w:suppressAutoHyphens w:val="0"/>
        <w:spacing w:line="240" w:lineRule="auto"/>
        <w:rPr>
          <w:shd w:val="clear" w:color="auto" w:fill="CCCCCC"/>
          <w:lang w:val="is-IS"/>
        </w:rPr>
      </w:pPr>
    </w:p>
    <w:p w14:paraId="15302DA3" w14:textId="77777777" w:rsidR="00624A53" w:rsidRPr="00B6614C" w:rsidRDefault="00624A53" w:rsidP="00D16418">
      <w:pPr>
        <w:tabs>
          <w:tab w:val="clear" w:pos="567"/>
        </w:tabs>
        <w:suppressAutoHyphens w:val="0"/>
        <w:spacing w:line="240" w:lineRule="auto"/>
        <w:rPr>
          <w:shd w:val="clear" w:color="auto" w:fill="CCCCCC"/>
        </w:rPr>
      </w:pPr>
    </w:p>
    <w:p w14:paraId="74537D10"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7C4947">
        <w:rPr>
          <w:b/>
        </w:rPr>
        <w:t>3.</w:t>
      </w:r>
      <w:r w:rsidRPr="007C4947">
        <w:rPr>
          <w:b/>
        </w:rPr>
        <w:tab/>
        <w:t>HJÁLPAREFNI</w:t>
      </w:r>
    </w:p>
    <w:p w14:paraId="41F1B2A8" w14:textId="77777777" w:rsidR="00624A53" w:rsidRPr="00B6614C" w:rsidRDefault="00624A53" w:rsidP="00D16418">
      <w:pPr>
        <w:tabs>
          <w:tab w:val="clear" w:pos="567"/>
        </w:tabs>
        <w:suppressAutoHyphens w:val="0"/>
        <w:spacing w:line="240" w:lineRule="auto"/>
        <w:rPr>
          <w:shd w:val="clear" w:color="auto" w:fill="CCCCCC"/>
        </w:rPr>
      </w:pPr>
    </w:p>
    <w:p w14:paraId="705F9F2F" w14:textId="77777777" w:rsidR="00624A53" w:rsidRPr="007C4947" w:rsidRDefault="00624A53" w:rsidP="00D16418">
      <w:pPr>
        <w:tabs>
          <w:tab w:val="clear" w:pos="567"/>
        </w:tabs>
        <w:suppressAutoHyphens w:val="0"/>
        <w:spacing w:line="240" w:lineRule="auto"/>
        <w:rPr>
          <w:lang w:val="is-IS"/>
        </w:rPr>
      </w:pPr>
      <w:r w:rsidRPr="007C4947">
        <w:rPr>
          <w:lang w:val="is-IS"/>
        </w:rPr>
        <w:t>natríumfosfat, einbasískt, einhýdrat; natríumfosfat, tvíbasískt, heptahýdrat; natríumklóríð; pólýsorbat 80 (E 433); og vatn fyrir stungulyf.</w:t>
      </w:r>
    </w:p>
    <w:p w14:paraId="1F6ACB35" w14:textId="77777777" w:rsidR="00624A53" w:rsidRPr="00C67932" w:rsidRDefault="00624A53" w:rsidP="00D16418">
      <w:pPr>
        <w:tabs>
          <w:tab w:val="clear" w:pos="567"/>
        </w:tabs>
        <w:suppressAutoHyphens w:val="0"/>
        <w:spacing w:line="240" w:lineRule="auto"/>
        <w:rPr>
          <w:shd w:val="clear" w:color="auto" w:fill="CCCCCC"/>
          <w:lang w:val="is-IS"/>
        </w:rPr>
      </w:pPr>
    </w:p>
    <w:p w14:paraId="5F0270EA" w14:textId="77777777" w:rsidR="00624A53" w:rsidRPr="007C4947" w:rsidRDefault="00624A53" w:rsidP="00D16418">
      <w:pPr>
        <w:tabs>
          <w:tab w:val="clear" w:pos="567"/>
        </w:tabs>
        <w:suppressAutoHyphens w:val="0"/>
        <w:spacing w:line="240" w:lineRule="auto"/>
        <w:rPr>
          <w:shd w:val="clear" w:color="auto" w:fill="CCCCCC"/>
          <w:lang w:val="is-IS"/>
        </w:rPr>
      </w:pPr>
    </w:p>
    <w:p w14:paraId="7BB2B7D7"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lang w:val="is-IS"/>
        </w:rPr>
      </w:pPr>
      <w:r w:rsidRPr="007C4947">
        <w:rPr>
          <w:b/>
          <w:lang w:val="is-IS"/>
        </w:rPr>
        <w:t>4.</w:t>
      </w:r>
      <w:r w:rsidRPr="007C4947">
        <w:rPr>
          <w:b/>
          <w:lang w:val="is-IS"/>
        </w:rPr>
        <w:tab/>
        <w:t>LYFJAFORM OG INNIHALD</w:t>
      </w:r>
    </w:p>
    <w:p w14:paraId="1243B675" w14:textId="77777777" w:rsidR="00624A53" w:rsidRPr="007C4947" w:rsidRDefault="00624A53" w:rsidP="00D16418">
      <w:pPr>
        <w:tabs>
          <w:tab w:val="clear" w:pos="567"/>
        </w:tabs>
        <w:suppressAutoHyphens w:val="0"/>
        <w:spacing w:line="240" w:lineRule="auto"/>
        <w:rPr>
          <w:shd w:val="clear" w:color="auto" w:fill="CCCCCC"/>
          <w:lang w:val="is-IS"/>
        </w:rPr>
      </w:pPr>
    </w:p>
    <w:p w14:paraId="4ABB6A04" w14:textId="77777777" w:rsidR="00624A53" w:rsidRPr="007C4947" w:rsidRDefault="00624A53" w:rsidP="00D16418">
      <w:pPr>
        <w:tabs>
          <w:tab w:val="clear" w:pos="567"/>
        </w:tabs>
        <w:suppressAutoHyphens w:val="0"/>
        <w:spacing w:line="240" w:lineRule="auto"/>
        <w:rPr>
          <w:shd w:val="clear" w:color="auto" w:fill="CCCCCC"/>
          <w:lang w:val="is-IS"/>
        </w:rPr>
      </w:pPr>
      <w:r w:rsidRPr="007C4947">
        <w:rPr>
          <w:shd w:val="clear" w:color="auto" w:fill="CCCCCC"/>
          <w:lang w:val="is-IS"/>
        </w:rPr>
        <w:t>Stungulyf, lausn</w:t>
      </w:r>
    </w:p>
    <w:p w14:paraId="12DEE82F" w14:textId="77777777" w:rsidR="00624A53" w:rsidRPr="007C4947" w:rsidRDefault="00624A53" w:rsidP="00D16418">
      <w:pPr>
        <w:tabs>
          <w:tab w:val="clear" w:pos="567"/>
        </w:tabs>
        <w:suppressAutoHyphens w:val="0"/>
        <w:spacing w:line="240" w:lineRule="auto"/>
        <w:rPr>
          <w:shd w:val="clear" w:color="auto" w:fill="CCCCCC"/>
          <w:lang w:val="is-IS"/>
        </w:rPr>
      </w:pPr>
    </w:p>
    <w:p w14:paraId="0C7E068E" w14:textId="77777777" w:rsidR="00624A53" w:rsidRPr="007C4947" w:rsidRDefault="00624A53" w:rsidP="00D16418">
      <w:pPr>
        <w:tabs>
          <w:tab w:val="clear" w:pos="567"/>
        </w:tabs>
        <w:suppressAutoHyphens w:val="0"/>
        <w:spacing w:line="240" w:lineRule="auto"/>
        <w:rPr>
          <w:lang w:val="is-IS"/>
        </w:rPr>
      </w:pPr>
      <w:r w:rsidRPr="007C4947">
        <w:rPr>
          <w:lang w:val="is-IS"/>
        </w:rPr>
        <w:t>2 áfylltar sprautur. Hluti af fjölpakkningu, ekki má selja stakar einingar.</w:t>
      </w:r>
    </w:p>
    <w:p w14:paraId="59CE20E5" w14:textId="77777777" w:rsidR="00624A53" w:rsidRPr="007C4947" w:rsidRDefault="00624A53" w:rsidP="00D16418">
      <w:pPr>
        <w:tabs>
          <w:tab w:val="clear" w:pos="567"/>
        </w:tabs>
        <w:suppressAutoHyphens w:val="0"/>
        <w:spacing w:line="240" w:lineRule="auto"/>
        <w:rPr>
          <w:shd w:val="clear" w:color="auto" w:fill="CCCCCC"/>
          <w:lang w:val="is-IS"/>
        </w:rPr>
      </w:pPr>
    </w:p>
    <w:p w14:paraId="53D0CA94" w14:textId="77777777" w:rsidR="00624A53" w:rsidRPr="007C4947" w:rsidRDefault="00624A53" w:rsidP="00D16418">
      <w:pPr>
        <w:tabs>
          <w:tab w:val="clear" w:pos="567"/>
        </w:tabs>
        <w:suppressAutoHyphens w:val="0"/>
        <w:spacing w:line="240" w:lineRule="auto"/>
        <w:rPr>
          <w:shd w:val="clear" w:color="auto" w:fill="CCCCCC"/>
          <w:lang w:val="is-IS"/>
        </w:rPr>
      </w:pPr>
    </w:p>
    <w:p w14:paraId="0BF8845C"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lang w:val="is-IS"/>
        </w:rPr>
      </w:pPr>
      <w:r w:rsidRPr="007C4947">
        <w:rPr>
          <w:b/>
          <w:lang w:val="is-IS"/>
        </w:rPr>
        <w:t>5.</w:t>
      </w:r>
      <w:r w:rsidRPr="007C4947">
        <w:rPr>
          <w:b/>
          <w:lang w:val="is-IS"/>
        </w:rPr>
        <w:tab/>
        <w:t>AÐFERÐ VIÐ LYFJAGJÖF OG ÍKOMULEIÐ(IR)</w:t>
      </w:r>
    </w:p>
    <w:p w14:paraId="57FA62CF" w14:textId="77777777" w:rsidR="00624A53" w:rsidRPr="007C4947" w:rsidRDefault="00624A53" w:rsidP="00D16418">
      <w:pPr>
        <w:tabs>
          <w:tab w:val="clear" w:pos="567"/>
        </w:tabs>
        <w:suppressAutoHyphens w:val="0"/>
        <w:spacing w:line="240" w:lineRule="auto"/>
        <w:rPr>
          <w:shd w:val="clear" w:color="auto" w:fill="CCCCCC"/>
          <w:lang w:val="is-IS"/>
        </w:rPr>
      </w:pPr>
    </w:p>
    <w:p w14:paraId="3BAD918A" w14:textId="77777777" w:rsidR="00624A53" w:rsidRPr="007C4947" w:rsidRDefault="00624A53" w:rsidP="00D16418">
      <w:pPr>
        <w:tabs>
          <w:tab w:val="clear" w:pos="567"/>
        </w:tabs>
        <w:suppressAutoHyphens w:val="0"/>
        <w:spacing w:line="240" w:lineRule="auto"/>
        <w:rPr>
          <w:lang w:val="is-IS"/>
        </w:rPr>
      </w:pPr>
      <w:r w:rsidRPr="007C4947">
        <w:rPr>
          <w:lang w:val="is-IS"/>
        </w:rPr>
        <w:t>Lesið fylgiseðilinn fyrir notkun.</w:t>
      </w:r>
    </w:p>
    <w:p w14:paraId="0CB53C05" w14:textId="77777777" w:rsidR="00624A53" w:rsidRPr="007C4947" w:rsidRDefault="00624A53" w:rsidP="00D16418">
      <w:pPr>
        <w:tabs>
          <w:tab w:val="clear" w:pos="567"/>
        </w:tabs>
        <w:suppressAutoHyphens w:val="0"/>
        <w:spacing w:line="240" w:lineRule="auto"/>
        <w:rPr>
          <w:lang w:val="is-IS"/>
        </w:rPr>
      </w:pPr>
      <w:r w:rsidRPr="007C4947">
        <w:rPr>
          <w:lang w:val="is-IS"/>
        </w:rPr>
        <w:t>Til notkunar undir húð.</w:t>
      </w:r>
    </w:p>
    <w:p w14:paraId="1FCC39F9" w14:textId="77777777" w:rsidR="00624A53" w:rsidRPr="007C4947" w:rsidRDefault="00624A53" w:rsidP="00D16418">
      <w:pPr>
        <w:tabs>
          <w:tab w:val="clear" w:pos="567"/>
        </w:tabs>
        <w:suppressAutoHyphens w:val="0"/>
        <w:spacing w:line="240" w:lineRule="auto"/>
        <w:rPr>
          <w:lang w:val="is-IS"/>
        </w:rPr>
      </w:pPr>
      <w:r w:rsidRPr="007C4947">
        <w:rPr>
          <w:lang w:val="is-IS"/>
        </w:rPr>
        <w:t>Eingöngu einnota.</w:t>
      </w:r>
    </w:p>
    <w:p w14:paraId="78D8DB19" w14:textId="77777777" w:rsidR="00624A53" w:rsidRPr="007C4947" w:rsidRDefault="00624A53" w:rsidP="00D16418">
      <w:pPr>
        <w:tabs>
          <w:tab w:val="clear" w:pos="567"/>
        </w:tabs>
        <w:suppressAutoHyphens w:val="0"/>
        <w:spacing w:line="240" w:lineRule="auto"/>
        <w:rPr>
          <w:lang w:val="is-IS"/>
        </w:rPr>
      </w:pPr>
    </w:p>
    <w:p w14:paraId="325A3F86" w14:textId="77777777" w:rsidR="00624A53" w:rsidRPr="007C4947" w:rsidRDefault="00624A53" w:rsidP="00D16418">
      <w:pPr>
        <w:tabs>
          <w:tab w:val="clear" w:pos="567"/>
        </w:tabs>
        <w:suppressAutoHyphens w:val="0"/>
        <w:spacing w:line="240" w:lineRule="auto"/>
        <w:rPr>
          <w:shd w:val="clear" w:color="auto" w:fill="CCCCCC"/>
          <w:lang w:val="is-IS"/>
        </w:rPr>
      </w:pPr>
    </w:p>
    <w:p w14:paraId="4B43D1D1" w14:textId="77777777" w:rsidR="00624A53" w:rsidRPr="007C494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lang w:val="is-IS"/>
        </w:rPr>
      </w:pPr>
      <w:r w:rsidRPr="007C4947">
        <w:rPr>
          <w:b/>
          <w:lang w:val="is-IS"/>
        </w:rPr>
        <w:t>6.</w:t>
      </w:r>
      <w:r w:rsidRPr="007C4947">
        <w:rPr>
          <w:b/>
          <w:lang w:val="is-IS"/>
        </w:rPr>
        <w:tab/>
        <w:t>SÉRSTÖK VARNAÐARORÐ UM AÐ LYFIÐ SKULI GEYMT ÞAR SEM BÖRN HVORKI NÁ TIL NÉ SJÁ</w:t>
      </w:r>
    </w:p>
    <w:p w14:paraId="03D52C7A" w14:textId="77777777" w:rsidR="00624A53" w:rsidRPr="007C4947" w:rsidRDefault="00624A53" w:rsidP="00D16418">
      <w:pPr>
        <w:keepNext/>
        <w:tabs>
          <w:tab w:val="clear" w:pos="567"/>
        </w:tabs>
        <w:suppressAutoHyphens w:val="0"/>
        <w:spacing w:line="240" w:lineRule="auto"/>
        <w:rPr>
          <w:shd w:val="clear" w:color="auto" w:fill="CCCCCC"/>
          <w:lang w:val="is-IS"/>
        </w:rPr>
      </w:pPr>
    </w:p>
    <w:p w14:paraId="2417E6DD" w14:textId="77777777" w:rsidR="00624A53" w:rsidRPr="007C4947" w:rsidRDefault="00624A53" w:rsidP="00D16418">
      <w:pPr>
        <w:tabs>
          <w:tab w:val="clear" w:pos="567"/>
        </w:tabs>
        <w:suppressAutoHyphens w:val="0"/>
        <w:spacing w:line="240" w:lineRule="auto"/>
        <w:rPr>
          <w:lang w:val="is-IS"/>
        </w:rPr>
      </w:pPr>
      <w:r w:rsidRPr="007C4947">
        <w:rPr>
          <w:lang w:val="is-IS"/>
        </w:rPr>
        <w:t>Geymið þar sem börn hvorki ná til né sjá.</w:t>
      </w:r>
    </w:p>
    <w:p w14:paraId="44007C02" w14:textId="77777777" w:rsidR="00624A53" w:rsidRPr="007C4947" w:rsidRDefault="00624A53" w:rsidP="00D16418">
      <w:pPr>
        <w:tabs>
          <w:tab w:val="clear" w:pos="567"/>
        </w:tabs>
        <w:suppressAutoHyphens w:val="0"/>
        <w:spacing w:line="240" w:lineRule="auto"/>
        <w:rPr>
          <w:shd w:val="clear" w:color="auto" w:fill="CCCCCC"/>
          <w:lang w:val="is-IS"/>
        </w:rPr>
      </w:pPr>
    </w:p>
    <w:p w14:paraId="61A23CC1" w14:textId="77777777" w:rsidR="00624A53" w:rsidRPr="007C4947" w:rsidRDefault="00624A53" w:rsidP="00D16418">
      <w:pPr>
        <w:tabs>
          <w:tab w:val="clear" w:pos="567"/>
        </w:tabs>
        <w:suppressAutoHyphens w:val="0"/>
        <w:spacing w:line="240" w:lineRule="auto"/>
        <w:rPr>
          <w:shd w:val="clear" w:color="auto" w:fill="CCCCCC"/>
          <w:lang w:val="is-IS"/>
        </w:rPr>
      </w:pPr>
    </w:p>
    <w:p w14:paraId="2801A4C3" w14:textId="77777777" w:rsidR="00624A53" w:rsidRPr="00283CA6"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283CA6">
        <w:rPr>
          <w:b/>
        </w:rPr>
        <w:t>7.</w:t>
      </w:r>
      <w:r w:rsidRPr="00283CA6">
        <w:rPr>
          <w:b/>
        </w:rPr>
        <w:tab/>
        <w:t>ÖNNUR SÉRSTÖK VARNAÐARORÐ, EF MEÐ ÞARF</w:t>
      </w:r>
    </w:p>
    <w:p w14:paraId="621A8EDA" w14:textId="77777777" w:rsidR="00624A53" w:rsidRPr="00B6614C" w:rsidRDefault="00624A53" w:rsidP="00D16418">
      <w:pPr>
        <w:keepNext/>
        <w:tabs>
          <w:tab w:val="clear" w:pos="567"/>
        </w:tabs>
        <w:suppressAutoHyphens w:val="0"/>
        <w:spacing w:line="240" w:lineRule="auto"/>
        <w:rPr>
          <w:shd w:val="clear" w:color="auto" w:fill="CCCCCC"/>
        </w:rPr>
      </w:pPr>
    </w:p>
    <w:p w14:paraId="2FE71C02" w14:textId="77777777" w:rsidR="00624A53" w:rsidRPr="00B6614C" w:rsidRDefault="00624A53" w:rsidP="00D16418">
      <w:pPr>
        <w:tabs>
          <w:tab w:val="clear" w:pos="567"/>
        </w:tabs>
        <w:suppressAutoHyphens w:val="0"/>
        <w:spacing w:line="240" w:lineRule="auto"/>
        <w:rPr>
          <w:shd w:val="clear" w:color="auto" w:fill="CCCCCC"/>
        </w:rPr>
      </w:pPr>
      <w:r w:rsidRPr="00B6614C">
        <w:rPr>
          <w:noProof/>
          <w:shd w:val="clear" w:color="auto" w:fill="CCCCCC"/>
          <w:lang w:val="is-IS"/>
        </w:rPr>
        <mc:AlternateContent>
          <mc:Choice Requires="wps">
            <w:drawing>
              <wp:anchor distT="0" distB="0" distL="114300" distR="114300" simplePos="0" relativeHeight="251696128" behindDoc="0" locked="0" layoutInCell="1" allowOverlap="1" wp14:anchorId="2AA066AD" wp14:editId="668FD7C2">
                <wp:simplePos x="0" y="0"/>
                <wp:positionH relativeFrom="column">
                  <wp:posOffset>-305</wp:posOffset>
                </wp:positionH>
                <wp:positionV relativeFrom="paragraph">
                  <wp:posOffset>-38100</wp:posOffset>
                </wp:positionV>
                <wp:extent cx="2127250" cy="421640"/>
                <wp:effectExtent l="0" t="0" r="0" b="0"/>
                <wp:wrapNone/>
                <wp:docPr id="10386509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21640"/>
                        </a:xfrm>
                        <a:prstGeom prst="rect">
                          <a:avLst/>
                        </a:prstGeom>
                        <a:noFill/>
                      </wps:spPr>
                      <wps:txbx>
                        <w:txbxContent>
                          <w:p w14:paraId="76D5AFE0" w14:textId="77777777" w:rsidR="00624A53" w:rsidRPr="00F23600" w:rsidRDefault="00624A53" w:rsidP="00D16418">
                            <w:pPr>
                              <w:jc w:val="center"/>
                              <w:rPr>
                                <w:sz w:val="24"/>
                                <w:szCs w:val="24"/>
                                <w:lang w:val="sv-SE"/>
                              </w:rPr>
                            </w:pPr>
                            <w:r>
                              <w:rPr>
                                <w:color w:val="000000"/>
                                <w:kern w:val="24"/>
                                <w:lang w:val="is"/>
                              </w:rPr>
                              <w:t xml:space="preserve">Notið tvær 150 mg sprautur. </w:t>
                            </w:r>
                          </w:p>
                          <w:p w14:paraId="7EC91A9C" w14:textId="77777777" w:rsidR="00624A53" w:rsidRPr="00F23600" w:rsidRDefault="00624A53" w:rsidP="00D16418">
                            <w:pPr>
                              <w:jc w:val="center"/>
                              <w:rPr>
                                <w:lang w:val="sv-SE"/>
                              </w:rPr>
                            </w:pPr>
                            <w:r>
                              <w:rPr>
                                <w:color w:val="000000"/>
                                <w:kern w:val="24"/>
                                <w:lang w:val="is"/>
                              </w:rPr>
                              <w:t>Fullur skammtur = 300 mg.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2AA066AD" id="_x0000_s1028" type="#_x0000_t202" style="position:absolute;margin-left:0;margin-top:-3pt;width:167.5pt;height:3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" filled="f" stroked="f">
                <v:textbox style="mso-fit-shape-to-text:t">
                  <w:txbxContent>
                    <w:p w14:paraId="76D5AFE0" w14:textId="77777777" w:rsidR="00624A53" w:rsidRPr="00F23600" w:rsidRDefault="00624A53" w:rsidP="00D16418">
                      <w:pPr>
                        <w:jc w:val="center"/>
                        <w:rPr>
                          <w:sz w:val="24"/>
                          <w:szCs w:val="24"/>
                          <w:lang w:val="sv-SE"/>
                        </w:rPr>
                      </w:pPr>
                      <w:r>
                        <w:rPr>
                          <w:color w:val="000000"/>
                          <w:kern w:val="24"/>
                          <w:lang w:val="is"/>
                        </w:rPr>
                        <w:t xml:space="preserve">Notið tvær 150 mg sprautur. </w:t>
                      </w:r>
                    </w:p>
                    <w:p w14:paraId="7EC91A9C" w14:textId="77777777" w:rsidR="00624A53" w:rsidRPr="00F23600" w:rsidRDefault="00624A53" w:rsidP="00D16418">
                      <w:pPr>
                        <w:jc w:val="center"/>
                        <w:rPr>
                          <w:lang w:val="sv-SE"/>
                        </w:rPr>
                      </w:pPr>
                      <w:r>
                        <w:rPr>
                          <w:color w:val="000000"/>
                          <w:kern w:val="24"/>
                          <w:lang w:val="is"/>
                        </w:rPr>
                        <w:t>Fullur skammtur = 300 mg.</w:t>
                      </w:r>
                    </w:p>
                  </w:txbxContent>
                </v:textbox>
              </v:shape>
            </w:pict>
          </mc:Fallback>
        </mc:AlternateContent>
      </w:r>
      <w:r w:rsidRPr="00B6614C">
        <w:rPr>
          <w:noProof/>
          <w:shd w:val="clear" w:color="auto" w:fill="CCCCCC"/>
          <w:lang w:val="is-IS"/>
        </w:rPr>
        <w:drawing>
          <wp:anchor distT="0" distB="0" distL="114300" distR="114300" simplePos="0" relativeHeight="251695104" behindDoc="0" locked="0" layoutInCell="1" allowOverlap="1" wp14:anchorId="3755104F" wp14:editId="555F7094">
            <wp:simplePos x="0" y="0"/>
            <wp:positionH relativeFrom="margin">
              <wp:align>left</wp:align>
            </wp:positionH>
            <wp:positionV relativeFrom="paragraph">
              <wp:posOffset>-457</wp:posOffset>
            </wp:positionV>
            <wp:extent cx="2131695" cy="796290"/>
            <wp:effectExtent l="0" t="0" r="1905" b="3810"/>
            <wp:wrapTopAndBottom/>
            <wp:docPr id="782548381" name="Picture 782548381" descr="A close up of a device&#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device&#10;&#10;Description automatically generated"/>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1695" cy="796290"/>
                    </a:xfrm>
                    <a:prstGeom prst="rect">
                      <a:avLst/>
                    </a:prstGeom>
                    <a:noFill/>
                    <a:ln>
                      <a:noFill/>
                    </a:ln>
                  </pic:spPr>
                </pic:pic>
              </a:graphicData>
            </a:graphic>
          </wp:anchor>
        </w:drawing>
      </w:r>
    </w:p>
    <w:p w14:paraId="502A5842" w14:textId="77777777" w:rsidR="00624A53" w:rsidRPr="00B6614C" w:rsidRDefault="00624A53" w:rsidP="00D16418">
      <w:pPr>
        <w:tabs>
          <w:tab w:val="clear" w:pos="567"/>
        </w:tabs>
        <w:suppressAutoHyphens w:val="0"/>
        <w:spacing w:line="240" w:lineRule="auto"/>
        <w:rPr>
          <w:shd w:val="clear" w:color="auto" w:fill="CCCCCC"/>
        </w:rPr>
      </w:pPr>
    </w:p>
    <w:p w14:paraId="0388CC86" w14:textId="77777777" w:rsidR="00624A53" w:rsidRPr="00D2539B"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D2539B">
        <w:rPr>
          <w:b/>
        </w:rPr>
        <w:t>8.</w:t>
      </w:r>
      <w:r w:rsidRPr="00D2539B">
        <w:rPr>
          <w:b/>
        </w:rPr>
        <w:tab/>
        <w:t>FYRNINGARDAGSETNING</w:t>
      </w:r>
    </w:p>
    <w:p w14:paraId="321ADD6A" w14:textId="77777777" w:rsidR="00624A53" w:rsidRPr="00B6614C" w:rsidRDefault="00624A53" w:rsidP="00D16418">
      <w:pPr>
        <w:keepNext/>
        <w:tabs>
          <w:tab w:val="clear" w:pos="567"/>
        </w:tabs>
        <w:suppressAutoHyphens w:val="0"/>
        <w:spacing w:line="240" w:lineRule="auto"/>
        <w:rPr>
          <w:shd w:val="clear" w:color="auto" w:fill="CCCCCC"/>
        </w:rPr>
      </w:pPr>
    </w:p>
    <w:p w14:paraId="4BACEFD8" w14:textId="77777777" w:rsidR="00624A53" w:rsidRPr="007C4947" w:rsidRDefault="00624A53" w:rsidP="00D16418">
      <w:pPr>
        <w:tabs>
          <w:tab w:val="clear" w:pos="567"/>
        </w:tabs>
        <w:suppressAutoHyphens w:val="0"/>
        <w:spacing w:line="240" w:lineRule="auto"/>
        <w:rPr>
          <w:lang w:val="is-IS"/>
        </w:rPr>
      </w:pPr>
      <w:r w:rsidRPr="007C4947">
        <w:rPr>
          <w:lang w:val="is-IS"/>
        </w:rPr>
        <w:t>EXP</w:t>
      </w:r>
    </w:p>
    <w:p w14:paraId="4479FE1F" w14:textId="77777777" w:rsidR="00624A53" w:rsidRPr="00B6614C" w:rsidRDefault="00624A53" w:rsidP="00D16418">
      <w:pPr>
        <w:tabs>
          <w:tab w:val="clear" w:pos="567"/>
        </w:tabs>
        <w:suppressAutoHyphens w:val="0"/>
        <w:spacing w:line="240" w:lineRule="auto"/>
        <w:rPr>
          <w:shd w:val="clear" w:color="auto" w:fill="CCCCCC"/>
        </w:rPr>
      </w:pPr>
    </w:p>
    <w:p w14:paraId="1716BE23" w14:textId="77777777" w:rsidR="00624A53" w:rsidRPr="00B6614C" w:rsidRDefault="00624A53" w:rsidP="00D16418">
      <w:pPr>
        <w:tabs>
          <w:tab w:val="clear" w:pos="567"/>
        </w:tabs>
        <w:suppressAutoHyphens w:val="0"/>
        <w:spacing w:line="240" w:lineRule="auto"/>
        <w:rPr>
          <w:shd w:val="clear" w:color="auto" w:fill="CCCCCC"/>
        </w:rPr>
      </w:pPr>
    </w:p>
    <w:p w14:paraId="5E88F425" w14:textId="77777777" w:rsidR="00624A53" w:rsidRPr="00C339BE"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C339BE">
        <w:rPr>
          <w:b/>
        </w:rPr>
        <w:t>9.</w:t>
      </w:r>
      <w:r w:rsidRPr="00C339BE">
        <w:rPr>
          <w:b/>
        </w:rPr>
        <w:tab/>
        <w:t>SÉRSTÖK GEYMSLUSKILYRÐI</w:t>
      </w:r>
    </w:p>
    <w:p w14:paraId="470B0875" w14:textId="77777777" w:rsidR="00624A53" w:rsidRPr="00B6614C" w:rsidRDefault="00624A53" w:rsidP="00D16418">
      <w:pPr>
        <w:keepNext/>
        <w:tabs>
          <w:tab w:val="clear" w:pos="567"/>
        </w:tabs>
        <w:suppressAutoHyphens w:val="0"/>
        <w:spacing w:line="240" w:lineRule="auto"/>
        <w:rPr>
          <w:shd w:val="clear" w:color="auto" w:fill="CCCCCC"/>
        </w:rPr>
      </w:pPr>
    </w:p>
    <w:p w14:paraId="0D504241" w14:textId="77777777" w:rsidR="00624A53" w:rsidRPr="007C4947" w:rsidRDefault="00624A53" w:rsidP="00D16418">
      <w:pPr>
        <w:tabs>
          <w:tab w:val="clear" w:pos="567"/>
        </w:tabs>
        <w:suppressAutoHyphens w:val="0"/>
        <w:spacing w:line="240" w:lineRule="auto"/>
        <w:rPr>
          <w:lang w:val="is-IS"/>
        </w:rPr>
      </w:pPr>
      <w:r w:rsidRPr="007C4947">
        <w:rPr>
          <w:b/>
          <w:bCs/>
          <w:lang w:val="is-IS"/>
        </w:rPr>
        <w:t>Geymið í kæli.</w:t>
      </w:r>
      <w:r w:rsidRPr="007C4947">
        <w:rPr>
          <w:lang w:val="is-IS"/>
        </w:rPr>
        <w:t xml:space="preserve"> Má ekki frjósa.</w:t>
      </w:r>
    </w:p>
    <w:p w14:paraId="5B0A719B" w14:textId="77777777" w:rsidR="00624A53" w:rsidRPr="007C4947" w:rsidRDefault="00624A53" w:rsidP="00D16418">
      <w:pPr>
        <w:tabs>
          <w:tab w:val="clear" w:pos="567"/>
        </w:tabs>
        <w:suppressAutoHyphens w:val="0"/>
        <w:spacing w:line="240" w:lineRule="auto"/>
        <w:rPr>
          <w:lang w:val="is-IS"/>
        </w:rPr>
      </w:pPr>
      <w:r w:rsidRPr="007C4947">
        <w:rPr>
          <w:lang w:val="is-IS"/>
        </w:rPr>
        <w:t>Geymið áfylltu sprautuna í upprunalegum umbúðum til varnar gegn ljósi.</w:t>
      </w:r>
    </w:p>
    <w:p w14:paraId="3AB537C7" w14:textId="77777777" w:rsidR="00624A53" w:rsidRPr="007C4947" w:rsidRDefault="00624A53" w:rsidP="00D16418">
      <w:pPr>
        <w:tabs>
          <w:tab w:val="clear" w:pos="567"/>
        </w:tabs>
        <w:suppressAutoHyphens w:val="0"/>
        <w:spacing w:line="240" w:lineRule="auto"/>
        <w:rPr>
          <w:lang w:val="is-IS"/>
        </w:rPr>
      </w:pPr>
    </w:p>
    <w:p w14:paraId="5529996B" w14:textId="77777777" w:rsidR="00624A53" w:rsidRPr="007C4947" w:rsidRDefault="00624A53" w:rsidP="00D16418">
      <w:pPr>
        <w:tabs>
          <w:tab w:val="clear" w:pos="567"/>
        </w:tabs>
        <w:suppressAutoHyphens w:val="0"/>
        <w:spacing w:line="240" w:lineRule="auto"/>
        <w:rPr>
          <w:lang w:val="is-IS"/>
        </w:rPr>
      </w:pPr>
      <w:r w:rsidRPr="007C4947">
        <w:rPr>
          <w:lang w:val="is-IS"/>
        </w:rPr>
        <w:t>Sprautur má geyma við herbergishita (allt að 30 °C) í allt að 24 klukkustundir samtals.</w:t>
      </w:r>
    </w:p>
    <w:p w14:paraId="37EF8CB1" w14:textId="77777777" w:rsidR="00624A53" w:rsidRPr="007C4947" w:rsidRDefault="00624A53" w:rsidP="00D16418">
      <w:pPr>
        <w:tabs>
          <w:tab w:val="clear" w:pos="567"/>
        </w:tabs>
        <w:suppressAutoHyphens w:val="0"/>
        <w:spacing w:line="240" w:lineRule="auto"/>
        <w:rPr>
          <w:lang w:val="is-IS"/>
        </w:rPr>
      </w:pPr>
    </w:p>
    <w:p w14:paraId="7BF52E93" w14:textId="77777777" w:rsidR="00624A53" w:rsidRPr="007C4947" w:rsidRDefault="00624A53" w:rsidP="00D16418">
      <w:pPr>
        <w:tabs>
          <w:tab w:val="clear" w:pos="567"/>
        </w:tabs>
        <w:suppressAutoHyphens w:val="0"/>
        <w:spacing w:line="240" w:lineRule="auto"/>
        <w:rPr>
          <w:lang w:val="is-IS"/>
        </w:rPr>
      </w:pPr>
      <w:r w:rsidRPr="007C4947">
        <w:rPr>
          <w:lang w:val="is-IS"/>
        </w:rPr>
        <w:t>Skráið heildartíma utan kælis.</w:t>
      </w:r>
    </w:p>
    <w:p w14:paraId="0808BA29" w14:textId="77777777" w:rsidR="00624A53" w:rsidRPr="007C4947" w:rsidRDefault="00624A53" w:rsidP="00D16418">
      <w:pPr>
        <w:tabs>
          <w:tab w:val="clear" w:pos="567"/>
        </w:tabs>
        <w:suppressAutoHyphens w:val="0"/>
        <w:spacing w:line="240" w:lineRule="auto"/>
        <w:rPr>
          <w:lang w:val="is-IS"/>
        </w:rPr>
      </w:pPr>
    </w:p>
    <w:p w14:paraId="51DA7B01" w14:textId="77777777" w:rsidR="00624A53" w:rsidRPr="00B6614C" w:rsidRDefault="00624A53" w:rsidP="00D16418">
      <w:pPr>
        <w:tabs>
          <w:tab w:val="clear" w:pos="567"/>
        </w:tabs>
        <w:suppressAutoHyphens w:val="0"/>
        <w:spacing w:line="240" w:lineRule="auto"/>
        <w:rPr>
          <w:shd w:val="clear" w:color="auto" w:fill="CCCCCC"/>
        </w:rPr>
      </w:pPr>
    </w:p>
    <w:p w14:paraId="45ADB379" w14:textId="77777777" w:rsidR="00624A53" w:rsidRPr="0091468B"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91468B">
        <w:rPr>
          <w:b/>
        </w:rPr>
        <w:t>10.</w:t>
      </w:r>
      <w:r w:rsidRPr="0091468B">
        <w:rPr>
          <w:b/>
        </w:rPr>
        <w:tab/>
        <w:t>SÉRSTAKAR VARÚÐARRÁÐSTAFANIR VIÐ FÖRGUN LYFJALEIFA EÐA ÚRGANGS VEGNA LYFSINS ÞAR SEM VIÐ Á</w:t>
      </w:r>
    </w:p>
    <w:p w14:paraId="33CB0831" w14:textId="77777777" w:rsidR="00624A53" w:rsidRPr="00B6614C" w:rsidRDefault="00624A53" w:rsidP="00D16418">
      <w:pPr>
        <w:tabs>
          <w:tab w:val="clear" w:pos="567"/>
        </w:tabs>
        <w:suppressAutoHyphens w:val="0"/>
        <w:spacing w:line="240" w:lineRule="auto"/>
        <w:rPr>
          <w:shd w:val="clear" w:color="auto" w:fill="CCCCCC"/>
        </w:rPr>
      </w:pPr>
    </w:p>
    <w:p w14:paraId="0F061479" w14:textId="77777777" w:rsidR="00624A53" w:rsidRPr="00B6614C" w:rsidRDefault="00624A53" w:rsidP="00D16418">
      <w:pPr>
        <w:tabs>
          <w:tab w:val="clear" w:pos="567"/>
        </w:tabs>
        <w:suppressAutoHyphens w:val="0"/>
        <w:spacing w:line="240" w:lineRule="auto"/>
        <w:rPr>
          <w:shd w:val="clear" w:color="auto" w:fill="CCCCCC"/>
        </w:rPr>
      </w:pPr>
    </w:p>
    <w:p w14:paraId="774C232C" w14:textId="77777777" w:rsidR="00624A53" w:rsidRPr="00AC3B67"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AC3B67">
        <w:rPr>
          <w:b/>
        </w:rPr>
        <w:t>11.</w:t>
      </w:r>
      <w:r w:rsidRPr="00AC3B67">
        <w:rPr>
          <w:b/>
        </w:rPr>
        <w:tab/>
        <w:t>NAFN OG HEIMILISFANG MARKAÐSLEYFISHAFA</w:t>
      </w:r>
    </w:p>
    <w:p w14:paraId="3EEE382F" w14:textId="77777777" w:rsidR="00624A53" w:rsidRPr="00B6614C" w:rsidRDefault="00624A53" w:rsidP="00D16418">
      <w:pPr>
        <w:keepNext/>
        <w:tabs>
          <w:tab w:val="clear" w:pos="567"/>
        </w:tabs>
        <w:suppressAutoHyphens w:val="0"/>
        <w:spacing w:line="240" w:lineRule="auto"/>
        <w:rPr>
          <w:shd w:val="clear" w:color="auto" w:fill="CCCCCC"/>
        </w:rPr>
      </w:pPr>
    </w:p>
    <w:p w14:paraId="53EE3DD0" w14:textId="77777777" w:rsidR="00624A53" w:rsidRPr="007C4947" w:rsidRDefault="00624A53" w:rsidP="00D16418">
      <w:pPr>
        <w:tabs>
          <w:tab w:val="clear" w:pos="567"/>
        </w:tabs>
        <w:suppressAutoHyphens w:val="0"/>
        <w:spacing w:line="240" w:lineRule="auto"/>
        <w:rPr>
          <w:lang w:val="is-IS"/>
        </w:rPr>
      </w:pPr>
      <w:r w:rsidRPr="007C4947">
        <w:rPr>
          <w:lang w:val="is-IS"/>
        </w:rPr>
        <w:t>Biogen Netherlands B.V.</w:t>
      </w:r>
    </w:p>
    <w:p w14:paraId="75C62D20" w14:textId="77777777" w:rsidR="00624A53" w:rsidRPr="007C4947" w:rsidRDefault="00624A53" w:rsidP="00D16418">
      <w:pPr>
        <w:tabs>
          <w:tab w:val="clear" w:pos="567"/>
        </w:tabs>
        <w:suppressAutoHyphens w:val="0"/>
        <w:spacing w:line="240" w:lineRule="auto"/>
        <w:rPr>
          <w:lang w:val="is-IS"/>
        </w:rPr>
      </w:pPr>
      <w:r w:rsidRPr="007C4947">
        <w:rPr>
          <w:lang w:val="is-IS"/>
        </w:rPr>
        <w:t>Prins Mauritslaan 13</w:t>
      </w:r>
    </w:p>
    <w:p w14:paraId="4EBE194A" w14:textId="77777777" w:rsidR="00624A53" w:rsidRPr="007C4947" w:rsidRDefault="00624A53" w:rsidP="00D16418">
      <w:pPr>
        <w:tabs>
          <w:tab w:val="clear" w:pos="567"/>
        </w:tabs>
        <w:suppressAutoHyphens w:val="0"/>
        <w:spacing w:line="240" w:lineRule="auto"/>
        <w:rPr>
          <w:lang w:val="is-IS"/>
        </w:rPr>
      </w:pPr>
      <w:r w:rsidRPr="007C4947">
        <w:rPr>
          <w:lang w:val="is-IS"/>
        </w:rPr>
        <w:t>1171 LP Badhoevedorp</w:t>
      </w:r>
    </w:p>
    <w:p w14:paraId="6DDCFEAD" w14:textId="77777777" w:rsidR="00624A53" w:rsidRPr="007C4947" w:rsidRDefault="00624A53" w:rsidP="00D16418">
      <w:pPr>
        <w:tabs>
          <w:tab w:val="clear" w:pos="567"/>
        </w:tabs>
        <w:suppressAutoHyphens w:val="0"/>
        <w:spacing w:line="240" w:lineRule="auto"/>
        <w:rPr>
          <w:lang w:val="is-IS"/>
        </w:rPr>
      </w:pPr>
      <w:r w:rsidRPr="007C4947">
        <w:rPr>
          <w:lang w:val="is-IS"/>
        </w:rPr>
        <w:t>Holland</w:t>
      </w:r>
    </w:p>
    <w:p w14:paraId="52232809" w14:textId="77777777" w:rsidR="00624A53" w:rsidRPr="00B6614C" w:rsidRDefault="00624A53" w:rsidP="00D16418">
      <w:pPr>
        <w:tabs>
          <w:tab w:val="clear" w:pos="567"/>
        </w:tabs>
        <w:suppressAutoHyphens w:val="0"/>
        <w:spacing w:line="240" w:lineRule="auto"/>
        <w:rPr>
          <w:shd w:val="clear" w:color="auto" w:fill="CCCCCC"/>
        </w:rPr>
      </w:pPr>
    </w:p>
    <w:p w14:paraId="29C3BE68" w14:textId="77777777" w:rsidR="00624A53" w:rsidRPr="00B6614C" w:rsidRDefault="00624A53" w:rsidP="00D16418">
      <w:pPr>
        <w:tabs>
          <w:tab w:val="clear" w:pos="567"/>
        </w:tabs>
        <w:suppressAutoHyphens w:val="0"/>
        <w:spacing w:line="240" w:lineRule="auto"/>
        <w:rPr>
          <w:shd w:val="clear" w:color="auto" w:fill="CCCCCC"/>
        </w:rPr>
      </w:pPr>
    </w:p>
    <w:p w14:paraId="556C6D27" w14:textId="77777777" w:rsidR="00624A53" w:rsidRPr="00CC7BDB"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CC7BDB">
        <w:rPr>
          <w:b/>
        </w:rPr>
        <w:t>12.</w:t>
      </w:r>
      <w:r w:rsidRPr="00CC7BDB">
        <w:rPr>
          <w:b/>
        </w:rPr>
        <w:tab/>
        <w:t>MARKAÐSLEYFISNÚMER</w:t>
      </w:r>
    </w:p>
    <w:p w14:paraId="3BA4550C" w14:textId="77777777" w:rsidR="00624A53" w:rsidRPr="00B6614C" w:rsidRDefault="00624A53" w:rsidP="00D16418">
      <w:pPr>
        <w:keepNext/>
        <w:tabs>
          <w:tab w:val="clear" w:pos="567"/>
        </w:tabs>
        <w:suppressAutoHyphens w:val="0"/>
        <w:spacing w:line="240" w:lineRule="auto"/>
        <w:rPr>
          <w:shd w:val="clear" w:color="auto" w:fill="CCCCCC"/>
        </w:rPr>
      </w:pPr>
    </w:p>
    <w:p w14:paraId="2A5F8C12" w14:textId="77777777" w:rsidR="00624A53" w:rsidRPr="007C4947" w:rsidRDefault="00624A53" w:rsidP="00D16418">
      <w:pPr>
        <w:tabs>
          <w:tab w:val="clear" w:pos="567"/>
        </w:tabs>
        <w:suppressAutoHyphens w:val="0"/>
        <w:spacing w:line="240" w:lineRule="auto"/>
        <w:rPr>
          <w:lang w:val="is-IS"/>
        </w:rPr>
      </w:pPr>
      <w:r w:rsidRPr="007C4947">
        <w:rPr>
          <w:lang w:val="is-IS"/>
        </w:rPr>
        <w:t>EU/1/06/346/003</w:t>
      </w:r>
    </w:p>
    <w:p w14:paraId="2E8D58CB" w14:textId="77777777" w:rsidR="00624A53" w:rsidRPr="00B6614C" w:rsidRDefault="00624A53" w:rsidP="00D16418">
      <w:pPr>
        <w:tabs>
          <w:tab w:val="clear" w:pos="567"/>
        </w:tabs>
        <w:suppressAutoHyphens w:val="0"/>
        <w:spacing w:line="240" w:lineRule="auto"/>
        <w:rPr>
          <w:shd w:val="clear" w:color="auto" w:fill="CCCCCC"/>
        </w:rPr>
      </w:pPr>
    </w:p>
    <w:p w14:paraId="7F943DCE" w14:textId="77777777" w:rsidR="00624A53" w:rsidRPr="00B6614C" w:rsidRDefault="00624A53" w:rsidP="00D16418">
      <w:pPr>
        <w:tabs>
          <w:tab w:val="clear" w:pos="567"/>
        </w:tabs>
        <w:suppressAutoHyphens w:val="0"/>
        <w:spacing w:line="240" w:lineRule="auto"/>
        <w:rPr>
          <w:shd w:val="clear" w:color="auto" w:fill="CCCCCC"/>
        </w:rPr>
      </w:pPr>
    </w:p>
    <w:p w14:paraId="751414C6" w14:textId="77777777" w:rsidR="00624A53" w:rsidRPr="00325FFF"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325FFF">
        <w:rPr>
          <w:b/>
        </w:rPr>
        <w:t>13.</w:t>
      </w:r>
      <w:r w:rsidRPr="00325FFF">
        <w:rPr>
          <w:b/>
        </w:rPr>
        <w:tab/>
        <w:t>LOTUNÚMER&lt;, AUÐKENNI GJAFAR OG LYFS&gt;</w:t>
      </w:r>
    </w:p>
    <w:p w14:paraId="1E6DE366" w14:textId="77777777" w:rsidR="00624A53" w:rsidRPr="00B6614C" w:rsidRDefault="00624A53" w:rsidP="00D16418">
      <w:pPr>
        <w:keepNext/>
        <w:tabs>
          <w:tab w:val="clear" w:pos="567"/>
        </w:tabs>
        <w:suppressAutoHyphens w:val="0"/>
        <w:spacing w:line="240" w:lineRule="auto"/>
        <w:rPr>
          <w:shd w:val="clear" w:color="auto" w:fill="CCCCCC"/>
        </w:rPr>
      </w:pPr>
    </w:p>
    <w:p w14:paraId="78B97015" w14:textId="77777777" w:rsidR="00624A53" w:rsidRPr="007C4947" w:rsidRDefault="00624A53" w:rsidP="00D16418">
      <w:pPr>
        <w:tabs>
          <w:tab w:val="clear" w:pos="567"/>
        </w:tabs>
        <w:suppressAutoHyphens w:val="0"/>
        <w:spacing w:line="240" w:lineRule="auto"/>
        <w:rPr>
          <w:lang w:val="is-IS"/>
        </w:rPr>
      </w:pPr>
      <w:r w:rsidRPr="007C4947">
        <w:rPr>
          <w:lang w:val="is-IS"/>
        </w:rPr>
        <w:t>Lot</w:t>
      </w:r>
    </w:p>
    <w:p w14:paraId="7D0DC006" w14:textId="77777777" w:rsidR="00624A53" w:rsidRPr="00B6614C" w:rsidRDefault="00624A53" w:rsidP="00D16418">
      <w:pPr>
        <w:tabs>
          <w:tab w:val="clear" w:pos="567"/>
        </w:tabs>
        <w:suppressAutoHyphens w:val="0"/>
        <w:spacing w:line="240" w:lineRule="auto"/>
        <w:rPr>
          <w:shd w:val="clear" w:color="auto" w:fill="CCCCCC"/>
        </w:rPr>
      </w:pPr>
    </w:p>
    <w:p w14:paraId="138CA3B0" w14:textId="77777777" w:rsidR="00624A53" w:rsidRPr="00B6614C" w:rsidRDefault="00624A53" w:rsidP="00D16418">
      <w:pPr>
        <w:tabs>
          <w:tab w:val="clear" w:pos="567"/>
        </w:tabs>
        <w:suppressAutoHyphens w:val="0"/>
        <w:spacing w:line="240" w:lineRule="auto"/>
        <w:rPr>
          <w:shd w:val="clear" w:color="auto" w:fill="CCCCCC"/>
        </w:rPr>
      </w:pPr>
    </w:p>
    <w:p w14:paraId="15705402" w14:textId="77777777" w:rsidR="00624A53" w:rsidRPr="00CD2C9A"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CD2C9A">
        <w:rPr>
          <w:b/>
        </w:rPr>
        <w:t>14.</w:t>
      </w:r>
      <w:r w:rsidRPr="00CD2C9A">
        <w:rPr>
          <w:b/>
        </w:rPr>
        <w:tab/>
        <w:t>AFGREIÐSLUTILHÖGUN</w:t>
      </w:r>
    </w:p>
    <w:p w14:paraId="115385A1" w14:textId="77777777" w:rsidR="00624A53" w:rsidRPr="00B6614C" w:rsidRDefault="00624A53" w:rsidP="00D16418">
      <w:pPr>
        <w:tabs>
          <w:tab w:val="clear" w:pos="567"/>
        </w:tabs>
        <w:suppressAutoHyphens w:val="0"/>
        <w:spacing w:line="240" w:lineRule="auto"/>
        <w:rPr>
          <w:shd w:val="clear" w:color="auto" w:fill="CCCCCC"/>
        </w:rPr>
      </w:pPr>
    </w:p>
    <w:p w14:paraId="4C3A2E1B" w14:textId="77777777" w:rsidR="00624A53" w:rsidRPr="00B6614C" w:rsidRDefault="00624A53" w:rsidP="00D16418">
      <w:pPr>
        <w:tabs>
          <w:tab w:val="clear" w:pos="567"/>
        </w:tabs>
        <w:suppressAutoHyphens w:val="0"/>
        <w:spacing w:line="240" w:lineRule="auto"/>
        <w:rPr>
          <w:shd w:val="clear" w:color="auto" w:fill="CCCCCC"/>
        </w:rPr>
      </w:pPr>
    </w:p>
    <w:p w14:paraId="6F07999F" w14:textId="77777777" w:rsidR="00624A53" w:rsidRPr="00D7385C"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D7385C">
        <w:rPr>
          <w:b/>
        </w:rPr>
        <w:t>15.</w:t>
      </w:r>
      <w:r w:rsidRPr="00D7385C">
        <w:rPr>
          <w:b/>
        </w:rPr>
        <w:tab/>
        <w:t>NOTKUNARLEIÐBEININGAR</w:t>
      </w:r>
    </w:p>
    <w:p w14:paraId="119D6479" w14:textId="77777777" w:rsidR="00624A53" w:rsidRPr="00B6614C" w:rsidRDefault="00624A53" w:rsidP="00D16418">
      <w:pPr>
        <w:tabs>
          <w:tab w:val="clear" w:pos="567"/>
        </w:tabs>
        <w:suppressAutoHyphens w:val="0"/>
        <w:spacing w:line="240" w:lineRule="auto"/>
        <w:rPr>
          <w:shd w:val="clear" w:color="auto" w:fill="CCCCCC"/>
        </w:rPr>
      </w:pPr>
    </w:p>
    <w:p w14:paraId="5E24253C" w14:textId="77777777" w:rsidR="00624A53" w:rsidRPr="00B6614C" w:rsidRDefault="00624A53" w:rsidP="00D16418">
      <w:pPr>
        <w:tabs>
          <w:tab w:val="clear" w:pos="567"/>
        </w:tabs>
        <w:suppressAutoHyphens w:val="0"/>
        <w:spacing w:line="240" w:lineRule="auto"/>
        <w:rPr>
          <w:shd w:val="clear" w:color="auto" w:fill="CCCCCC"/>
        </w:rPr>
      </w:pPr>
    </w:p>
    <w:p w14:paraId="2BB5603D" w14:textId="77777777" w:rsidR="00624A53" w:rsidRPr="00A8330C"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A8330C">
        <w:rPr>
          <w:b/>
        </w:rPr>
        <w:t>16.</w:t>
      </w:r>
      <w:r w:rsidRPr="00A8330C">
        <w:rPr>
          <w:b/>
        </w:rPr>
        <w:tab/>
        <w:t>UPPLÝSINGAR MEÐ BLINDRALETRI</w:t>
      </w:r>
    </w:p>
    <w:p w14:paraId="6839DE26" w14:textId="77777777" w:rsidR="00624A53" w:rsidRPr="00B6614C" w:rsidRDefault="00624A53" w:rsidP="00D16418">
      <w:pPr>
        <w:tabs>
          <w:tab w:val="clear" w:pos="567"/>
        </w:tabs>
        <w:suppressAutoHyphens w:val="0"/>
        <w:spacing w:line="240" w:lineRule="auto"/>
        <w:rPr>
          <w:shd w:val="clear" w:color="auto" w:fill="CCCCCC"/>
        </w:rPr>
      </w:pPr>
    </w:p>
    <w:p w14:paraId="0F0C376B" w14:textId="77777777" w:rsidR="00624A53" w:rsidRPr="007C4947" w:rsidRDefault="00624A53" w:rsidP="00D16418">
      <w:pPr>
        <w:tabs>
          <w:tab w:val="clear" w:pos="567"/>
        </w:tabs>
        <w:suppressAutoHyphens w:val="0"/>
        <w:spacing w:line="240" w:lineRule="auto"/>
        <w:rPr>
          <w:lang w:val="is-IS"/>
        </w:rPr>
      </w:pPr>
      <w:r w:rsidRPr="007C4947">
        <w:rPr>
          <w:lang w:val="is-IS"/>
        </w:rPr>
        <w:t>Tysabri 150 mg</w:t>
      </w:r>
    </w:p>
    <w:p w14:paraId="62B6AEA7" w14:textId="77777777" w:rsidR="00624A53" w:rsidRPr="00B6614C" w:rsidRDefault="00624A53" w:rsidP="00D16418">
      <w:pPr>
        <w:tabs>
          <w:tab w:val="clear" w:pos="567"/>
        </w:tabs>
        <w:suppressAutoHyphens w:val="0"/>
        <w:spacing w:line="240" w:lineRule="auto"/>
        <w:rPr>
          <w:shd w:val="clear" w:color="auto" w:fill="CCCCCC"/>
        </w:rPr>
      </w:pPr>
    </w:p>
    <w:p w14:paraId="15573202" w14:textId="77777777" w:rsidR="00624A53" w:rsidRPr="00B6614C" w:rsidRDefault="00624A53" w:rsidP="00D16418">
      <w:pPr>
        <w:tabs>
          <w:tab w:val="clear" w:pos="567"/>
        </w:tabs>
        <w:suppressAutoHyphens w:val="0"/>
        <w:spacing w:line="240" w:lineRule="auto"/>
        <w:rPr>
          <w:shd w:val="clear" w:color="auto" w:fill="CCCCCC"/>
        </w:rPr>
      </w:pPr>
    </w:p>
    <w:p w14:paraId="4D263B6F" w14:textId="77777777" w:rsidR="00624A53" w:rsidRPr="003470AA"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3470AA">
        <w:rPr>
          <w:b/>
        </w:rPr>
        <w:t>17.</w:t>
      </w:r>
      <w:r w:rsidRPr="003470AA">
        <w:rPr>
          <w:b/>
        </w:rPr>
        <w:tab/>
        <w:t>EINKVÆMT AUÐKENNI – TVÍVÍTT STRIKAMERKI</w:t>
      </w:r>
    </w:p>
    <w:p w14:paraId="4EC300D1" w14:textId="77777777" w:rsidR="00624A53" w:rsidRPr="00B6614C" w:rsidRDefault="00624A53" w:rsidP="00D16418">
      <w:pPr>
        <w:tabs>
          <w:tab w:val="clear" w:pos="567"/>
        </w:tabs>
        <w:suppressAutoHyphens w:val="0"/>
        <w:spacing w:line="240" w:lineRule="auto"/>
        <w:rPr>
          <w:shd w:val="clear" w:color="auto" w:fill="CCCCCC"/>
        </w:rPr>
      </w:pPr>
    </w:p>
    <w:p w14:paraId="2A03368E" w14:textId="77777777" w:rsidR="00624A53" w:rsidRPr="00B6614C" w:rsidRDefault="00624A53" w:rsidP="00D16418">
      <w:pPr>
        <w:tabs>
          <w:tab w:val="clear" w:pos="567"/>
        </w:tabs>
        <w:suppressAutoHyphens w:val="0"/>
        <w:spacing w:line="240" w:lineRule="auto"/>
        <w:rPr>
          <w:shd w:val="clear" w:color="auto" w:fill="CCCCCC"/>
        </w:rPr>
      </w:pPr>
    </w:p>
    <w:p w14:paraId="5850BD40" w14:textId="77777777" w:rsidR="00624A53" w:rsidRPr="00B43C53" w:rsidRDefault="00624A53" w:rsidP="00D16418">
      <w:pPr>
        <w:keepNext/>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43" w:hanging="543"/>
        <w:rPr>
          <w:b/>
        </w:rPr>
      </w:pPr>
      <w:r w:rsidRPr="00B43C53">
        <w:rPr>
          <w:b/>
        </w:rPr>
        <w:t>18.</w:t>
      </w:r>
      <w:r w:rsidRPr="00B43C53">
        <w:rPr>
          <w:b/>
        </w:rPr>
        <w:tab/>
        <w:t>EINKVÆMT AUÐKENNI – UPPLÝSINGAR SEM FÓLK GETUR LESIÐ</w:t>
      </w:r>
    </w:p>
    <w:p w14:paraId="2C792E05" w14:textId="77777777" w:rsidR="00624A53" w:rsidRPr="008A2896" w:rsidRDefault="00624A53" w:rsidP="00D16418">
      <w:pPr>
        <w:tabs>
          <w:tab w:val="clear" w:pos="567"/>
        </w:tabs>
        <w:suppressAutoHyphens w:val="0"/>
        <w:spacing w:line="240" w:lineRule="auto"/>
        <w:rPr>
          <w:shd w:val="clear" w:color="auto" w:fill="CCCCCC"/>
          <w:lang w:val="is-IS"/>
        </w:rPr>
      </w:pPr>
    </w:p>
    <w:p w14:paraId="3FE753A1"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rPr>
          <w:b/>
          <w:lang w:val="is-IS"/>
        </w:rPr>
      </w:pPr>
      <w:r w:rsidRPr="008A2896">
        <w:rPr>
          <w:b/>
          <w:lang w:val="is-IS"/>
        </w:rPr>
        <w:br w:type="page"/>
        <w:t xml:space="preserve">UPPLÝSINGAR SEM EIGA AÐ KOMA FRAM Á YTRI UMBÚÐUM </w:t>
      </w:r>
    </w:p>
    <w:p w14:paraId="28800ADA"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rPr>
          <w:lang w:val="is-IS"/>
        </w:rPr>
      </w:pPr>
    </w:p>
    <w:p w14:paraId="532D0BFC"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rPr>
          <w:lang w:val="is-IS"/>
        </w:rPr>
      </w:pPr>
      <w:r w:rsidRPr="008A2896">
        <w:rPr>
          <w:b/>
          <w:lang w:val="is-IS"/>
        </w:rPr>
        <w:t>SPRAUTUBAKKI</w:t>
      </w:r>
    </w:p>
    <w:p w14:paraId="0231A4A2" w14:textId="77777777" w:rsidR="00624A53" w:rsidRPr="008A2896" w:rsidRDefault="00624A53" w:rsidP="00D16418">
      <w:pPr>
        <w:suppressAutoHyphens w:val="0"/>
        <w:spacing w:line="240" w:lineRule="auto"/>
        <w:rPr>
          <w:lang w:val="is-IS"/>
        </w:rPr>
      </w:pPr>
    </w:p>
    <w:p w14:paraId="45858569" w14:textId="77777777" w:rsidR="00624A53" w:rsidRPr="008A2896" w:rsidRDefault="00624A53" w:rsidP="00D16418">
      <w:pPr>
        <w:suppressAutoHyphens w:val="0"/>
        <w:spacing w:line="240" w:lineRule="auto"/>
        <w:rPr>
          <w:lang w:val="is-IS"/>
        </w:rPr>
      </w:pPr>
    </w:p>
    <w:p w14:paraId="2E5BED95"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lang w:val="is-IS"/>
        </w:rPr>
      </w:pPr>
      <w:r w:rsidRPr="008A2896">
        <w:rPr>
          <w:b/>
          <w:lang w:val="is-IS"/>
        </w:rPr>
        <w:t>1.</w:t>
      </w:r>
      <w:r w:rsidRPr="008A2896">
        <w:rPr>
          <w:b/>
          <w:lang w:val="is-IS"/>
        </w:rPr>
        <w:tab/>
        <w:t>ANNAÐ</w:t>
      </w:r>
    </w:p>
    <w:p w14:paraId="17B62ED8" w14:textId="77777777" w:rsidR="00624A53" w:rsidRPr="008A2896" w:rsidRDefault="00624A53" w:rsidP="00D16418">
      <w:pPr>
        <w:keepNext/>
        <w:suppressAutoHyphens w:val="0"/>
        <w:spacing w:line="240" w:lineRule="auto"/>
        <w:rPr>
          <w:lang w:val="is-IS"/>
        </w:rPr>
      </w:pPr>
    </w:p>
    <w:p w14:paraId="432FD369" w14:textId="77777777" w:rsidR="00624A53" w:rsidRPr="008A2896" w:rsidRDefault="00624A53" w:rsidP="00D16418">
      <w:pPr>
        <w:keepNext/>
        <w:tabs>
          <w:tab w:val="clear" w:pos="567"/>
        </w:tabs>
        <w:suppressAutoHyphens w:val="0"/>
        <w:spacing w:line="280" w:lineRule="atLeast"/>
        <w:rPr>
          <w:lang w:val="is-IS"/>
        </w:rPr>
      </w:pPr>
      <w:bookmarkStart w:id="170" w:name="_Hlk49696916"/>
      <w:r w:rsidRPr="008A2896">
        <w:rPr>
          <w:lang w:val="is-IS"/>
        </w:rPr>
        <w:t xml:space="preserve">Notið tvær 150 mg sprautur </w:t>
      </w:r>
    </w:p>
    <w:p w14:paraId="1CCE2CCD" w14:textId="77777777" w:rsidR="00624A53" w:rsidRPr="008A2896" w:rsidRDefault="00624A53" w:rsidP="00D16418">
      <w:pPr>
        <w:keepNext/>
        <w:tabs>
          <w:tab w:val="clear" w:pos="567"/>
        </w:tabs>
        <w:suppressAutoHyphens w:val="0"/>
        <w:spacing w:line="280" w:lineRule="atLeast"/>
        <w:rPr>
          <w:lang w:val="is-IS"/>
        </w:rPr>
      </w:pPr>
      <w:r w:rsidRPr="008A2896">
        <w:rPr>
          <w:lang w:val="is-IS"/>
        </w:rPr>
        <w:t xml:space="preserve">Fullur skammtur = 300 mg </w:t>
      </w:r>
    </w:p>
    <w:bookmarkEnd w:id="170"/>
    <w:p w14:paraId="2C997D28" w14:textId="77777777" w:rsidR="00624A53" w:rsidRPr="008A2896" w:rsidRDefault="00624A53" w:rsidP="00D16418">
      <w:pPr>
        <w:suppressAutoHyphens w:val="0"/>
        <w:spacing w:line="240" w:lineRule="auto"/>
        <w:rPr>
          <w:lang w:val="is-IS"/>
        </w:rPr>
      </w:pPr>
    </w:p>
    <w:p w14:paraId="1763225A" w14:textId="77777777" w:rsidR="00624A53" w:rsidRDefault="00624A53" w:rsidP="00D16418">
      <w:pPr>
        <w:keepNext/>
        <w:tabs>
          <w:tab w:val="clear" w:pos="567"/>
        </w:tabs>
        <w:suppressAutoHyphens w:val="0"/>
        <w:spacing w:line="280" w:lineRule="atLeast"/>
        <w:rPr>
          <w:i/>
          <w:iCs/>
          <w:lang w:val="is-IS"/>
        </w:rPr>
      </w:pPr>
      <w:r w:rsidRPr="006358D5">
        <w:rPr>
          <w:i/>
          <w:iCs/>
          <w:highlight w:val="lightGray"/>
          <w:lang w:val="is-IS"/>
        </w:rPr>
        <w:t>Texti sem á að setja á límmiða sem má fjarlægja:</w:t>
      </w:r>
    </w:p>
    <w:p w14:paraId="5129A0B9" w14:textId="77777777" w:rsidR="00624A53" w:rsidRDefault="00624A53" w:rsidP="00D16418">
      <w:pPr>
        <w:keepNext/>
        <w:tabs>
          <w:tab w:val="clear" w:pos="567"/>
        </w:tabs>
        <w:suppressAutoHyphens w:val="0"/>
        <w:spacing w:line="280" w:lineRule="atLeast"/>
        <w:rPr>
          <w:lang w:val="sv-SE"/>
        </w:rPr>
      </w:pPr>
      <w:r w:rsidRPr="006358D5">
        <w:rPr>
          <w:lang w:val="sv-SE"/>
        </w:rPr>
        <w:t>2 x Tysabri 150 mg s.c</w:t>
      </w:r>
      <w:r>
        <w:rPr>
          <w:lang w:val="sv-SE"/>
        </w:rPr>
        <w:t>.</w:t>
      </w:r>
    </w:p>
    <w:p w14:paraId="4507C4BB" w14:textId="77777777" w:rsidR="00624A53" w:rsidRDefault="00624A53" w:rsidP="00D16418">
      <w:pPr>
        <w:keepNext/>
        <w:tabs>
          <w:tab w:val="clear" w:pos="567"/>
        </w:tabs>
        <w:suppressAutoHyphens w:val="0"/>
        <w:spacing w:line="280" w:lineRule="atLeast"/>
        <w:rPr>
          <w:lang w:val="sv-SE"/>
        </w:rPr>
      </w:pPr>
    </w:p>
    <w:p w14:paraId="56130682" w14:textId="77777777" w:rsidR="00624A53" w:rsidRDefault="00624A53" w:rsidP="00D16418">
      <w:pPr>
        <w:keepNext/>
        <w:tabs>
          <w:tab w:val="clear" w:pos="567"/>
        </w:tabs>
        <w:suppressAutoHyphens w:val="0"/>
        <w:spacing w:line="280" w:lineRule="atLeast"/>
        <w:rPr>
          <w:lang w:val="sv-SE"/>
        </w:rPr>
      </w:pPr>
      <w:r>
        <w:rPr>
          <w:lang w:val="sv-SE"/>
        </w:rPr>
        <w:t>Lot</w:t>
      </w:r>
    </w:p>
    <w:p w14:paraId="32ED9B7E" w14:textId="77777777" w:rsidR="00624A53" w:rsidRDefault="00624A53" w:rsidP="00D16418">
      <w:pPr>
        <w:keepNext/>
        <w:tabs>
          <w:tab w:val="clear" w:pos="567"/>
        </w:tabs>
        <w:suppressAutoHyphens w:val="0"/>
        <w:spacing w:line="280" w:lineRule="atLeast"/>
        <w:rPr>
          <w:lang w:val="sv-SE"/>
        </w:rPr>
      </w:pPr>
    </w:p>
    <w:p w14:paraId="60730AB0" w14:textId="77777777" w:rsidR="00624A53" w:rsidRPr="008A2896" w:rsidRDefault="00624A53" w:rsidP="00D16418">
      <w:pPr>
        <w:keepNext/>
        <w:tabs>
          <w:tab w:val="clear" w:pos="567"/>
        </w:tabs>
        <w:suppressAutoHyphens w:val="0"/>
        <w:spacing w:line="280" w:lineRule="atLeast"/>
        <w:rPr>
          <w:vanish/>
          <w:lang w:val="is-IS"/>
        </w:rPr>
      </w:pPr>
      <w:r>
        <w:rPr>
          <w:lang w:val="sv-SE"/>
        </w:rPr>
        <w:t>EXP</w:t>
      </w:r>
    </w:p>
    <w:p w14:paraId="386DDA94" w14:textId="77777777" w:rsidR="00624A53" w:rsidRPr="008A2896" w:rsidRDefault="00624A53" w:rsidP="00D16418">
      <w:pPr>
        <w:pBdr>
          <w:top w:val="single" w:sz="4" w:space="1" w:color="auto"/>
          <w:left w:val="single" w:sz="4" w:space="4" w:color="auto"/>
          <w:bottom w:val="single" w:sz="4" w:space="1" w:color="auto"/>
          <w:right w:val="single" w:sz="4" w:space="4" w:color="auto"/>
        </w:pBdr>
        <w:spacing w:line="240" w:lineRule="auto"/>
        <w:outlineLvl w:val="0"/>
        <w:rPr>
          <w:b/>
          <w:lang w:val="is-IS"/>
        </w:rPr>
      </w:pPr>
      <w:r w:rsidRPr="00944265">
        <w:rPr>
          <w:lang w:val="is-IS"/>
        </w:rPr>
        <w:br w:type="page"/>
      </w:r>
      <w:r w:rsidRPr="008A2896">
        <w:rPr>
          <w:b/>
          <w:lang w:val="is-IS"/>
        </w:rPr>
        <w:t>LÁGMARKS UPPLÝSINGAR SEM SKULU KOMA FRAM Á INNRI UMBÚÐUM LÍTILLA EININGA</w:t>
      </w:r>
    </w:p>
    <w:p w14:paraId="69673508"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 xml:space="preserve">MERKIMIÐI Á ÁFYLLTA SPRAUTU </w:t>
      </w:r>
    </w:p>
    <w:p w14:paraId="376A68DF" w14:textId="77777777" w:rsidR="00624A53" w:rsidRPr="008A2896" w:rsidRDefault="00624A53" w:rsidP="00D16418">
      <w:pPr>
        <w:suppressAutoHyphens w:val="0"/>
        <w:spacing w:line="240" w:lineRule="auto"/>
        <w:rPr>
          <w:lang w:val="is-IS"/>
        </w:rPr>
      </w:pPr>
    </w:p>
    <w:p w14:paraId="0845FB3F" w14:textId="77777777" w:rsidR="00624A53" w:rsidRPr="008A2896" w:rsidRDefault="00624A53" w:rsidP="00D16418">
      <w:pPr>
        <w:suppressAutoHyphens w:val="0"/>
        <w:spacing w:line="240" w:lineRule="auto"/>
        <w:rPr>
          <w:lang w:val="is-IS"/>
        </w:rPr>
      </w:pPr>
    </w:p>
    <w:p w14:paraId="7FC45741"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1.</w:t>
      </w:r>
      <w:r w:rsidRPr="008A2896">
        <w:rPr>
          <w:b/>
          <w:lang w:val="is-IS"/>
        </w:rPr>
        <w:tab/>
        <w:t>HEITI LYFS OG ÍKOMULEIÐ(IR)</w:t>
      </w:r>
    </w:p>
    <w:p w14:paraId="2A5461BC" w14:textId="77777777" w:rsidR="00624A53" w:rsidRPr="008A2896" w:rsidRDefault="00624A53" w:rsidP="00D16418">
      <w:pPr>
        <w:suppressAutoHyphens w:val="0"/>
        <w:spacing w:line="240" w:lineRule="auto"/>
        <w:ind w:left="567" w:hanging="567"/>
        <w:rPr>
          <w:lang w:val="is-IS"/>
        </w:rPr>
      </w:pPr>
    </w:p>
    <w:p w14:paraId="02362C5D" w14:textId="77777777" w:rsidR="00624A53" w:rsidRPr="008A2896" w:rsidRDefault="00624A53" w:rsidP="00D16418">
      <w:pPr>
        <w:suppressAutoHyphens w:val="0"/>
        <w:spacing w:line="240" w:lineRule="auto"/>
        <w:rPr>
          <w:lang w:val="is-IS"/>
        </w:rPr>
      </w:pPr>
      <w:r w:rsidRPr="008A2896">
        <w:rPr>
          <w:lang w:val="is-IS"/>
        </w:rPr>
        <w:t>Tysabri 150 mg stungulyf</w:t>
      </w:r>
    </w:p>
    <w:p w14:paraId="73508EB3" w14:textId="77777777" w:rsidR="00624A53" w:rsidRPr="008A2896" w:rsidRDefault="00624A53" w:rsidP="00D16418">
      <w:pPr>
        <w:suppressAutoHyphens w:val="0"/>
        <w:spacing w:line="240" w:lineRule="auto"/>
        <w:rPr>
          <w:lang w:val="is-IS"/>
        </w:rPr>
      </w:pPr>
      <w:r w:rsidRPr="008A2896">
        <w:rPr>
          <w:lang w:val="is-IS"/>
        </w:rPr>
        <w:t>natalizumab</w:t>
      </w:r>
    </w:p>
    <w:p w14:paraId="747F5B98" w14:textId="77777777" w:rsidR="00624A53" w:rsidRPr="008A2896" w:rsidRDefault="00624A53" w:rsidP="00D16418">
      <w:pPr>
        <w:suppressAutoHyphens w:val="0"/>
        <w:spacing w:line="240" w:lineRule="auto"/>
        <w:rPr>
          <w:lang w:val="is-IS"/>
        </w:rPr>
      </w:pPr>
      <w:r w:rsidRPr="008A2896">
        <w:rPr>
          <w:lang w:val="is-IS"/>
        </w:rPr>
        <w:t>s.c.</w:t>
      </w:r>
    </w:p>
    <w:p w14:paraId="54E9BCA5" w14:textId="77777777" w:rsidR="00624A53" w:rsidRPr="008A2896" w:rsidRDefault="00624A53" w:rsidP="00D16418">
      <w:pPr>
        <w:suppressAutoHyphens w:val="0"/>
        <w:spacing w:line="240" w:lineRule="auto"/>
        <w:rPr>
          <w:lang w:val="is-IS"/>
        </w:rPr>
      </w:pPr>
    </w:p>
    <w:p w14:paraId="25F6EB79" w14:textId="77777777" w:rsidR="00624A53" w:rsidRPr="008A2896" w:rsidRDefault="00624A53" w:rsidP="00D16418">
      <w:pPr>
        <w:suppressAutoHyphens w:val="0"/>
        <w:spacing w:line="240" w:lineRule="auto"/>
        <w:rPr>
          <w:lang w:val="is-IS"/>
        </w:rPr>
      </w:pPr>
    </w:p>
    <w:p w14:paraId="0CB43928"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2.</w:t>
      </w:r>
      <w:r w:rsidRPr="008A2896">
        <w:rPr>
          <w:b/>
          <w:lang w:val="is-IS"/>
        </w:rPr>
        <w:tab/>
        <w:t>AÐFERÐ VIÐ LYFJAGJÖF</w:t>
      </w:r>
    </w:p>
    <w:p w14:paraId="79016FD8" w14:textId="77777777" w:rsidR="00624A53" w:rsidRPr="008A2896" w:rsidRDefault="00624A53" w:rsidP="00D16418">
      <w:pPr>
        <w:suppressAutoHyphens w:val="0"/>
        <w:spacing w:line="240" w:lineRule="auto"/>
        <w:rPr>
          <w:lang w:val="is-IS"/>
        </w:rPr>
      </w:pPr>
    </w:p>
    <w:p w14:paraId="472CBA23" w14:textId="77777777" w:rsidR="00624A53" w:rsidRPr="008A2896" w:rsidRDefault="00624A53" w:rsidP="00D16418">
      <w:pPr>
        <w:suppressAutoHyphens w:val="0"/>
        <w:spacing w:line="240" w:lineRule="auto"/>
        <w:rPr>
          <w:lang w:val="is-IS"/>
        </w:rPr>
      </w:pPr>
    </w:p>
    <w:p w14:paraId="19EDB68C"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3.</w:t>
      </w:r>
      <w:r w:rsidRPr="008A2896">
        <w:rPr>
          <w:b/>
          <w:lang w:val="is-IS"/>
        </w:rPr>
        <w:tab/>
        <w:t>FYRNINGARDAGSETNING</w:t>
      </w:r>
    </w:p>
    <w:p w14:paraId="4F80C691" w14:textId="77777777" w:rsidR="00624A53" w:rsidRPr="008A2896" w:rsidRDefault="00624A53" w:rsidP="00D16418">
      <w:pPr>
        <w:suppressAutoHyphens w:val="0"/>
        <w:spacing w:line="240" w:lineRule="auto"/>
        <w:rPr>
          <w:lang w:val="is-IS"/>
        </w:rPr>
      </w:pPr>
    </w:p>
    <w:p w14:paraId="1A4E7AE0" w14:textId="77777777" w:rsidR="00624A53" w:rsidRPr="008A2896" w:rsidRDefault="00624A53" w:rsidP="00D16418">
      <w:pPr>
        <w:suppressAutoHyphens w:val="0"/>
        <w:spacing w:line="240" w:lineRule="auto"/>
        <w:rPr>
          <w:lang w:val="is-IS"/>
        </w:rPr>
      </w:pPr>
      <w:r w:rsidRPr="008A2896">
        <w:rPr>
          <w:lang w:val="is-IS"/>
        </w:rPr>
        <w:t>EXP</w:t>
      </w:r>
    </w:p>
    <w:p w14:paraId="4FCCA0D1" w14:textId="77777777" w:rsidR="00624A53" w:rsidRPr="008A2896" w:rsidRDefault="00624A53" w:rsidP="00D16418">
      <w:pPr>
        <w:suppressAutoHyphens w:val="0"/>
        <w:spacing w:line="240" w:lineRule="auto"/>
        <w:rPr>
          <w:lang w:val="is-IS"/>
        </w:rPr>
      </w:pPr>
    </w:p>
    <w:p w14:paraId="784249AA" w14:textId="77777777" w:rsidR="00624A53" w:rsidRPr="008A2896" w:rsidRDefault="00624A53" w:rsidP="00D16418">
      <w:pPr>
        <w:suppressAutoHyphens w:val="0"/>
        <w:spacing w:line="240" w:lineRule="auto"/>
        <w:rPr>
          <w:lang w:val="is-IS"/>
        </w:rPr>
      </w:pPr>
    </w:p>
    <w:p w14:paraId="2210F380"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4.</w:t>
      </w:r>
      <w:r w:rsidRPr="008A2896">
        <w:rPr>
          <w:b/>
          <w:lang w:val="is-IS"/>
        </w:rPr>
        <w:tab/>
        <w:t>LOTUNÚMER</w:t>
      </w:r>
    </w:p>
    <w:p w14:paraId="7F5A28F9" w14:textId="77777777" w:rsidR="00624A53" w:rsidRPr="008A2896" w:rsidRDefault="00624A53" w:rsidP="00D16418">
      <w:pPr>
        <w:suppressAutoHyphens w:val="0"/>
        <w:spacing w:line="240" w:lineRule="auto"/>
        <w:ind w:right="113"/>
        <w:rPr>
          <w:lang w:val="is-IS"/>
        </w:rPr>
      </w:pPr>
    </w:p>
    <w:p w14:paraId="40E2D07E" w14:textId="77777777" w:rsidR="00624A53" w:rsidRPr="008A2896" w:rsidRDefault="00624A53" w:rsidP="00D16418">
      <w:pPr>
        <w:suppressAutoHyphens w:val="0"/>
        <w:spacing w:line="240" w:lineRule="auto"/>
        <w:ind w:right="113"/>
        <w:rPr>
          <w:lang w:val="is-IS"/>
        </w:rPr>
      </w:pPr>
      <w:r w:rsidRPr="008A2896">
        <w:rPr>
          <w:lang w:val="is-IS"/>
        </w:rPr>
        <w:t>Lot</w:t>
      </w:r>
    </w:p>
    <w:p w14:paraId="58654B50" w14:textId="77777777" w:rsidR="00624A53" w:rsidRPr="008A2896" w:rsidRDefault="00624A53" w:rsidP="00D16418">
      <w:pPr>
        <w:suppressAutoHyphens w:val="0"/>
        <w:spacing w:line="240" w:lineRule="auto"/>
        <w:ind w:right="113"/>
        <w:rPr>
          <w:lang w:val="is-IS"/>
        </w:rPr>
      </w:pPr>
    </w:p>
    <w:p w14:paraId="41071839" w14:textId="77777777" w:rsidR="00624A53" w:rsidRPr="008A2896" w:rsidRDefault="00624A53" w:rsidP="00D16418">
      <w:pPr>
        <w:suppressAutoHyphens w:val="0"/>
        <w:spacing w:line="240" w:lineRule="auto"/>
        <w:ind w:right="113"/>
        <w:rPr>
          <w:lang w:val="is-IS"/>
        </w:rPr>
      </w:pPr>
    </w:p>
    <w:p w14:paraId="48392C95"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5.</w:t>
      </w:r>
      <w:r w:rsidRPr="008A2896">
        <w:rPr>
          <w:b/>
          <w:lang w:val="is-IS"/>
        </w:rPr>
        <w:tab/>
        <w:t>INNIHALD TILGREINT SEM ÞYNGD, RÚMMÁL EÐA FJÖLDI EININGA</w:t>
      </w:r>
    </w:p>
    <w:p w14:paraId="54701CDB" w14:textId="77777777" w:rsidR="00624A53" w:rsidRPr="008A2896" w:rsidRDefault="00624A53" w:rsidP="00D16418">
      <w:pPr>
        <w:suppressAutoHyphens w:val="0"/>
        <w:spacing w:line="240" w:lineRule="auto"/>
        <w:ind w:right="113"/>
        <w:rPr>
          <w:lang w:val="is-IS"/>
        </w:rPr>
      </w:pPr>
    </w:p>
    <w:p w14:paraId="6C0FD765" w14:textId="77777777" w:rsidR="00624A53" w:rsidRPr="008A2896" w:rsidRDefault="00624A53" w:rsidP="00D16418">
      <w:pPr>
        <w:suppressAutoHyphens w:val="0"/>
        <w:spacing w:line="240" w:lineRule="auto"/>
        <w:ind w:right="113"/>
        <w:rPr>
          <w:lang w:val="is-IS"/>
        </w:rPr>
      </w:pPr>
      <w:r w:rsidRPr="008A2896">
        <w:rPr>
          <w:lang w:val="is-IS"/>
        </w:rPr>
        <w:t>1 ml</w:t>
      </w:r>
    </w:p>
    <w:p w14:paraId="36C735BA" w14:textId="77777777" w:rsidR="00624A53" w:rsidRPr="008A2896" w:rsidRDefault="00624A53" w:rsidP="00D16418">
      <w:pPr>
        <w:suppressAutoHyphens w:val="0"/>
        <w:spacing w:line="240" w:lineRule="auto"/>
        <w:ind w:right="113"/>
        <w:rPr>
          <w:lang w:val="is-IS"/>
        </w:rPr>
      </w:pPr>
    </w:p>
    <w:p w14:paraId="1364FA1D" w14:textId="77777777" w:rsidR="00624A53" w:rsidRPr="008A2896" w:rsidRDefault="00624A53" w:rsidP="00D16418">
      <w:pPr>
        <w:suppressAutoHyphens w:val="0"/>
        <w:spacing w:line="240" w:lineRule="auto"/>
        <w:ind w:right="113"/>
        <w:rPr>
          <w:lang w:val="is-IS"/>
        </w:rPr>
      </w:pPr>
    </w:p>
    <w:p w14:paraId="23DBE056" w14:textId="77777777" w:rsidR="00624A53" w:rsidRPr="008A2896" w:rsidRDefault="00624A53" w:rsidP="00D16418">
      <w:pPr>
        <w:pBdr>
          <w:top w:val="single" w:sz="4" w:space="1" w:color="auto"/>
          <w:left w:val="single" w:sz="4" w:space="4" w:color="auto"/>
          <w:bottom w:val="single" w:sz="4" w:space="1" w:color="auto"/>
          <w:right w:val="single" w:sz="4" w:space="4" w:color="auto"/>
        </w:pBdr>
        <w:suppressAutoHyphens w:val="0"/>
        <w:spacing w:line="240" w:lineRule="auto"/>
        <w:outlineLvl w:val="0"/>
        <w:rPr>
          <w:b/>
          <w:lang w:val="is-IS"/>
        </w:rPr>
      </w:pPr>
      <w:r w:rsidRPr="008A2896">
        <w:rPr>
          <w:b/>
          <w:lang w:val="is-IS"/>
        </w:rPr>
        <w:t>6.</w:t>
      </w:r>
      <w:r w:rsidRPr="008A2896">
        <w:rPr>
          <w:b/>
          <w:lang w:val="is-IS"/>
        </w:rPr>
        <w:tab/>
        <w:t>ANNAÐ</w:t>
      </w:r>
    </w:p>
    <w:p w14:paraId="453A06C1" w14:textId="77777777" w:rsidR="00624A53" w:rsidRPr="008A2896" w:rsidRDefault="00624A53" w:rsidP="00D16418">
      <w:pPr>
        <w:suppressAutoHyphens w:val="0"/>
        <w:spacing w:line="240" w:lineRule="auto"/>
        <w:ind w:right="113"/>
        <w:rPr>
          <w:lang w:val="is-IS"/>
        </w:rPr>
      </w:pPr>
    </w:p>
    <w:p w14:paraId="5E21E6D7" w14:textId="77777777" w:rsidR="00624A53" w:rsidRPr="008A2896" w:rsidRDefault="00624A53" w:rsidP="00D16418">
      <w:pPr>
        <w:suppressAutoHyphens w:val="0"/>
        <w:spacing w:line="240" w:lineRule="auto"/>
        <w:ind w:right="113"/>
        <w:rPr>
          <w:lang w:val="is-IS"/>
        </w:rPr>
      </w:pPr>
      <w:r w:rsidRPr="008A2896">
        <w:rPr>
          <w:lang w:val="is-IS"/>
        </w:rPr>
        <w:br w:type="page"/>
      </w:r>
    </w:p>
    <w:p w14:paraId="55A19FF2" w14:textId="77777777" w:rsidR="00624A53" w:rsidRPr="00944265" w:rsidRDefault="00624A53" w:rsidP="00D16418">
      <w:pPr>
        <w:tabs>
          <w:tab w:val="clear" w:pos="567"/>
        </w:tabs>
        <w:spacing w:line="240" w:lineRule="auto"/>
        <w:jc w:val="center"/>
        <w:rPr>
          <w:lang w:val="is-IS"/>
        </w:rPr>
      </w:pPr>
    </w:p>
    <w:p w14:paraId="3481D896" w14:textId="77777777" w:rsidR="00624A53" w:rsidRPr="00944265" w:rsidRDefault="00624A53" w:rsidP="00D16418">
      <w:pPr>
        <w:tabs>
          <w:tab w:val="clear" w:pos="567"/>
        </w:tabs>
        <w:spacing w:line="240" w:lineRule="auto"/>
        <w:jc w:val="center"/>
        <w:rPr>
          <w:lang w:val="is-IS"/>
        </w:rPr>
      </w:pPr>
    </w:p>
    <w:p w14:paraId="745ECBE1" w14:textId="77777777" w:rsidR="00624A53" w:rsidRPr="00944265" w:rsidRDefault="00624A53" w:rsidP="00D16418">
      <w:pPr>
        <w:tabs>
          <w:tab w:val="clear" w:pos="567"/>
        </w:tabs>
        <w:spacing w:line="240" w:lineRule="auto"/>
        <w:jc w:val="center"/>
        <w:rPr>
          <w:lang w:val="is-IS"/>
        </w:rPr>
      </w:pPr>
    </w:p>
    <w:p w14:paraId="73C06B53" w14:textId="77777777" w:rsidR="00624A53" w:rsidRPr="00944265" w:rsidRDefault="00624A53" w:rsidP="00D16418">
      <w:pPr>
        <w:tabs>
          <w:tab w:val="clear" w:pos="567"/>
        </w:tabs>
        <w:spacing w:line="240" w:lineRule="auto"/>
        <w:jc w:val="center"/>
        <w:rPr>
          <w:lang w:val="is-IS"/>
        </w:rPr>
      </w:pPr>
    </w:p>
    <w:p w14:paraId="37E24145" w14:textId="77777777" w:rsidR="00624A53" w:rsidRPr="00944265" w:rsidRDefault="00624A53" w:rsidP="00D16418">
      <w:pPr>
        <w:tabs>
          <w:tab w:val="clear" w:pos="567"/>
        </w:tabs>
        <w:spacing w:line="240" w:lineRule="auto"/>
        <w:jc w:val="center"/>
        <w:rPr>
          <w:lang w:val="is-IS"/>
        </w:rPr>
      </w:pPr>
    </w:p>
    <w:p w14:paraId="7DEEC01D" w14:textId="77777777" w:rsidR="00624A53" w:rsidRPr="00944265" w:rsidRDefault="00624A53" w:rsidP="00D16418">
      <w:pPr>
        <w:tabs>
          <w:tab w:val="clear" w:pos="567"/>
        </w:tabs>
        <w:spacing w:line="240" w:lineRule="auto"/>
        <w:jc w:val="center"/>
        <w:rPr>
          <w:lang w:val="is-IS"/>
        </w:rPr>
      </w:pPr>
    </w:p>
    <w:p w14:paraId="4B4D26C0" w14:textId="77777777" w:rsidR="00624A53" w:rsidRPr="00944265" w:rsidRDefault="00624A53" w:rsidP="00D16418">
      <w:pPr>
        <w:tabs>
          <w:tab w:val="clear" w:pos="567"/>
        </w:tabs>
        <w:spacing w:line="240" w:lineRule="auto"/>
        <w:jc w:val="center"/>
        <w:rPr>
          <w:lang w:val="is-IS"/>
        </w:rPr>
      </w:pPr>
    </w:p>
    <w:p w14:paraId="69D4644C" w14:textId="77777777" w:rsidR="00624A53" w:rsidRPr="00944265" w:rsidRDefault="00624A53" w:rsidP="00D16418">
      <w:pPr>
        <w:tabs>
          <w:tab w:val="clear" w:pos="567"/>
        </w:tabs>
        <w:spacing w:line="240" w:lineRule="auto"/>
        <w:jc w:val="center"/>
        <w:rPr>
          <w:lang w:val="is-IS"/>
        </w:rPr>
      </w:pPr>
    </w:p>
    <w:p w14:paraId="14189B91" w14:textId="77777777" w:rsidR="00624A53" w:rsidRPr="00944265" w:rsidRDefault="00624A53" w:rsidP="00D16418">
      <w:pPr>
        <w:tabs>
          <w:tab w:val="clear" w:pos="567"/>
        </w:tabs>
        <w:spacing w:line="240" w:lineRule="auto"/>
        <w:jc w:val="center"/>
        <w:rPr>
          <w:lang w:val="is-IS"/>
        </w:rPr>
      </w:pPr>
    </w:p>
    <w:p w14:paraId="0F14C8FE" w14:textId="77777777" w:rsidR="00624A53" w:rsidRPr="00944265" w:rsidRDefault="00624A53" w:rsidP="00D16418">
      <w:pPr>
        <w:tabs>
          <w:tab w:val="clear" w:pos="567"/>
        </w:tabs>
        <w:spacing w:line="240" w:lineRule="auto"/>
        <w:jc w:val="center"/>
        <w:rPr>
          <w:lang w:val="is-IS"/>
        </w:rPr>
      </w:pPr>
    </w:p>
    <w:p w14:paraId="2B6F7E68" w14:textId="77777777" w:rsidR="00624A53" w:rsidRPr="00944265" w:rsidRDefault="00624A53" w:rsidP="00D16418">
      <w:pPr>
        <w:tabs>
          <w:tab w:val="clear" w:pos="567"/>
        </w:tabs>
        <w:spacing w:line="240" w:lineRule="auto"/>
        <w:jc w:val="center"/>
        <w:rPr>
          <w:lang w:val="is-IS"/>
        </w:rPr>
      </w:pPr>
    </w:p>
    <w:p w14:paraId="6F513638" w14:textId="77777777" w:rsidR="00624A53" w:rsidRPr="00944265" w:rsidRDefault="00624A53" w:rsidP="00D16418">
      <w:pPr>
        <w:tabs>
          <w:tab w:val="clear" w:pos="567"/>
        </w:tabs>
        <w:spacing w:line="240" w:lineRule="auto"/>
        <w:jc w:val="center"/>
        <w:rPr>
          <w:lang w:val="is-IS"/>
        </w:rPr>
      </w:pPr>
    </w:p>
    <w:p w14:paraId="1999E567" w14:textId="77777777" w:rsidR="00624A53" w:rsidRPr="00944265" w:rsidRDefault="00624A53" w:rsidP="00D16418">
      <w:pPr>
        <w:tabs>
          <w:tab w:val="clear" w:pos="567"/>
        </w:tabs>
        <w:spacing w:line="240" w:lineRule="auto"/>
        <w:jc w:val="center"/>
        <w:rPr>
          <w:lang w:val="is-IS"/>
        </w:rPr>
      </w:pPr>
    </w:p>
    <w:p w14:paraId="400258FD" w14:textId="77777777" w:rsidR="00624A53" w:rsidRPr="00944265" w:rsidRDefault="00624A53" w:rsidP="00D16418">
      <w:pPr>
        <w:tabs>
          <w:tab w:val="clear" w:pos="567"/>
        </w:tabs>
        <w:spacing w:line="240" w:lineRule="auto"/>
        <w:jc w:val="center"/>
        <w:rPr>
          <w:lang w:val="is-IS"/>
        </w:rPr>
      </w:pPr>
    </w:p>
    <w:p w14:paraId="351CC112" w14:textId="77777777" w:rsidR="00624A53" w:rsidRPr="00944265" w:rsidRDefault="00624A53" w:rsidP="00D16418">
      <w:pPr>
        <w:tabs>
          <w:tab w:val="clear" w:pos="567"/>
        </w:tabs>
        <w:spacing w:line="240" w:lineRule="auto"/>
        <w:jc w:val="center"/>
        <w:rPr>
          <w:lang w:val="is-IS"/>
        </w:rPr>
      </w:pPr>
    </w:p>
    <w:p w14:paraId="2B279D3E" w14:textId="77777777" w:rsidR="00624A53" w:rsidRPr="00944265" w:rsidRDefault="00624A53" w:rsidP="00D16418">
      <w:pPr>
        <w:tabs>
          <w:tab w:val="clear" w:pos="567"/>
        </w:tabs>
        <w:spacing w:line="240" w:lineRule="auto"/>
        <w:jc w:val="center"/>
        <w:rPr>
          <w:lang w:val="is-IS"/>
        </w:rPr>
      </w:pPr>
    </w:p>
    <w:p w14:paraId="29C814DD" w14:textId="77777777" w:rsidR="00624A53" w:rsidRPr="00944265" w:rsidRDefault="00624A53" w:rsidP="00D16418">
      <w:pPr>
        <w:tabs>
          <w:tab w:val="clear" w:pos="567"/>
        </w:tabs>
        <w:spacing w:line="240" w:lineRule="auto"/>
        <w:jc w:val="center"/>
        <w:rPr>
          <w:lang w:val="is-IS"/>
        </w:rPr>
      </w:pPr>
    </w:p>
    <w:p w14:paraId="7BD524BE" w14:textId="77777777" w:rsidR="00624A53" w:rsidRPr="00944265" w:rsidRDefault="00624A53" w:rsidP="00D16418">
      <w:pPr>
        <w:tabs>
          <w:tab w:val="clear" w:pos="567"/>
        </w:tabs>
        <w:spacing w:line="240" w:lineRule="auto"/>
        <w:jc w:val="center"/>
        <w:rPr>
          <w:lang w:val="is-IS"/>
        </w:rPr>
      </w:pPr>
    </w:p>
    <w:p w14:paraId="3AEF91A6" w14:textId="77777777" w:rsidR="00624A53" w:rsidRPr="00944265" w:rsidRDefault="00624A53" w:rsidP="00D16418">
      <w:pPr>
        <w:tabs>
          <w:tab w:val="clear" w:pos="567"/>
        </w:tabs>
        <w:spacing w:line="240" w:lineRule="auto"/>
        <w:jc w:val="center"/>
        <w:rPr>
          <w:lang w:val="is-IS"/>
        </w:rPr>
      </w:pPr>
    </w:p>
    <w:p w14:paraId="13B35444" w14:textId="77777777" w:rsidR="00624A53" w:rsidRPr="00944265" w:rsidRDefault="00624A53" w:rsidP="00D16418">
      <w:pPr>
        <w:tabs>
          <w:tab w:val="clear" w:pos="567"/>
        </w:tabs>
        <w:spacing w:line="240" w:lineRule="auto"/>
        <w:jc w:val="center"/>
        <w:rPr>
          <w:lang w:val="is-IS"/>
        </w:rPr>
      </w:pPr>
    </w:p>
    <w:p w14:paraId="61B468B4" w14:textId="77777777" w:rsidR="00624A53" w:rsidRPr="00944265" w:rsidRDefault="00624A53" w:rsidP="00D16418">
      <w:pPr>
        <w:tabs>
          <w:tab w:val="clear" w:pos="567"/>
        </w:tabs>
        <w:spacing w:line="240" w:lineRule="auto"/>
        <w:jc w:val="center"/>
        <w:rPr>
          <w:lang w:val="is-IS"/>
        </w:rPr>
      </w:pPr>
    </w:p>
    <w:p w14:paraId="61219D7A" w14:textId="77777777" w:rsidR="00624A53" w:rsidRPr="00944265" w:rsidRDefault="00624A53" w:rsidP="00D16418">
      <w:pPr>
        <w:tabs>
          <w:tab w:val="clear" w:pos="567"/>
        </w:tabs>
        <w:spacing w:line="240" w:lineRule="auto"/>
        <w:jc w:val="center"/>
        <w:rPr>
          <w:lang w:val="is-IS"/>
        </w:rPr>
      </w:pPr>
    </w:p>
    <w:p w14:paraId="61A33439" w14:textId="77777777" w:rsidR="00624A53" w:rsidRPr="00944265" w:rsidRDefault="00624A53" w:rsidP="00D16418">
      <w:pPr>
        <w:tabs>
          <w:tab w:val="clear" w:pos="567"/>
        </w:tabs>
        <w:spacing w:line="240" w:lineRule="auto"/>
        <w:jc w:val="center"/>
        <w:rPr>
          <w:lang w:val="is-IS"/>
        </w:rPr>
      </w:pPr>
    </w:p>
    <w:p w14:paraId="4D1765EB" w14:textId="77777777" w:rsidR="00624A53" w:rsidRPr="00944265" w:rsidRDefault="00624A53" w:rsidP="00D16418">
      <w:pPr>
        <w:pStyle w:val="TitleA"/>
      </w:pPr>
      <w:r w:rsidRPr="00944265">
        <w:t>B. FYLGISEÐILL</w:t>
      </w:r>
    </w:p>
    <w:p w14:paraId="15ADC1D7" w14:textId="77777777" w:rsidR="00624A53" w:rsidRPr="00B63646" w:rsidRDefault="00624A53" w:rsidP="00D16418">
      <w:pPr>
        <w:tabs>
          <w:tab w:val="clear" w:pos="567"/>
        </w:tabs>
        <w:spacing w:line="240" w:lineRule="auto"/>
        <w:rPr>
          <w:lang w:val="is-IS"/>
        </w:rPr>
      </w:pPr>
    </w:p>
    <w:p w14:paraId="45F203F0" w14:textId="77777777" w:rsidR="00624A53" w:rsidRPr="00944265" w:rsidRDefault="00624A53" w:rsidP="00D16418">
      <w:pPr>
        <w:tabs>
          <w:tab w:val="clear" w:pos="567"/>
        </w:tabs>
        <w:spacing w:line="240" w:lineRule="auto"/>
        <w:rPr>
          <w:lang w:val="is-IS"/>
        </w:rPr>
      </w:pPr>
    </w:p>
    <w:p w14:paraId="708DD5D1" w14:textId="77777777" w:rsidR="00624A53" w:rsidRPr="00944265" w:rsidRDefault="00624A53" w:rsidP="00D16418">
      <w:pPr>
        <w:tabs>
          <w:tab w:val="clear" w:pos="567"/>
        </w:tabs>
        <w:spacing w:line="240" w:lineRule="auto"/>
        <w:jc w:val="center"/>
        <w:rPr>
          <w:b/>
          <w:lang w:val="is-IS"/>
        </w:rPr>
      </w:pPr>
      <w:r w:rsidRPr="00944265">
        <w:rPr>
          <w:b/>
          <w:lang w:val="is-IS"/>
        </w:rPr>
        <w:br w:type="page"/>
      </w:r>
      <w:bookmarkStart w:id="171" w:name="_Hlk64034904"/>
      <w:bookmarkStart w:id="172" w:name="_Hlk62656506"/>
      <w:r w:rsidRPr="00944265">
        <w:rPr>
          <w:b/>
          <w:lang w:val="is-IS"/>
        </w:rPr>
        <w:t>Fylgiseðill: Upplýsingar fyrir sjúkling</w:t>
      </w:r>
    </w:p>
    <w:p w14:paraId="0C50A5A5" w14:textId="77777777" w:rsidR="00624A53" w:rsidRPr="00944265" w:rsidRDefault="00624A53" w:rsidP="00D16418">
      <w:pPr>
        <w:tabs>
          <w:tab w:val="clear" w:pos="567"/>
        </w:tabs>
        <w:spacing w:line="240" w:lineRule="auto"/>
        <w:rPr>
          <w:b/>
          <w:lang w:val="is-IS"/>
        </w:rPr>
      </w:pPr>
    </w:p>
    <w:p w14:paraId="0CEF6204" w14:textId="77777777" w:rsidR="00624A53" w:rsidRPr="00944265" w:rsidRDefault="00624A53" w:rsidP="00D16418">
      <w:pPr>
        <w:tabs>
          <w:tab w:val="clear" w:pos="567"/>
        </w:tabs>
        <w:spacing w:line="240" w:lineRule="auto"/>
        <w:jc w:val="center"/>
        <w:rPr>
          <w:lang w:val="is-IS"/>
        </w:rPr>
      </w:pPr>
      <w:r w:rsidRPr="00944265">
        <w:rPr>
          <w:b/>
          <w:lang w:val="is-IS"/>
        </w:rPr>
        <w:t>Tysabri 300 mg innrennslisþykkni, lausn</w:t>
      </w:r>
    </w:p>
    <w:p w14:paraId="568FFA56" w14:textId="77777777" w:rsidR="00624A53" w:rsidRPr="00944265" w:rsidRDefault="00624A53" w:rsidP="00D16418">
      <w:pPr>
        <w:tabs>
          <w:tab w:val="clear" w:pos="567"/>
        </w:tabs>
        <w:spacing w:line="240" w:lineRule="auto"/>
        <w:jc w:val="center"/>
        <w:rPr>
          <w:lang w:val="is-IS"/>
        </w:rPr>
      </w:pPr>
      <w:r w:rsidRPr="00944265">
        <w:rPr>
          <w:lang w:val="is-IS"/>
        </w:rPr>
        <w:t>natalízúmab</w:t>
      </w:r>
    </w:p>
    <w:p w14:paraId="6C8388A3" w14:textId="77777777" w:rsidR="00624A53" w:rsidRPr="00944265" w:rsidRDefault="00624A53" w:rsidP="00D16418">
      <w:pPr>
        <w:tabs>
          <w:tab w:val="clear" w:pos="567"/>
        </w:tabs>
        <w:spacing w:line="240" w:lineRule="auto"/>
        <w:jc w:val="center"/>
        <w:rPr>
          <w:lang w:val="is-IS"/>
        </w:rPr>
      </w:pPr>
    </w:p>
    <w:p w14:paraId="0D1DB56D" w14:textId="77777777" w:rsidR="00624A53" w:rsidRPr="00944265" w:rsidRDefault="00624A53" w:rsidP="00D16418">
      <w:pPr>
        <w:tabs>
          <w:tab w:val="clear" w:pos="567"/>
        </w:tabs>
        <w:spacing w:line="240" w:lineRule="auto"/>
        <w:rPr>
          <w:lang w:val="is-IS"/>
        </w:rPr>
      </w:pPr>
    </w:p>
    <w:p w14:paraId="47C5D2C4" w14:textId="77777777" w:rsidR="00624A53" w:rsidRPr="00944265" w:rsidRDefault="00624A53" w:rsidP="00D16418">
      <w:pPr>
        <w:keepNext/>
        <w:tabs>
          <w:tab w:val="clear" w:pos="567"/>
        </w:tabs>
        <w:spacing w:line="240" w:lineRule="auto"/>
        <w:rPr>
          <w:b/>
          <w:lang w:val="is-IS"/>
        </w:rPr>
      </w:pPr>
      <w:r w:rsidRPr="00944265">
        <w:rPr>
          <w:b/>
          <w:lang w:val="is-IS"/>
        </w:rPr>
        <w:t>Lesið allan fylgiseðilinn vandlega áður en byrjað er að nota lyfið. Í honum eru mikilvægar upplýsingar.</w:t>
      </w:r>
    </w:p>
    <w:p w14:paraId="0B337D93" w14:textId="77777777" w:rsidR="00624A53" w:rsidRPr="00944265" w:rsidRDefault="00624A53" w:rsidP="00D16418">
      <w:pPr>
        <w:tabs>
          <w:tab w:val="clear" w:pos="567"/>
        </w:tabs>
        <w:spacing w:line="240" w:lineRule="auto"/>
        <w:ind w:left="567" w:hanging="567"/>
        <w:rPr>
          <w:lang w:val="is-IS"/>
        </w:rPr>
      </w:pPr>
    </w:p>
    <w:p w14:paraId="5165381C" w14:textId="77777777" w:rsidR="00624A53" w:rsidRPr="00944265" w:rsidRDefault="00624A53" w:rsidP="00D16418">
      <w:pPr>
        <w:tabs>
          <w:tab w:val="clear" w:pos="567"/>
        </w:tabs>
        <w:spacing w:line="240" w:lineRule="auto"/>
        <w:ind w:right="2"/>
        <w:rPr>
          <w:lang w:val="is-IS"/>
        </w:rPr>
      </w:pPr>
      <w:r w:rsidRPr="00944265">
        <w:rPr>
          <w:lang w:val="is-IS"/>
        </w:rPr>
        <w:t xml:space="preserve">Til viðbótar við fylgiseðilinn mun læknirinn afhenda þér </w:t>
      </w:r>
      <w:del w:id="173" w:author="Author">
        <w:r w:rsidRPr="00944265" w:rsidDel="00927475">
          <w:rPr>
            <w:lang w:val="is-IS"/>
          </w:rPr>
          <w:delText xml:space="preserve">viðvörunarkort fyrir </w:delText>
        </w:r>
      </w:del>
      <w:r w:rsidRPr="00944265">
        <w:rPr>
          <w:lang w:val="is-IS"/>
        </w:rPr>
        <w:t>sjúklinga</w:t>
      </w:r>
      <w:ins w:id="174" w:author="Author">
        <w:r>
          <w:rPr>
            <w:lang w:val="is-IS"/>
          </w:rPr>
          <w:t>kort</w:t>
        </w:r>
      </w:ins>
      <w:r w:rsidRPr="00944265">
        <w:rPr>
          <w:lang w:val="is-IS"/>
        </w:rPr>
        <w:t>. Það inniheldur mikilvægar öryggisupplýsingar sem þú þarft að vita um áður en meðferð með Tysabri hefst og meðan á henni stendur.</w:t>
      </w:r>
    </w:p>
    <w:p w14:paraId="33265D7E" w14:textId="77777777" w:rsidR="00624A53" w:rsidRPr="00944265" w:rsidRDefault="00624A53" w:rsidP="00D16418">
      <w:pPr>
        <w:tabs>
          <w:tab w:val="clear" w:pos="567"/>
        </w:tabs>
        <w:spacing w:line="240" w:lineRule="auto"/>
        <w:ind w:left="567" w:hanging="567"/>
        <w:rPr>
          <w:lang w:val="is-IS"/>
        </w:rPr>
      </w:pPr>
    </w:p>
    <w:p w14:paraId="61DD8403" w14:textId="77777777" w:rsidR="00624A53" w:rsidRPr="00944265" w:rsidRDefault="00624A53" w:rsidP="00D16418">
      <w:pPr>
        <w:numPr>
          <w:ilvl w:val="0"/>
          <w:numId w:val="70"/>
        </w:numPr>
        <w:tabs>
          <w:tab w:val="clear" w:pos="567"/>
        </w:tabs>
        <w:spacing w:line="240" w:lineRule="auto"/>
        <w:ind w:left="567" w:right="2" w:hanging="567"/>
        <w:rPr>
          <w:lang w:val="is-IS"/>
        </w:rPr>
      </w:pPr>
      <w:r w:rsidRPr="00944265">
        <w:rPr>
          <w:lang w:val="is-IS"/>
        </w:rPr>
        <w:t xml:space="preserve">Geymið fylgiseðilinn og </w:t>
      </w:r>
      <w:del w:id="175" w:author="Author">
        <w:r w:rsidRPr="00944265" w:rsidDel="00AA275B">
          <w:rPr>
            <w:lang w:val="is-IS"/>
          </w:rPr>
          <w:delText xml:space="preserve">viðvörunarkortið fyrir </w:delText>
        </w:r>
      </w:del>
      <w:r w:rsidRPr="00944265">
        <w:rPr>
          <w:lang w:val="is-IS"/>
        </w:rPr>
        <w:t>sjúklinga</w:t>
      </w:r>
      <w:ins w:id="176" w:author="Author">
        <w:r>
          <w:rPr>
            <w:lang w:val="is-IS"/>
          </w:rPr>
          <w:t>kortið</w:t>
        </w:r>
      </w:ins>
      <w:r w:rsidRPr="00944265">
        <w:rPr>
          <w:lang w:val="is-IS"/>
        </w:rPr>
        <w:t xml:space="preserve">. Nauðsynlegt getur verið að lesa þau síðar. Berið </w:t>
      </w:r>
      <w:ins w:id="177" w:author="Author">
        <w:r>
          <w:rPr>
            <w:lang w:val="is-IS"/>
          </w:rPr>
          <w:t>sjúklinga</w:t>
        </w:r>
      </w:ins>
      <w:del w:id="178" w:author="Author">
        <w:r w:rsidRPr="00944265" w:rsidDel="00F33A9F">
          <w:rPr>
            <w:lang w:val="is-IS"/>
          </w:rPr>
          <w:delText>viðvörunar</w:delText>
        </w:r>
      </w:del>
      <w:r w:rsidRPr="00944265">
        <w:rPr>
          <w:lang w:val="is-IS"/>
        </w:rPr>
        <w:t>kortið og fylgiseðilinn á ykkur meðan á meðferð stendur og í sex mánuði eftir að fenginn er síðasti skammturinn af þessu lyfi þar sem fram geta komið aukaverkanir jafnvel eftir að meðferð er hætt.</w:t>
      </w:r>
    </w:p>
    <w:p w14:paraId="0A1E4DBF" w14:textId="77777777" w:rsidR="00624A53" w:rsidRPr="00944265" w:rsidRDefault="00624A53" w:rsidP="00D16418">
      <w:pPr>
        <w:numPr>
          <w:ilvl w:val="0"/>
          <w:numId w:val="70"/>
        </w:numPr>
        <w:tabs>
          <w:tab w:val="clear" w:pos="567"/>
        </w:tabs>
        <w:spacing w:line="240" w:lineRule="auto"/>
        <w:ind w:left="567" w:right="2" w:hanging="567"/>
        <w:rPr>
          <w:lang w:val="is-IS"/>
        </w:rPr>
      </w:pPr>
      <w:r w:rsidRPr="00944265">
        <w:rPr>
          <w:lang w:val="is-IS"/>
        </w:rPr>
        <w:t>Leitið til læknisins ef þörf er á frekari upplýsingum.</w:t>
      </w:r>
    </w:p>
    <w:p w14:paraId="47994605" w14:textId="77777777" w:rsidR="00624A53" w:rsidRPr="00944265" w:rsidRDefault="00624A53" w:rsidP="00D16418">
      <w:pPr>
        <w:numPr>
          <w:ilvl w:val="0"/>
          <w:numId w:val="70"/>
        </w:numPr>
        <w:tabs>
          <w:tab w:val="clear" w:pos="567"/>
        </w:tabs>
        <w:spacing w:line="240" w:lineRule="auto"/>
        <w:ind w:left="567" w:right="2" w:hanging="567"/>
        <w:rPr>
          <w:lang w:val="is-IS"/>
        </w:rPr>
      </w:pPr>
      <w:r w:rsidRPr="00944265">
        <w:rPr>
          <w:lang w:val="is-IS"/>
        </w:rPr>
        <w:t>Látið lækninn vita um allar aukaverkanir. Þetta gildir einnig um aukaverkanir sem ekki er minnst á í þessum fylgiseðli. Sjá kafla 4.</w:t>
      </w:r>
    </w:p>
    <w:p w14:paraId="5E1FF90B" w14:textId="77777777" w:rsidR="00624A53" w:rsidRPr="00944265" w:rsidRDefault="00624A53" w:rsidP="00D16418">
      <w:pPr>
        <w:tabs>
          <w:tab w:val="clear" w:pos="567"/>
        </w:tabs>
        <w:spacing w:line="240" w:lineRule="auto"/>
        <w:ind w:right="2"/>
        <w:rPr>
          <w:lang w:val="is-IS"/>
        </w:rPr>
      </w:pPr>
    </w:p>
    <w:p w14:paraId="0BA202ED" w14:textId="77777777" w:rsidR="00624A53" w:rsidRPr="00944265" w:rsidRDefault="00624A53" w:rsidP="00D16418">
      <w:pPr>
        <w:keepNext/>
        <w:tabs>
          <w:tab w:val="clear" w:pos="567"/>
        </w:tabs>
        <w:spacing w:line="240" w:lineRule="auto"/>
        <w:rPr>
          <w:lang w:val="is-IS"/>
        </w:rPr>
      </w:pPr>
      <w:r w:rsidRPr="00944265">
        <w:rPr>
          <w:b/>
          <w:lang w:val="is-IS"/>
        </w:rPr>
        <w:t>Í fylgiseðlinum eru eftirfarandi kaflar</w:t>
      </w:r>
      <w:r w:rsidRPr="00944265">
        <w:rPr>
          <w:lang w:val="is-IS"/>
        </w:rPr>
        <w:t>:</w:t>
      </w:r>
    </w:p>
    <w:p w14:paraId="6156EF19" w14:textId="77777777" w:rsidR="00624A53" w:rsidRPr="00944265" w:rsidRDefault="00624A53" w:rsidP="00D16418">
      <w:pPr>
        <w:numPr>
          <w:ilvl w:val="0"/>
          <w:numId w:val="14"/>
        </w:numPr>
        <w:tabs>
          <w:tab w:val="clear" w:pos="564"/>
          <w:tab w:val="left" w:pos="540"/>
        </w:tabs>
        <w:spacing w:line="240" w:lineRule="auto"/>
        <w:ind w:left="540"/>
        <w:rPr>
          <w:lang w:val="is-IS"/>
        </w:rPr>
      </w:pPr>
      <w:r w:rsidRPr="00944265">
        <w:rPr>
          <w:lang w:val="is-IS"/>
        </w:rPr>
        <w:t>Upplýsingar um Tysabri og við hverju það er notað</w:t>
      </w:r>
    </w:p>
    <w:p w14:paraId="5F1F8A57" w14:textId="77777777" w:rsidR="00624A53" w:rsidRPr="00944265" w:rsidRDefault="00624A53" w:rsidP="00D16418">
      <w:pPr>
        <w:numPr>
          <w:ilvl w:val="0"/>
          <w:numId w:val="14"/>
        </w:numPr>
        <w:tabs>
          <w:tab w:val="clear" w:pos="564"/>
          <w:tab w:val="left" w:pos="540"/>
        </w:tabs>
        <w:spacing w:line="240" w:lineRule="auto"/>
        <w:ind w:left="540"/>
        <w:rPr>
          <w:lang w:val="is-IS"/>
        </w:rPr>
      </w:pPr>
      <w:r w:rsidRPr="00944265">
        <w:rPr>
          <w:lang w:val="is-IS"/>
        </w:rPr>
        <w:t>Áður en þú færð Tysabri</w:t>
      </w:r>
    </w:p>
    <w:p w14:paraId="580B19E6" w14:textId="77777777" w:rsidR="00624A53" w:rsidRPr="00944265" w:rsidRDefault="00624A53" w:rsidP="00D16418">
      <w:pPr>
        <w:numPr>
          <w:ilvl w:val="0"/>
          <w:numId w:val="14"/>
        </w:numPr>
        <w:tabs>
          <w:tab w:val="clear" w:pos="564"/>
          <w:tab w:val="left" w:pos="540"/>
        </w:tabs>
        <w:spacing w:line="240" w:lineRule="auto"/>
        <w:ind w:left="540"/>
        <w:rPr>
          <w:lang w:val="is-IS"/>
        </w:rPr>
      </w:pPr>
      <w:r w:rsidRPr="00944265">
        <w:rPr>
          <w:lang w:val="is-IS"/>
        </w:rPr>
        <w:t>Hvernig Tysabri er gefið</w:t>
      </w:r>
    </w:p>
    <w:p w14:paraId="3CED74C8" w14:textId="77777777" w:rsidR="00624A53" w:rsidRPr="00944265" w:rsidRDefault="00624A53" w:rsidP="00D16418">
      <w:pPr>
        <w:numPr>
          <w:ilvl w:val="0"/>
          <w:numId w:val="14"/>
        </w:numPr>
        <w:tabs>
          <w:tab w:val="clear" w:pos="564"/>
          <w:tab w:val="left" w:pos="540"/>
        </w:tabs>
        <w:spacing w:line="240" w:lineRule="auto"/>
        <w:ind w:left="540"/>
        <w:rPr>
          <w:lang w:val="is-IS"/>
        </w:rPr>
      </w:pPr>
      <w:r w:rsidRPr="00944265">
        <w:rPr>
          <w:lang w:val="is-IS"/>
        </w:rPr>
        <w:t>Hugsanlegar aukaverkanir</w:t>
      </w:r>
    </w:p>
    <w:p w14:paraId="7CA5E988" w14:textId="77777777" w:rsidR="00624A53" w:rsidRPr="00944265" w:rsidRDefault="00624A53" w:rsidP="00D16418">
      <w:pPr>
        <w:numPr>
          <w:ilvl w:val="0"/>
          <w:numId w:val="14"/>
        </w:numPr>
        <w:tabs>
          <w:tab w:val="clear" w:pos="564"/>
          <w:tab w:val="left" w:pos="540"/>
        </w:tabs>
        <w:spacing w:line="240" w:lineRule="auto"/>
        <w:ind w:left="540"/>
        <w:rPr>
          <w:lang w:val="is-IS"/>
        </w:rPr>
      </w:pPr>
      <w:r w:rsidRPr="00944265">
        <w:rPr>
          <w:lang w:val="is-IS"/>
        </w:rPr>
        <w:t>Hvernig geyma á Tysabri</w:t>
      </w:r>
    </w:p>
    <w:p w14:paraId="03FCEE30" w14:textId="77777777" w:rsidR="00624A53" w:rsidRPr="00944265" w:rsidRDefault="00624A53" w:rsidP="00D16418">
      <w:pPr>
        <w:numPr>
          <w:ilvl w:val="0"/>
          <w:numId w:val="14"/>
        </w:numPr>
        <w:tabs>
          <w:tab w:val="clear" w:pos="564"/>
          <w:tab w:val="left" w:pos="540"/>
        </w:tabs>
        <w:spacing w:line="240" w:lineRule="auto"/>
        <w:ind w:left="540"/>
        <w:rPr>
          <w:lang w:val="is-IS"/>
        </w:rPr>
      </w:pPr>
      <w:r w:rsidRPr="00944265">
        <w:rPr>
          <w:lang w:val="is-IS"/>
        </w:rPr>
        <w:t>Pakkningar og aðrar upplýsingar</w:t>
      </w:r>
    </w:p>
    <w:p w14:paraId="194A4A95" w14:textId="77777777" w:rsidR="00624A53" w:rsidRPr="00944265" w:rsidRDefault="00624A53" w:rsidP="00D16418">
      <w:pPr>
        <w:tabs>
          <w:tab w:val="clear" w:pos="567"/>
        </w:tabs>
        <w:spacing w:line="240" w:lineRule="auto"/>
        <w:rPr>
          <w:lang w:val="is-IS"/>
        </w:rPr>
      </w:pPr>
    </w:p>
    <w:p w14:paraId="521BF0DF" w14:textId="77777777" w:rsidR="00624A53" w:rsidRPr="00944265" w:rsidRDefault="00624A53" w:rsidP="00D16418">
      <w:pPr>
        <w:tabs>
          <w:tab w:val="clear" w:pos="567"/>
        </w:tabs>
        <w:spacing w:line="240" w:lineRule="auto"/>
        <w:rPr>
          <w:lang w:val="is-IS"/>
        </w:rPr>
      </w:pPr>
    </w:p>
    <w:p w14:paraId="14F48470" w14:textId="77777777" w:rsidR="00624A53" w:rsidRPr="00944265" w:rsidRDefault="00624A53" w:rsidP="00D16418">
      <w:pPr>
        <w:keepNext/>
        <w:tabs>
          <w:tab w:val="clear" w:pos="567"/>
        </w:tabs>
        <w:spacing w:line="240" w:lineRule="auto"/>
        <w:rPr>
          <w:b/>
          <w:lang w:val="is-IS"/>
        </w:rPr>
      </w:pPr>
      <w:r w:rsidRPr="00944265">
        <w:rPr>
          <w:b/>
          <w:lang w:val="is-IS"/>
        </w:rPr>
        <w:t>1.</w:t>
      </w:r>
      <w:r w:rsidRPr="00944265">
        <w:rPr>
          <w:b/>
          <w:lang w:val="is-IS"/>
        </w:rPr>
        <w:tab/>
        <w:t>Upplýsingar um Tysabri og við hverju það er notað</w:t>
      </w:r>
    </w:p>
    <w:p w14:paraId="038985F9" w14:textId="77777777" w:rsidR="00624A53" w:rsidRPr="00944265" w:rsidRDefault="00624A53" w:rsidP="00D16418">
      <w:pPr>
        <w:keepNext/>
        <w:tabs>
          <w:tab w:val="clear" w:pos="567"/>
        </w:tabs>
        <w:spacing w:line="240" w:lineRule="auto"/>
        <w:rPr>
          <w:lang w:val="is-IS"/>
        </w:rPr>
      </w:pPr>
    </w:p>
    <w:p w14:paraId="4DE5474C" w14:textId="77777777" w:rsidR="00624A53" w:rsidRPr="008A2896" w:rsidRDefault="00624A53" w:rsidP="00D16418">
      <w:pPr>
        <w:spacing w:line="240" w:lineRule="auto"/>
        <w:outlineLvl w:val="0"/>
        <w:rPr>
          <w:lang w:val="is-IS"/>
        </w:rPr>
      </w:pPr>
      <w:r w:rsidRPr="008A2896">
        <w:rPr>
          <w:lang w:val="is-IS"/>
        </w:rPr>
        <w:t>Tysabri er notað til að meðhöndla MS-sjúkdóm (multiple sclerosis)</w:t>
      </w:r>
      <w:r>
        <w:rPr>
          <w:lang w:val="is-IS"/>
        </w:rPr>
        <w:t xml:space="preserve"> hjá fullorðnum</w:t>
      </w:r>
      <w:r w:rsidRPr="008A2896">
        <w:rPr>
          <w:lang w:val="is-IS"/>
        </w:rPr>
        <w:t xml:space="preserve">. Það </w:t>
      </w:r>
      <w:r w:rsidRPr="00944265">
        <w:rPr>
          <w:lang w:val="is-IS"/>
        </w:rPr>
        <w:t xml:space="preserve">inniheldur virka innihaldsefnið natalízúmab. Það kallast </w:t>
      </w:r>
      <w:r w:rsidRPr="008F437C">
        <w:rPr>
          <w:i/>
          <w:iCs/>
          <w:lang w:val="is-IS"/>
        </w:rPr>
        <w:t>einstofna mótefni</w:t>
      </w:r>
      <w:r w:rsidRPr="00944265">
        <w:rPr>
          <w:lang w:val="is-IS"/>
        </w:rPr>
        <w:t>.</w:t>
      </w:r>
    </w:p>
    <w:p w14:paraId="6FECFE08" w14:textId="77777777" w:rsidR="00624A53" w:rsidRPr="00944265" w:rsidRDefault="00624A53" w:rsidP="00D16418">
      <w:pPr>
        <w:spacing w:line="240" w:lineRule="auto"/>
        <w:rPr>
          <w:lang w:val="is-IS"/>
        </w:rPr>
      </w:pPr>
    </w:p>
    <w:p w14:paraId="71DA676C" w14:textId="77777777" w:rsidR="00624A53" w:rsidRPr="00944265" w:rsidRDefault="00624A53" w:rsidP="00D16418">
      <w:pPr>
        <w:spacing w:line="240" w:lineRule="auto"/>
        <w:outlineLvl w:val="0"/>
        <w:rPr>
          <w:lang w:val="is-IS"/>
        </w:rPr>
      </w:pPr>
      <w:r w:rsidRPr="00944265">
        <w:rPr>
          <w:lang w:val="is-IS"/>
        </w:rPr>
        <w:t>MS</w:t>
      </w:r>
      <w:r w:rsidRPr="00944265">
        <w:rPr>
          <w:lang w:val="is-IS"/>
        </w:rPr>
        <w:noBreakHyphen/>
        <w:t xml:space="preserve">sjúkdómur veldur bólgu í heilanum sem skemmir taugafrumur. Þessi bólga </w:t>
      </w:r>
      <w:r w:rsidRPr="008A2896">
        <w:rPr>
          <w:lang w:val="is-IS"/>
        </w:rPr>
        <w:t xml:space="preserve">kemur fram þegar hvít blóðkorn komast í heila og mænu. Þetta lyf hindrar að hvítu blóðkornin komist í heilann. </w:t>
      </w:r>
      <w:r w:rsidRPr="00944265">
        <w:rPr>
          <w:lang w:val="is-IS"/>
        </w:rPr>
        <w:t>Þannig minnka taugaskemmdir af völdum MS</w:t>
      </w:r>
      <w:r w:rsidRPr="00944265">
        <w:rPr>
          <w:lang w:val="is-IS"/>
        </w:rPr>
        <w:noBreakHyphen/>
        <w:t>sjúkdóms.</w:t>
      </w:r>
    </w:p>
    <w:p w14:paraId="62BE9770" w14:textId="77777777" w:rsidR="00624A53" w:rsidRPr="00944265" w:rsidRDefault="00624A53" w:rsidP="00D16418">
      <w:pPr>
        <w:spacing w:line="240" w:lineRule="auto"/>
        <w:rPr>
          <w:lang w:val="is-IS"/>
        </w:rPr>
      </w:pPr>
    </w:p>
    <w:p w14:paraId="44C4919B" w14:textId="77777777" w:rsidR="00624A53" w:rsidRPr="00944265" w:rsidRDefault="00624A53" w:rsidP="00D16418">
      <w:pPr>
        <w:keepNext/>
        <w:spacing w:line="240" w:lineRule="auto"/>
        <w:rPr>
          <w:b/>
          <w:lang w:val="is-IS"/>
        </w:rPr>
      </w:pPr>
      <w:r w:rsidRPr="00944265">
        <w:rPr>
          <w:b/>
          <w:lang w:val="is-IS"/>
        </w:rPr>
        <w:t>Einkenni MS-sjúkdóms</w:t>
      </w:r>
    </w:p>
    <w:p w14:paraId="4412D30E" w14:textId="77777777" w:rsidR="00624A53" w:rsidRPr="00944265" w:rsidRDefault="00624A53" w:rsidP="00D16418">
      <w:pPr>
        <w:spacing w:line="240" w:lineRule="auto"/>
        <w:rPr>
          <w:lang w:val="is-IS"/>
        </w:rPr>
      </w:pPr>
      <w:r w:rsidRPr="00944265">
        <w:rPr>
          <w:lang w:val="is-IS"/>
        </w:rPr>
        <w:t>Einkenni MS</w:t>
      </w:r>
      <w:r w:rsidRPr="00944265">
        <w:rPr>
          <w:lang w:val="is-IS"/>
        </w:rPr>
        <w:noBreakHyphen/>
        <w:t>sjúkdóms eru mismunandi milli sjúklinga og þú kannt að finna fyrir sumum þeirra eða engum.</w:t>
      </w:r>
    </w:p>
    <w:p w14:paraId="2137A192" w14:textId="77777777" w:rsidR="00624A53" w:rsidRPr="00944265" w:rsidRDefault="00624A53" w:rsidP="00D16418">
      <w:pPr>
        <w:spacing w:line="240" w:lineRule="auto"/>
        <w:rPr>
          <w:lang w:val="is-IS"/>
        </w:rPr>
      </w:pPr>
    </w:p>
    <w:p w14:paraId="6E3E1D93" w14:textId="77777777" w:rsidR="00624A53" w:rsidRPr="00944265" w:rsidRDefault="00624A53" w:rsidP="00D16418">
      <w:pPr>
        <w:spacing w:line="240" w:lineRule="auto"/>
        <w:rPr>
          <w:lang w:val="is-IS"/>
        </w:rPr>
      </w:pPr>
      <w:r w:rsidRPr="00944265">
        <w:rPr>
          <w:b/>
          <w:lang w:val="is-IS"/>
        </w:rPr>
        <w:t>Þau geta verið:</w:t>
      </w:r>
      <w:r w:rsidRPr="00944265">
        <w:rPr>
          <w:lang w:val="is-IS"/>
        </w:rPr>
        <w:t xml:space="preserve"> gönguvandamál, dofi í andliti, handleggjum eða fótleggjum, erfiðleikar með sjón, þreyta, tilfinning um jafnvægisleysi eða vönkun, blöðru- og hægðavandamál, erfiðleikar með hugsun og einbeitingu, þunglyndi, bráðir eða langvinnir verkir, kynlífsvandamál, stirðleiki og vöðvakrampar.</w:t>
      </w:r>
    </w:p>
    <w:p w14:paraId="600191CD" w14:textId="77777777" w:rsidR="00624A53" w:rsidRPr="00944265" w:rsidDel="00594CCA" w:rsidRDefault="00624A53" w:rsidP="00D16418">
      <w:pPr>
        <w:spacing w:line="240" w:lineRule="auto"/>
        <w:rPr>
          <w:del w:id="179" w:author="Author"/>
          <w:lang w:val="is-IS"/>
        </w:rPr>
      </w:pPr>
    </w:p>
    <w:p w14:paraId="374359FD" w14:textId="77777777" w:rsidR="00624A53" w:rsidRPr="00944265" w:rsidRDefault="00624A53" w:rsidP="00D16418">
      <w:pPr>
        <w:spacing w:line="240" w:lineRule="auto"/>
        <w:rPr>
          <w:lang w:val="is-IS"/>
        </w:rPr>
      </w:pPr>
      <w:r w:rsidRPr="00944265">
        <w:rPr>
          <w:lang w:val="is-IS"/>
        </w:rPr>
        <w:t xml:space="preserve">Þegar einkennin blossa upp er talað um </w:t>
      </w:r>
      <w:r w:rsidRPr="00944265">
        <w:rPr>
          <w:i/>
          <w:lang w:val="is-IS"/>
        </w:rPr>
        <w:t>kast</w:t>
      </w:r>
      <w:r w:rsidRPr="00944265">
        <w:rPr>
          <w:lang w:val="is-IS"/>
        </w:rPr>
        <w:t xml:space="preserve"> (sem einnig mætti kalla elnun eða versnun). Í kasti kann einkennanna að verða vart snögglega, innan nokkurra klukkustunda, eða hægversnandi í nokkra daga. Einkennin lagast síðan venjulega smátt og smátt (og þá er talað um bata).</w:t>
      </w:r>
    </w:p>
    <w:p w14:paraId="2DE003B2" w14:textId="77777777" w:rsidR="00624A53" w:rsidRPr="00944265" w:rsidRDefault="00624A53" w:rsidP="00D16418">
      <w:pPr>
        <w:spacing w:line="240" w:lineRule="auto"/>
        <w:rPr>
          <w:lang w:val="is-IS"/>
        </w:rPr>
      </w:pPr>
    </w:p>
    <w:p w14:paraId="05FA93C4" w14:textId="77777777" w:rsidR="00624A53" w:rsidRPr="00944265" w:rsidRDefault="00624A53" w:rsidP="00D16418">
      <w:pPr>
        <w:spacing w:line="240" w:lineRule="auto"/>
        <w:rPr>
          <w:b/>
          <w:lang w:val="is-IS"/>
        </w:rPr>
      </w:pPr>
      <w:r w:rsidRPr="00944265">
        <w:rPr>
          <w:b/>
          <w:lang w:val="is-IS"/>
        </w:rPr>
        <w:t>Hvernig Tysabri getur hjálpað</w:t>
      </w:r>
    </w:p>
    <w:p w14:paraId="79038058" w14:textId="77777777" w:rsidR="00624A53" w:rsidRPr="00944265" w:rsidRDefault="00624A53" w:rsidP="00D16418">
      <w:pPr>
        <w:spacing w:line="240" w:lineRule="auto"/>
        <w:rPr>
          <w:lang w:val="is-IS"/>
        </w:rPr>
      </w:pPr>
      <w:r w:rsidRPr="00944265">
        <w:rPr>
          <w:lang w:val="is-IS"/>
        </w:rPr>
        <w:t>Í rannsóknum minnkaði þetta lyf stigmyndun fötlunar af völdum MS</w:t>
      </w:r>
      <w:r w:rsidRPr="00944265">
        <w:rPr>
          <w:lang w:val="is-IS"/>
        </w:rPr>
        <w:noBreakHyphen/>
        <w:t>sjúkdóms um u.þ.b. helming og minnkaði fjölda MS-kasta um u.þ.b. tvo þriðju hluta. Vera kann að engrar bótar verði vart meðan þú færð meðferð með þessu lyfi, en það gæti samt verið að verka með því að hindra versnun á MS</w:t>
      </w:r>
      <w:r w:rsidRPr="00944265">
        <w:rPr>
          <w:lang w:val="is-IS"/>
        </w:rPr>
        <w:noBreakHyphen/>
        <w:t>sjúkdómnum.</w:t>
      </w:r>
    </w:p>
    <w:p w14:paraId="165FAE60" w14:textId="77777777" w:rsidR="00624A53" w:rsidRPr="00944265" w:rsidRDefault="00624A53" w:rsidP="00D16418">
      <w:pPr>
        <w:tabs>
          <w:tab w:val="clear" w:pos="567"/>
        </w:tabs>
        <w:spacing w:line="240" w:lineRule="auto"/>
        <w:rPr>
          <w:lang w:val="is-IS"/>
        </w:rPr>
      </w:pPr>
    </w:p>
    <w:p w14:paraId="6FB15CD5" w14:textId="77777777" w:rsidR="00624A53" w:rsidRPr="00944265" w:rsidRDefault="00624A53" w:rsidP="00D16418">
      <w:pPr>
        <w:tabs>
          <w:tab w:val="clear" w:pos="567"/>
        </w:tabs>
        <w:spacing w:line="240" w:lineRule="auto"/>
        <w:rPr>
          <w:lang w:val="is-IS"/>
        </w:rPr>
      </w:pPr>
    </w:p>
    <w:p w14:paraId="02434DEB" w14:textId="77777777" w:rsidR="00624A53" w:rsidRPr="00944265" w:rsidRDefault="00624A53" w:rsidP="00D16418">
      <w:pPr>
        <w:keepNext/>
        <w:tabs>
          <w:tab w:val="clear" w:pos="567"/>
        </w:tabs>
        <w:spacing w:line="240" w:lineRule="auto"/>
        <w:rPr>
          <w:b/>
          <w:lang w:val="is-IS"/>
        </w:rPr>
      </w:pPr>
      <w:r w:rsidRPr="00944265">
        <w:rPr>
          <w:b/>
          <w:lang w:val="is-IS"/>
        </w:rPr>
        <w:t>2.</w:t>
      </w:r>
      <w:r w:rsidRPr="00944265">
        <w:rPr>
          <w:b/>
          <w:lang w:val="is-IS"/>
        </w:rPr>
        <w:tab/>
        <w:t>Áður en þú færð Tysabri</w:t>
      </w:r>
    </w:p>
    <w:p w14:paraId="6B10F1A2" w14:textId="77777777" w:rsidR="00624A53" w:rsidRPr="00944265" w:rsidRDefault="00624A53" w:rsidP="00D16418">
      <w:pPr>
        <w:keepNext/>
        <w:tabs>
          <w:tab w:val="clear" w:pos="567"/>
        </w:tabs>
        <w:spacing w:line="240" w:lineRule="auto"/>
        <w:ind w:right="2"/>
        <w:rPr>
          <w:lang w:val="is-IS"/>
        </w:rPr>
      </w:pPr>
    </w:p>
    <w:p w14:paraId="0412B5B7" w14:textId="77777777" w:rsidR="00624A53" w:rsidRPr="00944265" w:rsidRDefault="00624A53" w:rsidP="00D16418">
      <w:pPr>
        <w:keepNext/>
        <w:tabs>
          <w:tab w:val="clear" w:pos="567"/>
        </w:tabs>
        <w:spacing w:line="240" w:lineRule="auto"/>
        <w:ind w:right="2"/>
        <w:rPr>
          <w:lang w:val="is-IS"/>
        </w:rPr>
      </w:pPr>
      <w:r w:rsidRPr="00944265">
        <w:rPr>
          <w:lang w:val="is-IS"/>
        </w:rPr>
        <w:t>Áður en hafin er meðferð með þessu lyfi er mikilvægt að ræða við lækninn um ávinninginn sem búast má við af meðferðinni og hætturnar sem henni tengjast.</w:t>
      </w:r>
    </w:p>
    <w:p w14:paraId="5CD1DA36" w14:textId="77777777" w:rsidR="00624A53" w:rsidRPr="00944265" w:rsidRDefault="00624A53" w:rsidP="00D16418">
      <w:pPr>
        <w:tabs>
          <w:tab w:val="clear" w:pos="567"/>
        </w:tabs>
        <w:spacing w:line="240" w:lineRule="auto"/>
        <w:ind w:right="2"/>
        <w:rPr>
          <w:lang w:val="is-IS"/>
        </w:rPr>
      </w:pPr>
    </w:p>
    <w:p w14:paraId="79AD3450" w14:textId="77777777" w:rsidR="00624A53" w:rsidRPr="00944265" w:rsidRDefault="00624A53" w:rsidP="00D16418">
      <w:pPr>
        <w:tabs>
          <w:tab w:val="clear" w:pos="567"/>
        </w:tabs>
        <w:spacing w:line="240" w:lineRule="auto"/>
        <w:rPr>
          <w:b/>
          <w:lang w:val="is-IS"/>
        </w:rPr>
      </w:pPr>
      <w:r w:rsidRPr="00944265">
        <w:rPr>
          <w:b/>
          <w:lang w:val="is-IS"/>
        </w:rPr>
        <w:t>Ekki má gefa þér Tysabri</w:t>
      </w:r>
    </w:p>
    <w:p w14:paraId="04BCD415" w14:textId="77777777" w:rsidR="00624A53" w:rsidRPr="00944265" w:rsidRDefault="00624A53" w:rsidP="00D16418">
      <w:pPr>
        <w:numPr>
          <w:ilvl w:val="0"/>
          <w:numId w:val="11"/>
        </w:numPr>
        <w:tabs>
          <w:tab w:val="clear" w:pos="567"/>
        </w:tabs>
        <w:spacing w:line="240" w:lineRule="auto"/>
        <w:ind w:hanging="283"/>
        <w:rPr>
          <w:lang w:val="is-IS"/>
        </w:rPr>
      </w:pPr>
      <w:r w:rsidRPr="00944265">
        <w:rPr>
          <w:lang w:val="is-IS"/>
        </w:rPr>
        <w:t xml:space="preserve">Ef um er að ræða </w:t>
      </w:r>
      <w:r w:rsidRPr="00944265">
        <w:rPr>
          <w:b/>
          <w:lang w:val="is-IS"/>
        </w:rPr>
        <w:t>ofnæmi</w:t>
      </w:r>
      <w:r w:rsidRPr="00944265">
        <w:rPr>
          <w:lang w:val="is-IS"/>
        </w:rPr>
        <w:t xml:space="preserve"> fyrir natalízúmabi eða einhverju öðru innihaldsefni lyfsins (talin upp í kafla 6).</w:t>
      </w:r>
    </w:p>
    <w:p w14:paraId="5B20D636" w14:textId="77777777" w:rsidR="00624A53" w:rsidRPr="00944265" w:rsidRDefault="00624A53" w:rsidP="00D16418">
      <w:pPr>
        <w:tabs>
          <w:tab w:val="clear" w:pos="567"/>
        </w:tabs>
        <w:spacing w:line="240" w:lineRule="auto"/>
        <w:ind w:hanging="283"/>
        <w:rPr>
          <w:lang w:val="is-IS"/>
        </w:rPr>
      </w:pPr>
    </w:p>
    <w:p w14:paraId="15C6B262" w14:textId="77777777" w:rsidR="00624A53" w:rsidRPr="00944265" w:rsidRDefault="00624A53" w:rsidP="00D16418">
      <w:pPr>
        <w:numPr>
          <w:ilvl w:val="0"/>
          <w:numId w:val="11"/>
        </w:numPr>
        <w:tabs>
          <w:tab w:val="clear" w:pos="567"/>
        </w:tabs>
        <w:spacing w:line="240" w:lineRule="auto"/>
        <w:ind w:hanging="283"/>
        <w:rPr>
          <w:lang w:val="is-IS"/>
        </w:rPr>
      </w:pPr>
      <w:r w:rsidRPr="00944265">
        <w:rPr>
          <w:lang w:val="is-IS"/>
        </w:rPr>
        <w:t xml:space="preserve">Ef þú hefur </w:t>
      </w:r>
      <w:r w:rsidRPr="00944265">
        <w:rPr>
          <w:b/>
          <w:lang w:val="is-IS"/>
        </w:rPr>
        <w:t>greinst með PML</w:t>
      </w:r>
      <w:r w:rsidRPr="00944265">
        <w:rPr>
          <w:b/>
          <w:lang w:val="is-IS"/>
        </w:rPr>
        <w:noBreakHyphen/>
        <w:t>heilabólgu</w:t>
      </w:r>
      <w:r w:rsidRPr="00944265">
        <w:rPr>
          <w:lang w:val="is-IS"/>
        </w:rPr>
        <w:t xml:space="preserve"> </w:t>
      </w:r>
      <w:r w:rsidRPr="007D2D10">
        <w:rPr>
          <w:i/>
          <w:iCs/>
          <w:lang w:val="is-IS"/>
          <w:rPrChange w:id="180" w:author="Author">
            <w:rPr>
              <w:lang w:val="is-IS"/>
            </w:rPr>
          </w:rPrChange>
        </w:rPr>
        <w:t>(ágenga fjölhreiðra innlyksuheilabólgu)</w:t>
      </w:r>
      <w:r w:rsidRPr="00944265">
        <w:rPr>
          <w:lang w:val="is-IS"/>
        </w:rPr>
        <w:t>. PML-heilabólga er sjaldgæf sýking í heila.</w:t>
      </w:r>
    </w:p>
    <w:p w14:paraId="02B60823" w14:textId="77777777" w:rsidR="00624A53" w:rsidRPr="00944265" w:rsidRDefault="00624A53" w:rsidP="00D16418">
      <w:pPr>
        <w:tabs>
          <w:tab w:val="clear" w:pos="567"/>
        </w:tabs>
        <w:spacing w:line="240" w:lineRule="auto"/>
        <w:ind w:hanging="283"/>
        <w:rPr>
          <w:lang w:val="is-IS"/>
        </w:rPr>
      </w:pPr>
    </w:p>
    <w:p w14:paraId="1C62D27A" w14:textId="77777777" w:rsidR="00624A53" w:rsidRPr="00944265" w:rsidRDefault="00624A53" w:rsidP="00D16418">
      <w:pPr>
        <w:numPr>
          <w:ilvl w:val="0"/>
          <w:numId w:val="15"/>
        </w:numPr>
        <w:tabs>
          <w:tab w:val="clear" w:pos="567"/>
          <w:tab w:val="left" w:pos="426"/>
          <w:tab w:val="left" w:pos="540"/>
        </w:tabs>
        <w:autoSpaceDE w:val="0"/>
        <w:spacing w:line="240" w:lineRule="auto"/>
        <w:ind w:left="567" w:hanging="283"/>
        <w:rPr>
          <w:lang w:val="is-IS"/>
        </w:rPr>
      </w:pPr>
      <w:r w:rsidRPr="00944265">
        <w:rPr>
          <w:lang w:val="is-IS"/>
        </w:rPr>
        <w:tab/>
        <w:t xml:space="preserve">Ef þú átt við alvarlegt vandamál að stríða tengt </w:t>
      </w:r>
      <w:r w:rsidRPr="00944265">
        <w:rPr>
          <w:b/>
          <w:lang w:val="is-IS"/>
        </w:rPr>
        <w:t>ónæmiskerfinu</w:t>
      </w:r>
      <w:r w:rsidRPr="00944265">
        <w:rPr>
          <w:bCs/>
          <w:lang w:val="is-IS"/>
        </w:rPr>
        <w:t>.</w:t>
      </w:r>
      <w:r w:rsidRPr="00944265">
        <w:rPr>
          <w:lang w:val="is-IS"/>
        </w:rPr>
        <w:t xml:space="preserve"> Þetta getur verið vegna sjúkdóms (á borð við HIV) eða vegna lyfs sem þú notar eða hefur notað áður (sjá hér fyrir neðan).</w:t>
      </w:r>
    </w:p>
    <w:p w14:paraId="163148CC" w14:textId="77777777" w:rsidR="00624A53" w:rsidRPr="00944265" w:rsidRDefault="00624A53" w:rsidP="00D16418">
      <w:pPr>
        <w:tabs>
          <w:tab w:val="clear" w:pos="567"/>
        </w:tabs>
        <w:autoSpaceDE w:val="0"/>
        <w:spacing w:line="240" w:lineRule="auto"/>
        <w:ind w:hanging="283"/>
        <w:rPr>
          <w:strike/>
          <w:lang w:val="is-IS"/>
        </w:rPr>
      </w:pPr>
    </w:p>
    <w:p w14:paraId="7BC2869C" w14:textId="77777777" w:rsidR="00624A53" w:rsidRPr="00944265" w:rsidRDefault="00624A53" w:rsidP="00D16418">
      <w:pPr>
        <w:numPr>
          <w:ilvl w:val="0"/>
          <w:numId w:val="11"/>
        </w:numPr>
        <w:tabs>
          <w:tab w:val="clear" w:pos="567"/>
        </w:tabs>
        <w:spacing w:line="240" w:lineRule="auto"/>
        <w:ind w:hanging="283"/>
        <w:rPr>
          <w:lang w:val="is-IS"/>
        </w:rPr>
      </w:pPr>
      <w:r w:rsidRPr="00944265">
        <w:rPr>
          <w:lang w:val="is-IS"/>
        </w:rPr>
        <w:t xml:space="preserve">Ef þú notar </w:t>
      </w:r>
      <w:r w:rsidRPr="00944265">
        <w:rPr>
          <w:b/>
          <w:lang w:val="is-IS"/>
        </w:rPr>
        <w:t>lyf sem hafa áhrif á ónæmiskerfið</w:t>
      </w:r>
      <w:r w:rsidRPr="00944265">
        <w:rPr>
          <w:lang w:val="is-IS"/>
        </w:rPr>
        <w:t>, þar á meðal tiltekin önnur lyf sem notuð eru til að meðhöndla MS</w:t>
      </w:r>
      <w:r w:rsidRPr="00944265">
        <w:rPr>
          <w:lang w:val="is-IS"/>
        </w:rPr>
        <w:noBreakHyphen/>
        <w:t>sjúkdóminn. Ekki má nota þessi lyf með Tysabri.</w:t>
      </w:r>
    </w:p>
    <w:p w14:paraId="70B2F9F7" w14:textId="77777777" w:rsidR="00624A53" w:rsidRPr="00944265" w:rsidRDefault="00624A53" w:rsidP="00D16418">
      <w:pPr>
        <w:tabs>
          <w:tab w:val="clear" w:pos="567"/>
        </w:tabs>
        <w:spacing w:line="240" w:lineRule="auto"/>
        <w:ind w:hanging="283"/>
        <w:rPr>
          <w:lang w:val="is-IS"/>
        </w:rPr>
      </w:pPr>
    </w:p>
    <w:p w14:paraId="1D2C7D22" w14:textId="77777777" w:rsidR="00624A53" w:rsidRPr="00944265" w:rsidRDefault="00624A53" w:rsidP="00D16418">
      <w:pPr>
        <w:numPr>
          <w:ilvl w:val="0"/>
          <w:numId w:val="11"/>
        </w:numPr>
        <w:tabs>
          <w:tab w:val="clear" w:pos="567"/>
        </w:tabs>
        <w:spacing w:line="240" w:lineRule="auto"/>
        <w:ind w:hanging="283"/>
        <w:rPr>
          <w:lang w:val="is-IS"/>
        </w:rPr>
      </w:pPr>
      <w:r w:rsidRPr="00944265">
        <w:rPr>
          <w:lang w:val="is-IS"/>
        </w:rPr>
        <w:t xml:space="preserve">Ef þú </w:t>
      </w:r>
      <w:r w:rsidRPr="00944265">
        <w:rPr>
          <w:b/>
          <w:lang w:val="is-IS"/>
        </w:rPr>
        <w:t>ert með krabbamein</w:t>
      </w:r>
      <w:r w:rsidRPr="00944265">
        <w:rPr>
          <w:lang w:val="is-IS"/>
        </w:rPr>
        <w:t xml:space="preserve"> (nema um sé að ræða gerð af húðkrabbameini sem nefnist </w:t>
      </w:r>
      <w:r w:rsidRPr="00944265">
        <w:rPr>
          <w:i/>
          <w:lang w:val="is-IS"/>
        </w:rPr>
        <w:t>grunnfrumukrabbamein</w:t>
      </w:r>
      <w:r w:rsidRPr="00944265">
        <w:rPr>
          <w:lang w:val="is-IS"/>
        </w:rPr>
        <w:t>).</w:t>
      </w:r>
    </w:p>
    <w:p w14:paraId="4EC93354" w14:textId="77777777" w:rsidR="00624A53" w:rsidRPr="00944265" w:rsidRDefault="00624A53" w:rsidP="00D16418">
      <w:pPr>
        <w:spacing w:line="240" w:lineRule="auto"/>
        <w:rPr>
          <w:lang w:val="is-IS"/>
        </w:rPr>
      </w:pPr>
    </w:p>
    <w:p w14:paraId="17C2FD47" w14:textId="77777777" w:rsidR="00624A53" w:rsidRPr="00944265" w:rsidRDefault="00624A53" w:rsidP="00D16418">
      <w:pPr>
        <w:keepNext/>
        <w:numPr>
          <w:ilvl w:val="12"/>
          <w:numId w:val="0"/>
        </w:numPr>
        <w:rPr>
          <w:b/>
          <w:lang w:val="is-IS"/>
        </w:rPr>
      </w:pPr>
      <w:r w:rsidRPr="00944265">
        <w:rPr>
          <w:b/>
          <w:lang w:val="is-IS"/>
        </w:rPr>
        <w:t>Varnaðarorð og varúðarreglur</w:t>
      </w:r>
    </w:p>
    <w:p w14:paraId="2E7B4584" w14:textId="77777777" w:rsidR="00624A53" w:rsidRPr="00944265" w:rsidRDefault="00624A53" w:rsidP="00D16418">
      <w:pPr>
        <w:rPr>
          <w:b/>
          <w:lang w:val="is-IS"/>
        </w:rPr>
      </w:pPr>
    </w:p>
    <w:p w14:paraId="4A269FAF" w14:textId="77777777" w:rsidR="00624A53" w:rsidRPr="00781A70" w:rsidRDefault="00624A53" w:rsidP="00D16418">
      <w:pPr>
        <w:rPr>
          <w:lang w:val="is-IS"/>
        </w:rPr>
      </w:pPr>
      <w:r w:rsidRPr="00944265">
        <w:rPr>
          <w:b/>
          <w:lang w:val="is-IS"/>
        </w:rPr>
        <w:t>Þú þarft að ræða við lækninn</w:t>
      </w:r>
      <w:r w:rsidRPr="00944265">
        <w:rPr>
          <w:lang w:val="is-IS"/>
        </w:rPr>
        <w:t xml:space="preserve"> um það hvort meðferð með Tysabri henti þér best. Gera skal þetta áður en þú byrjar að fá Tysabri og þegar þú hefur fengið Tysabri lengur en í tvö ár.</w:t>
      </w:r>
    </w:p>
    <w:p w14:paraId="46C8E865" w14:textId="77777777" w:rsidR="00624A53" w:rsidRPr="00944265" w:rsidRDefault="00624A53" w:rsidP="00D16418">
      <w:pPr>
        <w:spacing w:line="240" w:lineRule="auto"/>
        <w:rPr>
          <w:lang w:val="is-IS"/>
        </w:rPr>
      </w:pPr>
    </w:p>
    <w:p w14:paraId="24885325" w14:textId="77777777" w:rsidR="00624A53" w:rsidRPr="00944265" w:rsidRDefault="00624A53" w:rsidP="00D16418">
      <w:pPr>
        <w:keepNext/>
        <w:spacing w:line="240" w:lineRule="auto"/>
        <w:rPr>
          <w:b/>
          <w:lang w:val="is-IS"/>
        </w:rPr>
      </w:pPr>
      <w:r w:rsidRPr="00944265">
        <w:rPr>
          <w:b/>
          <w:lang w:val="is-IS"/>
        </w:rPr>
        <w:t>Hugsanleg sýking í heila (PML-heilabólga)</w:t>
      </w:r>
    </w:p>
    <w:p w14:paraId="1CEA6DDD" w14:textId="77777777" w:rsidR="00624A53" w:rsidRPr="00944265" w:rsidRDefault="00624A53" w:rsidP="00D16418">
      <w:pPr>
        <w:keepNext/>
        <w:spacing w:line="240" w:lineRule="auto"/>
        <w:rPr>
          <w:lang w:val="is-IS"/>
        </w:rPr>
      </w:pPr>
    </w:p>
    <w:p w14:paraId="68856C55" w14:textId="77777777" w:rsidR="00624A53" w:rsidRPr="00944265" w:rsidRDefault="00624A53" w:rsidP="00D16418">
      <w:pPr>
        <w:spacing w:line="240" w:lineRule="auto"/>
        <w:rPr>
          <w:lang w:val="is-IS"/>
        </w:rPr>
      </w:pPr>
      <w:r w:rsidRPr="00944265">
        <w:rPr>
          <w:lang w:val="is-IS"/>
        </w:rPr>
        <w:t>Sumir einstaklingar sem fá þetta lyf (færri en 1 af hverjum 100) hafa fengið sjaldgæfa bólgu í heila sem kallast PML</w:t>
      </w:r>
      <w:r w:rsidRPr="00944265">
        <w:rPr>
          <w:lang w:val="is-IS"/>
        </w:rPr>
        <w:noBreakHyphen/>
        <w:t xml:space="preserve">heilabólga (ágeng fjölhreiðra innlyksuheilabólga – </w:t>
      </w:r>
      <w:r w:rsidRPr="00944265">
        <w:rPr>
          <w:i/>
          <w:lang w:val="is-IS"/>
        </w:rPr>
        <w:t>progressive multifocal leukoencephalopathy</w:t>
      </w:r>
      <w:r w:rsidRPr="00944265">
        <w:rPr>
          <w:lang w:val="is-IS"/>
        </w:rPr>
        <w:t>). PML</w:t>
      </w:r>
      <w:r w:rsidRPr="00944265">
        <w:rPr>
          <w:lang w:val="is-IS"/>
        </w:rPr>
        <w:noBreakHyphen/>
        <w:t>heilabólga getur leitt til alvarlegrar fötlunar eða andláts.</w:t>
      </w:r>
    </w:p>
    <w:p w14:paraId="6199E9CB" w14:textId="77777777" w:rsidR="00624A53" w:rsidRPr="00944265" w:rsidRDefault="00624A53" w:rsidP="00D16418">
      <w:pPr>
        <w:spacing w:line="240" w:lineRule="auto"/>
        <w:rPr>
          <w:lang w:val="is-IS"/>
        </w:rPr>
      </w:pPr>
    </w:p>
    <w:p w14:paraId="68AB06AE" w14:textId="77777777" w:rsidR="00624A53" w:rsidRPr="008A2896" w:rsidRDefault="00624A53" w:rsidP="00D16418">
      <w:pPr>
        <w:widowControl w:val="0"/>
        <w:numPr>
          <w:ilvl w:val="0"/>
          <w:numId w:val="50"/>
        </w:numPr>
        <w:tabs>
          <w:tab w:val="clear" w:pos="567"/>
        </w:tabs>
        <w:suppressAutoHyphens w:val="0"/>
        <w:spacing w:line="240" w:lineRule="auto"/>
        <w:ind w:left="567" w:hanging="283"/>
        <w:rPr>
          <w:lang w:val="is-IS"/>
        </w:rPr>
      </w:pPr>
      <w:r w:rsidRPr="008A2896">
        <w:rPr>
          <w:lang w:val="is-IS"/>
        </w:rPr>
        <w:t xml:space="preserve">Áður en meðferð er hafin mun læknirinn fara fram á að tekin sé </w:t>
      </w:r>
      <w:r w:rsidRPr="008A2896">
        <w:rPr>
          <w:b/>
          <w:lang w:val="is-IS"/>
        </w:rPr>
        <w:t>blóðprufa hjá öllum sjúklingum</w:t>
      </w:r>
      <w:r w:rsidRPr="008A2896">
        <w:rPr>
          <w:lang w:val="is-IS"/>
        </w:rPr>
        <w:t xml:space="preserve"> til að athuga með sýkingu af völdum JC-veiru. JC-veira er algeng veira sem veldur venjulega ekki veikindum. Hins vegar er PML-heilabólga tengd við aukningu JC-veiru í heila. Ástæðan fyrir þessari fjölgun hjá sumum sjúklingum sem fá meðferð með Tysabri er ekki þekkt. Fyrir meðferð og meðan á meðferð stendur mun læknirinn gera blóðrannsókn til að kanna hvort fyrir hendi séu mótefni gegn JC-veiru sem gefur vísbendingu um að þú hafir smitast af JC</w:t>
      </w:r>
      <w:r w:rsidRPr="008A2896">
        <w:rPr>
          <w:lang w:val="is-IS"/>
        </w:rPr>
        <w:noBreakHyphen/>
        <w:t>veirunni.</w:t>
      </w:r>
    </w:p>
    <w:p w14:paraId="042C3DAC" w14:textId="77777777" w:rsidR="00624A53" w:rsidRPr="008A2896" w:rsidRDefault="00624A53" w:rsidP="00D16418">
      <w:pPr>
        <w:widowControl w:val="0"/>
        <w:tabs>
          <w:tab w:val="clear" w:pos="567"/>
        </w:tabs>
        <w:suppressAutoHyphens w:val="0"/>
        <w:spacing w:line="240" w:lineRule="auto"/>
        <w:ind w:left="567" w:hanging="283"/>
        <w:rPr>
          <w:lang w:val="is-IS"/>
        </w:rPr>
      </w:pPr>
    </w:p>
    <w:p w14:paraId="304697A6" w14:textId="77777777" w:rsidR="00624A53" w:rsidRPr="00944265" w:rsidRDefault="00624A53" w:rsidP="00D16418">
      <w:pPr>
        <w:pStyle w:val="ListParagraph"/>
        <w:numPr>
          <w:ilvl w:val="0"/>
          <w:numId w:val="48"/>
        </w:numPr>
        <w:spacing w:line="240" w:lineRule="auto"/>
        <w:ind w:left="567" w:hanging="283"/>
        <w:contextualSpacing w:val="0"/>
        <w:rPr>
          <w:szCs w:val="22"/>
        </w:rPr>
      </w:pPr>
      <w:r w:rsidRPr="008A2896">
        <w:t xml:space="preserve">Læknirinn mun láta gera </w:t>
      </w:r>
      <w:r w:rsidRPr="008A2896">
        <w:rPr>
          <w:b/>
        </w:rPr>
        <w:t>segulómskoðun</w:t>
      </w:r>
      <w:r w:rsidRPr="008A2896">
        <w:t xml:space="preserve"> sem verður endurtekin meðan á meðferð stendur til að útiloka PML-heilabólgu.</w:t>
      </w:r>
    </w:p>
    <w:p w14:paraId="1F347C92" w14:textId="77777777" w:rsidR="00624A53" w:rsidRPr="00944265" w:rsidRDefault="00624A53" w:rsidP="00D16418">
      <w:pPr>
        <w:pStyle w:val="ListParagraph"/>
        <w:spacing w:line="240" w:lineRule="auto"/>
        <w:ind w:left="567" w:hanging="283"/>
        <w:contextualSpacing w:val="0"/>
        <w:rPr>
          <w:szCs w:val="22"/>
        </w:rPr>
      </w:pPr>
    </w:p>
    <w:p w14:paraId="3B9BA888" w14:textId="77777777" w:rsidR="00624A53" w:rsidRPr="008A2896" w:rsidRDefault="00624A53" w:rsidP="00D16418">
      <w:pPr>
        <w:numPr>
          <w:ilvl w:val="0"/>
          <w:numId w:val="49"/>
        </w:numPr>
        <w:tabs>
          <w:tab w:val="clear" w:pos="567"/>
          <w:tab w:val="clear" w:pos="1800"/>
        </w:tabs>
        <w:suppressAutoHyphens w:val="0"/>
        <w:spacing w:line="240" w:lineRule="auto"/>
        <w:ind w:left="567" w:hanging="283"/>
        <w:rPr>
          <w:lang w:val="is-IS"/>
        </w:rPr>
      </w:pPr>
      <w:r w:rsidRPr="00944265">
        <w:rPr>
          <w:b/>
          <w:lang w:val="is-IS"/>
        </w:rPr>
        <w:t>Einkenni PML</w:t>
      </w:r>
      <w:r w:rsidRPr="00944265">
        <w:rPr>
          <w:b/>
          <w:lang w:val="is-IS"/>
        </w:rPr>
        <w:noBreakHyphen/>
      </w:r>
      <w:r w:rsidRPr="008A2896">
        <w:rPr>
          <w:b/>
          <w:lang w:val="is-IS"/>
        </w:rPr>
        <w:t xml:space="preserve"> ágengrar fjölhreiðra innlyksu</w:t>
      </w:r>
      <w:r w:rsidRPr="00944265">
        <w:rPr>
          <w:b/>
          <w:lang w:val="is-IS"/>
        </w:rPr>
        <w:t>heilabólgu</w:t>
      </w:r>
      <w:r w:rsidRPr="00944265">
        <w:rPr>
          <w:lang w:val="is-IS"/>
        </w:rPr>
        <w:t xml:space="preserve"> geta verið svipuð MS-kasti (</w:t>
      </w:r>
      <w:r w:rsidRPr="008A2896">
        <w:rPr>
          <w:lang w:val="is-IS"/>
        </w:rPr>
        <w:t xml:space="preserve">sjá kafla 4 </w:t>
      </w:r>
      <w:r w:rsidRPr="008A2896">
        <w:rPr>
          <w:i/>
          <w:lang w:val="is-IS"/>
        </w:rPr>
        <w:t>„Hugsanlegar aukaverkanir“</w:t>
      </w:r>
      <w:r w:rsidRPr="008A2896">
        <w:rPr>
          <w:lang w:val="is-IS"/>
        </w:rPr>
        <w:t>). PML-heilabólga getur komið fram í allt að 6 mánuði eftir að meðferð með Tysabri er lokið.</w:t>
      </w:r>
    </w:p>
    <w:p w14:paraId="5D9D4BC9" w14:textId="77777777" w:rsidR="00624A53" w:rsidRPr="00944265" w:rsidRDefault="00624A53" w:rsidP="00D16418">
      <w:pPr>
        <w:tabs>
          <w:tab w:val="clear" w:pos="567"/>
        </w:tabs>
        <w:autoSpaceDE w:val="0"/>
        <w:autoSpaceDN w:val="0"/>
        <w:adjustRightInd w:val="0"/>
        <w:spacing w:line="240" w:lineRule="auto"/>
        <w:ind w:left="567"/>
        <w:rPr>
          <w:lang w:val="is-IS"/>
        </w:rPr>
      </w:pPr>
    </w:p>
    <w:p w14:paraId="76714AD0" w14:textId="77777777" w:rsidR="00624A53" w:rsidRPr="00944265" w:rsidRDefault="00624A53" w:rsidP="00D16418">
      <w:pPr>
        <w:tabs>
          <w:tab w:val="clear" w:pos="567"/>
        </w:tabs>
        <w:autoSpaceDE w:val="0"/>
        <w:autoSpaceDN w:val="0"/>
        <w:adjustRightInd w:val="0"/>
        <w:spacing w:line="240" w:lineRule="auto"/>
        <w:rPr>
          <w:lang w:val="is-IS"/>
        </w:rPr>
      </w:pPr>
      <w:r w:rsidRPr="00944265">
        <w:rPr>
          <w:b/>
          <w:lang w:val="is-IS"/>
        </w:rPr>
        <w:t>Láttu lækninn vita eins fljótt og auðið er</w:t>
      </w:r>
      <w:r w:rsidRPr="00944265">
        <w:rPr>
          <w:lang w:val="is-IS"/>
        </w:rPr>
        <w:t xml:space="preserve"> ef þú telur að MS</w:t>
      </w:r>
      <w:r w:rsidRPr="00944265">
        <w:rPr>
          <w:lang w:val="is-IS"/>
        </w:rPr>
        <w:noBreakHyphen/>
        <w:t>sjúkdómurinn sé að versna, eða ef þú tekur eftir nýjum einkennum meðan á meðferð með Tysabri stendur eða í allt að 6 mánuði eftir að meðferð er lokið.</w:t>
      </w:r>
    </w:p>
    <w:p w14:paraId="735003DF" w14:textId="77777777" w:rsidR="00624A53" w:rsidRPr="00944265" w:rsidRDefault="00624A53" w:rsidP="00D16418">
      <w:pPr>
        <w:autoSpaceDE w:val="0"/>
        <w:spacing w:line="240" w:lineRule="atLeast"/>
        <w:ind w:left="567" w:hanging="567"/>
        <w:rPr>
          <w:lang w:val="is-IS"/>
        </w:rPr>
      </w:pPr>
    </w:p>
    <w:p w14:paraId="5FB17B05" w14:textId="77777777" w:rsidR="00624A53" w:rsidRPr="008A2896" w:rsidRDefault="00624A53" w:rsidP="00D16418">
      <w:pPr>
        <w:numPr>
          <w:ilvl w:val="0"/>
          <w:numId w:val="49"/>
        </w:numPr>
        <w:tabs>
          <w:tab w:val="clear" w:pos="567"/>
          <w:tab w:val="clear" w:pos="1800"/>
        </w:tabs>
        <w:suppressAutoHyphens w:val="0"/>
        <w:spacing w:line="240" w:lineRule="auto"/>
        <w:ind w:left="567" w:hanging="283"/>
        <w:rPr>
          <w:lang w:val="is-IS"/>
        </w:rPr>
      </w:pPr>
      <w:r w:rsidRPr="00944265">
        <w:rPr>
          <w:b/>
          <w:lang w:val="is-IS"/>
        </w:rPr>
        <w:t xml:space="preserve">Talaðu við maka þinn eða umönnunaraðila </w:t>
      </w:r>
      <w:r w:rsidRPr="00944265">
        <w:rPr>
          <w:lang w:val="is-IS"/>
        </w:rPr>
        <w:t xml:space="preserve">og láttu hann </w:t>
      </w:r>
      <w:r w:rsidRPr="008A2896">
        <w:rPr>
          <w:lang w:val="is-IS"/>
        </w:rPr>
        <w:t xml:space="preserve">vita hverju hann á að leita eftir (sjá jafnframt kafla 4, </w:t>
      </w:r>
      <w:r w:rsidRPr="008F437C">
        <w:rPr>
          <w:rStyle w:val="cf01"/>
          <w:rFonts w:ascii="Times New Roman" w:hAnsi="Times New Roman" w:cs="Times New Roman"/>
          <w:sz w:val="22"/>
          <w:szCs w:val="22"/>
        </w:rPr>
        <w:t>„</w:t>
      </w:r>
      <w:proofErr w:type="spellStart"/>
      <w:r w:rsidRPr="008F437C">
        <w:rPr>
          <w:rStyle w:val="cf01"/>
          <w:rFonts w:ascii="Times New Roman" w:hAnsi="Times New Roman" w:cs="Times New Roman"/>
          <w:sz w:val="22"/>
          <w:szCs w:val="22"/>
        </w:rPr>
        <w:t>Hugsanlegar</w:t>
      </w:r>
      <w:proofErr w:type="spellEnd"/>
      <w:r w:rsidRPr="008F437C">
        <w:rPr>
          <w:rStyle w:val="cf01"/>
          <w:rFonts w:ascii="Times New Roman" w:hAnsi="Times New Roman" w:cs="Times New Roman"/>
          <w:sz w:val="22"/>
          <w:szCs w:val="22"/>
        </w:rPr>
        <w:t xml:space="preserve"> </w:t>
      </w:r>
      <w:proofErr w:type="spellStart"/>
      <w:r w:rsidRPr="008F437C">
        <w:rPr>
          <w:rStyle w:val="cf01"/>
          <w:rFonts w:ascii="Times New Roman" w:hAnsi="Times New Roman" w:cs="Times New Roman"/>
          <w:sz w:val="22"/>
          <w:szCs w:val="22"/>
        </w:rPr>
        <w:t>aukaverkanir</w:t>
      </w:r>
      <w:proofErr w:type="spellEnd"/>
      <w:r w:rsidRPr="008F437C">
        <w:rPr>
          <w:rStyle w:val="cf01"/>
          <w:rFonts w:ascii="Times New Roman" w:hAnsi="Times New Roman" w:cs="Times New Roman"/>
          <w:sz w:val="22"/>
          <w:szCs w:val="22"/>
        </w:rPr>
        <w:t>“</w:t>
      </w:r>
      <w:r w:rsidRPr="008A2896">
        <w:rPr>
          <w:i/>
          <w:lang w:val="is-IS"/>
        </w:rPr>
        <w:t>)</w:t>
      </w:r>
      <w:r w:rsidRPr="008A2896">
        <w:rPr>
          <w:lang w:val="is-IS"/>
        </w:rPr>
        <w:t xml:space="preserve">. Það kann að vera erfitt fyrir þig að taka eftir sumum einkennum, svo sem breytingum á skapi eða hegðun, ringlun, erfiðleikum með tal og tjáningu. Ef þú færð eitthvað af þessu </w:t>
      </w:r>
      <w:r w:rsidRPr="008A2896">
        <w:rPr>
          <w:b/>
          <w:lang w:val="is-IS"/>
        </w:rPr>
        <w:t>gætirðu þurft á frekari rannsóknum að halda</w:t>
      </w:r>
      <w:r w:rsidRPr="008A2896">
        <w:rPr>
          <w:lang w:val="is-IS"/>
        </w:rPr>
        <w:t>. Vertu á varðbergi gagnvart einkennum í 6 mánuði eftir að þú hættir að fá Tysabri.</w:t>
      </w:r>
    </w:p>
    <w:p w14:paraId="36C95625" w14:textId="77777777" w:rsidR="00624A53" w:rsidRPr="008A2896" w:rsidRDefault="00624A53" w:rsidP="00D16418">
      <w:pPr>
        <w:tabs>
          <w:tab w:val="clear" w:pos="567"/>
        </w:tabs>
        <w:suppressAutoHyphens w:val="0"/>
        <w:spacing w:line="240" w:lineRule="auto"/>
        <w:ind w:hanging="283"/>
        <w:rPr>
          <w:lang w:val="is-IS"/>
        </w:rPr>
      </w:pPr>
    </w:p>
    <w:p w14:paraId="64FA8F6C" w14:textId="77777777" w:rsidR="00624A53" w:rsidRPr="008A2896" w:rsidRDefault="00624A53" w:rsidP="00D16418">
      <w:pPr>
        <w:numPr>
          <w:ilvl w:val="0"/>
          <w:numId w:val="49"/>
        </w:numPr>
        <w:tabs>
          <w:tab w:val="clear" w:pos="567"/>
          <w:tab w:val="clear" w:pos="1800"/>
        </w:tabs>
        <w:suppressAutoHyphens w:val="0"/>
        <w:spacing w:line="240" w:lineRule="auto"/>
        <w:ind w:left="567" w:hanging="283"/>
        <w:rPr>
          <w:lang w:val="is-IS"/>
        </w:rPr>
      </w:pPr>
      <w:r w:rsidRPr="008A2896">
        <w:rPr>
          <w:lang w:val="is-IS"/>
        </w:rPr>
        <w:t xml:space="preserve">Geymdu </w:t>
      </w:r>
      <w:del w:id="181" w:author="Author">
        <w:r w:rsidRPr="008A2896" w:rsidDel="00127F5F">
          <w:rPr>
            <w:lang w:val="is-IS"/>
          </w:rPr>
          <w:delText>viðvörunar</w:delText>
        </w:r>
      </w:del>
      <w:ins w:id="182" w:author="Author">
        <w:r>
          <w:rPr>
            <w:lang w:val="is-IS"/>
          </w:rPr>
          <w:t>sjúklinga</w:t>
        </w:r>
      </w:ins>
      <w:r w:rsidRPr="008A2896">
        <w:rPr>
          <w:lang w:val="is-IS"/>
        </w:rPr>
        <w:t>kortið sem læknirinn afhenti þér. Það inniheldur þessar upplýsingar. Sýndu það maka þínum eða umönnunaraðilum.</w:t>
      </w:r>
    </w:p>
    <w:p w14:paraId="7B5D1519" w14:textId="77777777" w:rsidR="00624A53" w:rsidRPr="008A2896" w:rsidRDefault="00624A53" w:rsidP="00D16418">
      <w:pPr>
        <w:tabs>
          <w:tab w:val="clear" w:pos="567"/>
        </w:tabs>
        <w:suppressAutoHyphens w:val="0"/>
        <w:spacing w:line="240" w:lineRule="auto"/>
        <w:ind w:left="567"/>
        <w:rPr>
          <w:lang w:val="is-IS"/>
        </w:rPr>
      </w:pPr>
    </w:p>
    <w:p w14:paraId="3CFF4B61" w14:textId="77777777" w:rsidR="00624A53" w:rsidRPr="00944265" w:rsidRDefault="00624A53" w:rsidP="00D16418">
      <w:pPr>
        <w:tabs>
          <w:tab w:val="clear" w:pos="567"/>
        </w:tabs>
        <w:suppressAutoHyphens w:val="0"/>
        <w:spacing w:line="240" w:lineRule="auto"/>
        <w:rPr>
          <w:lang w:val="is-IS"/>
        </w:rPr>
      </w:pPr>
      <w:r w:rsidRPr="008A2896">
        <w:rPr>
          <w:b/>
          <w:lang w:val="is-IS"/>
        </w:rPr>
        <w:t>Þrjú atriði geta aukið hættuna á PML-heilabólgu</w:t>
      </w:r>
      <w:r w:rsidRPr="008A2896">
        <w:rPr>
          <w:lang w:val="is-IS"/>
        </w:rPr>
        <w:t xml:space="preserve"> við notkun á Tysabri:</w:t>
      </w:r>
      <w:r w:rsidRPr="008A2896">
        <w:rPr>
          <w:b/>
          <w:lang w:val="is-IS"/>
        </w:rPr>
        <w:t xml:space="preserve"> </w:t>
      </w:r>
      <w:r w:rsidRPr="008A2896">
        <w:rPr>
          <w:lang w:val="is-IS"/>
        </w:rPr>
        <w:t>Ef þú hefur tvo eða fleiri þessara áhættuþátta er áhættan meiri:</w:t>
      </w:r>
      <w:r w:rsidRPr="008A2896">
        <w:rPr>
          <w:b/>
          <w:lang w:val="is-IS"/>
        </w:rPr>
        <w:t xml:space="preserve"> </w:t>
      </w:r>
    </w:p>
    <w:p w14:paraId="28FBA646" w14:textId="77777777" w:rsidR="00624A53" w:rsidRPr="00944265" w:rsidRDefault="00624A53" w:rsidP="00D16418">
      <w:pPr>
        <w:keepNext/>
        <w:spacing w:line="240" w:lineRule="auto"/>
        <w:rPr>
          <w:lang w:val="is-IS"/>
        </w:rPr>
      </w:pPr>
    </w:p>
    <w:p w14:paraId="5926A3B2" w14:textId="77777777" w:rsidR="00624A53" w:rsidRPr="008A2896" w:rsidRDefault="00624A53" w:rsidP="00D16418">
      <w:pPr>
        <w:widowControl w:val="0"/>
        <w:numPr>
          <w:ilvl w:val="0"/>
          <w:numId w:val="49"/>
        </w:numPr>
        <w:tabs>
          <w:tab w:val="clear" w:pos="567"/>
          <w:tab w:val="clear" w:pos="1800"/>
          <w:tab w:val="num" w:pos="3337"/>
        </w:tabs>
        <w:suppressAutoHyphens w:val="0"/>
        <w:spacing w:line="240" w:lineRule="auto"/>
        <w:ind w:left="567" w:hanging="283"/>
        <w:rPr>
          <w:lang w:val="is-IS"/>
        </w:rPr>
      </w:pPr>
      <w:r w:rsidRPr="008A2896">
        <w:rPr>
          <w:b/>
          <w:lang w:val="is-IS"/>
        </w:rPr>
        <w:t>Ef mótefni gegn JC-veiru finnast</w:t>
      </w:r>
      <w:r w:rsidRPr="008A2896">
        <w:rPr>
          <w:lang w:val="is-IS"/>
        </w:rPr>
        <w:t xml:space="preserve"> í blóði sjúklings. Þetta eru merki um að veiran sé í líkamanum. Rannsókn mun fara fram fyrir og á meðan á meðferð Tysabri stendur. </w:t>
      </w:r>
    </w:p>
    <w:p w14:paraId="3A62BC74" w14:textId="77777777" w:rsidR="00624A53" w:rsidRPr="008A2896" w:rsidRDefault="00624A53" w:rsidP="00D16418">
      <w:pPr>
        <w:widowControl w:val="0"/>
        <w:tabs>
          <w:tab w:val="clear" w:pos="567"/>
        </w:tabs>
        <w:suppressAutoHyphens w:val="0"/>
        <w:spacing w:line="240" w:lineRule="auto"/>
        <w:ind w:left="567" w:hanging="283"/>
        <w:rPr>
          <w:lang w:val="is-IS"/>
        </w:rPr>
      </w:pPr>
    </w:p>
    <w:p w14:paraId="78E49158" w14:textId="77777777" w:rsidR="00624A53" w:rsidRPr="008A2896" w:rsidRDefault="00624A53" w:rsidP="00D16418">
      <w:pPr>
        <w:keepNext/>
        <w:numPr>
          <w:ilvl w:val="0"/>
          <w:numId w:val="49"/>
        </w:numPr>
        <w:tabs>
          <w:tab w:val="clear" w:pos="567"/>
          <w:tab w:val="clear" w:pos="1800"/>
        </w:tabs>
        <w:suppressAutoHyphens w:val="0"/>
        <w:spacing w:line="240" w:lineRule="auto"/>
        <w:ind w:left="567" w:hanging="283"/>
        <w:rPr>
          <w:lang w:val="is-IS"/>
        </w:rPr>
      </w:pPr>
      <w:r w:rsidRPr="008A2896">
        <w:rPr>
          <w:b/>
          <w:lang w:val="is-IS"/>
        </w:rPr>
        <w:t xml:space="preserve">Ef þú færð meðferð í langan tíma </w:t>
      </w:r>
      <w:r w:rsidRPr="008A2896">
        <w:rPr>
          <w:lang w:val="is-IS"/>
        </w:rPr>
        <w:t>með Tysabri, einkum ef um er að ræða tvö ár eða lengur.</w:t>
      </w:r>
    </w:p>
    <w:p w14:paraId="73A8C9B0" w14:textId="77777777" w:rsidR="00624A53" w:rsidRPr="008A2896" w:rsidRDefault="00624A53" w:rsidP="00D16418">
      <w:pPr>
        <w:keepNext/>
        <w:tabs>
          <w:tab w:val="clear" w:pos="567"/>
        </w:tabs>
        <w:suppressAutoHyphens w:val="0"/>
        <w:spacing w:line="240" w:lineRule="auto"/>
        <w:ind w:left="567" w:hanging="283"/>
        <w:rPr>
          <w:lang w:val="is-IS"/>
        </w:rPr>
      </w:pPr>
    </w:p>
    <w:p w14:paraId="2D4E545B" w14:textId="77777777" w:rsidR="00624A53" w:rsidRPr="008A2896" w:rsidRDefault="00624A53" w:rsidP="00D16418">
      <w:pPr>
        <w:keepNext/>
        <w:numPr>
          <w:ilvl w:val="0"/>
          <w:numId w:val="49"/>
        </w:numPr>
        <w:tabs>
          <w:tab w:val="clear" w:pos="567"/>
          <w:tab w:val="clear" w:pos="1800"/>
        </w:tabs>
        <w:suppressAutoHyphens w:val="0"/>
        <w:spacing w:line="240" w:lineRule="auto"/>
        <w:ind w:left="567" w:hanging="283"/>
        <w:rPr>
          <w:lang w:val="is-IS"/>
        </w:rPr>
      </w:pPr>
      <w:r w:rsidRPr="008A2896">
        <w:rPr>
          <w:b/>
          <w:lang w:val="is-IS"/>
        </w:rPr>
        <w:t xml:space="preserve">Ef áður hefur verið tekið lyf af flokki lyfja sem kallast </w:t>
      </w:r>
      <w:r w:rsidRPr="008A2896">
        <w:rPr>
          <w:b/>
          <w:i/>
          <w:lang w:val="is-IS"/>
        </w:rPr>
        <w:t>ónæmisbælandi lyf</w:t>
      </w:r>
      <w:r w:rsidRPr="008A2896">
        <w:rPr>
          <w:lang w:val="is-IS"/>
        </w:rPr>
        <w:t xml:space="preserve"> sem draga úr virkni ónæmiskerfisins. </w:t>
      </w:r>
    </w:p>
    <w:p w14:paraId="310704CC" w14:textId="77777777" w:rsidR="00624A53" w:rsidRPr="00944265" w:rsidRDefault="00624A53" w:rsidP="00D16418">
      <w:pPr>
        <w:keepNext/>
        <w:spacing w:line="240" w:lineRule="auto"/>
        <w:rPr>
          <w:lang w:val="is-IS"/>
        </w:rPr>
      </w:pPr>
    </w:p>
    <w:p w14:paraId="754FC280" w14:textId="77777777" w:rsidR="00624A53" w:rsidRPr="00944265" w:rsidRDefault="00624A53" w:rsidP="00D16418">
      <w:pPr>
        <w:spacing w:line="240" w:lineRule="auto"/>
        <w:rPr>
          <w:lang w:val="is-IS"/>
        </w:rPr>
      </w:pPr>
      <w:r w:rsidRPr="008A2896">
        <w:rPr>
          <w:b/>
          <w:lang w:val="is-IS"/>
        </w:rPr>
        <w:t>Annað ástand</w:t>
      </w:r>
      <w:r w:rsidRPr="008A2896">
        <w:rPr>
          <w:lang w:val="is-IS"/>
        </w:rPr>
        <w:t xml:space="preserve">, sem kallast GCN kvilli JC-veiru </w:t>
      </w:r>
      <w:r w:rsidRPr="007D2D10">
        <w:rPr>
          <w:i/>
          <w:iCs/>
          <w:lang w:val="is-IS"/>
          <w:rPrChange w:id="183" w:author="Author">
            <w:rPr>
              <w:lang w:val="is-IS"/>
            </w:rPr>
          </w:rPrChange>
        </w:rPr>
        <w:t xml:space="preserve">(JC veiru korntaugafrumukvilli) </w:t>
      </w:r>
      <w:r w:rsidRPr="008A2896">
        <w:rPr>
          <w:lang w:val="is-IS"/>
        </w:rPr>
        <w:t>orsakast einnig af JC-veiru og hefur komið fram hjá sjúklingum sem fá Tysabri. Einkenni GCN</w:t>
      </w:r>
      <w:r w:rsidRPr="008A2896">
        <w:rPr>
          <w:lang w:val="is-IS"/>
        </w:rPr>
        <w:noBreakHyphen/>
        <w:t>kvilla JC-veiru eru svipuð einkennum PML-heilabólgu.</w:t>
      </w:r>
    </w:p>
    <w:p w14:paraId="0FE591C7" w14:textId="77777777" w:rsidR="00624A53" w:rsidRPr="00944265" w:rsidRDefault="00624A53" w:rsidP="00D16418">
      <w:pPr>
        <w:spacing w:line="240" w:lineRule="auto"/>
        <w:rPr>
          <w:lang w:val="is-IS"/>
        </w:rPr>
      </w:pPr>
    </w:p>
    <w:p w14:paraId="75163AB5" w14:textId="77777777" w:rsidR="00624A53" w:rsidRPr="00944265" w:rsidRDefault="00624A53" w:rsidP="00D16418">
      <w:pPr>
        <w:spacing w:line="240" w:lineRule="auto"/>
        <w:rPr>
          <w:lang w:val="is-IS"/>
        </w:rPr>
      </w:pPr>
      <w:r w:rsidRPr="00944265">
        <w:rPr>
          <w:b/>
          <w:lang w:val="is-IS"/>
        </w:rPr>
        <w:t>Ef þú ert í minni hættu á PML</w:t>
      </w:r>
      <w:r w:rsidRPr="00944265">
        <w:rPr>
          <w:b/>
          <w:lang w:val="is-IS"/>
        </w:rPr>
        <w:noBreakHyphen/>
        <w:t>heilabólgu</w:t>
      </w:r>
      <w:r w:rsidRPr="00944265">
        <w:rPr>
          <w:lang w:val="is-IS"/>
        </w:rPr>
        <w:t xml:space="preserve"> gæti læknirinn endurtekið prófanir reglulega til að athuga hvort:</w:t>
      </w:r>
    </w:p>
    <w:p w14:paraId="70D73387" w14:textId="77777777" w:rsidR="00624A53" w:rsidRPr="00944265" w:rsidRDefault="00624A53" w:rsidP="00D16418">
      <w:pPr>
        <w:numPr>
          <w:ilvl w:val="0"/>
          <w:numId w:val="13"/>
        </w:numPr>
        <w:tabs>
          <w:tab w:val="clear" w:pos="567"/>
        </w:tabs>
        <w:spacing w:line="240" w:lineRule="auto"/>
        <w:ind w:hanging="283"/>
        <w:rPr>
          <w:lang w:val="is-IS"/>
        </w:rPr>
      </w:pPr>
      <w:r w:rsidRPr="00944265">
        <w:rPr>
          <w:lang w:val="is-IS"/>
        </w:rPr>
        <w:t>Þú ert enn án mótefna gegn JC-veiru í blóðinu.</w:t>
      </w:r>
    </w:p>
    <w:p w14:paraId="0AE0B2F7" w14:textId="77777777" w:rsidR="00624A53" w:rsidRPr="00944265" w:rsidRDefault="00624A53" w:rsidP="00D16418">
      <w:pPr>
        <w:tabs>
          <w:tab w:val="clear" w:pos="567"/>
        </w:tabs>
        <w:spacing w:line="240" w:lineRule="auto"/>
        <w:ind w:left="567" w:hanging="283"/>
        <w:rPr>
          <w:lang w:val="is-IS"/>
        </w:rPr>
      </w:pPr>
    </w:p>
    <w:p w14:paraId="693E5704" w14:textId="77777777" w:rsidR="00624A53" w:rsidRPr="00944265" w:rsidRDefault="00624A53" w:rsidP="00D16418">
      <w:pPr>
        <w:numPr>
          <w:ilvl w:val="0"/>
          <w:numId w:val="13"/>
        </w:numPr>
        <w:tabs>
          <w:tab w:val="clear" w:pos="567"/>
        </w:tabs>
        <w:spacing w:line="240" w:lineRule="auto"/>
        <w:ind w:hanging="283"/>
        <w:rPr>
          <w:lang w:val="is-IS"/>
        </w:rPr>
      </w:pPr>
      <w:r w:rsidRPr="00944265">
        <w:rPr>
          <w:lang w:val="is-IS"/>
        </w:rPr>
        <w:t>Þú hefur fengið meðferð í meira en 2 ár og ert ennþá með minna magn af mótefnum gegn JC</w:t>
      </w:r>
      <w:r w:rsidRPr="00944265">
        <w:rPr>
          <w:lang w:val="is-IS"/>
        </w:rPr>
        <w:noBreakHyphen/>
        <w:t>veiru í blóðinu.</w:t>
      </w:r>
    </w:p>
    <w:p w14:paraId="179D1184" w14:textId="77777777" w:rsidR="00624A53" w:rsidRPr="00944265" w:rsidRDefault="00624A53" w:rsidP="00D16418">
      <w:pPr>
        <w:spacing w:line="240" w:lineRule="auto"/>
        <w:rPr>
          <w:lang w:val="is-IS"/>
        </w:rPr>
      </w:pPr>
    </w:p>
    <w:p w14:paraId="7FB5BF5A" w14:textId="77777777" w:rsidR="00624A53" w:rsidRPr="00944265" w:rsidRDefault="00624A53" w:rsidP="00D16418">
      <w:pPr>
        <w:spacing w:line="240" w:lineRule="auto"/>
        <w:rPr>
          <w:b/>
          <w:lang w:val="is-IS"/>
        </w:rPr>
      </w:pPr>
      <w:r w:rsidRPr="008A2896">
        <w:rPr>
          <w:b/>
          <w:lang w:val="is-IS"/>
        </w:rPr>
        <w:t>Ef einstaklingur fær PML-heilabólgu</w:t>
      </w:r>
    </w:p>
    <w:p w14:paraId="7A7AEE0E" w14:textId="77777777" w:rsidR="00624A53" w:rsidRPr="008A2896" w:rsidRDefault="00624A53" w:rsidP="00D16418">
      <w:pPr>
        <w:spacing w:line="240" w:lineRule="auto"/>
        <w:rPr>
          <w:b/>
          <w:lang w:val="is-IS"/>
        </w:rPr>
      </w:pPr>
      <w:r w:rsidRPr="008A2896">
        <w:rPr>
          <w:lang w:val="is-IS"/>
        </w:rPr>
        <w:t>Hægt er að meðhöndla PML-heilabólgu og meðferð með Tysabri verður stöðvuð. Þó sýna sumir einstaklingar viðbrögð þegar Tysabri hverfur úr líkamanum. Þessi viðbrögð (þekkt sem IRIS eða ónæmisendurvirkjunarheilkenni) gætu leitt til þess að sjúkdómsástand versni, þ.m.t. að heilastarfsemi versni.</w:t>
      </w:r>
    </w:p>
    <w:p w14:paraId="590B93C8" w14:textId="77777777" w:rsidR="00624A53" w:rsidRPr="00944265" w:rsidRDefault="00624A53" w:rsidP="00D16418">
      <w:pPr>
        <w:keepNext/>
        <w:spacing w:line="240" w:lineRule="auto"/>
        <w:rPr>
          <w:b/>
          <w:lang w:val="is-IS"/>
        </w:rPr>
      </w:pPr>
    </w:p>
    <w:p w14:paraId="2C3153DF" w14:textId="77777777" w:rsidR="00624A53" w:rsidRPr="008A2896" w:rsidRDefault="00624A53" w:rsidP="00D16418">
      <w:pPr>
        <w:keepNext/>
        <w:spacing w:line="240" w:lineRule="auto"/>
        <w:rPr>
          <w:lang w:val="is-IS"/>
        </w:rPr>
      </w:pPr>
      <w:r w:rsidRPr="008A2896">
        <w:rPr>
          <w:b/>
          <w:lang w:val="is-IS"/>
        </w:rPr>
        <w:t>Vertu á varðbergi gagnvart öðrum sýkingum</w:t>
      </w:r>
    </w:p>
    <w:p w14:paraId="7B6B6148" w14:textId="77777777" w:rsidR="00624A53" w:rsidRPr="008A2896" w:rsidRDefault="00624A53" w:rsidP="00D16418">
      <w:pPr>
        <w:tabs>
          <w:tab w:val="clear" w:pos="567"/>
        </w:tabs>
        <w:spacing w:line="240" w:lineRule="auto"/>
        <w:rPr>
          <w:lang w:val="is-IS"/>
        </w:rPr>
      </w:pPr>
      <w:r w:rsidRPr="008A2896">
        <w:rPr>
          <w:lang w:val="is-IS"/>
        </w:rPr>
        <w:t>Sumar sýkingar aðrar en PML-heilabólga geta einnig verið alvarlegar og geta orsakast af veirum, bakteríum og öðrum orsökum.</w:t>
      </w:r>
    </w:p>
    <w:p w14:paraId="61800E1A" w14:textId="77777777" w:rsidR="00624A53" w:rsidRPr="00944265" w:rsidRDefault="00624A53" w:rsidP="00D16418">
      <w:pPr>
        <w:keepNext/>
        <w:spacing w:line="240" w:lineRule="auto"/>
        <w:rPr>
          <w:b/>
          <w:lang w:val="is-IS"/>
        </w:rPr>
      </w:pPr>
    </w:p>
    <w:p w14:paraId="08A9DA88" w14:textId="77777777" w:rsidR="00624A53" w:rsidRPr="00944265" w:rsidRDefault="00624A53" w:rsidP="00D16418">
      <w:pPr>
        <w:keepNext/>
        <w:spacing w:line="240" w:lineRule="auto"/>
        <w:rPr>
          <w:b/>
          <w:lang w:val="is-IS"/>
        </w:rPr>
      </w:pPr>
      <w:r w:rsidRPr="008A2896">
        <w:rPr>
          <w:b/>
          <w:lang w:val="is-IS"/>
        </w:rPr>
        <w:t xml:space="preserve">Láttu lækninn eða hjúkrunarfræðinginn vita umsvifalaust </w:t>
      </w:r>
      <w:r w:rsidRPr="008A2896">
        <w:rPr>
          <w:lang w:val="is-IS"/>
        </w:rPr>
        <w:t xml:space="preserve">ef þú telur að þú sért með sýkingu (sjá einnig kafla 4, </w:t>
      </w:r>
      <w:r w:rsidRPr="007D2D10">
        <w:rPr>
          <w:i/>
          <w:iCs/>
          <w:rPrChange w:id="184" w:author="Author">
            <w:rPr/>
          </w:rPrChange>
        </w:rPr>
        <w:t>„</w:t>
      </w:r>
      <w:proofErr w:type="spellStart"/>
      <w:r w:rsidRPr="007D2D10">
        <w:rPr>
          <w:i/>
          <w:iCs/>
          <w:rPrChange w:id="185" w:author="Author">
            <w:rPr/>
          </w:rPrChange>
        </w:rPr>
        <w:t>Hugsanlegar</w:t>
      </w:r>
      <w:proofErr w:type="spellEnd"/>
      <w:r w:rsidRPr="007D2D10">
        <w:rPr>
          <w:i/>
          <w:iCs/>
          <w:rPrChange w:id="186" w:author="Author">
            <w:rPr/>
          </w:rPrChange>
        </w:rPr>
        <w:t xml:space="preserve"> </w:t>
      </w:r>
      <w:proofErr w:type="spellStart"/>
      <w:r w:rsidRPr="007D2D10">
        <w:rPr>
          <w:i/>
          <w:iCs/>
          <w:rPrChange w:id="187" w:author="Author">
            <w:rPr/>
          </w:rPrChange>
        </w:rPr>
        <w:t>aukaverkanir</w:t>
      </w:r>
      <w:proofErr w:type="spellEnd"/>
      <w:r w:rsidRPr="007D2D10">
        <w:rPr>
          <w:i/>
          <w:iCs/>
          <w:rPrChange w:id="188" w:author="Author">
            <w:rPr/>
          </w:rPrChange>
        </w:rPr>
        <w:t>“</w:t>
      </w:r>
      <w:r w:rsidRPr="008A2896">
        <w:rPr>
          <w:i/>
          <w:lang w:val="is-IS"/>
        </w:rPr>
        <w:t>)</w:t>
      </w:r>
      <w:r w:rsidRPr="008A2896">
        <w:rPr>
          <w:lang w:val="is-IS"/>
        </w:rPr>
        <w:t>.</w:t>
      </w:r>
    </w:p>
    <w:p w14:paraId="77315A23" w14:textId="77777777" w:rsidR="00624A53" w:rsidRPr="008A2896" w:rsidRDefault="00624A53" w:rsidP="00D16418">
      <w:pPr>
        <w:numPr>
          <w:ilvl w:val="12"/>
          <w:numId w:val="0"/>
        </w:numPr>
        <w:tabs>
          <w:tab w:val="clear" w:pos="567"/>
        </w:tabs>
        <w:spacing w:line="240" w:lineRule="auto"/>
        <w:rPr>
          <w:b/>
          <w:lang w:val="is-IS"/>
        </w:rPr>
      </w:pPr>
    </w:p>
    <w:p w14:paraId="3B5BDC8A" w14:textId="77777777" w:rsidR="00624A53" w:rsidRPr="00944265" w:rsidRDefault="00624A53" w:rsidP="00D16418">
      <w:pPr>
        <w:keepNext/>
        <w:spacing w:line="240" w:lineRule="auto"/>
        <w:rPr>
          <w:b/>
          <w:lang w:val="is-IS"/>
        </w:rPr>
      </w:pPr>
      <w:r w:rsidRPr="00944265">
        <w:rPr>
          <w:b/>
          <w:lang w:val="is-IS"/>
        </w:rPr>
        <w:t>Breytingar á blóðflögum</w:t>
      </w:r>
    </w:p>
    <w:p w14:paraId="4E285C4B" w14:textId="77777777" w:rsidR="00624A53" w:rsidRPr="00944265" w:rsidRDefault="00624A53" w:rsidP="00D16418">
      <w:pPr>
        <w:keepNext/>
        <w:spacing w:line="240" w:lineRule="auto"/>
        <w:rPr>
          <w:lang w:val="is-IS"/>
        </w:rPr>
      </w:pPr>
      <w:r w:rsidRPr="00944265">
        <w:rPr>
          <w:color w:val="000000"/>
          <w:lang w:val="is-IS"/>
        </w:rPr>
        <w:t xml:space="preserve">Natalízúmab getur fækkað blóðflögum sem sjá um blóðstorknun. Það getur leitt til sjúkdóms sem kallast blóðflagnafæð (sjá kafla 4) þar sem blóðið storknar ekki nógu hratt til að stöðva blæðingu. Það getur valdið marblettum og öðrum alvarlegri kvillum eins og mikilli blæðingu. Þú skalt ræða strax við lækninn ef þú ert með óútskýrða marbletti, rauða eða fjólubláa bletti í húð (kallast depilblæðingar), blæðingu úr skurðsári í húð sem hættir ekki eða vætlar úr, langvarandi blæðingu úr </w:t>
      </w:r>
      <w:r>
        <w:rPr>
          <w:color w:val="000000"/>
          <w:lang w:val="is-IS"/>
        </w:rPr>
        <w:t>tannholdi</w:t>
      </w:r>
      <w:r w:rsidRPr="00944265">
        <w:rPr>
          <w:color w:val="000000"/>
          <w:lang w:val="is-IS"/>
        </w:rPr>
        <w:t xml:space="preserve"> eða nefi, blóð í þvagi eða hægðum eða blæðingu í hvítu augna.</w:t>
      </w:r>
    </w:p>
    <w:p w14:paraId="7D6991FE" w14:textId="77777777" w:rsidR="00624A53" w:rsidRPr="008A2896" w:rsidRDefault="00624A53" w:rsidP="00D16418">
      <w:pPr>
        <w:numPr>
          <w:ilvl w:val="12"/>
          <w:numId w:val="0"/>
        </w:numPr>
        <w:tabs>
          <w:tab w:val="clear" w:pos="567"/>
        </w:tabs>
        <w:spacing w:line="240" w:lineRule="auto"/>
        <w:rPr>
          <w:b/>
          <w:lang w:val="is-IS"/>
        </w:rPr>
      </w:pPr>
    </w:p>
    <w:p w14:paraId="5612BAED" w14:textId="77777777" w:rsidR="00624A53" w:rsidRPr="008A2896" w:rsidRDefault="00624A53" w:rsidP="00D16418">
      <w:pPr>
        <w:numPr>
          <w:ilvl w:val="12"/>
          <w:numId w:val="0"/>
        </w:numPr>
        <w:tabs>
          <w:tab w:val="clear" w:pos="567"/>
        </w:tabs>
        <w:spacing w:line="240" w:lineRule="auto"/>
        <w:rPr>
          <w:b/>
          <w:lang w:val="is-IS"/>
        </w:rPr>
      </w:pPr>
      <w:r w:rsidRPr="008A2896">
        <w:rPr>
          <w:b/>
          <w:lang w:val="is-IS"/>
        </w:rPr>
        <w:t>Börn og unglingar</w:t>
      </w:r>
    </w:p>
    <w:p w14:paraId="279A0777" w14:textId="77777777" w:rsidR="00624A53" w:rsidRPr="008A2896" w:rsidRDefault="00624A53" w:rsidP="00D16418">
      <w:pPr>
        <w:numPr>
          <w:ilvl w:val="12"/>
          <w:numId w:val="0"/>
        </w:numPr>
        <w:tabs>
          <w:tab w:val="clear" w:pos="567"/>
        </w:tabs>
        <w:spacing w:line="240" w:lineRule="auto"/>
        <w:rPr>
          <w:lang w:val="is-IS"/>
        </w:rPr>
      </w:pPr>
      <w:r w:rsidRPr="008A2896">
        <w:rPr>
          <w:lang w:val="is-IS"/>
        </w:rPr>
        <w:t>Ekki má gefa þetta lyf börnum eða unglingum yngri en 18 ára.</w:t>
      </w:r>
    </w:p>
    <w:p w14:paraId="5B1D3340" w14:textId="77777777" w:rsidR="00624A53" w:rsidRPr="008A2896" w:rsidRDefault="00624A53" w:rsidP="00D16418">
      <w:pPr>
        <w:numPr>
          <w:ilvl w:val="12"/>
          <w:numId w:val="0"/>
        </w:numPr>
        <w:tabs>
          <w:tab w:val="clear" w:pos="567"/>
        </w:tabs>
        <w:spacing w:line="240" w:lineRule="auto"/>
        <w:rPr>
          <w:lang w:val="is-IS"/>
        </w:rPr>
      </w:pPr>
    </w:p>
    <w:p w14:paraId="0A4401FC" w14:textId="77777777" w:rsidR="00624A53" w:rsidRPr="008A2896" w:rsidRDefault="00624A53" w:rsidP="00D16418">
      <w:pPr>
        <w:keepNext/>
        <w:numPr>
          <w:ilvl w:val="12"/>
          <w:numId w:val="0"/>
        </w:numPr>
        <w:tabs>
          <w:tab w:val="clear" w:pos="567"/>
        </w:tabs>
        <w:spacing w:line="240" w:lineRule="auto"/>
        <w:rPr>
          <w:lang w:val="is-IS"/>
        </w:rPr>
      </w:pPr>
      <w:r w:rsidRPr="008A2896">
        <w:rPr>
          <w:b/>
          <w:lang w:val="is-IS"/>
        </w:rPr>
        <w:t>Notkun annarra lyfja samhliða Tysabri</w:t>
      </w:r>
    </w:p>
    <w:p w14:paraId="6E0CCAF4" w14:textId="77777777" w:rsidR="00624A53" w:rsidRPr="008A2896" w:rsidRDefault="00624A53" w:rsidP="00D16418">
      <w:pPr>
        <w:keepNext/>
        <w:numPr>
          <w:ilvl w:val="12"/>
          <w:numId w:val="0"/>
        </w:numPr>
        <w:tabs>
          <w:tab w:val="clear" w:pos="567"/>
        </w:tabs>
        <w:spacing w:line="240" w:lineRule="auto"/>
        <w:rPr>
          <w:lang w:val="is-IS"/>
        </w:rPr>
      </w:pPr>
      <w:r w:rsidRPr="008A2896">
        <w:rPr>
          <w:lang w:val="is-IS"/>
        </w:rPr>
        <w:t xml:space="preserve">Látið lækninn vita um öll önnur lyf sem eru notuð, hafa nýlega verið notuð eða kynnu að verða notuð. </w:t>
      </w:r>
    </w:p>
    <w:p w14:paraId="7BD2EB7F" w14:textId="77777777" w:rsidR="00624A53" w:rsidRPr="00944265" w:rsidRDefault="00624A53" w:rsidP="00D16418">
      <w:pPr>
        <w:keepNext/>
        <w:tabs>
          <w:tab w:val="clear" w:pos="567"/>
        </w:tabs>
        <w:spacing w:line="240" w:lineRule="auto"/>
        <w:rPr>
          <w:lang w:val="is-IS"/>
        </w:rPr>
      </w:pPr>
    </w:p>
    <w:p w14:paraId="65A166E3" w14:textId="77777777" w:rsidR="00624A53" w:rsidRPr="00944265" w:rsidRDefault="00624A53" w:rsidP="00D16418">
      <w:pPr>
        <w:keepNext/>
        <w:numPr>
          <w:ilvl w:val="0"/>
          <w:numId w:val="52"/>
        </w:numPr>
        <w:tabs>
          <w:tab w:val="clear" w:pos="567"/>
        </w:tabs>
        <w:spacing w:line="240" w:lineRule="auto"/>
        <w:ind w:left="567" w:hanging="283"/>
        <w:rPr>
          <w:lang w:val="is-IS"/>
        </w:rPr>
      </w:pPr>
      <w:r w:rsidRPr="008A2896">
        <w:rPr>
          <w:lang w:val="is-IS"/>
        </w:rPr>
        <w:t xml:space="preserve">Þú </w:t>
      </w:r>
      <w:r w:rsidRPr="008A2896">
        <w:rPr>
          <w:b/>
          <w:lang w:val="is-IS"/>
        </w:rPr>
        <w:t>mátt ekki fá</w:t>
      </w:r>
      <w:r w:rsidRPr="008A2896">
        <w:rPr>
          <w:lang w:val="is-IS"/>
        </w:rPr>
        <w:t xml:space="preserve"> þetta lyf ef verið er að gefa þér lyf sem hafa áhrif á </w:t>
      </w:r>
      <w:r w:rsidRPr="008A2896">
        <w:rPr>
          <w:b/>
          <w:lang w:val="is-IS"/>
        </w:rPr>
        <w:t>ónæmiskerfið</w:t>
      </w:r>
      <w:r w:rsidRPr="008A2896">
        <w:rPr>
          <w:lang w:val="is-IS"/>
        </w:rPr>
        <w:t xml:space="preserve">, þar á meðal tiltekin önnur lyf sem notuð eru til að meðhöndla MS-sjúkdóminn. </w:t>
      </w:r>
    </w:p>
    <w:p w14:paraId="7BF50720" w14:textId="77777777" w:rsidR="00624A53" w:rsidRPr="00944265" w:rsidRDefault="00624A53" w:rsidP="00D16418">
      <w:pPr>
        <w:keepNext/>
        <w:tabs>
          <w:tab w:val="clear" w:pos="567"/>
        </w:tabs>
        <w:spacing w:line="240" w:lineRule="auto"/>
        <w:ind w:left="567" w:hanging="283"/>
        <w:rPr>
          <w:lang w:val="is-IS"/>
        </w:rPr>
      </w:pPr>
    </w:p>
    <w:p w14:paraId="021F4FB7" w14:textId="77777777" w:rsidR="00624A53" w:rsidRPr="00944265" w:rsidRDefault="00624A53" w:rsidP="00D16418">
      <w:pPr>
        <w:keepNext/>
        <w:numPr>
          <w:ilvl w:val="0"/>
          <w:numId w:val="52"/>
        </w:numPr>
        <w:tabs>
          <w:tab w:val="clear" w:pos="567"/>
        </w:tabs>
        <w:spacing w:line="240" w:lineRule="auto"/>
        <w:ind w:left="567" w:hanging="283"/>
        <w:rPr>
          <w:lang w:val="is-IS"/>
        </w:rPr>
      </w:pPr>
      <w:r w:rsidRPr="008A2896">
        <w:rPr>
          <w:lang w:val="is-IS"/>
        </w:rPr>
        <w:t xml:space="preserve">Það kann að vera að þú getir ekki notað þetta lyf ef þú hefur </w:t>
      </w:r>
      <w:r w:rsidRPr="008A2896">
        <w:rPr>
          <w:b/>
          <w:lang w:val="is-IS"/>
        </w:rPr>
        <w:t>áður</w:t>
      </w:r>
      <w:r w:rsidRPr="008A2896">
        <w:rPr>
          <w:lang w:val="is-IS"/>
        </w:rPr>
        <w:t xml:space="preserve"> fengið einhver lyf sem hafa áhrif á ónæmiskerfið. </w:t>
      </w:r>
    </w:p>
    <w:p w14:paraId="0641C0FA" w14:textId="77777777" w:rsidR="00624A53" w:rsidRPr="00944265" w:rsidRDefault="00624A53" w:rsidP="00D16418">
      <w:pPr>
        <w:keepNext/>
        <w:tabs>
          <w:tab w:val="clear" w:pos="567"/>
        </w:tabs>
        <w:spacing w:line="240" w:lineRule="auto"/>
        <w:ind w:left="567"/>
        <w:rPr>
          <w:lang w:val="is-IS"/>
        </w:rPr>
      </w:pPr>
    </w:p>
    <w:p w14:paraId="2394F1B8" w14:textId="77777777" w:rsidR="00624A53" w:rsidRPr="00944265" w:rsidRDefault="00624A53" w:rsidP="00D16418">
      <w:pPr>
        <w:keepNext/>
        <w:tabs>
          <w:tab w:val="clear" w:pos="567"/>
        </w:tabs>
        <w:spacing w:line="240" w:lineRule="auto"/>
        <w:rPr>
          <w:b/>
          <w:lang w:val="is-IS"/>
        </w:rPr>
      </w:pPr>
      <w:r w:rsidRPr="00944265">
        <w:rPr>
          <w:b/>
          <w:lang w:val="is-IS"/>
        </w:rPr>
        <w:t>Meðganga og brjóstagjöf</w:t>
      </w:r>
    </w:p>
    <w:p w14:paraId="2409E179" w14:textId="77777777" w:rsidR="00624A53" w:rsidRPr="00944265" w:rsidRDefault="00624A53" w:rsidP="00D16418">
      <w:pPr>
        <w:spacing w:line="240" w:lineRule="auto"/>
        <w:rPr>
          <w:b/>
          <w:lang w:val="is-IS"/>
        </w:rPr>
      </w:pPr>
    </w:p>
    <w:p w14:paraId="2A1BAE0C" w14:textId="77777777" w:rsidR="00624A53" w:rsidRPr="008A2896" w:rsidRDefault="00624A53" w:rsidP="00D16418">
      <w:pPr>
        <w:numPr>
          <w:ilvl w:val="0"/>
          <w:numId w:val="52"/>
        </w:numPr>
        <w:tabs>
          <w:tab w:val="clear" w:pos="567"/>
        </w:tabs>
        <w:spacing w:line="240" w:lineRule="auto"/>
        <w:ind w:left="567" w:hanging="283"/>
        <w:rPr>
          <w:lang w:val="is-IS"/>
        </w:rPr>
      </w:pPr>
      <w:r w:rsidRPr="008A2896">
        <w:rPr>
          <w:b/>
          <w:lang w:val="is-IS"/>
        </w:rPr>
        <w:t>Ekki nota þetta lyf ef þú ert þunguð</w:t>
      </w:r>
      <w:r w:rsidRPr="008A2896">
        <w:rPr>
          <w:lang w:val="is-IS"/>
        </w:rPr>
        <w:t xml:space="preserve"> nema þú hafir rætt það við lækninn. Gættu þess að láta lækninn þegar í stað vita ef þú ert þunguð, telur að þú gætir verið þunguð eða ráðgerir að verða þunguð.</w:t>
      </w:r>
    </w:p>
    <w:p w14:paraId="02F0BE58" w14:textId="77777777" w:rsidR="00624A53" w:rsidRPr="008A2896" w:rsidRDefault="00624A53" w:rsidP="00D16418">
      <w:pPr>
        <w:tabs>
          <w:tab w:val="clear" w:pos="567"/>
        </w:tabs>
        <w:spacing w:line="240" w:lineRule="auto"/>
        <w:ind w:left="567" w:hanging="283"/>
        <w:rPr>
          <w:lang w:val="is-IS"/>
        </w:rPr>
      </w:pPr>
    </w:p>
    <w:p w14:paraId="68C2E5BC" w14:textId="77777777" w:rsidR="00624A53" w:rsidRPr="008A2896" w:rsidRDefault="00624A53" w:rsidP="00D16418">
      <w:pPr>
        <w:numPr>
          <w:ilvl w:val="0"/>
          <w:numId w:val="52"/>
        </w:numPr>
        <w:tabs>
          <w:tab w:val="clear" w:pos="567"/>
        </w:tabs>
        <w:spacing w:line="240" w:lineRule="auto"/>
        <w:ind w:left="567" w:hanging="283"/>
        <w:rPr>
          <w:lang w:val="is-IS"/>
        </w:rPr>
      </w:pPr>
      <w:r w:rsidRPr="008A2896">
        <w:rPr>
          <w:b/>
          <w:lang w:val="is-IS"/>
        </w:rPr>
        <w:t>Ekki má hafa barn á brjósti meðan Tysabri er notað.</w:t>
      </w:r>
      <w:r w:rsidRPr="008A2896">
        <w:rPr>
          <w:lang w:val="is-IS"/>
        </w:rPr>
        <w:t xml:space="preserve"> Læknirinn mun hjálpa þér að ákveða hvort þú eigir að hætta brjóstagjöf eða hætta að nota lyfið.</w:t>
      </w:r>
    </w:p>
    <w:p w14:paraId="17F4427E" w14:textId="77777777" w:rsidR="00624A53" w:rsidRPr="00944265" w:rsidRDefault="00624A53" w:rsidP="00D16418">
      <w:pPr>
        <w:tabs>
          <w:tab w:val="clear" w:pos="567"/>
        </w:tabs>
        <w:spacing w:line="240" w:lineRule="auto"/>
        <w:ind w:right="2"/>
        <w:rPr>
          <w:lang w:val="is-IS"/>
        </w:rPr>
      </w:pPr>
    </w:p>
    <w:p w14:paraId="10A79EC3" w14:textId="77777777" w:rsidR="00624A53" w:rsidRPr="008A2896" w:rsidRDefault="00624A53" w:rsidP="00D16418">
      <w:pPr>
        <w:numPr>
          <w:ilvl w:val="12"/>
          <w:numId w:val="0"/>
        </w:numPr>
        <w:tabs>
          <w:tab w:val="clear" w:pos="567"/>
        </w:tabs>
        <w:suppressAutoHyphens w:val="0"/>
        <w:spacing w:line="240" w:lineRule="auto"/>
        <w:ind w:right="2"/>
        <w:outlineLvl w:val="0"/>
        <w:rPr>
          <w:lang w:val="is-IS"/>
        </w:rPr>
      </w:pPr>
      <w:r w:rsidRPr="008A2896">
        <w:rPr>
          <w:lang w:val="is-IS"/>
        </w:rPr>
        <w:t>Við meðgöngu, brjóstagjöf, grun um þungun eða ef þungun er fyrirhuguð skal leita ráða hjá lækninum áður en lyfið er notað. Læknirinn mun vega og meta áhættuna fyrir barnið og ávinninginn fyrir móðurina.</w:t>
      </w:r>
    </w:p>
    <w:p w14:paraId="09826128" w14:textId="77777777" w:rsidR="00624A53" w:rsidRPr="008A2896" w:rsidRDefault="00624A53" w:rsidP="00D16418">
      <w:pPr>
        <w:keepNext/>
        <w:tabs>
          <w:tab w:val="clear" w:pos="567"/>
        </w:tabs>
        <w:suppressAutoHyphens w:val="0"/>
        <w:spacing w:line="240" w:lineRule="auto"/>
        <w:outlineLvl w:val="0"/>
        <w:rPr>
          <w:lang w:val="is-IS"/>
        </w:rPr>
      </w:pPr>
    </w:p>
    <w:p w14:paraId="69D5E57D" w14:textId="77777777" w:rsidR="00624A53" w:rsidRPr="008A2896" w:rsidRDefault="00624A53" w:rsidP="00D16418">
      <w:pPr>
        <w:keepNext/>
        <w:numPr>
          <w:ilvl w:val="12"/>
          <w:numId w:val="0"/>
        </w:numPr>
        <w:tabs>
          <w:tab w:val="clear" w:pos="567"/>
        </w:tabs>
        <w:suppressAutoHyphens w:val="0"/>
        <w:spacing w:line="240" w:lineRule="auto"/>
        <w:outlineLvl w:val="0"/>
        <w:rPr>
          <w:lang w:val="is-IS"/>
        </w:rPr>
      </w:pPr>
      <w:r w:rsidRPr="008A2896">
        <w:rPr>
          <w:b/>
          <w:lang w:val="is-IS"/>
        </w:rPr>
        <w:t>Akstur og notkun véla</w:t>
      </w:r>
    </w:p>
    <w:p w14:paraId="4DD1E1D3" w14:textId="77777777" w:rsidR="00624A53" w:rsidRPr="008A2896" w:rsidRDefault="00624A53" w:rsidP="00D16418">
      <w:pPr>
        <w:suppressAutoHyphens w:val="0"/>
        <w:spacing w:line="240" w:lineRule="auto"/>
        <w:rPr>
          <w:lang w:val="is-IS"/>
        </w:rPr>
      </w:pPr>
      <w:r w:rsidRPr="008A2896">
        <w:rPr>
          <w:lang w:val="is-IS"/>
        </w:rPr>
        <w:t>Sundl er mjög algeng aukaverkun. Finnir þú fyrir slíku skaltu hvorki aka né nota vélar.</w:t>
      </w:r>
    </w:p>
    <w:p w14:paraId="07D12755" w14:textId="77777777" w:rsidR="00624A53" w:rsidRDefault="00624A53" w:rsidP="00D16418">
      <w:pPr>
        <w:tabs>
          <w:tab w:val="clear" w:pos="567"/>
        </w:tabs>
        <w:spacing w:line="240" w:lineRule="auto"/>
        <w:ind w:right="11"/>
        <w:rPr>
          <w:lang w:val="is-IS"/>
        </w:rPr>
      </w:pPr>
    </w:p>
    <w:p w14:paraId="7DDEACE2" w14:textId="77777777" w:rsidR="00624A53" w:rsidRPr="001B075E" w:rsidRDefault="00624A53" w:rsidP="00D16418">
      <w:pPr>
        <w:keepNext/>
        <w:tabs>
          <w:tab w:val="clear" w:pos="567"/>
        </w:tabs>
        <w:spacing w:line="240" w:lineRule="auto"/>
        <w:ind w:right="12"/>
        <w:rPr>
          <w:b/>
          <w:lang w:val="is-IS"/>
        </w:rPr>
      </w:pPr>
      <w:r w:rsidRPr="001B075E">
        <w:rPr>
          <w:b/>
          <w:lang w:val="is-IS"/>
        </w:rPr>
        <w:t xml:space="preserve">Tysabri inniheldur </w:t>
      </w:r>
      <w:r w:rsidRPr="008F437C">
        <w:rPr>
          <w:b/>
          <w:lang w:val="is-IS"/>
        </w:rPr>
        <w:t>pólýsorbat 80 (E 433)</w:t>
      </w:r>
    </w:p>
    <w:p w14:paraId="629B6577" w14:textId="77777777" w:rsidR="00624A53" w:rsidRDefault="00624A53" w:rsidP="00D16418">
      <w:pPr>
        <w:tabs>
          <w:tab w:val="clear" w:pos="567"/>
        </w:tabs>
        <w:spacing w:line="240" w:lineRule="auto"/>
        <w:ind w:right="11"/>
        <w:rPr>
          <w:lang w:val="is-IS"/>
        </w:rPr>
      </w:pPr>
      <w:r>
        <w:rPr>
          <w:lang w:val="is-IS"/>
        </w:rPr>
        <w:t xml:space="preserve">Lyfið inniheldur 3 mg af pólýsorbati 80 í hverju hettuglasi. </w:t>
      </w:r>
      <w:r w:rsidRPr="001B075E">
        <w:rPr>
          <w:lang w:val="is-IS"/>
        </w:rPr>
        <w:t>Pólýsorböt geta valdið ofnæmisviðbrögðum.</w:t>
      </w:r>
      <w:r>
        <w:rPr>
          <w:lang w:val="is-IS"/>
        </w:rPr>
        <w:t xml:space="preserve"> Láttu lækninn vita ef þú ert með eitthvert þekkt ofnæmi.</w:t>
      </w:r>
    </w:p>
    <w:p w14:paraId="7E9080BC" w14:textId="77777777" w:rsidR="00624A53" w:rsidRPr="00944265" w:rsidRDefault="00624A53" w:rsidP="00D16418">
      <w:pPr>
        <w:tabs>
          <w:tab w:val="clear" w:pos="567"/>
        </w:tabs>
        <w:spacing w:line="240" w:lineRule="auto"/>
        <w:ind w:right="11"/>
        <w:rPr>
          <w:lang w:val="is-IS"/>
        </w:rPr>
      </w:pPr>
    </w:p>
    <w:p w14:paraId="08A7ABD4" w14:textId="77777777" w:rsidR="00624A53" w:rsidRPr="00944265" w:rsidRDefault="00624A53" w:rsidP="00D16418">
      <w:pPr>
        <w:keepNext/>
        <w:tabs>
          <w:tab w:val="clear" w:pos="567"/>
        </w:tabs>
        <w:spacing w:line="240" w:lineRule="auto"/>
        <w:ind w:right="12"/>
        <w:rPr>
          <w:b/>
          <w:lang w:val="is-IS"/>
        </w:rPr>
      </w:pPr>
      <w:r w:rsidRPr="00944265">
        <w:rPr>
          <w:b/>
          <w:lang w:val="is-IS"/>
        </w:rPr>
        <w:t>Tysabri inniheldur natríum</w:t>
      </w:r>
    </w:p>
    <w:p w14:paraId="23779D7D" w14:textId="77777777" w:rsidR="00624A53" w:rsidRPr="00944265" w:rsidRDefault="00624A53" w:rsidP="00D16418">
      <w:pPr>
        <w:tabs>
          <w:tab w:val="clear" w:pos="567"/>
        </w:tabs>
        <w:spacing w:line="240" w:lineRule="auto"/>
        <w:ind w:right="11"/>
        <w:rPr>
          <w:lang w:val="is-IS"/>
        </w:rPr>
      </w:pPr>
      <w:r w:rsidRPr="00944265">
        <w:rPr>
          <w:lang w:val="is-IS"/>
        </w:rPr>
        <w:t>Hvert hettuglas af lyfinu inniheldur 2,3 mmól (eða 52 mg) af natríum. Eftir að lyfið hefur verið þynnt til notkunar inniheldur það 17,7 mmól (eða 406 mg) af natríum í hverjum skammti. Hafðu þetta í huga ef þú ert á natríumskertu mataræði.</w:t>
      </w:r>
    </w:p>
    <w:p w14:paraId="3EE18419" w14:textId="77777777" w:rsidR="00624A53" w:rsidRPr="00944265" w:rsidRDefault="00624A53" w:rsidP="00D16418">
      <w:pPr>
        <w:tabs>
          <w:tab w:val="clear" w:pos="567"/>
        </w:tabs>
        <w:spacing w:line="240" w:lineRule="auto"/>
        <w:rPr>
          <w:lang w:val="is-IS"/>
        </w:rPr>
      </w:pPr>
    </w:p>
    <w:p w14:paraId="6C959C0E" w14:textId="77777777" w:rsidR="00624A53" w:rsidRPr="00944265" w:rsidRDefault="00624A53" w:rsidP="00D16418">
      <w:pPr>
        <w:tabs>
          <w:tab w:val="clear" w:pos="567"/>
        </w:tabs>
        <w:spacing w:line="240" w:lineRule="auto"/>
        <w:rPr>
          <w:lang w:val="is-IS"/>
        </w:rPr>
      </w:pPr>
    </w:p>
    <w:p w14:paraId="4290B148" w14:textId="77777777" w:rsidR="00624A53" w:rsidRPr="00944265" w:rsidRDefault="00624A53" w:rsidP="00D16418">
      <w:pPr>
        <w:keepNext/>
        <w:tabs>
          <w:tab w:val="clear" w:pos="567"/>
        </w:tabs>
        <w:spacing w:line="240" w:lineRule="auto"/>
        <w:rPr>
          <w:b/>
          <w:lang w:val="is-IS"/>
        </w:rPr>
      </w:pPr>
      <w:r w:rsidRPr="00944265">
        <w:rPr>
          <w:b/>
          <w:lang w:val="is-IS"/>
        </w:rPr>
        <w:t>3.</w:t>
      </w:r>
      <w:r w:rsidRPr="00944265">
        <w:rPr>
          <w:b/>
          <w:lang w:val="is-IS"/>
        </w:rPr>
        <w:tab/>
        <w:t>Hvernig Tysabri er gefið</w:t>
      </w:r>
    </w:p>
    <w:p w14:paraId="43EDFC16" w14:textId="77777777" w:rsidR="00624A53" w:rsidRPr="00944265" w:rsidRDefault="00624A53" w:rsidP="00D16418">
      <w:pPr>
        <w:keepNext/>
        <w:tabs>
          <w:tab w:val="clear" w:pos="567"/>
        </w:tabs>
        <w:spacing w:line="240" w:lineRule="auto"/>
        <w:ind w:right="2"/>
        <w:rPr>
          <w:lang w:val="is-IS"/>
        </w:rPr>
      </w:pPr>
    </w:p>
    <w:p w14:paraId="1BECA52C" w14:textId="77777777" w:rsidR="00624A53" w:rsidRPr="00944265" w:rsidRDefault="00624A53" w:rsidP="00D16418">
      <w:pPr>
        <w:spacing w:line="240" w:lineRule="auto"/>
        <w:rPr>
          <w:lang w:val="is-IS"/>
        </w:rPr>
      </w:pPr>
      <w:r w:rsidRPr="00944265">
        <w:rPr>
          <w:lang w:val="is-IS"/>
        </w:rPr>
        <w:t>Læknir, sem hefur reynslu af meðferð við MS</w:t>
      </w:r>
      <w:r w:rsidRPr="00944265">
        <w:rPr>
          <w:lang w:val="is-IS"/>
        </w:rPr>
        <w:noBreakHyphen/>
        <w:t>sjúkdómi, mun gefa Tysabri með innrennsli í bláæð. Læknirinn gæti ákveðið að skipta út lyfinu sem þú notar við MS</w:t>
      </w:r>
      <w:r w:rsidRPr="00944265">
        <w:rPr>
          <w:lang w:val="is-IS"/>
        </w:rPr>
        <w:noBreakHyphen/>
        <w:t>sjúkdómnum fyrir Tysabri að því tilskildu að engin vandamál tengist fyrri meðferðinni.</w:t>
      </w:r>
    </w:p>
    <w:p w14:paraId="60893FE8" w14:textId="77777777" w:rsidR="00624A53" w:rsidRPr="00944265" w:rsidRDefault="00624A53" w:rsidP="00D16418">
      <w:pPr>
        <w:spacing w:line="240" w:lineRule="auto"/>
        <w:rPr>
          <w:lang w:val="is-IS"/>
        </w:rPr>
      </w:pPr>
      <w:r w:rsidRPr="00944265">
        <w:rPr>
          <w:lang w:val="is-IS"/>
        </w:rPr>
        <w:t xml:space="preserve"> </w:t>
      </w:r>
    </w:p>
    <w:p w14:paraId="0C658698" w14:textId="77777777" w:rsidR="00624A53" w:rsidRPr="00944265" w:rsidRDefault="00624A53" w:rsidP="00D16418">
      <w:pPr>
        <w:numPr>
          <w:ilvl w:val="0"/>
          <w:numId w:val="52"/>
        </w:numPr>
        <w:tabs>
          <w:tab w:val="clear" w:pos="567"/>
        </w:tabs>
        <w:suppressAutoHyphens w:val="0"/>
        <w:spacing w:line="240" w:lineRule="auto"/>
        <w:ind w:left="567" w:hanging="283"/>
        <w:rPr>
          <w:lang w:val="is-IS"/>
        </w:rPr>
      </w:pPr>
      <w:r w:rsidRPr="008A2896">
        <w:rPr>
          <w:lang w:val="is-IS"/>
        </w:rPr>
        <w:t xml:space="preserve">Læknirinn mun biðja um </w:t>
      </w:r>
      <w:r w:rsidRPr="008A2896">
        <w:rPr>
          <w:b/>
          <w:lang w:val="is-IS"/>
        </w:rPr>
        <w:t>blóðprufur</w:t>
      </w:r>
      <w:r w:rsidRPr="008A2896">
        <w:rPr>
          <w:lang w:val="is-IS"/>
        </w:rPr>
        <w:t xml:space="preserve"> fyrir mótefnum JC-veiru og öðrum hugsanlegum vandamálum. </w:t>
      </w:r>
    </w:p>
    <w:p w14:paraId="2DE92A7F" w14:textId="77777777" w:rsidR="00624A53" w:rsidRPr="00944265" w:rsidRDefault="00624A53" w:rsidP="00D16418">
      <w:pPr>
        <w:tabs>
          <w:tab w:val="clear" w:pos="567"/>
        </w:tabs>
        <w:spacing w:line="240" w:lineRule="auto"/>
        <w:ind w:left="567" w:hanging="283"/>
        <w:rPr>
          <w:lang w:val="is-IS"/>
        </w:rPr>
      </w:pPr>
    </w:p>
    <w:p w14:paraId="6510033B" w14:textId="77777777" w:rsidR="00624A53" w:rsidRPr="00944265" w:rsidRDefault="00624A53" w:rsidP="00D16418">
      <w:pPr>
        <w:numPr>
          <w:ilvl w:val="0"/>
          <w:numId w:val="52"/>
        </w:numPr>
        <w:tabs>
          <w:tab w:val="clear" w:pos="567"/>
        </w:tabs>
        <w:suppressAutoHyphens w:val="0"/>
        <w:spacing w:line="240" w:lineRule="auto"/>
        <w:ind w:left="567" w:hanging="283"/>
        <w:rPr>
          <w:lang w:val="is-IS"/>
        </w:rPr>
      </w:pPr>
      <w:r w:rsidRPr="008A2896">
        <w:rPr>
          <w:lang w:val="is-IS"/>
        </w:rPr>
        <w:t xml:space="preserve">Læknirinn mun láta gera </w:t>
      </w:r>
      <w:r w:rsidRPr="008A2896">
        <w:rPr>
          <w:b/>
          <w:lang w:val="is-IS"/>
        </w:rPr>
        <w:t>segulómun</w:t>
      </w:r>
      <w:r w:rsidRPr="008A2896">
        <w:rPr>
          <w:lang w:val="is-IS"/>
        </w:rPr>
        <w:t xml:space="preserve"> sem verður endurtekin meðan á meðferð stendur.</w:t>
      </w:r>
    </w:p>
    <w:p w14:paraId="3258D802" w14:textId="77777777" w:rsidR="00624A53" w:rsidRPr="00944265" w:rsidRDefault="00624A53" w:rsidP="00D16418">
      <w:pPr>
        <w:tabs>
          <w:tab w:val="clear" w:pos="567"/>
        </w:tabs>
        <w:spacing w:line="240" w:lineRule="auto"/>
        <w:ind w:left="567" w:hanging="283"/>
        <w:rPr>
          <w:lang w:val="is-IS"/>
        </w:rPr>
      </w:pPr>
    </w:p>
    <w:p w14:paraId="15639BF2" w14:textId="77777777" w:rsidR="00624A53" w:rsidRPr="00944265" w:rsidRDefault="00624A53" w:rsidP="00D16418">
      <w:pPr>
        <w:numPr>
          <w:ilvl w:val="0"/>
          <w:numId w:val="52"/>
        </w:numPr>
        <w:tabs>
          <w:tab w:val="clear" w:pos="567"/>
        </w:tabs>
        <w:suppressAutoHyphens w:val="0"/>
        <w:spacing w:line="240" w:lineRule="auto"/>
        <w:ind w:left="567" w:hanging="283"/>
        <w:rPr>
          <w:lang w:val="is-IS"/>
        </w:rPr>
      </w:pPr>
      <w:r w:rsidRPr="008A2896">
        <w:rPr>
          <w:b/>
          <w:lang w:val="is-IS"/>
        </w:rPr>
        <w:t>Þegar skipt er úr vissum MS-lyfjum</w:t>
      </w:r>
      <w:r w:rsidRPr="008A2896">
        <w:rPr>
          <w:lang w:val="is-IS"/>
        </w:rPr>
        <w:t xml:space="preserve"> gæti læknirinn ráðlagt þér að bíða í ákveðinn tíma, til að tryggja að stærsti hluti fyrra lyfsins sé farinn úr líkamanum.</w:t>
      </w:r>
    </w:p>
    <w:p w14:paraId="296256E0" w14:textId="77777777" w:rsidR="00624A53" w:rsidRPr="00944265" w:rsidRDefault="00624A53" w:rsidP="00D16418">
      <w:pPr>
        <w:pStyle w:val="ListParagraph"/>
        <w:tabs>
          <w:tab w:val="clear" w:pos="567"/>
        </w:tabs>
        <w:ind w:left="567" w:hanging="283"/>
      </w:pPr>
    </w:p>
    <w:p w14:paraId="3CAB9F8C" w14:textId="77777777" w:rsidR="00624A53" w:rsidRPr="00944265" w:rsidRDefault="00624A53" w:rsidP="00D16418">
      <w:pPr>
        <w:numPr>
          <w:ilvl w:val="0"/>
          <w:numId w:val="52"/>
        </w:numPr>
        <w:tabs>
          <w:tab w:val="clear" w:pos="567"/>
        </w:tabs>
        <w:suppressAutoHyphens w:val="0"/>
        <w:spacing w:line="240" w:lineRule="auto"/>
        <w:ind w:left="567" w:hanging="283"/>
        <w:rPr>
          <w:lang w:val="is-IS"/>
        </w:rPr>
      </w:pPr>
      <w:r w:rsidRPr="00944265">
        <w:rPr>
          <w:lang w:val="is-IS"/>
        </w:rPr>
        <w:t>Ráðlagður skammtur fyrir fullorðna er 300 mg sem gefin eru einu sinni á 4 vikna fresti.</w:t>
      </w:r>
    </w:p>
    <w:p w14:paraId="1F14A556" w14:textId="77777777" w:rsidR="00624A53" w:rsidRPr="00944265" w:rsidRDefault="00624A53" w:rsidP="00D16418">
      <w:pPr>
        <w:pStyle w:val="ListParagraph"/>
        <w:tabs>
          <w:tab w:val="clear" w:pos="567"/>
        </w:tabs>
        <w:ind w:left="567" w:hanging="283"/>
      </w:pPr>
    </w:p>
    <w:p w14:paraId="7617A829" w14:textId="77777777" w:rsidR="00624A53" w:rsidRPr="00944265" w:rsidRDefault="00624A53" w:rsidP="00D16418">
      <w:pPr>
        <w:numPr>
          <w:ilvl w:val="0"/>
          <w:numId w:val="52"/>
        </w:numPr>
        <w:tabs>
          <w:tab w:val="clear" w:pos="567"/>
        </w:tabs>
        <w:suppressAutoHyphens w:val="0"/>
        <w:spacing w:line="240" w:lineRule="auto"/>
        <w:ind w:left="567" w:hanging="283"/>
        <w:rPr>
          <w:lang w:val="is-IS"/>
        </w:rPr>
      </w:pPr>
      <w:r w:rsidRPr="00944265">
        <w:rPr>
          <w:lang w:val="is-IS"/>
        </w:rPr>
        <w:t>Þynna verður Tysabri áður en það er gefið. Lyfið er gefið með dreypi í bláæð (sem innrennslislyf), venjulega í handlegg. Innrennslið varir u.þ.b. 1 klst.</w:t>
      </w:r>
    </w:p>
    <w:p w14:paraId="049B1785" w14:textId="77777777" w:rsidR="00624A53" w:rsidRPr="00944265" w:rsidRDefault="00624A53" w:rsidP="00D16418">
      <w:pPr>
        <w:tabs>
          <w:tab w:val="clear" w:pos="567"/>
        </w:tabs>
        <w:spacing w:line="240" w:lineRule="auto"/>
        <w:ind w:left="567" w:hanging="283"/>
        <w:rPr>
          <w:lang w:val="is-IS"/>
        </w:rPr>
      </w:pPr>
    </w:p>
    <w:p w14:paraId="4CE20F13" w14:textId="77777777" w:rsidR="00624A53" w:rsidRPr="00944265" w:rsidRDefault="00624A53" w:rsidP="00D16418">
      <w:pPr>
        <w:numPr>
          <w:ilvl w:val="0"/>
          <w:numId w:val="52"/>
        </w:numPr>
        <w:tabs>
          <w:tab w:val="clear" w:pos="567"/>
        </w:tabs>
        <w:suppressAutoHyphens w:val="0"/>
        <w:spacing w:line="240" w:lineRule="auto"/>
        <w:ind w:left="567" w:hanging="283"/>
        <w:rPr>
          <w:lang w:val="is-IS"/>
        </w:rPr>
      </w:pPr>
      <w:r w:rsidRPr="00944265">
        <w:rPr>
          <w:lang w:val="is-IS"/>
        </w:rPr>
        <w:t>Upplýsingar fyrir heilbrigðisstarfsfólk um hvernig skuli útbúa og gefa lyfið eru gefnar aftast í þessum fylgiseðli.</w:t>
      </w:r>
    </w:p>
    <w:p w14:paraId="176929DD" w14:textId="77777777" w:rsidR="00624A53" w:rsidRPr="00944265" w:rsidRDefault="00624A53" w:rsidP="00D16418">
      <w:pPr>
        <w:tabs>
          <w:tab w:val="clear" w:pos="567"/>
        </w:tabs>
        <w:spacing w:line="240" w:lineRule="auto"/>
        <w:ind w:left="567" w:right="2" w:hanging="567"/>
        <w:rPr>
          <w:lang w:val="is-IS"/>
        </w:rPr>
      </w:pPr>
    </w:p>
    <w:p w14:paraId="3877D495" w14:textId="77777777" w:rsidR="00624A53" w:rsidRPr="00944265" w:rsidRDefault="00624A53" w:rsidP="00D16418">
      <w:pPr>
        <w:keepNext/>
        <w:keepLines/>
        <w:tabs>
          <w:tab w:val="clear" w:pos="567"/>
        </w:tabs>
        <w:spacing w:line="240" w:lineRule="auto"/>
        <w:rPr>
          <w:b/>
          <w:lang w:val="is-IS"/>
        </w:rPr>
      </w:pPr>
      <w:r w:rsidRPr="00944265">
        <w:rPr>
          <w:b/>
          <w:lang w:val="is-IS"/>
        </w:rPr>
        <w:t>Ef hætt er að nota Tysabri</w:t>
      </w:r>
    </w:p>
    <w:p w14:paraId="6823350A" w14:textId="77777777" w:rsidR="00624A53" w:rsidRPr="00944265" w:rsidRDefault="00624A53" w:rsidP="00D16418">
      <w:pPr>
        <w:tabs>
          <w:tab w:val="clear" w:pos="567"/>
        </w:tabs>
        <w:spacing w:line="240" w:lineRule="auto"/>
        <w:ind w:right="2"/>
        <w:rPr>
          <w:lang w:val="is-IS"/>
        </w:rPr>
      </w:pPr>
      <w:r w:rsidRPr="008A2896">
        <w:rPr>
          <w:lang w:val="is-IS"/>
        </w:rPr>
        <w:t>Stöðug skömmtun með Tysabri er mikilvæg, einkum fyrstu mánuði meðferðar.</w:t>
      </w:r>
      <w:r w:rsidRPr="00944265">
        <w:rPr>
          <w:lang w:val="is-IS"/>
        </w:rPr>
        <w:t xml:space="preserve"> Mikilvægt er að halda áfram að taka lyfið meðan þú og læknirinn komist að þeirri niðurstöðu að það sé að hjálpa þér. Sjúklingar sem fengu einn eða tvo skammta af Tysabri og gerðu svo hlé á meðferð í þrjá mánuði eða lengur, voru líklegri til að fá ofnæmi þegar meðferð var hafin á ný.</w:t>
      </w:r>
    </w:p>
    <w:p w14:paraId="29B6A377" w14:textId="77777777" w:rsidR="00624A53" w:rsidRPr="00944265" w:rsidRDefault="00624A53" w:rsidP="00D16418">
      <w:pPr>
        <w:tabs>
          <w:tab w:val="clear" w:pos="567"/>
        </w:tabs>
        <w:spacing w:line="240" w:lineRule="auto"/>
        <w:ind w:right="2"/>
        <w:rPr>
          <w:lang w:val="is-IS"/>
        </w:rPr>
      </w:pPr>
    </w:p>
    <w:p w14:paraId="5EA9D61C" w14:textId="77777777" w:rsidR="00624A53" w:rsidRPr="00944265" w:rsidRDefault="00624A53" w:rsidP="00D16418">
      <w:pPr>
        <w:numPr>
          <w:ilvl w:val="12"/>
          <w:numId w:val="0"/>
        </w:numPr>
        <w:spacing w:line="240" w:lineRule="auto"/>
        <w:rPr>
          <w:b/>
          <w:lang w:val="is-IS"/>
        </w:rPr>
      </w:pPr>
      <w:r w:rsidRPr="008A2896">
        <w:rPr>
          <w:b/>
          <w:lang w:val="is-IS"/>
        </w:rPr>
        <w:t>Athugun á ofnæmisviðbrögðum</w:t>
      </w:r>
    </w:p>
    <w:p w14:paraId="3487CDC2" w14:textId="77777777" w:rsidR="00624A53" w:rsidRPr="008A2896" w:rsidRDefault="00624A53" w:rsidP="00D16418">
      <w:pPr>
        <w:tabs>
          <w:tab w:val="clear" w:pos="567"/>
        </w:tabs>
        <w:spacing w:line="240" w:lineRule="auto"/>
        <w:ind w:right="2"/>
        <w:rPr>
          <w:i/>
          <w:lang w:val="is-IS"/>
        </w:rPr>
      </w:pPr>
      <w:r w:rsidRPr="008A2896">
        <w:rPr>
          <w:lang w:val="is-IS"/>
        </w:rPr>
        <w:t xml:space="preserve">Nokkrir sjúklingar hafa fengið ofnæmisviðbrögð við þessu lyfi. Læknirinn kann að gæta að ofnæmisviðbrögðum meðan á innrennsli stendur og í 1 klst. eftir að því lýkur. Sjá jafnframt kafla 4, </w:t>
      </w:r>
      <w:r w:rsidRPr="008A2896">
        <w:rPr>
          <w:i/>
          <w:lang w:val="is-IS"/>
        </w:rPr>
        <w:t>„Hugsanlegar aukaverkanir“.</w:t>
      </w:r>
    </w:p>
    <w:p w14:paraId="58ED604B" w14:textId="77777777" w:rsidR="00624A53" w:rsidRPr="00944265" w:rsidRDefault="00624A53" w:rsidP="00D16418">
      <w:pPr>
        <w:tabs>
          <w:tab w:val="clear" w:pos="567"/>
        </w:tabs>
        <w:spacing w:line="240" w:lineRule="auto"/>
        <w:ind w:right="2"/>
        <w:rPr>
          <w:lang w:val="is-IS"/>
        </w:rPr>
      </w:pPr>
    </w:p>
    <w:p w14:paraId="25940EC4" w14:textId="77777777" w:rsidR="00624A53" w:rsidRPr="00944265" w:rsidRDefault="00624A53" w:rsidP="00D16418">
      <w:pPr>
        <w:keepNext/>
        <w:keepLines/>
        <w:tabs>
          <w:tab w:val="clear" w:pos="567"/>
        </w:tabs>
        <w:spacing w:line="240" w:lineRule="auto"/>
        <w:rPr>
          <w:b/>
          <w:lang w:val="is-IS"/>
        </w:rPr>
      </w:pPr>
      <w:r w:rsidRPr="00944265">
        <w:rPr>
          <w:b/>
          <w:lang w:val="is-IS"/>
        </w:rPr>
        <w:t>Ef gleymist að nota Tysabri</w:t>
      </w:r>
    </w:p>
    <w:p w14:paraId="3C072FCC" w14:textId="77777777" w:rsidR="00624A53" w:rsidRPr="00944265" w:rsidRDefault="00624A53" w:rsidP="00D16418">
      <w:pPr>
        <w:tabs>
          <w:tab w:val="clear" w:pos="567"/>
        </w:tabs>
        <w:spacing w:line="240" w:lineRule="auto"/>
        <w:ind w:right="2"/>
        <w:rPr>
          <w:lang w:val="is-IS"/>
        </w:rPr>
      </w:pPr>
      <w:r w:rsidRPr="00944265">
        <w:rPr>
          <w:lang w:val="is-IS"/>
        </w:rPr>
        <w:t>Ef sleppt er úr venjulegum skammti af Tysabri ber að ganga frá því við lækninn að fá hann eins fljótt og auðið er. Síðan má halda áfram að fá skammt af Tysabri á 4 vikna fresti.</w:t>
      </w:r>
    </w:p>
    <w:p w14:paraId="7AC18098" w14:textId="77777777" w:rsidR="00624A53" w:rsidRPr="00944265" w:rsidRDefault="00624A53" w:rsidP="00D16418">
      <w:pPr>
        <w:tabs>
          <w:tab w:val="clear" w:pos="567"/>
        </w:tabs>
        <w:spacing w:line="240" w:lineRule="auto"/>
        <w:ind w:right="2"/>
        <w:rPr>
          <w:lang w:val="is-IS"/>
        </w:rPr>
      </w:pPr>
    </w:p>
    <w:p w14:paraId="6C6F3F1A" w14:textId="77777777" w:rsidR="00624A53" w:rsidRPr="008A2896" w:rsidRDefault="00624A53" w:rsidP="00D16418">
      <w:pPr>
        <w:tabs>
          <w:tab w:val="clear" w:pos="567"/>
        </w:tabs>
        <w:spacing w:line="240" w:lineRule="auto"/>
        <w:rPr>
          <w:b/>
          <w:lang w:val="is-IS"/>
        </w:rPr>
      </w:pPr>
      <w:r w:rsidRPr="008A2896">
        <w:rPr>
          <w:b/>
          <w:lang w:val="is-IS"/>
        </w:rPr>
        <w:t>Mun Tysabri virka til frambúðar?</w:t>
      </w:r>
    </w:p>
    <w:p w14:paraId="02D4BA44" w14:textId="77777777" w:rsidR="00624A53" w:rsidRPr="008A2896" w:rsidRDefault="00624A53" w:rsidP="00D16418">
      <w:pPr>
        <w:numPr>
          <w:ilvl w:val="12"/>
          <w:numId w:val="0"/>
        </w:numPr>
        <w:tabs>
          <w:tab w:val="clear" w:pos="567"/>
        </w:tabs>
        <w:spacing w:line="240" w:lineRule="auto"/>
        <w:ind w:right="2"/>
        <w:rPr>
          <w:lang w:val="is-IS"/>
        </w:rPr>
      </w:pPr>
      <w:r w:rsidRPr="008A2896">
        <w:rPr>
          <w:lang w:val="is-IS"/>
        </w:rPr>
        <w:t>Hjá fáeinum sjúklingum sem fá Tysabri geta náttúrulegar varnir líkamans með tímanum komið í veg fyrir að lyfið virki sem skyldi þar sem líkaminn myndar mótefni gegn lyfinu. Læknirinn þinn getur þá ákveðið hvort þetta lyf virkar ekki rétt fyrir þig út frá blóðrannsóknum og mun stöðva meðferðina ef nauðsynlegt er.</w:t>
      </w:r>
    </w:p>
    <w:p w14:paraId="35FA72E2" w14:textId="77777777" w:rsidR="00624A53" w:rsidRPr="00944265" w:rsidRDefault="00624A53" w:rsidP="00D16418">
      <w:pPr>
        <w:tabs>
          <w:tab w:val="clear" w:pos="567"/>
        </w:tabs>
        <w:spacing w:line="240" w:lineRule="auto"/>
        <w:ind w:right="2"/>
        <w:rPr>
          <w:lang w:val="is-IS"/>
        </w:rPr>
      </w:pPr>
    </w:p>
    <w:p w14:paraId="64161A13" w14:textId="77777777" w:rsidR="00624A53" w:rsidRPr="008A2896" w:rsidRDefault="00624A53" w:rsidP="00D16418">
      <w:pPr>
        <w:numPr>
          <w:ilvl w:val="12"/>
          <w:numId w:val="0"/>
        </w:numPr>
        <w:spacing w:line="240" w:lineRule="auto"/>
        <w:ind w:right="2"/>
        <w:rPr>
          <w:lang w:val="is-IS"/>
        </w:rPr>
      </w:pPr>
      <w:r w:rsidRPr="00944265">
        <w:rPr>
          <w:lang w:val="is-IS"/>
        </w:rPr>
        <w:t xml:space="preserve">Leitið til læknisins ef þörf er á frekari upplýsingum um Tysabri. </w:t>
      </w:r>
      <w:r w:rsidRPr="008A2896">
        <w:rPr>
          <w:lang w:val="is-IS"/>
        </w:rPr>
        <w:t>Alltaf skal nota lyfið nákvæmlega eins og lýst er í þessum fylgiseðli eða eins og læknirinn hefur mælt fyrir um. Ef ekki er ljóst hvernig nota á lyfið skal leita upplýsinga hjá lækninum.</w:t>
      </w:r>
    </w:p>
    <w:p w14:paraId="3EF330CE" w14:textId="77777777" w:rsidR="00624A53" w:rsidRPr="008A2896" w:rsidRDefault="00624A53" w:rsidP="00D16418">
      <w:pPr>
        <w:numPr>
          <w:ilvl w:val="12"/>
          <w:numId w:val="0"/>
        </w:numPr>
        <w:tabs>
          <w:tab w:val="clear" w:pos="567"/>
        </w:tabs>
        <w:spacing w:line="240" w:lineRule="auto"/>
        <w:ind w:right="2"/>
        <w:rPr>
          <w:lang w:val="is-IS"/>
        </w:rPr>
      </w:pPr>
    </w:p>
    <w:p w14:paraId="12A429E0" w14:textId="77777777" w:rsidR="00624A53" w:rsidRPr="00944265" w:rsidRDefault="00624A53" w:rsidP="00D16418">
      <w:pPr>
        <w:tabs>
          <w:tab w:val="clear" w:pos="567"/>
        </w:tabs>
        <w:spacing w:line="240" w:lineRule="auto"/>
        <w:rPr>
          <w:lang w:val="is-IS"/>
        </w:rPr>
      </w:pPr>
    </w:p>
    <w:p w14:paraId="3EE74473" w14:textId="77777777" w:rsidR="00624A53" w:rsidRPr="00944265" w:rsidRDefault="00624A53" w:rsidP="00D16418">
      <w:pPr>
        <w:keepNext/>
        <w:tabs>
          <w:tab w:val="clear" w:pos="567"/>
        </w:tabs>
        <w:spacing w:line="240" w:lineRule="auto"/>
        <w:ind w:left="567" w:hanging="567"/>
        <w:rPr>
          <w:b/>
          <w:lang w:val="is-IS"/>
        </w:rPr>
      </w:pPr>
      <w:r w:rsidRPr="00944265">
        <w:rPr>
          <w:b/>
          <w:lang w:val="is-IS"/>
        </w:rPr>
        <w:t>4.</w:t>
      </w:r>
      <w:r w:rsidRPr="00944265">
        <w:rPr>
          <w:b/>
          <w:lang w:val="is-IS"/>
        </w:rPr>
        <w:tab/>
        <w:t>Hugsanlegar aukaverkanir</w:t>
      </w:r>
    </w:p>
    <w:p w14:paraId="4939D3F5" w14:textId="77777777" w:rsidR="00624A53" w:rsidRPr="00944265" w:rsidRDefault="00624A53" w:rsidP="00D16418">
      <w:pPr>
        <w:keepNext/>
        <w:tabs>
          <w:tab w:val="clear" w:pos="567"/>
        </w:tabs>
        <w:spacing w:line="240" w:lineRule="auto"/>
        <w:ind w:right="2"/>
        <w:rPr>
          <w:lang w:val="is-IS"/>
        </w:rPr>
      </w:pPr>
    </w:p>
    <w:p w14:paraId="4A853239" w14:textId="77777777" w:rsidR="00624A53" w:rsidRPr="00944265" w:rsidRDefault="00624A53" w:rsidP="00D16418">
      <w:pPr>
        <w:tabs>
          <w:tab w:val="clear" w:pos="567"/>
        </w:tabs>
        <w:spacing w:line="240" w:lineRule="auto"/>
        <w:ind w:right="11"/>
        <w:rPr>
          <w:lang w:val="is-IS"/>
        </w:rPr>
      </w:pPr>
      <w:r w:rsidRPr="00944265">
        <w:rPr>
          <w:lang w:val="is-IS"/>
        </w:rPr>
        <w:t>Eins og við á um öll lyf getur þetta lyf valdið aukaverkunum en það gerist þó ekki hjá öllum.</w:t>
      </w:r>
    </w:p>
    <w:p w14:paraId="72E494D6" w14:textId="77777777" w:rsidR="00624A53" w:rsidRPr="00944265" w:rsidRDefault="00624A53" w:rsidP="00D16418">
      <w:pPr>
        <w:tabs>
          <w:tab w:val="clear" w:pos="567"/>
        </w:tabs>
        <w:spacing w:line="240" w:lineRule="auto"/>
        <w:ind w:right="11"/>
        <w:rPr>
          <w:lang w:val="is-IS"/>
        </w:rPr>
      </w:pPr>
    </w:p>
    <w:p w14:paraId="462ED7AB" w14:textId="77777777" w:rsidR="00624A53" w:rsidRPr="00944265" w:rsidRDefault="00624A53" w:rsidP="00D16418">
      <w:pPr>
        <w:keepNext/>
        <w:tabs>
          <w:tab w:val="clear" w:pos="567"/>
        </w:tabs>
        <w:spacing w:line="240" w:lineRule="auto"/>
        <w:ind w:right="11"/>
        <w:rPr>
          <w:b/>
          <w:lang w:val="is-IS"/>
        </w:rPr>
      </w:pPr>
      <w:r w:rsidRPr="00944265">
        <w:rPr>
          <w:b/>
          <w:lang w:val="is-IS"/>
        </w:rPr>
        <w:t xml:space="preserve">Talið tafarlaust við lækninn eða hjúkrunarfræðing </w:t>
      </w:r>
      <w:r w:rsidRPr="00944265">
        <w:rPr>
          <w:lang w:val="is-IS"/>
        </w:rPr>
        <w:t>ef vart verður við eitthvað af eftirfarandi.</w:t>
      </w:r>
    </w:p>
    <w:p w14:paraId="0E1493C4" w14:textId="77777777" w:rsidR="00624A53" w:rsidRPr="00944265" w:rsidRDefault="00624A53" w:rsidP="00D16418">
      <w:pPr>
        <w:keepNext/>
        <w:tabs>
          <w:tab w:val="clear" w:pos="567"/>
        </w:tabs>
        <w:spacing w:line="240" w:lineRule="auto"/>
        <w:ind w:right="11"/>
        <w:rPr>
          <w:lang w:val="is-IS"/>
        </w:rPr>
      </w:pPr>
    </w:p>
    <w:p w14:paraId="4675751C" w14:textId="77777777" w:rsidR="00624A53" w:rsidRPr="008A2896" w:rsidRDefault="00624A53" w:rsidP="00D16418">
      <w:pPr>
        <w:numPr>
          <w:ilvl w:val="12"/>
          <w:numId w:val="0"/>
        </w:numPr>
        <w:tabs>
          <w:tab w:val="clear" w:pos="567"/>
        </w:tabs>
        <w:spacing w:line="240" w:lineRule="auto"/>
        <w:ind w:right="2"/>
        <w:rPr>
          <w:b/>
          <w:lang w:val="is-IS"/>
        </w:rPr>
      </w:pPr>
      <w:r w:rsidRPr="008A2896">
        <w:rPr>
          <w:b/>
          <w:lang w:val="is-IS"/>
        </w:rPr>
        <w:t>Merki um sýkingu í heila</w:t>
      </w:r>
    </w:p>
    <w:p w14:paraId="231A81C6"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Breytingar á persónuleika og hegðun á borð við ringlun, óráð eða meðvitundarleysi.</w:t>
      </w:r>
    </w:p>
    <w:p w14:paraId="4AF15129"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 xml:space="preserve">Krampar (flog) </w:t>
      </w:r>
    </w:p>
    <w:p w14:paraId="26C36FA2"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 xml:space="preserve">Höfuðverkur </w:t>
      </w:r>
    </w:p>
    <w:p w14:paraId="329E563F"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 xml:space="preserve">Ógleði / uppköst </w:t>
      </w:r>
    </w:p>
    <w:p w14:paraId="7F5F71CB"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 xml:space="preserve">Stífleiki í hálsi </w:t>
      </w:r>
    </w:p>
    <w:p w14:paraId="0B9D80D2"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 xml:space="preserve">Afar mikið ljósnæmi </w:t>
      </w:r>
    </w:p>
    <w:p w14:paraId="3463A65F"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 xml:space="preserve">Hiti </w:t>
      </w:r>
    </w:p>
    <w:p w14:paraId="6DF2592F" w14:textId="77777777" w:rsidR="00624A53" w:rsidRPr="00944265" w:rsidRDefault="00624A53" w:rsidP="00D16418">
      <w:pPr>
        <w:pStyle w:val="ListParagraph"/>
        <w:numPr>
          <w:ilvl w:val="0"/>
          <w:numId w:val="53"/>
        </w:numPr>
        <w:tabs>
          <w:tab w:val="clear" w:pos="567"/>
        </w:tabs>
        <w:spacing w:line="240" w:lineRule="auto"/>
        <w:ind w:left="567" w:hanging="283"/>
        <w:contextualSpacing w:val="0"/>
        <w:rPr>
          <w:szCs w:val="22"/>
        </w:rPr>
      </w:pPr>
      <w:r w:rsidRPr="008A2896">
        <w:t>Útbrot (einhvers staðar á líkamanum)</w:t>
      </w:r>
    </w:p>
    <w:p w14:paraId="055455A4" w14:textId="77777777" w:rsidR="00624A53" w:rsidRPr="008A2896" w:rsidRDefault="00624A53" w:rsidP="00D16418">
      <w:pPr>
        <w:tabs>
          <w:tab w:val="clear" w:pos="567"/>
        </w:tabs>
        <w:spacing w:line="240" w:lineRule="auto"/>
        <w:ind w:left="360"/>
        <w:rPr>
          <w:lang w:val="is-IS"/>
        </w:rPr>
      </w:pPr>
    </w:p>
    <w:p w14:paraId="0F6627E8" w14:textId="77777777" w:rsidR="00624A53" w:rsidRPr="008A2896" w:rsidRDefault="00624A53" w:rsidP="00D16418">
      <w:pPr>
        <w:tabs>
          <w:tab w:val="clear" w:pos="567"/>
        </w:tabs>
        <w:spacing w:line="240" w:lineRule="auto"/>
        <w:rPr>
          <w:lang w:val="is-IS"/>
        </w:rPr>
      </w:pPr>
      <w:r w:rsidRPr="008A2896">
        <w:rPr>
          <w:lang w:val="is-IS"/>
        </w:rPr>
        <w:t>Þessi einkenni geta orsakast af sýkingu í heila (</w:t>
      </w:r>
      <w:r w:rsidRPr="008A2896">
        <w:rPr>
          <w:i/>
          <w:lang w:val="is-IS"/>
        </w:rPr>
        <w:t>heilabólgu eða PML-heilabólgu</w:t>
      </w:r>
      <w:r w:rsidRPr="008A2896">
        <w:rPr>
          <w:lang w:val="is-IS"/>
        </w:rPr>
        <w:t>) eða í lögunum sem umlykja heilann (</w:t>
      </w:r>
      <w:r w:rsidRPr="008A2896">
        <w:rPr>
          <w:i/>
          <w:lang w:val="is-IS"/>
        </w:rPr>
        <w:t>heilahimnubólgu</w:t>
      </w:r>
      <w:r w:rsidRPr="008A2896">
        <w:rPr>
          <w:lang w:val="is-IS"/>
        </w:rPr>
        <w:t>).</w:t>
      </w:r>
    </w:p>
    <w:p w14:paraId="5D15B304" w14:textId="77777777" w:rsidR="00624A53" w:rsidRPr="008A2896" w:rsidRDefault="00624A53" w:rsidP="00D16418">
      <w:pPr>
        <w:numPr>
          <w:ilvl w:val="12"/>
          <w:numId w:val="0"/>
        </w:numPr>
        <w:tabs>
          <w:tab w:val="clear" w:pos="567"/>
        </w:tabs>
        <w:spacing w:line="240" w:lineRule="auto"/>
        <w:ind w:right="2"/>
        <w:rPr>
          <w:lang w:val="is-IS"/>
        </w:rPr>
      </w:pPr>
    </w:p>
    <w:p w14:paraId="24818216" w14:textId="77777777" w:rsidR="00624A53" w:rsidRPr="008A2896" w:rsidRDefault="00624A53" w:rsidP="00D16418">
      <w:pPr>
        <w:keepNext/>
        <w:tabs>
          <w:tab w:val="clear" w:pos="567"/>
        </w:tabs>
        <w:suppressAutoHyphens w:val="0"/>
        <w:autoSpaceDE w:val="0"/>
        <w:autoSpaceDN w:val="0"/>
        <w:adjustRightInd w:val="0"/>
        <w:spacing w:line="240" w:lineRule="auto"/>
        <w:rPr>
          <w:b/>
          <w:lang w:val="is-IS"/>
        </w:rPr>
      </w:pPr>
      <w:r w:rsidRPr="008A2896">
        <w:rPr>
          <w:b/>
          <w:lang w:val="is-IS"/>
        </w:rPr>
        <w:t>Merki um aðrar alvarlegar sýkingar</w:t>
      </w:r>
    </w:p>
    <w:p w14:paraId="17685379"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Óútskýrður sótthiti</w:t>
      </w:r>
    </w:p>
    <w:p w14:paraId="1856F564"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Slæmur niðurgangur</w:t>
      </w:r>
    </w:p>
    <w:p w14:paraId="5B10CC27"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Mæði</w:t>
      </w:r>
    </w:p>
    <w:p w14:paraId="2E74D14E"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Langvarandi sundl</w:t>
      </w:r>
    </w:p>
    <w:p w14:paraId="528E6EB5"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Höfuðverkur</w:t>
      </w:r>
    </w:p>
    <w:p w14:paraId="3D39F9A2"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Þyngdartap</w:t>
      </w:r>
    </w:p>
    <w:p w14:paraId="742A9A8F"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Slen</w:t>
      </w:r>
    </w:p>
    <w:p w14:paraId="21785092"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Skert sjón</w:t>
      </w:r>
    </w:p>
    <w:p w14:paraId="1FB7A4D1"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Verkur eða roði í auga (augum)</w:t>
      </w:r>
    </w:p>
    <w:p w14:paraId="633AAD1B" w14:textId="77777777" w:rsidR="00624A53" w:rsidRPr="008A2896" w:rsidRDefault="00624A53" w:rsidP="00D16418">
      <w:pPr>
        <w:numPr>
          <w:ilvl w:val="12"/>
          <w:numId w:val="0"/>
        </w:numPr>
        <w:tabs>
          <w:tab w:val="clear" w:pos="567"/>
        </w:tabs>
        <w:suppressAutoHyphens w:val="0"/>
        <w:spacing w:line="240" w:lineRule="auto"/>
        <w:ind w:right="2"/>
        <w:rPr>
          <w:lang w:val="is-IS"/>
        </w:rPr>
      </w:pPr>
    </w:p>
    <w:p w14:paraId="5D0FD413" w14:textId="77777777" w:rsidR="00624A53" w:rsidRPr="008A2896" w:rsidRDefault="00624A53" w:rsidP="00D16418">
      <w:pPr>
        <w:keepNext/>
        <w:keepLines/>
        <w:numPr>
          <w:ilvl w:val="12"/>
          <w:numId w:val="0"/>
        </w:numPr>
        <w:tabs>
          <w:tab w:val="clear" w:pos="567"/>
        </w:tabs>
        <w:suppressAutoHyphens w:val="0"/>
        <w:spacing w:line="240" w:lineRule="auto"/>
        <w:ind w:right="12"/>
        <w:rPr>
          <w:b/>
          <w:lang w:val="is-IS"/>
        </w:rPr>
      </w:pPr>
      <w:r w:rsidRPr="008A2896">
        <w:rPr>
          <w:b/>
          <w:lang w:val="is-IS"/>
        </w:rPr>
        <w:t>Merki um ofnæmisviðbrögð</w:t>
      </w:r>
    </w:p>
    <w:p w14:paraId="4347D2F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Útbrot með kláða (</w:t>
      </w:r>
      <w:r w:rsidRPr="008A2896">
        <w:rPr>
          <w:i/>
          <w:lang w:val="is-IS"/>
        </w:rPr>
        <w:t>ofsakláði</w:t>
      </w:r>
      <w:r w:rsidRPr="008A2896">
        <w:rPr>
          <w:lang w:val="is-IS"/>
        </w:rPr>
        <w:t>)</w:t>
      </w:r>
    </w:p>
    <w:p w14:paraId="357617F1"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Þroti í andliti, vörum eða tungu</w:t>
      </w:r>
    </w:p>
    <w:p w14:paraId="0E813ED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Öndunarerfiðleikar</w:t>
      </w:r>
    </w:p>
    <w:p w14:paraId="0F5459C2"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Brjóstverkur eða óþægindi fyrir brjósti</w:t>
      </w:r>
    </w:p>
    <w:p w14:paraId="32041BE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Hækkun eða lækkun á blóðþrýstingi (læknirinn eða hjúkrunarfræðingur tekur eftir því ef fylgst er með blóðþrýstingi)</w:t>
      </w:r>
    </w:p>
    <w:p w14:paraId="62B032A1" w14:textId="77777777" w:rsidR="00624A53" w:rsidRPr="008A2896" w:rsidRDefault="00624A53" w:rsidP="00D16418">
      <w:pPr>
        <w:keepNext/>
        <w:tabs>
          <w:tab w:val="clear" w:pos="567"/>
        </w:tabs>
        <w:suppressAutoHyphens w:val="0"/>
        <w:spacing w:line="240" w:lineRule="auto"/>
        <w:ind w:left="360" w:right="12"/>
        <w:rPr>
          <w:lang w:val="is-IS"/>
        </w:rPr>
      </w:pPr>
    </w:p>
    <w:p w14:paraId="1C933B08" w14:textId="77777777" w:rsidR="00624A53" w:rsidRPr="008A2896" w:rsidRDefault="00624A53" w:rsidP="00D16418">
      <w:pPr>
        <w:numPr>
          <w:ilvl w:val="12"/>
          <w:numId w:val="0"/>
        </w:numPr>
        <w:tabs>
          <w:tab w:val="clear" w:pos="567"/>
        </w:tabs>
        <w:suppressAutoHyphens w:val="0"/>
        <w:spacing w:line="240" w:lineRule="auto"/>
        <w:ind w:right="11"/>
        <w:rPr>
          <w:lang w:val="is-IS"/>
        </w:rPr>
      </w:pPr>
      <w:r w:rsidRPr="008A2896">
        <w:rPr>
          <w:lang w:val="is-IS"/>
        </w:rPr>
        <w:t>Þessar eru líklegastar meðan á innrennsli stendur eða stuttu eftir það.</w:t>
      </w:r>
    </w:p>
    <w:p w14:paraId="574C7500" w14:textId="77777777" w:rsidR="00624A53" w:rsidRPr="008A2896" w:rsidRDefault="00624A53" w:rsidP="00D16418">
      <w:pPr>
        <w:numPr>
          <w:ilvl w:val="12"/>
          <w:numId w:val="0"/>
        </w:numPr>
        <w:tabs>
          <w:tab w:val="clear" w:pos="567"/>
        </w:tabs>
        <w:suppressAutoHyphens w:val="0"/>
        <w:spacing w:line="240" w:lineRule="auto"/>
        <w:ind w:right="11"/>
        <w:rPr>
          <w:lang w:val="is-IS"/>
        </w:rPr>
      </w:pPr>
    </w:p>
    <w:p w14:paraId="2B316BB3" w14:textId="77777777" w:rsidR="00624A53" w:rsidRPr="008A2896" w:rsidRDefault="00624A53" w:rsidP="00D16418">
      <w:pPr>
        <w:keepNext/>
        <w:suppressAutoHyphens w:val="0"/>
        <w:spacing w:line="240" w:lineRule="auto"/>
        <w:rPr>
          <w:b/>
          <w:lang w:val="is-IS"/>
        </w:rPr>
      </w:pPr>
      <w:r w:rsidRPr="008A2896">
        <w:rPr>
          <w:b/>
          <w:lang w:val="is-IS"/>
        </w:rPr>
        <w:t>Merki um hugsanleg lifrarvandamál</w:t>
      </w:r>
    </w:p>
    <w:p w14:paraId="21FD7EAE"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Gulur litur á húð eða augnhvítu</w:t>
      </w:r>
    </w:p>
    <w:p w14:paraId="14F1AC1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Óeðlilega dökkt þvag</w:t>
      </w:r>
    </w:p>
    <w:p w14:paraId="1663776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Óeðlilegar niðurstöður lifrarprófa</w:t>
      </w:r>
    </w:p>
    <w:p w14:paraId="00E94341" w14:textId="77777777" w:rsidR="00624A53" w:rsidRPr="008A2896" w:rsidRDefault="00624A53" w:rsidP="00D16418">
      <w:pPr>
        <w:keepNext/>
        <w:tabs>
          <w:tab w:val="clear" w:pos="567"/>
        </w:tabs>
        <w:suppressAutoHyphens w:val="0"/>
        <w:spacing w:line="240" w:lineRule="auto"/>
        <w:rPr>
          <w:lang w:val="is-IS"/>
        </w:rPr>
      </w:pPr>
    </w:p>
    <w:p w14:paraId="0FC5C000" w14:textId="77777777" w:rsidR="00624A53" w:rsidRPr="008A2896" w:rsidRDefault="00624A53" w:rsidP="00D16418">
      <w:pPr>
        <w:tabs>
          <w:tab w:val="clear" w:pos="567"/>
        </w:tabs>
        <w:suppressAutoHyphens w:val="0"/>
        <w:spacing w:line="240" w:lineRule="auto"/>
        <w:ind w:right="113"/>
        <w:rPr>
          <w:lang w:val="is-IS"/>
        </w:rPr>
      </w:pPr>
      <w:r w:rsidRPr="008A2896">
        <w:rPr>
          <w:b/>
          <w:lang w:val="is-IS"/>
        </w:rPr>
        <w:t>Látið lækninn eða hjúkrunarfræðinginn</w:t>
      </w:r>
      <w:r w:rsidRPr="008A2896">
        <w:rPr>
          <w:lang w:val="is-IS"/>
        </w:rPr>
        <w:t xml:space="preserve"> </w:t>
      </w:r>
      <w:r w:rsidRPr="008A2896">
        <w:rPr>
          <w:b/>
          <w:lang w:val="is-IS"/>
        </w:rPr>
        <w:t xml:space="preserve">vita </w:t>
      </w:r>
      <w:r w:rsidRPr="008A2896">
        <w:rPr>
          <w:lang w:val="is-IS"/>
        </w:rPr>
        <w:t xml:space="preserve">ef þú færð einhverjar aukaverkanir sem taldar eru upp hér fyrir ofan eða ef þú telur að þú sért með sýkingu. </w:t>
      </w:r>
      <w:r w:rsidRPr="008A2896">
        <w:rPr>
          <w:b/>
          <w:lang w:val="is-IS"/>
        </w:rPr>
        <w:t>Sýnið</w:t>
      </w:r>
      <w:r w:rsidRPr="008A2896">
        <w:rPr>
          <w:lang w:val="is-IS"/>
        </w:rPr>
        <w:t xml:space="preserve"> öllum læknum eða hjúkrunarfræðingum sem koma að meðferðinni </w:t>
      </w:r>
      <w:del w:id="189" w:author="Author">
        <w:r w:rsidRPr="008A2896" w:rsidDel="003B097C">
          <w:rPr>
            <w:b/>
            <w:lang w:val="is-IS"/>
          </w:rPr>
          <w:delText>viðvöruna</w:delText>
        </w:r>
        <w:r w:rsidRPr="008A2896" w:rsidDel="00D55404">
          <w:rPr>
            <w:b/>
            <w:lang w:val="is-IS"/>
          </w:rPr>
          <w:delText>r</w:delText>
        </w:r>
      </w:del>
      <w:ins w:id="190" w:author="Author">
        <w:r>
          <w:rPr>
            <w:b/>
            <w:lang w:val="is-IS"/>
          </w:rPr>
          <w:t>sjúklinga</w:t>
        </w:r>
      </w:ins>
      <w:r w:rsidRPr="008A2896">
        <w:rPr>
          <w:b/>
          <w:lang w:val="is-IS"/>
        </w:rPr>
        <w:t xml:space="preserve">kortið </w:t>
      </w:r>
      <w:r w:rsidRPr="008A2896">
        <w:rPr>
          <w:lang w:val="is-IS"/>
        </w:rPr>
        <w:t>og fylgiseðilinn en ekki einungis taugasérfræðingnum.</w:t>
      </w:r>
    </w:p>
    <w:p w14:paraId="306379FF" w14:textId="77777777" w:rsidR="00624A53" w:rsidRPr="008A2896" w:rsidRDefault="00624A53" w:rsidP="00D16418">
      <w:pPr>
        <w:numPr>
          <w:ilvl w:val="12"/>
          <w:numId w:val="0"/>
        </w:numPr>
        <w:tabs>
          <w:tab w:val="clear" w:pos="567"/>
        </w:tabs>
        <w:suppressAutoHyphens w:val="0"/>
        <w:spacing w:line="240" w:lineRule="auto"/>
        <w:ind w:right="2"/>
        <w:rPr>
          <w:b/>
          <w:lang w:val="is-IS"/>
        </w:rPr>
      </w:pPr>
    </w:p>
    <w:p w14:paraId="734C013D" w14:textId="77777777" w:rsidR="00624A53" w:rsidRPr="008A2896" w:rsidRDefault="00624A53" w:rsidP="00D16418">
      <w:pPr>
        <w:numPr>
          <w:ilvl w:val="12"/>
          <w:numId w:val="0"/>
        </w:numPr>
        <w:tabs>
          <w:tab w:val="clear" w:pos="567"/>
        </w:tabs>
        <w:suppressAutoHyphens w:val="0"/>
        <w:spacing w:line="240" w:lineRule="auto"/>
        <w:ind w:right="2"/>
        <w:rPr>
          <w:b/>
          <w:lang w:val="is-IS"/>
        </w:rPr>
      </w:pPr>
      <w:r w:rsidRPr="008A2896">
        <w:rPr>
          <w:b/>
          <w:lang w:val="is-IS"/>
        </w:rPr>
        <w:t>Aðrar aukaverkanir</w:t>
      </w:r>
    </w:p>
    <w:p w14:paraId="45D8824D" w14:textId="77777777" w:rsidR="00624A53" w:rsidRPr="008A2896" w:rsidRDefault="00624A53" w:rsidP="00D16418">
      <w:pPr>
        <w:numPr>
          <w:ilvl w:val="12"/>
          <w:numId w:val="0"/>
        </w:numPr>
        <w:tabs>
          <w:tab w:val="clear" w:pos="567"/>
        </w:tabs>
        <w:suppressAutoHyphens w:val="0"/>
        <w:spacing w:line="240" w:lineRule="auto"/>
        <w:ind w:right="2"/>
        <w:rPr>
          <w:lang w:val="is-IS"/>
        </w:rPr>
      </w:pPr>
      <w:r w:rsidRPr="008A2896">
        <w:rPr>
          <w:b/>
          <w:lang w:val="is-IS"/>
        </w:rPr>
        <w:t>Mjög algengar</w:t>
      </w:r>
      <w:r w:rsidRPr="008A2896">
        <w:rPr>
          <w:lang w:val="is-IS"/>
        </w:rPr>
        <w:t xml:space="preserve"> (geta komið fyrir hjá fleiri en 1 af hverjum 10 einstaklingum)</w:t>
      </w:r>
    </w:p>
    <w:p w14:paraId="1E0B8CE1"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Þvagfærasýking</w:t>
      </w:r>
    </w:p>
    <w:p w14:paraId="3C286376"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Eymsli í kverkum og nefrennsli eða nefstífla</w:t>
      </w:r>
    </w:p>
    <w:p w14:paraId="747C89E5"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Höfuðverkur</w:t>
      </w:r>
    </w:p>
    <w:p w14:paraId="68C302D6"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Sundl</w:t>
      </w:r>
    </w:p>
    <w:p w14:paraId="1C50B445"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Flökurleiki (</w:t>
      </w:r>
      <w:r w:rsidRPr="008A2896">
        <w:rPr>
          <w:i/>
          <w:lang w:val="is-IS"/>
        </w:rPr>
        <w:t>ógleði</w:t>
      </w:r>
      <w:r w:rsidRPr="008A2896">
        <w:rPr>
          <w:lang w:val="is-IS"/>
        </w:rPr>
        <w:t>)</w:t>
      </w:r>
    </w:p>
    <w:p w14:paraId="5F207D74"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Liðverkir</w:t>
      </w:r>
    </w:p>
    <w:p w14:paraId="7C79A26E"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Þreyta</w:t>
      </w:r>
    </w:p>
    <w:p w14:paraId="61594740"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Sundl, ógleði, kláði og kuldahrollur meðan á innrennsli stendur eða stuttu eftir það</w:t>
      </w:r>
    </w:p>
    <w:p w14:paraId="390F54AB" w14:textId="77777777" w:rsidR="00624A53" w:rsidRPr="008A2896" w:rsidRDefault="00624A53" w:rsidP="00D16418">
      <w:pPr>
        <w:numPr>
          <w:ilvl w:val="12"/>
          <w:numId w:val="0"/>
        </w:numPr>
        <w:tabs>
          <w:tab w:val="clear" w:pos="567"/>
        </w:tabs>
        <w:suppressAutoHyphens w:val="0"/>
        <w:spacing w:line="240" w:lineRule="auto"/>
        <w:ind w:right="12"/>
        <w:rPr>
          <w:b/>
          <w:lang w:val="is-IS"/>
        </w:rPr>
      </w:pPr>
    </w:p>
    <w:p w14:paraId="1C2FE59C" w14:textId="77777777" w:rsidR="00624A53" w:rsidRPr="008A2896" w:rsidRDefault="00624A53" w:rsidP="00D16418">
      <w:pPr>
        <w:numPr>
          <w:ilvl w:val="12"/>
          <w:numId w:val="0"/>
        </w:numPr>
        <w:tabs>
          <w:tab w:val="clear" w:pos="567"/>
        </w:tabs>
        <w:suppressAutoHyphens w:val="0"/>
        <w:spacing w:line="240" w:lineRule="auto"/>
        <w:ind w:right="12"/>
        <w:rPr>
          <w:lang w:val="is-IS"/>
        </w:rPr>
      </w:pPr>
      <w:r w:rsidRPr="008A2896">
        <w:rPr>
          <w:b/>
          <w:lang w:val="is-IS"/>
        </w:rPr>
        <w:t>Algengar</w:t>
      </w:r>
      <w:r w:rsidRPr="008A2896">
        <w:rPr>
          <w:lang w:val="is-IS"/>
        </w:rPr>
        <w:t xml:space="preserve"> (geta komið fyrir hjá allt að 1 af hverjum 10 einstaklingum)</w:t>
      </w:r>
    </w:p>
    <w:p w14:paraId="74886211"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Blóðleysi (fækkun rauðra blóðkorna sem getur valdið því að húðin verður föl og að þú finnir fyrir mæði eða orkuleysi)</w:t>
      </w:r>
    </w:p>
    <w:p w14:paraId="2F27228F"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Ofnæmi</w:t>
      </w:r>
    </w:p>
    <w:p w14:paraId="0B658F82"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Skjálfti</w:t>
      </w:r>
    </w:p>
    <w:p w14:paraId="523F339C"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Útbrot með kláða (</w:t>
      </w:r>
      <w:r w:rsidRPr="008A2896">
        <w:rPr>
          <w:i/>
          <w:lang w:val="is-IS"/>
        </w:rPr>
        <w:t>ofsakláði</w:t>
      </w:r>
      <w:r w:rsidRPr="008A2896">
        <w:rPr>
          <w:lang w:val="is-IS"/>
        </w:rPr>
        <w:t>)</w:t>
      </w:r>
    </w:p>
    <w:p w14:paraId="5DABC927"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 xml:space="preserve">Ógleði </w:t>
      </w:r>
      <w:r w:rsidRPr="008A2896">
        <w:rPr>
          <w:i/>
          <w:lang w:val="is-IS"/>
        </w:rPr>
        <w:t>(uppköst)</w:t>
      </w:r>
    </w:p>
    <w:p w14:paraId="2250C313"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Hiti</w:t>
      </w:r>
    </w:p>
    <w:p w14:paraId="0F586495"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Öndunarerfiðleikar (</w:t>
      </w:r>
      <w:r w:rsidRPr="008A2896">
        <w:rPr>
          <w:i/>
          <w:lang w:val="is-IS"/>
        </w:rPr>
        <w:t>mæði</w:t>
      </w:r>
      <w:r w:rsidRPr="008A2896">
        <w:rPr>
          <w:lang w:val="is-IS"/>
        </w:rPr>
        <w:t>).</w:t>
      </w:r>
    </w:p>
    <w:p w14:paraId="4D174FD7"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Roði í andliti eða líkama (</w:t>
      </w:r>
      <w:r w:rsidRPr="008A2896">
        <w:rPr>
          <w:i/>
          <w:lang w:val="is-IS"/>
        </w:rPr>
        <w:t>roði</w:t>
      </w:r>
      <w:r w:rsidRPr="008A2896">
        <w:rPr>
          <w:lang w:val="is-IS"/>
        </w:rPr>
        <w:t>)</w:t>
      </w:r>
    </w:p>
    <w:p w14:paraId="125ECF4A"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Herpessýkingar</w:t>
      </w:r>
    </w:p>
    <w:p w14:paraId="5A42F7BD" w14:textId="77777777" w:rsidR="00624A53" w:rsidRPr="008A2896" w:rsidRDefault="00624A53" w:rsidP="00D16418">
      <w:pPr>
        <w:numPr>
          <w:ilvl w:val="0"/>
          <w:numId w:val="54"/>
        </w:numPr>
        <w:tabs>
          <w:tab w:val="clear" w:pos="567"/>
        </w:tabs>
        <w:suppressAutoHyphens w:val="0"/>
        <w:spacing w:line="240" w:lineRule="auto"/>
        <w:ind w:left="567" w:right="12" w:hanging="283"/>
        <w:rPr>
          <w:lang w:val="is-IS"/>
        </w:rPr>
      </w:pPr>
      <w:r w:rsidRPr="008A2896">
        <w:rPr>
          <w:lang w:val="is-IS"/>
        </w:rPr>
        <w:t>Roði, kláði eða verkur í kringum innrennslisstaðinn. Þú gætir upplifað mar, roða, verk, kláða eða bólgu</w:t>
      </w:r>
    </w:p>
    <w:p w14:paraId="5626EDCB" w14:textId="77777777" w:rsidR="00624A53" w:rsidRPr="008A2896" w:rsidRDefault="00624A53" w:rsidP="00D16418">
      <w:pPr>
        <w:tabs>
          <w:tab w:val="clear" w:pos="567"/>
        </w:tabs>
        <w:suppressAutoHyphens w:val="0"/>
        <w:spacing w:line="240" w:lineRule="auto"/>
        <w:ind w:left="360" w:right="12"/>
        <w:rPr>
          <w:lang w:val="is-IS"/>
        </w:rPr>
      </w:pPr>
    </w:p>
    <w:p w14:paraId="2E7D604F" w14:textId="77777777" w:rsidR="00624A53" w:rsidRPr="008A2896" w:rsidRDefault="00624A53" w:rsidP="00D16418">
      <w:pPr>
        <w:keepNext/>
        <w:tabs>
          <w:tab w:val="clear" w:pos="567"/>
        </w:tabs>
        <w:suppressAutoHyphens w:val="0"/>
        <w:spacing w:line="240" w:lineRule="auto"/>
        <w:ind w:right="11"/>
        <w:rPr>
          <w:b/>
          <w:lang w:val="is-IS"/>
        </w:rPr>
      </w:pPr>
      <w:r w:rsidRPr="008A2896">
        <w:rPr>
          <w:b/>
          <w:lang w:val="is-IS"/>
        </w:rPr>
        <w:t>Sjaldgæfar</w:t>
      </w:r>
      <w:r w:rsidRPr="008A2896">
        <w:rPr>
          <w:lang w:val="is-IS"/>
        </w:rPr>
        <w:t xml:space="preserve"> (geta komið fyrir hjá allt að 1 af hverjum 100 einstaklingum)</w:t>
      </w:r>
    </w:p>
    <w:p w14:paraId="1AE48F31"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Alvarlegt ofnæmi (</w:t>
      </w:r>
      <w:r w:rsidRPr="008A2896">
        <w:rPr>
          <w:i/>
          <w:lang w:val="is-IS"/>
        </w:rPr>
        <w:t>bráðaofnæmisviðbrögð</w:t>
      </w:r>
      <w:r w:rsidRPr="008A2896">
        <w:rPr>
          <w:lang w:val="is-IS"/>
        </w:rPr>
        <w:t>)</w:t>
      </w:r>
    </w:p>
    <w:p w14:paraId="4D561222"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lang w:val="is-IS"/>
        </w:rPr>
        <w:t>Ágeng fjölhreiðra innlyksuheilabólga (progressive multifocal leukoencephalopathy, PML)</w:t>
      </w:r>
    </w:p>
    <w:p w14:paraId="7A027931"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lang w:val="is-IS"/>
        </w:rPr>
        <w:t>Bólgusjúkdómur eftir að gjöf lyfsins er hætt</w:t>
      </w:r>
    </w:p>
    <w:p w14:paraId="4BF03AA5"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lang w:val="is-IS"/>
        </w:rPr>
        <w:t>Bólga í andliti</w:t>
      </w:r>
      <w:r w:rsidRPr="008A2896">
        <w:rPr>
          <w:color w:val="000000"/>
          <w:lang w:val="is-IS"/>
        </w:rPr>
        <w:t xml:space="preserve"> </w:t>
      </w:r>
    </w:p>
    <w:p w14:paraId="5A06B0DE" w14:textId="77777777" w:rsidR="00624A53" w:rsidRPr="008A2896" w:rsidRDefault="00624A53" w:rsidP="00D16418">
      <w:pPr>
        <w:keepNext/>
        <w:numPr>
          <w:ilvl w:val="0"/>
          <w:numId w:val="54"/>
        </w:numPr>
        <w:suppressAutoHyphens w:val="0"/>
        <w:spacing w:line="240" w:lineRule="auto"/>
        <w:ind w:left="567" w:right="12" w:hanging="283"/>
        <w:rPr>
          <w:lang w:val="is-IS"/>
        </w:rPr>
      </w:pPr>
      <w:r w:rsidRPr="008A2896">
        <w:rPr>
          <w:lang w:val="is-IS"/>
        </w:rPr>
        <w:t>Aukning hvítra blóðkorna (rauðkyrningager)</w:t>
      </w:r>
    </w:p>
    <w:p w14:paraId="4DBC2830" w14:textId="77777777" w:rsidR="00624A53" w:rsidRPr="008A2896" w:rsidRDefault="00624A53" w:rsidP="00D16418">
      <w:pPr>
        <w:keepNext/>
        <w:numPr>
          <w:ilvl w:val="0"/>
          <w:numId w:val="54"/>
        </w:numPr>
        <w:suppressAutoHyphens w:val="0"/>
        <w:spacing w:line="240" w:lineRule="auto"/>
        <w:ind w:left="567" w:right="12" w:hanging="283"/>
        <w:rPr>
          <w:lang w:val="is-IS"/>
        </w:rPr>
      </w:pPr>
      <w:r w:rsidRPr="008A2896">
        <w:rPr>
          <w:lang w:val="is-IS"/>
        </w:rPr>
        <w:t>Fækkun blóðflagna</w:t>
      </w:r>
    </w:p>
    <w:p w14:paraId="465E96B9" w14:textId="77777777" w:rsidR="00624A53" w:rsidRPr="008A2896" w:rsidRDefault="00624A53" w:rsidP="00D16418">
      <w:pPr>
        <w:keepNext/>
        <w:numPr>
          <w:ilvl w:val="0"/>
          <w:numId w:val="54"/>
        </w:numPr>
        <w:suppressAutoHyphens w:val="0"/>
        <w:spacing w:line="240" w:lineRule="auto"/>
        <w:ind w:left="567" w:right="12" w:hanging="283"/>
        <w:rPr>
          <w:lang w:val="is-IS"/>
        </w:rPr>
      </w:pPr>
      <w:r w:rsidRPr="008A2896">
        <w:rPr>
          <w:lang w:val="is-IS"/>
        </w:rPr>
        <w:t>Mar sem kemur auðveldlega fram (purpuri)</w:t>
      </w:r>
    </w:p>
    <w:p w14:paraId="35C91684" w14:textId="77777777" w:rsidR="00624A53" w:rsidRPr="008A2896" w:rsidRDefault="00624A53" w:rsidP="00D16418">
      <w:pPr>
        <w:suppressAutoHyphens w:val="0"/>
        <w:spacing w:line="240" w:lineRule="auto"/>
        <w:ind w:left="540" w:right="12"/>
        <w:rPr>
          <w:color w:val="000000"/>
          <w:lang w:val="is-IS"/>
        </w:rPr>
      </w:pPr>
    </w:p>
    <w:p w14:paraId="7E71A196" w14:textId="77777777" w:rsidR="00624A53" w:rsidRPr="008A2896" w:rsidRDefault="00624A53" w:rsidP="00D16418">
      <w:pPr>
        <w:keepNext/>
        <w:numPr>
          <w:ilvl w:val="12"/>
          <w:numId w:val="0"/>
        </w:numPr>
        <w:suppressAutoHyphens w:val="0"/>
        <w:spacing w:line="240" w:lineRule="auto"/>
        <w:ind w:right="2"/>
        <w:rPr>
          <w:lang w:val="is-IS"/>
        </w:rPr>
      </w:pPr>
      <w:r w:rsidRPr="008A2896">
        <w:rPr>
          <w:b/>
          <w:lang w:val="is-IS"/>
        </w:rPr>
        <w:t xml:space="preserve">Mjög sjaldgæfar </w:t>
      </w:r>
      <w:r w:rsidRPr="008A2896">
        <w:rPr>
          <w:lang w:val="is-IS"/>
        </w:rPr>
        <w:t>(geta komið fyrir hjá allt að 1 af 1.000 einstaklingum)</w:t>
      </w:r>
    </w:p>
    <w:p w14:paraId="6850FD50" w14:textId="77777777" w:rsidR="00624A53" w:rsidRPr="008A2896" w:rsidRDefault="00624A53" w:rsidP="00D16418">
      <w:pPr>
        <w:keepNext/>
        <w:numPr>
          <w:ilvl w:val="0"/>
          <w:numId w:val="55"/>
        </w:numPr>
        <w:tabs>
          <w:tab w:val="clear" w:pos="567"/>
        </w:tabs>
        <w:suppressAutoHyphens w:val="0"/>
        <w:spacing w:line="240" w:lineRule="auto"/>
        <w:ind w:left="567" w:right="2" w:hanging="283"/>
        <w:rPr>
          <w:lang w:val="is-IS"/>
        </w:rPr>
      </w:pPr>
      <w:r w:rsidRPr="008A2896">
        <w:rPr>
          <w:lang w:val="is-IS"/>
        </w:rPr>
        <w:t>Herpessýking í auga</w:t>
      </w:r>
    </w:p>
    <w:p w14:paraId="0612CFCA"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Alvarlegt blóðleysi (fækkun rauðra blóðkorna sem getur valdið því að húðin verður föl og að þú finnir fyrir mæði eða orkuleysi)</w:t>
      </w:r>
    </w:p>
    <w:p w14:paraId="1ABA372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 xml:space="preserve">Mikil bólga undir húð </w:t>
      </w:r>
    </w:p>
    <w:p w14:paraId="74E37510"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Aukning gallrauða í blóði (</w:t>
      </w:r>
      <w:r w:rsidRPr="008A2896">
        <w:rPr>
          <w:i/>
          <w:lang w:val="is-IS"/>
        </w:rPr>
        <w:t>gallrauðadreyri</w:t>
      </w:r>
      <w:r w:rsidRPr="008A2896">
        <w:rPr>
          <w:lang w:val="is-IS"/>
        </w:rPr>
        <w:t xml:space="preserve">) sem getur valdið einkennum á borð við gulnun augna eða húðar, hita og þreytu </w:t>
      </w:r>
    </w:p>
    <w:p w14:paraId="550EDE19" w14:textId="77777777" w:rsidR="00624A53" w:rsidRPr="008A2896" w:rsidRDefault="00624A53" w:rsidP="00D16418">
      <w:pPr>
        <w:pStyle w:val="Standard1"/>
        <w:widowControl w:val="0"/>
        <w:numPr>
          <w:ilvl w:val="12"/>
          <w:numId w:val="0"/>
        </w:numPr>
        <w:tabs>
          <w:tab w:val="clear" w:pos="567"/>
        </w:tabs>
        <w:ind w:right="2"/>
        <w:rPr>
          <w:b/>
          <w:lang w:val="is-IS"/>
        </w:rPr>
      </w:pPr>
    </w:p>
    <w:p w14:paraId="366B4584" w14:textId="77777777" w:rsidR="00624A53" w:rsidRPr="008A2896" w:rsidRDefault="00624A53" w:rsidP="00D16418">
      <w:pPr>
        <w:pStyle w:val="Standard1"/>
        <w:widowControl w:val="0"/>
        <w:numPr>
          <w:ilvl w:val="12"/>
          <w:numId w:val="0"/>
        </w:numPr>
        <w:tabs>
          <w:tab w:val="clear" w:pos="567"/>
        </w:tabs>
        <w:ind w:right="2"/>
        <w:rPr>
          <w:lang w:val="is-IS"/>
        </w:rPr>
      </w:pPr>
      <w:r w:rsidRPr="008A2896">
        <w:rPr>
          <w:b/>
          <w:lang w:val="is-IS"/>
        </w:rPr>
        <w:t xml:space="preserve">Tíðni ekki þekkt </w:t>
      </w:r>
      <w:r w:rsidRPr="008A2896">
        <w:rPr>
          <w:lang w:val="is-IS"/>
        </w:rPr>
        <w:t>(ekki hægt að áætla tíðni út frá fyrirliggjandi gögnum)</w:t>
      </w:r>
    </w:p>
    <w:p w14:paraId="4C56AA06" w14:textId="77777777" w:rsidR="00624A53" w:rsidRPr="008A2896" w:rsidRDefault="00624A53" w:rsidP="00D16418">
      <w:pPr>
        <w:keepNext/>
        <w:numPr>
          <w:ilvl w:val="0"/>
          <w:numId w:val="55"/>
        </w:numPr>
        <w:tabs>
          <w:tab w:val="clear" w:pos="567"/>
        </w:tabs>
        <w:suppressAutoHyphens w:val="0"/>
        <w:spacing w:line="240" w:lineRule="auto"/>
        <w:ind w:left="567" w:right="2" w:hanging="283"/>
        <w:rPr>
          <w:lang w:val="is-IS"/>
        </w:rPr>
      </w:pPr>
      <w:r w:rsidRPr="008A2896">
        <w:rPr>
          <w:lang w:val="is-IS"/>
        </w:rPr>
        <w:t xml:space="preserve">Óvenjulegar sýkingar (svokallaðar </w:t>
      </w:r>
      <w:r w:rsidRPr="007D2D10">
        <w:rPr>
          <w:i/>
          <w:iCs/>
          <w:lang w:val="is-IS"/>
          <w:rPrChange w:id="191" w:author="Author">
            <w:rPr>
              <w:lang w:val="is-IS"/>
            </w:rPr>
          </w:rPrChange>
        </w:rPr>
        <w:t>„tækifærissýkingar“</w:t>
      </w:r>
      <w:r w:rsidRPr="00594CCA">
        <w:rPr>
          <w:lang w:val="is-IS"/>
        </w:rPr>
        <w:t>)</w:t>
      </w:r>
    </w:p>
    <w:p w14:paraId="33C5968D" w14:textId="77777777" w:rsidR="00624A53" w:rsidRPr="008A2896" w:rsidRDefault="00624A53" w:rsidP="00D16418">
      <w:pPr>
        <w:keepNext/>
        <w:numPr>
          <w:ilvl w:val="0"/>
          <w:numId w:val="55"/>
        </w:numPr>
        <w:tabs>
          <w:tab w:val="clear" w:pos="567"/>
        </w:tabs>
        <w:suppressAutoHyphens w:val="0"/>
        <w:spacing w:line="240" w:lineRule="auto"/>
        <w:ind w:left="567" w:right="2" w:hanging="283"/>
        <w:rPr>
          <w:lang w:val="is-IS"/>
        </w:rPr>
      </w:pPr>
      <w:r w:rsidRPr="008A2896">
        <w:rPr>
          <w:lang w:val="is-IS"/>
        </w:rPr>
        <w:t>Skemmdir á lifur</w:t>
      </w:r>
    </w:p>
    <w:p w14:paraId="3E2D680E" w14:textId="77777777" w:rsidR="00624A53" w:rsidRPr="00944265" w:rsidRDefault="00624A53" w:rsidP="00D16418">
      <w:pPr>
        <w:tabs>
          <w:tab w:val="clear" w:pos="567"/>
        </w:tabs>
        <w:spacing w:line="240" w:lineRule="auto"/>
        <w:ind w:right="2"/>
        <w:rPr>
          <w:lang w:val="is-IS"/>
        </w:rPr>
      </w:pPr>
    </w:p>
    <w:p w14:paraId="6EFDA9D7" w14:textId="77777777" w:rsidR="00624A53" w:rsidRPr="00944265" w:rsidRDefault="00624A53" w:rsidP="00D16418">
      <w:pPr>
        <w:keepNext/>
        <w:keepLines/>
        <w:tabs>
          <w:tab w:val="clear" w:pos="567"/>
        </w:tabs>
        <w:autoSpaceDE w:val="0"/>
        <w:rPr>
          <w:lang w:val="is-IS"/>
        </w:rPr>
      </w:pPr>
      <w:bookmarkStart w:id="192" w:name="OLE_LINK2"/>
      <w:r w:rsidRPr="00944265">
        <w:rPr>
          <w:b/>
          <w:lang w:val="is-IS"/>
        </w:rPr>
        <w:t>Talaðu við lækninn eins fljótt og auðið er</w:t>
      </w:r>
      <w:r w:rsidRPr="00944265">
        <w:rPr>
          <w:lang w:val="is-IS"/>
        </w:rPr>
        <w:t xml:space="preserve"> ef þú heldur að þú sért með sýkingu.</w:t>
      </w:r>
    </w:p>
    <w:bookmarkEnd w:id="192"/>
    <w:p w14:paraId="14698542" w14:textId="77777777" w:rsidR="00624A53" w:rsidRPr="00944265" w:rsidRDefault="00624A53" w:rsidP="00D16418">
      <w:pPr>
        <w:tabs>
          <w:tab w:val="clear" w:pos="567"/>
        </w:tabs>
        <w:spacing w:line="240" w:lineRule="auto"/>
        <w:ind w:right="11"/>
        <w:rPr>
          <w:lang w:val="is-IS"/>
        </w:rPr>
      </w:pPr>
      <w:r w:rsidRPr="00944265">
        <w:rPr>
          <w:lang w:val="is-IS"/>
        </w:rPr>
        <w:t xml:space="preserve">Þessar upplýsingar er einnig að finna í </w:t>
      </w:r>
      <w:del w:id="193" w:author="Author">
        <w:r w:rsidRPr="00944265" w:rsidDel="00E96326">
          <w:rPr>
            <w:lang w:val="is-IS"/>
          </w:rPr>
          <w:delText xml:space="preserve">viðvörunarkortinu fyrir </w:delText>
        </w:r>
      </w:del>
      <w:r w:rsidRPr="00944265">
        <w:rPr>
          <w:lang w:val="is-IS"/>
        </w:rPr>
        <w:t>sjúklinga</w:t>
      </w:r>
      <w:ins w:id="194" w:author="Author">
        <w:r>
          <w:rPr>
            <w:lang w:val="is-IS"/>
          </w:rPr>
          <w:t>kortinu</w:t>
        </w:r>
      </w:ins>
      <w:r w:rsidRPr="00944265">
        <w:rPr>
          <w:lang w:val="is-IS"/>
        </w:rPr>
        <w:t xml:space="preserve"> sem læknirinn hefur afhent þér.</w:t>
      </w:r>
    </w:p>
    <w:p w14:paraId="2F29FB09" w14:textId="77777777" w:rsidR="00624A53" w:rsidRPr="00944265" w:rsidRDefault="00624A53" w:rsidP="00D16418">
      <w:pPr>
        <w:tabs>
          <w:tab w:val="clear" w:pos="567"/>
        </w:tabs>
        <w:spacing w:line="240" w:lineRule="auto"/>
        <w:ind w:right="11"/>
        <w:rPr>
          <w:lang w:val="is-IS"/>
        </w:rPr>
      </w:pPr>
    </w:p>
    <w:p w14:paraId="78905BBD" w14:textId="77777777" w:rsidR="00624A53" w:rsidRPr="00944265" w:rsidRDefault="00624A53" w:rsidP="00D16418">
      <w:pPr>
        <w:keepNext/>
        <w:tabs>
          <w:tab w:val="clear" w:pos="567"/>
        </w:tabs>
        <w:spacing w:line="240" w:lineRule="auto"/>
        <w:rPr>
          <w:b/>
          <w:lang w:val="is-IS"/>
        </w:rPr>
      </w:pPr>
      <w:r w:rsidRPr="00944265">
        <w:rPr>
          <w:b/>
          <w:lang w:val="is-IS"/>
        </w:rPr>
        <w:t>Tilkynning aukaverkana</w:t>
      </w:r>
    </w:p>
    <w:p w14:paraId="551C48D6" w14:textId="77777777" w:rsidR="00624A53" w:rsidRPr="00944265" w:rsidRDefault="00624A53" w:rsidP="00D16418">
      <w:pPr>
        <w:tabs>
          <w:tab w:val="clear" w:pos="567"/>
        </w:tabs>
        <w:spacing w:line="240" w:lineRule="auto"/>
        <w:ind w:right="2"/>
        <w:rPr>
          <w:lang w:val="is-IS"/>
        </w:rPr>
      </w:pPr>
      <w:r w:rsidRPr="007D2D10">
        <w:rPr>
          <w:b/>
          <w:bCs/>
          <w:lang w:val="is-IS"/>
          <w:rPrChange w:id="195" w:author="Author">
            <w:rPr>
              <w:lang w:val="is-IS"/>
            </w:rPr>
          </w:rPrChange>
        </w:rPr>
        <w:t>Látið lækninn vita um allar aukaverkanir.</w:t>
      </w:r>
      <w:r w:rsidRPr="00944265">
        <w:rPr>
          <w:lang w:val="is-IS"/>
        </w:rPr>
        <w:t xml:space="preserve"> Þetta gildir einnig um aukaverkanir sem ekki er minnst á í þessum fylgiseðli. Einnig er hægt að tilkynna aukaverkanir beint </w:t>
      </w:r>
      <w:r w:rsidRPr="00944265">
        <w:rPr>
          <w:shd w:val="pct15" w:color="auto" w:fill="auto"/>
          <w:lang w:val="is-IS"/>
        </w:rPr>
        <w:t xml:space="preserve">samkvæmt fyrirkomulagi sem gildir í hverju landi fyrir sig, </w:t>
      </w:r>
      <w:r w:rsidRPr="003B3BEB">
        <w:rPr>
          <w:color w:val="000000" w:themeColor="text1"/>
          <w:shd w:val="pct15" w:color="auto" w:fill="auto"/>
          <w:lang w:val="is-IS"/>
        </w:rPr>
        <w:t xml:space="preserve">sjá </w:t>
      </w:r>
      <w:hyperlink r:id="rId12" w:history="1">
        <w:r w:rsidRPr="00E96843">
          <w:rPr>
            <w:rStyle w:val="Hyperlink"/>
            <w:shd w:val="pct15" w:color="auto" w:fill="auto"/>
            <w:lang w:val="is-IS"/>
          </w:rPr>
          <w:t>Appendix V</w:t>
        </w:r>
      </w:hyperlink>
      <w:r w:rsidRPr="003B3BEB">
        <w:rPr>
          <w:color w:val="000000" w:themeColor="text1"/>
          <w:lang w:val="is-IS"/>
        </w:rPr>
        <w:t xml:space="preserve">. </w:t>
      </w:r>
      <w:r w:rsidRPr="00944265">
        <w:rPr>
          <w:lang w:val="is-IS"/>
        </w:rPr>
        <w:t>Með því að tilkynna aukaverkanir er hægt að hjálpa til við að auka upplýsingar um öryggi lyfsins.</w:t>
      </w:r>
    </w:p>
    <w:p w14:paraId="3923183A" w14:textId="77777777" w:rsidR="00624A53" w:rsidRPr="00944265" w:rsidRDefault="00624A53" w:rsidP="00D16418">
      <w:pPr>
        <w:tabs>
          <w:tab w:val="clear" w:pos="567"/>
        </w:tabs>
        <w:spacing w:line="240" w:lineRule="auto"/>
        <w:ind w:right="2"/>
        <w:rPr>
          <w:lang w:val="is-IS"/>
        </w:rPr>
      </w:pPr>
    </w:p>
    <w:p w14:paraId="126544C9" w14:textId="77777777" w:rsidR="00624A53" w:rsidRPr="00944265" w:rsidRDefault="00624A53" w:rsidP="00D16418">
      <w:pPr>
        <w:tabs>
          <w:tab w:val="clear" w:pos="567"/>
        </w:tabs>
        <w:spacing w:line="240" w:lineRule="auto"/>
        <w:ind w:right="2"/>
        <w:rPr>
          <w:lang w:val="is-IS"/>
        </w:rPr>
      </w:pPr>
    </w:p>
    <w:p w14:paraId="520C9315" w14:textId="77777777" w:rsidR="00624A53" w:rsidRPr="00944265" w:rsidRDefault="00624A53" w:rsidP="00D16418">
      <w:pPr>
        <w:keepNext/>
        <w:tabs>
          <w:tab w:val="clear" w:pos="567"/>
        </w:tabs>
        <w:spacing w:line="240" w:lineRule="auto"/>
        <w:ind w:left="567" w:right="2" w:hanging="567"/>
        <w:rPr>
          <w:b/>
          <w:lang w:val="is-IS"/>
        </w:rPr>
      </w:pPr>
      <w:r w:rsidRPr="00944265">
        <w:rPr>
          <w:b/>
          <w:lang w:val="is-IS"/>
        </w:rPr>
        <w:t>5.</w:t>
      </w:r>
      <w:r w:rsidRPr="00944265">
        <w:rPr>
          <w:b/>
          <w:lang w:val="is-IS"/>
        </w:rPr>
        <w:tab/>
        <w:t>Hvernig geyma á Tysabri</w:t>
      </w:r>
    </w:p>
    <w:p w14:paraId="47737215" w14:textId="77777777" w:rsidR="00624A53" w:rsidRPr="00944265" w:rsidRDefault="00624A53" w:rsidP="00D16418">
      <w:pPr>
        <w:keepNext/>
        <w:tabs>
          <w:tab w:val="clear" w:pos="567"/>
        </w:tabs>
        <w:spacing w:line="240" w:lineRule="auto"/>
        <w:ind w:right="2"/>
        <w:rPr>
          <w:lang w:val="is-IS"/>
        </w:rPr>
      </w:pPr>
    </w:p>
    <w:p w14:paraId="32EC6739" w14:textId="77777777" w:rsidR="00624A53" w:rsidRPr="00944265" w:rsidRDefault="00624A53" w:rsidP="00D16418">
      <w:pPr>
        <w:tabs>
          <w:tab w:val="clear" w:pos="567"/>
        </w:tabs>
        <w:spacing w:line="240" w:lineRule="auto"/>
        <w:ind w:right="2"/>
        <w:rPr>
          <w:lang w:val="is-IS"/>
        </w:rPr>
      </w:pPr>
      <w:r w:rsidRPr="00944265">
        <w:rPr>
          <w:lang w:val="is-IS"/>
        </w:rPr>
        <w:t>Geymið lyfið þar sem börn hvorki ná til né sjá.</w:t>
      </w:r>
    </w:p>
    <w:p w14:paraId="3240B626" w14:textId="77777777" w:rsidR="00624A53" w:rsidRPr="00944265" w:rsidRDefault="00624A53" w:rsidP="00D16418">
      <w:pPr>
        <w:tabs>
          <w:tab w:val="clear" w:pos="567"/>
        </w:tabs>
        <w:spacing w:line="240" w:lineRule="auto"/>
        <w:ind w:right="2"/>
        <w:rPr>
          <w:lang w:val="is-IS"/>
        </w:rPr>
      </w:pPr>
    </w:p>
    <w:p w14:paraId="77988B5F" w14:textId="77777777" w:rsidR="00624A53" w:rsidRPr="00944265" w:rsidRDefault="00624A53" w:rsidP="00D16418">
      <w:pPr>
        <w:tabs>
          <w:tab w:val="clear" w:pos="567"/>
        </w:tabs>
        <w:spacing w:line="240" w:lineRule="auto"/>
        <w:ind w:right="2"/>
        <w:rPr>
          <w:lang w:val="is-IS"/>
        </w:rPr>
      </w:pPr>
      <w:r w:rsidRPr="00944265">
        <w:rPr>
          <w:lang w:val="is-IS"/>
        </w:rPr>
        <w:t>Ekki skal nota lyfið eftir fyrningardagsetningu sem tilgreind er á umbúðunum og öskjunni. Fyrningardagsetning er síðasti dagur mánaðarins sem þar kemur fram.</w:t>
      </w:r>
    </w:p>
    <w:p w14:paraId="3227A4DD" w14:textId="77777777" w:rsidR="00624A53" w:rsidRPr="00944265" w:rsidRDefault="00624A53" w:rsidP="00D16418">
      <w:pPr>
        <w:tabs>
          <w:tab w:val="clear" w:pos="567"/>
        </w:tabs>
        <w:spacing w:line="240" w:lineRule="auto"/>
        <w:ind w:right="2"/>
        <w:rPr>
          <w:lang w:val="is-IS"/>
        </w:rPr>
      </w:pPr>
    </w:p>
    <w:p w14:paraId="35EC74BF" w14:textId="77777777" w:rsidR="00624A53" w:rsidRPr="00944265" w:rsidRDefault="00624A53" w:rsidP="00D16418">
      <w:pPr>
        <w:keepNext/>
        <w:spacing w:line="240" w:lineRule="auto"/>
        <w:rPr>
          <w:b/>
          <w:lang w:val="is-IS"/>
        </w:rPr>
      </w:pPr>
      <w:r w:rsidRPr="00944265">
        <w:rPr>
          <w:b/>
          <w:lang w:val="is-IS"/>
        </w:rPr>
        <w:t>Óopnað hettuglas:</w:t>
      </w:r>
    </w:p>
    <w:p w14:paraId="4B47A1A5" w14:textId="77777777" w:rsidR="00624A53" w:rsidRPr="00944265" w:rsidRDefault="00624A53" w:rsidP="00D16418">
      <w:pPr>
        <w:spacing w:line="240" w:lineRule="auto"/>
        <w:ind w:right="2"/>
        <w:rPr>
          <w:lang w:val="is-IS"/>
        </w:rPr>
      </w:pPr>
      <w:r w:rsidRPr="00944265">
        <w:rPr>
          <w:lang w:val="is-IS"/>
        </w:rPr>
        <w:t>Geymið í kæli.</w:t>
      </w:r>
    </w:p>
    <w:p w14:paraId="1611241D" w14:textId="77777777" w:rsidR="00624A53" w:rsidRPr="00944265" w:rsidRDefault="00624A53" w:rsidP="00D16418">
      <w:pPr>
        <w:spacing w:line="240" w:lineRule="auto"/>
        <w:ind w:right="2"/>
        <w:rPr>
          <w:lang w:val="is-IS"/>
        </w:rPr>
      </w:pPr>
      <w:r w:rsidRPr="00944265">
        <w:rPr>
          <w:lang w:val="is-IS"/>
        </w:rPr>
        <w:t>Má ekki frjósa.</w:t>
      </w:r>
    </w:p>
    <w:p w14:paraId="2AA338F7" w14:textId="77777777" w:rsidR="00624A53" w:rsidRPr="00944265" w:rsidRDefault="00624A53" w:rsidP="00D16418">
      <w:pPr>
        <w:spacing w:line="240" w:lineRule="auto"/>
        <w:ind w:right="2"/>
        <w:rPr>
          <w:lang w:val="is-IS"/>
        </w:rPr>
      </w:pPr>
      <w:r w:rsidRPr="00944265">
        <w:rPr>
          <w:lang w:val="is-IS"/>
        </w:rPr>
        <w:t>Geymið hettuglasið í ytri umbúðum til varnar gegn ljósi.</w:t>
      </w:r>
    </w:p>
    <w:p w14:paraId="52CD19B2" w14:textId="77777777" w:rsidR="00624A53" w:rsidRPr="00944265" w:rsidRDefault="00624A53" w:rsidP="00D16418">
      <w:pPr>
        <w:tabs>
          <w:tab w:val="clear" w:pos="567"/>
        </w:tabs>
        <w:spacing w:line="240" w:lineRule="auto"/>
        <w:ind w:right="2"/>
        <w:rPr>
          <w:lang w:val="is-IS"/>
        </w:rPr>
      </w:pPr>
    </w:p>
    <w:p w14:paraId="215FA3D3" w14:textId="77777777" w:rsidR="00624A53" w:rsidRPr="00944265" w:rsidRDefault="00624A53" w:rsidP="00D16418">
      <w:pPr>
        <w:keepNext/>
        <w:spacing w:line="240" w:lineRule="auto"/>
        <w:ind w:right="2"/>
        <w:rPr>
          <w:lang w:val="is-IS"/>
        </w:rPr>
      </w:pPr>
      <w:r w:rsidRPr="00944265">
        <w:rPr>
          <w:b/>
          <w:lang w:val="is-IS"/>
        </w:rPr>
        <w:t>Þynnt lausn:</w:t>
      </w:r>
    </w:p>
    <w:p w14:paraId="6D1C872D" w14:textId="77777777" w:rsidR="00624A53" w:rsidRPr="00944265" w:rsidRDefault="00624A53" w:rsidP="00D16418">
      <w:pPr>
        <w:spacing w:line="240" w:lineRule="auto"/>
        <w:ind w:right="2"/>
        <w:rPr>
          <w:lang w:val="is-IS"/>
        </w:rPr>
      </w:pPr>
      <w:r w:rsidRPr="00944265">
        <w:rPr>
          <w:lang w:val="is-IS"/>
        </w:rPr>
        <w:t xml:space="preserve">Eftir þynningu er mælt með að nota lyfið þegar í stað. Ef þynnt innrennslislausnin er ekki notuð þegar í stað verður að geyma hana við 2˚C til 8˚C og gefa hana innan </w:t>
      </w:r>
      <w:r>
        <w:rPr>
          <w:lang w:val="is-IS"/>
        </w:rPr>
        <w:t>24</w:t>
      </w:r>
      <w:r w:rsidRPr="00944265">
        <w:rPr>
          <w:lang w:val="is-IS"/>
        </w:rPr>
        <w:t> klst. eftir þynningu.</w:t>
      </w:r>
    </w:p>
    <w:p w14:paraId="7A7ACC05" w14:textId="77777777" w:rsidR="00624A53" w:rsidRPr="00944265" w:rsidRDefault="00624A53" w:rsidP="00D16418">
      <w:pPr>
        <w:tabs>
          <w:tab w:val="clear" w:pos="567"/>
        </w:tabs>
        <w:spacing w:line="240" w:lineRule="auto"/>
        <w:ind w:right="2"/>
        <w:rPr>
          <w:lang w:val="is-IS"/>
        </w:rPr>
      </w:pPr>
    </w:p>
    <w:p w14:paraId="53F1D3A0" w14:textId="77777777" w:rsidR="00624A53" w:rsidRPr="00944265" w:rsidRDefault="00624A53" w:rsidP="00D16418">
      <w:pPr>
        <w:tabs>
          <w:tab w:val="clear" w:pos="567"/>
        </w:tabs>
        <w:spacing w:line="240" w:lineRule="auto"/>
        <w:ind w:right="2"/>
        <w:rPr>
          <w:lang w:val="is-IS"/>
        </w:rPr>
      </w:pPr>
      <w:bookmarkStart w:id="196" w:name="_Hlk61530624"/>
      <w:r w:rsidRPr="00944265">
        <w:rPr>
          <w:lang w:val="is-IS"/>
        </w:rPr>
        <w:t>Ekki skal nota lyfið ef vart verður við agnir í vökvanum og/eða vökvinn í hettuglasinu er upplitaður.</w:t>
      </w:r>
    </w:p>
    <w:bookmarkEnd w:id="196"/>
    <w:p w14:paraId="7F508C0B" w14:textId="77777777" w:rsidR="00624A53" w:rsidRPr="00944265" w:rsidRDefault="00624A53" w:rsidP="00D16418">
      <w:pPr>
        <w:tabs>
          <w:tab w:val="clear" w:pos="567"/>
        </w:tabs>
        <w:spacing w:line="240" w:lineRule="auto"/>
        <w:ind w:right="2"/>
        <w:rPr>
          <w:lang w:val="is-IS"/>
        </w:rPr>
      </w:pPr>
    </w:p>
    <w:p w14:paraId="501989EA" w14:textId="77777777" w:rsidR="00624A53" w:rsidRPr="00944265" w:rsidRDefault="00624A53" w:rsidP="00D16418">
      <w:pPr>
        <w:tabs>
          <w:tab w:val="clear" w:pos="567"/>
        </w:tabs>
        <w:spacing w:line="240" w:lineRule="auto"/>
        <w:ind w:right="2"/>
        <w:rPr>
          <w:lang w:val="is-IS"/>
        </w:rPr>
      </w:pPr>
    </w:p>
    <w:p w14:paraId="7ECCC306" w14:textId="77777777" w:rsidR="00624A53" w:rsidRPr="00944265" w:rsidRDefault="00624A53" w:rsidP="00D16418">
      <w:pPr>
        <w:keepNext/>
        <w:keepLines/>
        <w:tabs>
          <w:tab w:val="clear" w:pos="567"/>
        </w:tabs>
        <w:spacing w:line="240" w:lineRule="auto"/>
        <w:ind w:left="567" w:hanging="567"/>
        <w:rPr>
          <w:b/>
          <w:lang w:val="is-IS"/>
        </w:rPr>
      </w:pPr>
      <w:bookmarkStart w:id="197" w:name="_Hlk61530742"/>
      <w:bookmarkEnd w:id="171"/>
      <w:r w:rsidRPr="00944265">
        <w:rPr>
          <w:b/>
          <w:lang w:val="is-IS"/>
        </w:rPr>
        <w:t>6.</w:t>
      </w:r>
      <w:r w:rsidRPr="00944265">
        <w:rPr>
          <w:b/>
          <w:lang w:val="is-IS"/>
        </w:rPr>
        <w:tab/>
        <w:t>Pakkningar og aðrar upplýsingar</w:t>
      </w:r>
    </w:p>
    <w:p w14:paraId="1062C866" w14:textId="77777777" w:rsidR="00624A53" w:rsidRPr="00944265" w:rsidRDefault="00624A53" w:rsidP="00D16418">
      <w:pPr>
        <w:keepNext/>
        <w:keepLines/>
        <w:tabs>
          <w:tab w:val="clear" w:pos="567"/>
        </w:tabs>
        <w:spacing w:line="240" w:lineRule="auto"/>
        <w:ind w:right="2"/>
        <w:rPr>
          <w:lang w:val="is-IS"/>
        </w:rPr>
      </w:pPr>
    </w:p>
    <w:p w14:paraId="38AEB76A" w14:textId="77777777" w:rsidR="00624A53" w:rsidRPr="00944265" w:rsidDel="006354FA" w:rsidRDefault="00624A53" w:rsidP="00D16418">
      <w:pPr>
        <w:keepNext/>
        <w:keepLines/>
        <w:tabs>
          <w:tab w:val="clear" w:pos="567"/>
        </w:tabs>
        <w:spacing w:line="240" w:lineRule="auto"/>
        <w:ind w:right="2"/>
        <w:rPr>
          <w:del w:id="198" w:author="Author"/>
          <w:b/>
          <w:lang w:val="is-IS"/>
        </w:rPr>
      </w:pPr>
      <w:r w:rsidRPr="00944265">
        <w:rPr>
          <w:b/>
          <w:lang w:val="is-IS"/>
        </w:rPr>
        <w:t>Tysabri inniheldur</w:t>
      </w:r>
    </w:p>
    <w:p w14:paraId="21BF267D" w14:textId="77777777" w:rsidR="00624A53" w:rsidRPr="00944265" w:rsidRDefault="00624A53" w:rsidP="00D16418">
      <w:pPr>
        <w:keepNext/>
        <w:keepLines/>
        <w:tabs>
          <w:tab w:val="clear" w:pos="567"/>
        </w:tabs>
        <w:spacing w:line="240" w:lineRule="auto"/>
        <w:ind w:right="2"/>
        <w:rPr>
          <w:lang w:val="is-IS"/>
        </w:rPr>
      </w:pPr>
    </w:p>
    <w:p w14:paraId="3D34601A" w14:textId="77777777" w:rsidR="00624A53" w:rsidRPr="00944265" w:rsidRDefault="00624A53" w:rsidP="00D16418">
      <w:pPr>
        <w:keepNext/>
        <w:keepLines/>
        <w:tabs>
          <w:tab w:val="clear" w:pos="567"/>
        </w:tabs>
        <w:spacing w:line="240" w:lineRule="auto"/>
        <w:ind w:right="2"/>
        <w:rPr>
          <w:lang w:val="is-IS"/>
        </w:rPr>
      </w:pPr>
      <w:r w:rsidRPr="00944265">
        <w:rPr>
          <w:lang w:val="is-IS"/>
        </w:rPr>
        <w:t>Virka innihaldsefnið er natalízúmab. Hvert 15 ml hettuglas af þykkni inniheldur 300 mg natalízúmab (20 mg í hverjum ml). Þegar innrennslislyfið, lausnin hefur verið þynnt út inniheldur hún um það bil 2,6 mg í hverjum ml af natalizúmabi.</w:t>
      </w:r>
    </w:p>
    <w:p w14:paraId="1D57A55B" w14:textId="77777777" w:rsidR="00624A53" w:rsidRPr="00944265" w:rsidRDefault="00624A53" w:rsidP="00D16418">
      <w:pPr>
        <w:tabs>
          <w:tab w:val="clear" w:pos="567"/>
        </w:tabs>
        <w:spacing w:line="240" w:lineRule="auto"/>
        <w:ind w:right="2"/>
        <w:rPr>
          <w:u w:val="single"/>
          <w:lang w:val="is-IS"/>
        </w:rPr>
      </w:pPr>
    </w:p>
    <w:p w14:paraId="466F5AB7" w14:textId="77777777" w:rsidR="00624A53" w:rsidRPr="00944265" w:rsidRDefault="00624A53" w:rsidP="00D16418">
      <w:pPr>
        <w:tabs>
          <w:tab w:val="clear" w:pos="567"/>
        </w:tabs>
        <w:spacing w:line="240" w:lineRule="auto"/>
        <w:ind w:right="2"/>
        <w:rPr>
          <w:lang w:val="is-IS"/>
        </w:rPr>
      </w:pPr>
      <w:r w:rsidRPr="00944265">
        <w:rPr>
          <w:lang w:val="is-IS"/>
        </w:rPr>
        <w:t>Önnur innihaldsefni eru:</w:t>
      </w:r>
    </w:p>
    <w:p w14:paraId="38F80356" w14:textId="77777777" w:rsidR="00624A53" w:rsidRPr="00944265" w:rsidRDefault="00624A53" w:rsidP="00D16418">
      <w:pPr>
        <w:tabs>
          <w:tab w:val="clear" w:pos="567"/>
        </w:tabs>
        <w:spacing w:line="240" w:lineRule="auto"/>
        <w:ind w:right="2"/>
        <w:rPr>
          <w:lang w:val="is-IS"/>
        </w:rPr>
      </w:pPr>
      <w:r w:rsidRPr="00944265">
        <w:rPr>
          <w:lang w:val="is-IS"/>
        </w:rPr>
        <w:t>Natríumfosfat, einbasískt, einhýdrat,</w:t>
      </w:r>
    </w:p>
    <w:p w14:paraId="1DA4C074" w14:textId="77777777" w:rsidR="00624A53" w:rsidRPr="00944265" w:rsidRDefault="00624A53" w:rsidP="00D16418">
      <w:pPr>
        <w:tabs>
          <w:tab w:val="clear" w:pos="567"/>
        </w:tabs>
        <w:spacing w:line="240" w:lineRule="auto"/>
        <w:ind w:right="2"/>
        <w:rPr>
          <w:lang w:val="is-IS"/>
        </w:rPr>
      </w:pPr>
      <w:r w:rsidRPr="00944265">
        <w:rPr>
          <w:lang w:val="is-IS"/>
        </w:rPr>
        <w:t>Natríumfosfat, tvíbasískt, heptahýdrat,</w:t>
      </w:r>
    </w:p>
    <w:p w14:paraId="5477DD2F" w14:textId="77777777" w:rsidR="00624A53" w:rsidRPr="00944265" w:rsidRDefault="00624A53" w:rsidP="00D16418">
      <w:pPr>
        <w:tabs>
          <w:tab w:val="clear" w:pos="567"/>
        </w:tabs>
        <w:spacing w:line="240" w:lineRule="auto"/>
        <w:ind w:right="2"/>
        <w:rPr>
          <w:lang w:val="is-IS"/>
        </w:rPr>
      </w:pPr>
      <w:r w:rsidRPr="00944265">
        <w:rPr>
          <w:lang w:val="is-IS"/>
        </w:rPr>
        <w:t>Natríumklóríð (sjá kafla 2, „Tysabri inniheldur natríum“),</w:t>
      </w:r>
    </w:p>
    <w:p w14:paraId="156D3303" w14:textId="77777777" w:rsidR="00624A53" w:rsidRPr="00944265" w:rsidRDefault="00624A53" w:rsidP="00D16418">
      <w:pPr>
        <w:tabs>
          <w:tab w:val="clear" w:pos="567"/>
        </w:tabs>
        <w:spacing w:line="240" w:lineRule="auto"/>
        <w:ind w:right="2"/>
        <w:rPr>
          <w:lang w:val="is-IS"/>
        </w:rPr>
      </w:pPr>
      <w:r w:rsidRPr="00944265">
        <w:rPr>
          <w:lang w:val="is-IS"/>
        </w:rPr>
        <w:t>Pólýsorbat 80 (</w:t>
      </w:r>
      <w:r>
        <w:rPr>
          <w:lang w:val="is-IS"/>
        </w:rPr>
        <w:t>E </w:t>
      </w:r>
      <w:r w:rsidRPr="00944265">
        <w:rPr>
          <w:lang w:val="is-IS"/>
        </w:rPr>
        <w:t>433)</w:t>
      </w:r>
    </w:p>
    <w:p w14:paraId="194AB2E3" w14:textId="77777777" w:rsidR="00624A53" w:rsidRPr="00944265" w:rsidRDefault="00624A53" w:rsidP="00D16418">
      <w:pPr>
        <w:tabs>
          <w:tab w:val="clear" w:pos="567"/>
        </w:tabs>
        <w:spacing w:line="240" w:lineRule="auto"/>
        <w:ind w:right="2"/>
        <w:rPr>
          <w:lang w:val="is-IS"/>
        </w:rPr>
      </w:pPr>
      <w:r w:rsidRPr="00944265">
        <w:rPr>
          <w:lang w:val="is-IS"/>
        </w:rPr>
        <w:t>Vatn fyrir stungulyf</w:t>
      </w:r>
    </w:p>
    <w:p w14:paraId="61BD7C2A" w14:textId="77777777" w:rsidR="00624A53" w:rsidRPr="00944265" w:rsidRDefault="00624A53" w:rsidP="00D16418">
      <w:pPr>
        <w:tabs>
          <w:tab w:val="clear" w:pos="567"/>
        </w:tabs>
        <w:spacing w:line="240" w:lineRule="auto"/>
        <w:ind w:right="2"/>
        <w:rPr>
          <w:lang w:val="is-IS"/>
        </w:rPr>
      </w:pPr>
    </w:p>
    <w:p w14:paraId="3D513EF6" w14:textId="77777777" w:rsidR="00624A53" w:rsidRPr="00944265" w:rsidRDefault="00624A53" w:rsidP="00D16418">
      <w:pPr>
        <w:keepNext/>
        <w:keepLines/>
        <w:tabs>
          <w:tab w:val="clear" w:pos="567"/>
        </w:tabs>
        <w:spacing w:line="240" w:lineRule="auto"/>
        <w:ind w:right="2"/>
        <w:rPr>
          <w:b/>
          <w:lang w:val="is-IS"/>
        </w:rPr>
      </w:pPr>
      <w:r w:rsidRPr="00944265">
        <w:rPr>
          <w:b/>
          <w:lang w:val="is-IS"/>
        </w:rPr>
        <w:t>Lýsing á útliti Tysabri og pakkningastærðir</w:t>
      </w:r>
    </w:p>
    <w:p w14:paraId="70E925D3" w14:textId="77777777" w:rsidR="00624A53" w:rsidRPr="00944265" w:rsidRDefault="00624A53" w:rsidP="00D16418">
      <w:pPr>
        <w:tabs>
          <w:tab w:val="clear" w:pos="567"/>
        </w:tabs>
        <w:spacing w:line="240" w:lineRule="auto"/>
        <w:ind w:right="2"/>
        <w:rPr>
          <w:lang w:val="is-IS"/>
        </w:rPr>
      </w:pPr>
      <w:r w:rsidRPr="00944265">
        <w:rPr>
          <w:lang w:val="is-IS"/>
        </w:rPr>
        <w:t>Tysabri er tær, litlaus til örlítið skýjaður vökvi.</w:t>
      </w:r>
    </w:p>
    <w:p w14:paraId="3B5D1447" w14:textId="77777777" w:rsidR="00624A53" w:rsidRPr="00944265" w:rsidRDefault="00624A53" w:rsidP="00D16418">
      <w:pPr>
        <w:tabs>
          <w:tab w:val="clear" w:pos="567"/>
        </w:tabs>
        <w:spacing w:line="240" w:lineRule="auto"/>
        <w:ind w:right="2"/>
        <w:rPr>
          <w:lang w:val="is-IS"/>
        </w:rPr>
      </w:pPr>
      <w:r w:rsidRPr="00944265">
        <w:rPr>
          <w:lang w:val="is-IS"/>
        </w:rPr>
        <w:t>Hver askja inniheldur eitt hettuglas úr gleri.</w:t>
      </w:r>
    </w:p>
    <w:p w14:paraId="7CDFAEBF" w14:textId="77777777" w:rsidR="00624A53" w:rsidRPr="00944265" w:rsidRDefault="00624A53" w:rsidP="00D16418">
      <w:pPr>
        <w:tabs>
          <w:tab w:val="clear" w:pos="567"/>
        </w:tabs>
        <w:spacing w:line="240" w:lineRule="auto"/>
        <w:ind w:right="2"/>
        <w:rPr>
          <w:lang w:val="is-IS"/>
        </w:rPr>
      </w:pPr>
    </w:p>
    <w:p w14:paraId="2C3FD61D" w14:textId="77777777" w:rsidR="00624A53" w:rsidRPr="00944265" w:rsidRDefault="00624A53" w:rsidP="00D16418">
      <w:pPr>
        <w:keepNext/>
        <w:tabs>
          <w:tab w:val="clear" w:pos="567"/>
        </w:tabs>
        <w:spacing w:line="240" w:lineRule="auto"/>
        <w:ind w:right="2"/>
        <w:rPr>
          <w:b/>
          <w:lang w:val="is-IS"/>
        </w:rPr>
      </w:pPr>
      <w:r w:rsidRPr="00944265">
        <w:rPr>
          <w:b/>
          <w:lang w:val="is-IS"/>
        </w:rPr>
        <w:t>Markaðsleyfishafi</w:t>
      </w:r>
      <w:r>
        <w:rPr>
          <w:b/>
          <w:lang w:val="is-IS"/>
        </w:rPr>
        <w:t xml:space="preserve"> </w:t>
      </w:r>
      <w:r w:rsidRPr="000E75B1">
        <w:rPr>
          <w:b/>
          <w:lang w:val="sv-SE"/>
        </w:rPr>
        <w:t>og framleiðandi</w:t>
      </w:r>
    </w:p>
    <w:p w14:paraId="2805F2C6" w14:textId="77777777" w:rsidR="00624A53" w:rsidRPr="00944265" w:rsidRDefault="00624A53" w:rsidP="00D16418">
      <w:pPr>
        <w:keepNext/>
        <w:rPr>
          <w:szCs w:val="20"/>
          <w:lang w:val="is-IS" w:eastAsia="en-US"/>
        </w:rPr>
      </w:pPr>
      <w:r w:rsidRPr="00944265">
        <w:rPr>
          <w:lang w:val="is-IS"/>
        </w:rPr>
        <w:t>Biogen Netherlands B.V.</w:t>
      </w:r>
    </w:p>
    <w:p w14:paraId="073F606A" w14:textId="77777777" w:rsidR="00624A53" w:rsidRPr="00944265" w:rsidRDefault="00624A53" w:rsidP="00D16418">
      <w:pPr>
        <w:keepNext/>
        <w:rPr>
          <w:rFonts w:ascii="Calibri" w:hAnsi="Calibri" w:cs="Calibri"/>
          <w:lang w:val="is-IS"/>
        </w:rPr>
      </w:pPr>
      <w:r w:rsidRPr="00944265">
        <w:rPr>
          <w:lang w:val="is-IS"/>
        </w:rPr>
        <w:t>Prins Mauritslaan 13</w:t>
      </w:r>
    </w:p>
    <w:p w14:paraId="256264C1" w14:textId="77777777" w:rsidR="00624A53" w:rsidRPr="00944265" w:rsidRDefault="00624A53" w:rsidP="00D16418">
      <w:pPr>
        <w:keepNext/>
        <w:rPr>
          <w:lang w:val="is-IS" w:eastAsia="hr-HR"/>
        </w:rPr>
      </w:pPr>
      <w:r w:rsidRPr="00944265">
        <w:rPr>
          <w:lang w:val="is-IS"/>
        </w:rPr>
        <w:t>1171 LP Badhoevedorp</w:t>
      </w:r>
    </w:p>
    <w:p w14:paraId="4ABFF3F7" w14:textId="77777777" w:rsidR="00624A53" w:rsidRPr="00944265" w:rsidRDefault="00624A53" w:rsidP="00D16418">
      <w:pPr>
        <w:tabs>
          <w:tab w:val="left" w:pos="4962"/>
        </w:tabs>
        <w:rPr>
          <w:lang w:val="is-IS" w:eastAsia="en-US"/>
        </w:rPr>
      </w:pPr>
      <w:r w:rsidRPr="00944265">
        <w:rPr>
          <w:lang w:val="is-IS"/>
        </w:rPr>
        <w:t>Holland</w:t>
      </w:r>
    </w:p>
    <w:p w14:paraId="40FF18E2" w14:textId="77777777" w:rsidR="00624A53" w:rsidRPr="00944265" w:rsidRDefault="00624A53" w:rsidP="00D16418">
      <w:pPr>
        <w:tabs>
          <w:tab w:val="clear" w:pos="567"/>
        </w:tabs>
        <w:spacing w:line="240" w:lineRule="auto"/>
        <w:rPr>
          <w:lang w:val="is-IS"/>
        </w:rPr>
      </w:pPr>
    </w:p>
    <w:p w14:paraId="156A5AE3" w14:textId="77777777" w:rsidR="00624A53" w:rsidRPr="00944265" w:rsidRDefault="00624A53" w:rsidP="00D16418">
      <w:pPr>
        <w:tabs>
          <w:tab w:val="clear" w:pos="567"/>
        </w:tabs>
        <w:spacing w:line="240" w:lineRule="auto"/>
        <w:ind w:right="2"/>
        <w:rPr>
          <w:lang w:val="is-IS"/>
        </w:rPr>
      </w:pPr>
      <w:r w:rsidRPr="00944265">
        <w:rPr>
          <w:lang w:val="is-IS"/>
        </w:rPr>
        <w:t>Hafið samband við fulltrúa markaðsleyfishafa á hverjum stað ef óskað er upplýsinga um lyfið</w:t>
      </w:r>
      <w:bookmarkEnd w:id="172"/>
      <w:r w:rsidRPr="00944265">
        <w:rPr>
          <w:lang w:val="is-IS"/>
        </w:rPr>
        <w:t>:</w:t>
      </w:r>
    </w:p>
    <w:p w14:paraId="2C2D8691" w14:textId="77777777" w:rsidR="00624A53" w:rsidRPr="00944265" w:rsidRDefault="00624A53" w:rsidP="00D16418">
      <w:pPr>
        <w:tabs>
          <w:tab w:val="clear" w:pos="567"/>
        </w:tabs>
        <w:spacing w:line="240" w:lineRule="auto"/>
        <w:ind w:right="2"/>
        <w:rPr>
          <w:lang w:val="is-IS"/>
        </w:rPr>
      </w:pPr>
    </w:p>
    <w:tbl>
      <w:tblPr>
        <w:tblW w:w="9356" w:type="dxa"/>
        <w:tblInd w:w="6" w:type="dxa"/>
        <w:tblLook w:val="0000" w:firstRow="0" w:lastRow="0" w:firstColumn="0" w:lastColumn="0" w:noHBand="0" w:noVBand="0"/>
      </w:tblPr>
      <w:tblGrid>
        <w:gridCol w:w="4678"/>
        <w:gridCol w:w="4678"/>
      </w:tblGrid>
      <w:tr w:rsidR="00624A53" w:rsidRPr="00536BAC" w14:paraId="644844F5" w14:textId="77777777" w:rsidTr="0070270D">
        <w:trPr>
          <w:cantSplit/>
        </w:trPr>
        <w:tc>
          <w:tcPr>
            <w:tcW w:w="4678" w:type="dxa"/>
          </w:tcPr>
          <w:p w14:paraId="699022D1" w14:textId="77777777" w:rsidR="00624A53" w:rsidRPr="008A2896" w:rsidRDefault="00624A53" w:rsidP="0070270D">
            <w:pPr>
              <w:rPr>
                <w:lang w:val="is-IS"/>
              </w:rPr>
            </w:pPr>
            <w:r w:rsidRPr="008A2896">
              <w:rPr>
                <w:b/>
                <w:lang w:val="is-IS"/>
              </w:rPr>
              <w:t>België/Belgique/Belgien</w:t>
            </w:r>
          </w:p>
          <w:p w14:paraId="5994AA54" w14:textId="77777777" w:rsidR="00624A53" w:rsidRPr="008A2896" w:rsidRDefault="00624A53" w:rsidP="0070270D">
            <w:pPr>
              <w:rPr>
                <w:lang w:val="is-IS"/>
              </w:rPr>
            </w:pPr>
            <w:r w:rsidRPr="008A2896">
              <w:rPr>
                <w:lang w:val="is-IS"/>
              </w:rPr>
              <w:t>Biogen Belgium N.V./S.A.</w:t>
            </w:r>
          </w:p>
          <w:p w14:paraId="375742C4" w14:textId="77777777" w:rsidR="00624A53" w:rsidRPr="008A2896" w:rsidRDefault="00624A53" w:rsidP="0070270D">
            <w:pPr>
              <w:rPr>
                <w:lang w:val="is-IS"/>
              </w:rPr>
            </w:pPr>
            <w:r w:rsidRPr="008A2896">
              <w:rPr>
                <w:lang w:val="is-IS"/>
              </w:rPr>
              <w:t>Tél/Tel: +32 2 219 12 18</w:t>
            </w:r>
          </w:p>
          <w:p w14:paraId="29A92269" w14:textId="77777777" w:rsidR="00624A53" w:rsidRPr="008A2896" w:rsidRDefault="00624A53" w:rsidP="0070270D">
            <w:pPr>
              <w:ind w:right="34"/>
              <w:rPr>
                <w:lang w:val="is-IS"/>
              </w:rPr>
            </w:pPr>
          </w:p>
        </w:tc>
        <w:tc>
          <w:tcPr>
            <w:tcW w:w="4678" w:type="dxa"/>
          </w:tcPr>
          <w:p w14:paraId="5899DB61" w14:textId="77777777" w:rsidR="00624A53" w:rsidRPr="008A2896" w:rsidRDefault="00624A53" w:rsidP="0070270D">
            <w:pPr>
              <w:keepNext/>
              <w:rPr>
                <w:lang w:val="is-IS"/>
              </w:rPr>
            </w:pPr>
            <w:r w:rsidRPr="008A2896">
              <w:rPr>
                <w:b/>
                <w:lang w:val="is-IS"/>
              </w:rPr>
              <w:t>Lietuva</w:t>
            </w:r>
          </w:p>
          <w:p w14:paraId="2181EBC9" w14:textId="77777777" w:rsidR="00624A53" w:rsidRPr="008A2896" w:rsidRDefault="00624A53" w:rsidP="0070270D">
            <w:pPr>
              <w:rPr>
                <w:lang w:val="is-IS"/>
              </w:rPr>
            </w:pPr>
            <w:r w:rsidRPr="008A2896">
              <w:rPr>
                <w:lang w:val="is-IS"/>
              </w:rPr>
              <w:t>Biogen Lithuania UAB</w:t>
            </w:r>
          </w:p>
          <w:p w14:paraId="103F45CE" w14:textId="77777777" w:rsidR="00624A53" w:rsidRPr="008A2896" w:rsidRDefault="00624A53" w:rsidP="0070270D">
            <w:pPr>
              <w:rPr>
                <w:lang w:val="is-IS"/>
              </w:rPr>
            </w:pPr>
            <w:r w:rsidRPr="008A2896">
              <w:rPr>
                <w:lang w:val="is-IS"/>
              </w:rPr>
              <w:t>Tel: +370 5 259 6176</w:t>
            </w:r>
          </w:p>
          <w:p w14:paraId="6665A3C2" w14:textId="77777777" w:rsidR="00624A53" w:rsidRPr="008A2896" w:rsidRDefault="00624A53" w:rsidP="0070270D">
            <w:pPr>
              <w:rPr>
                <w:lang w:val="is-IS"/>
              </w:rPr>
            </w:pPr>
          </w:p>
        </w:tc>
      </w:tr>
      <w:tr w:rsidR="00624A53" w:rsidRPr="00944265" w14:paraId="690C4CAF" w14:textId="77777777" w:rsidTr="0070270D">
        <w:trPr>
          <w:cantSplit/>
        </w:trPr>
        <w:tc>
          <w:tcPr>
            <w:tcW w:w="4678" w:type="dxa"/>
          </w:tcPr>
          <w:p w14:paraId="438A5208" w14:textId="77777777" w:rsidR="00624A53" w:rsidRPr="008A2896" w:rsidRDefault="00624A53" w:rsidP="0070270D">
            <w:pPr>
              <w:keepNext/>
              <w:autoSpaceDE w:val="0"/>
              <w:autoSpaceDN w:val="0"/>
              <w:adjustRightInd w:val="0"/>
              <w:rPr>
                <w:b/>
                <w:lang w:val="is-IS"/>
              </w:rPr>
            </w:pPr>
            <w:r w:rsidRPr="008A2896">
              <w:rPr>
                <w:b/>
                <w:lang w:val="is-IS"/>
              </w:rPr>
              <w:t>България</w:t>
            </w:r>
          </w:p>
          <w:p w14:paraId="2C79CD61" w14:textId="77777777" w:rsidR="00624A53" w:rsidRDefault="00624A53" w:rsidP="0070270D">
            <w:pPr>
              <w:keepNext/>
              <w:tabs>
                <w:tab w:val="left" w:pos="-720"/>
              </w:tabs>
              <w:rPr>
                <w:lang w:val="is-IS"/>
              </w:rPr>
            </w:pPr>
            <w:r w:rsidRPr="00041C29">
              <w:rPr>
                <w:lang w:val="da-DK"/>
              </w:rPr>
              <w:t xml:space="preserve">ЕВОФАРМА </w:t>
            </w:r>
            <w:r w:rsidRPr="00041C29">
              <w:rPr>
                <w:lang w:val="bg-BG"/>
              </w:rPr>
              <w:t>ЕООД</w:t>
            </w:r>
          </w:p>
          <w:p w14:paraId="57C8DF39" w14:textId="77777777" w:rsidR="00624A53" w:rsidRPr="008A2896" w:rsidRDefault="00624A53" w:rsidP="0070270D">
            <w:pPr>
              <w:keepNext/>
              <w:tabs>
                <w:tab w:val="left" w:pos="-720"/>
              </w:tabs>
              <w:rPr>
                <w:lang w:val="is-IS"/>
              </w:rPr>
            </w:pPr>
            <w:r w:rsidRPr="008A2896">
              <w:rPr>
                <w:lang w:val="is-IS"/>
              </w:rPr>
              <w:t>Teл.: +359 2 962 12 00</w:t>
            </w:r>
          </w:p>
          <w:p w14:paraId="50287781" w14:textId="77777777" w:rsidR="00624A53" w:rsidRPr="008A2896" w:rsidRDefault="00624A53" w:rsidP="0070270D">
            <w:pPr>
              <w:keepNext/>
              <w:tabs>
                <w:tab w:val="left" w:pos="-720"/>
              </w:tabs>
              <w:rPr>
                <w:b/>
                <w:lang w:val="is-IS"/>
              </w:rPr>
            </w:pPr>
          </w:p>
        </w:tc>
        <w:tc>
          <w:tcPr>
            <w:tcW w:w="4678" w:type="dxa"/>
          </w:tcPr>
          <w:p w14:paraId="3B7D7BFC" w14:textId="77777777" w:rsidR="00624A53" w:rsidRPr="008A2896" w:rsidRDefault="00624A53" w:rsidP="0070270D">
            <w:pPr>
              <w:rPr>
                <w:lang w:val="is-IS"/>
              </w:rPr>
            </w:pPr>
            <w:r w:rsidRPr="008A2896">
              <w:rPr>
                <w:b/>
                <w:lang w:val="is-IS"/>
              </w:rPr>
              <w:t>Luxembourg/Luxemburg</w:t>
            </w:r>
          </w:p>
          <w:p w14:paraId="580A5081" w14:textId="77777777" w:rsidR="00624A53" w:rsidRPr="008A2896" w:rsidRDefault="00624A53" w:rsidP="0070270D">
            <w:pPr>
              <w:rPr>
                <w:lang w:val="is-IS"/>
              </w:rPr>
            </w:pPr>
            <w:r w:rsidRPr="008A2896">
              <w:rPr>
                <w:lang w:val="is-IS"/>
              </w:rPr>
              <w:t>Biogen Belgium N.V./S.A.</w:t>
            </w:r>
          </w:p>
          <w:p w14:paraId="1EBF5C87" w14:textId="77777777" w:rsidR="00624A53" w:rsidRPr="008A2896" w:rsidRDefault="00624A53" w:rsidP="0070270D">
            <w:pPr>
              <w:autoSpaceDE w:val="0"/>
              <w:autoSpaceDN w:val="0"/>
              <w:adjustRightInd w:val="0"/>
              <w:rPr>
                <w:lang w:val="is-IS"/>
              </w:rPr>
            </w:pPr>
            <w:r w:rsidRPr="008A2896">
              <w:rPr>
                <w:lang w:val="is-IS"/>
              </w:rPr>
              <w:t>Tél/Tel: +352 2 219 12 18</w:t>
            </w:r>
          </w:p>
          <w:p w14:paraId="2E4D5D98" w14:textId="77777777" w:rsidR="00624A53" w:rsidRPr="008A2896" w:rsidRDefault="00624A53" w:rsidP="0070270D">
            <w:pPr>
              <w:keepNext/>
              <w:tabs>
                <w:tab w:val="left" w:pos="-720"/>
              </w:tabs>
              <w:rPr>
                <w:lang w:val="is-IS"/>
              </w:rPr>
            </w:pPr>
          </w:p>
        </w:tc>
      </w:tr>
      <w:tr w:rsidR="00624A53" w:rsidRPr="00944265" w14:paraId="36DA12E4" w14:textId="77777777" w:rsidTr="0070270D">
        <w:trPr>
          <w:cantSplit/>
        </w:trPr>
        <w:tc>
          <w:tcPr>
            <w:tcW w:w="4678" w:type="dxa"/>
          </w:tcPr>
          <w:p w14:paraId="17E6C5D2" w14:textId="77777777" w:rsidR="00624A53" w:rsidRPr="008A2896" w:rsidRDefault="00624A53" w:rsidP="0070270D">
            <w:pPr>
              <w:keepNext/>
              <w:tabs>
                <w:tab w:val="left" w:pos="-720"/>
              </w:tabs>
              <w:rPr>
                <w:lang w:val="is-IS"/>
              </w:rPr>
            </w:pPr>
            <w:r w:rsidRPr="008A2896">
              <w:rPr>
                <w:b/>
                <w:lang w:val="is-IS"/>
              </w:rPr>
              <w:t>Česká republika</w:t>
            </w:r>
          </w:p>
          <w:p w14:paraId="0B3FC084" w14:textId="77777777" w:rsidR="00624A53" w:rsidRPr="008A2896" w:rsidRDefault="00624A53" w:rsidP="0070270D">
            <w:pPr>
              <w:keepNext/>
              <w:tabs>
                <w:tab w:val="left" w:pos="-720"/>
              </w:tabs>
              <w:rPr>
                <w:lang w:val="is-IS"/>
              </w:rPr>
            </w:pPr>
            <w:r w:rsidRPr="008A2896">
              <w:rPr>
                <w:lang w:val="is-IS"/>
              </w:rPr>
              <w:t>Biogen (Czech Republic) s.r.o.</w:t>
            </w:r>
          </w:p>
          <w:p w14:paraId="27C93669" w14:textId="77777777" w:rsidR="00624A53" w:rsidRPr="008A2896" w:rsidRDefault="00624A53" w:rsidP="0070270D">
            <w:pPr>
              <w:keepNext/>
              <w:tabs>
                <w:tab w:val="left" w:pos="-720"/>
              </w:tabs>
              <w:rPr>
                <w:lang w:val="is-IS"/>
              </w:rPr>
            </w:pPr>
            <w:r w:rsidRPr="008A2896">
              <w:rPr>
                <w:lang w:val="is-IS"/>
              </w:rPr>
              <w:t>Tel: +420 255 706 200</w:t>
            </w:r>
          </w:p>
          <w:p w14:paraId="6D39254C" w14:textId="77777777" w:rsidR="00624A53" w:rsidRPr="008A2896" w:rsidRDefault="00624A53" w:rsidP="0070270D">
            <w:pPr>
              <w:keepNext/>
              <w:tabs>
                <w:tab w:val="left" w:pos="-720"/>
              </w:tabs>
              <w:rPr>
                <w:lang w:val="is-IS"/>
              </w:rPr>
            </w:pPr>
          </w:p>
        </w:tc>
        <w:tc>
          <w:tcPr>
            <w:tcW w:w="4678" w:type="dxa"/>
          </w:tcPr>
          <w:p w14:paraId="4458B591" w14:textId="77777777" w:rsidR="00624A53" w:rsidRPr="008A2896" w:rsidRDefault="00624A53" w:rsidP="0070270D">
            <w:pPr>
              <w:keepNext/>
              <w:spacing w:line="260" w:lineRule="atLeast"/>
              <w:rPr>
                <w:b/>
                <w:lang w:val="is-IS"/>
              </w:rPr>
            </w:pPr>
            <w:r w:rsidRPr="008A2896">
              <w:rPr>
                <w:b/>
                <w:lang w:val="is-IS"/>
              </w:rPr>
              <w:t>Magyarország</w:t>
            </w:r>
          </w:p>
          <w:p w14:paraId="1A3A5751" w14:textId="77777777" w:rsidR="00624A53" w:rsidRPr="008A2896" w:rsidRDefault="00624A53" w:rsidP="0070270D">
            <w:pPr>
              <w:keepNext/>
              <w:tabs>
                <w:tab w:val="left" w:pos="-720"/>
              </w:tabs>
              <w:rPr>
                <w:lang w:val="is-IS"/>
              </w:rPr>
            </w:pPr>
            <w:r w:rsidRPr="008A2896">
              <w:rPr>
                <w:lang w:val="is-IS"/>
              </w:rPr>
              <w:t>Biogen Hungary Kft.</w:t>
            </w:r>
          </w:p>
          <w:p w14:paraId="4B347785" w14:textId="77777777" w:rsidR="00624A53" w:rsidRPr="008A2896" w:rsidRDefault="00624A53" w:rsidP="0070270D">
            <w:pPr>
              <w:rPr>
                <w:lang w:val="is-IS"/>
              </w:rPr>
            </w:pPr>
            <w:r w:rsidRPr="008A2896">
              <w:rPr>
                <w:lang w:val="is-IS"/>
              </w:rPr>
              <w:t>Tel.: +36 (1) 899 988</w:t>
            </w:r>
            <w:r>
              <w:rPr>
                <w:lang w:val="is-IS"/>
              </w:rPr>
              <w:t>0</w:t>
            </w:r>
          </w:p>
        </w:tc>
      </w:tr>
      <w:tr w:rsidR="00624A53" w:rsidRPr="00266D20" w14:paraId="3A8A5636" w14:textId="77777777" w:rsidTr="0070270D">
        <w:trPr>
          <w:cantSplit/>
        </w:trPr>
        <w:tc>
          <w:tcPr>
            <w:tcW w:w="4678" w:type="dxa"/>
          </w:tcPr>
          <w:p w14:paraId="67138C0B" w14:textId="77777777" w:rsidR="00624A53" w:rsidRPr="008A2896" w:rsidRDefault="00624A53" w:rsidP="0070270D">
            <w:pPr>
              <w:rPr>
                <w:lang w:val="is-IS"/>
              </w:rPr>
            </w:pPr>
            <w:r w:rsidRPr="008A2896">
              <w:rPr>
                <w:b/>
                <w:lang w:val="is-IS"/>
              </w:rPr>
              <w:t>Danmark</w:t>
            </w:r>
          </w:p>
          <w:p w14:paraId="73F06C51" w14:textId="77777777" w:rsidR="00624A53" w:rsidRPr="008A2896" w:rsidRDefault="00624A53" w:rsidP="0070270D">
            <w:pPr>
              <w:rPr>
                <w:lang w:val="is-IS"/>
              </w:rPr>
            </w:pPr>
            <w:r w:rsidRPr="008A2896">
              <w:rPr>
                <w:lang w:val="is-IS"/>
              </w:rPr>
              <w:t>Biogen (Denmark) A/S</w:t>
            </w:r>
          </w:p>
          <w:p w14:paraId="697855F6" w14:textId="77777777" w:rsidR="00624A53" w:rsidRPr="008A2896" w:rsidRDefault="00624A53" w:rsidP="0070270D">
            <w:pPr>
              <w:tabs>
                <w:tab w:val="left" w:pos="-720"/>
              </w:tabs>
              <w:rPr>
                <w:lang w:val="is-IS"/>
              </w:rPr>
            </w:pPr>
            <w:r w:rsidRPr="008A2896">
              <w:rPr>
                <w:lang w:val="is-IS"/>
              </w:rPr>
              <w:t>Tlf</w:t>
            </w:r>
            <w:r>
              <w:rPr>
                <w:lang w:val="is-IS"/>
              </w:rPr>
              <w:t>.</w:t>
            </w:r>
            <w:r w:rsidRPr="008A2896">
              <w:rPr>
                <w:lang w:val="is-IS"/>
              </w:rPr>
              <w:t>: +45 77 41 57 57</w:t>
            </w:r>
          </w:p>
          <w:p w14:paraId="4886A5FE" w14:textId="77777777" w:rsidR="00624A53" w:rsidRPr="008A2896" w:rsidRDefault="00624A53" w:rsidP="0070270D">
            <w:pPr>
              <w:tabs>
                <w:tab w:val="left" w:pos="-720"/>
              </w:tabs>
              <w:rPr>
                <w:lang w:val="is-IS"/>
              </w:rPr>
            </w:pPr>
          </w:p>
        </w:tc>
        <w:tc>
          <w:tcPr>
            <w:tcW w:w="4678" w:type="dxa"/>
          </w:tcPr>
          <w:p w14:paraId="709AE321" w14:textId="77777777" w:rsidR="00624A53" w:rsidRPr="008A2896" w:rsidRDefault="00624A53" w:rsidP="0070270D">
            <w:pPr>
              <w:tabs>
                <w:tab w:val="left" w:pos="-720"/>
                <w:tab w:val="left" w:pos="4536"/>
              </w:tabs>
              <w:rPr>
                <w:b/>
                <w:lang w:val="is-IS"/>
              </w:rPr>
            </w:pPr>
            <w:r w:rsidRPr="008A2896">
              <w:rPr>
                <w:b/>
                <w:lang w:val="is-IS"/>
              </w:rPr>
              <w:t>Malta</w:t>
            </w:r>
          </w:p>
          <w:p w14:paraId="01084B60" w14:textId="77777777" w:rsidR="00624A53" w:rsidRPr="008A2896" w:rsidRDefault="00624A53" w:rsidP="0070270D">
            <w:pPr>
              <w:rPr>
                <w:lang w:val="is-IS"/>
              </w:rPr>
            </w:pPr>
            <w:r w:rsidRPr="008A2896">
              <w:rPr>
                <w:lang w:val="is-IS"/>
              </w:rPr>
              <w:t>Pharma MT limited</w:t>
            </w:r>
          </w:p>
          <w:p w14:paraId="36404205" w14:textId="77777777" w:rsidR="00624A53" w:rsidRPr="008A2896" w:rsidRDefault="00624A53" w:rsidP="0070270D">
            <w:pPr>
              <w:rPr>
                <w:lang w:val="is-IS"/>
              </w:rPr>
            </w:pPr>
            <w:r w:rsidRPr="008A2896">
              <w:rPr>
                <w:lang w:val="is-IS"/>
              </w:rPr>
              <w:t>Tel: +356 213 37008/9</w:t>
            </w:r>
          </w:p>
          <w:p w14:paraId="5A3190BC" w14:textId="77777777" w:rsidR="00624A53" w:rsidRPr="008A2896" w:rsidRDefault="00624A53" w:rsidP="0070270D">
            <w:pPr>
              <w:rPr>
                <w:lang w:val="is-IS"/>
              </w:rPr>
            </w:pPr>
          </w:p>
        </w:tc>
      </w:tr>
      <w:tr w:rsidR="00624A53" w:rsidRPr="00944265" w14:paraId="3F405E3C" w14:textId="77777777" w:rsidTr="0070270D">
        <w:trPr>
          <w:cantSplit/>
        </w:trPr>
        <w:tc>
          <w:tcPr>
            <w:tcW w:w="4678" w:type="dxa"/>
          </w:tcPr>
          <w:p w14:paraId="681A2E41" w14:textId="77777777" w:rsidR="00624A53" w:rsidRPr="008A2896" w:rsidRDefault="00624A53" w:rsidP="0070270D">
            <w:pPr>
              <w:rPr>
                <w:lang w:val="is-IS"/>
              </w:rPr>
            </w:pPr>
            <w:r w:rsidRPr="008A2896">
              <w:rPr>
                <w:b/>
                <w:lang w:val="is-IS"/>
              </w:rPr>
              <w:t>Deutschland</w:t>
            </w:r>
          </w:p>
          <w:p w14:paraId="4F6D6F3F" w14:textId="77777777" w:rsidR="00624A53" w:rsidRPr="008A2896" w:rsidRDefault="00624A53" w:rsidP="0070270D">
            <w:pPr>
              <w:rPr>
                <w:lang w:val="is-IS"/>
              </w:rPr>
            </w:pPr>
            <w:r w:rsidRPr="008A2896">
              <w:rPr>
                <w:lang w:val="is-IS"/>
              </w:rPr>
              <w:t>Biogen GmbH</w:t>
            </w:r>
          </w:p>
          <w:p w14:paraId="3451927D" w14:textId="77777777" w:rsidR="00624A53" w:rsidRPr="008A2896" w:rsidRDefault="00624A53" w:rsidP="0070270D">
            <w:pPr>
              <w:tabs>
                <w:tab w:val="left" w:pos="-720"/>
              </w:tabs>
              <w:rPr>
                <w:lang w:val="is-IS"/>
              </w:rPr>
            </w:pPr>
            <w:r w:rsidRPr="008A2896">
              <w:rPr>
                <w:lang w:val="is-IS"/>
              </w:rPr>
              <w:t>Tel: +49 (0) 89 99 6170</w:t>
            </w:r>
          </w:p>
          <w:p w14:paraId="386D8DA4" w14:textId="77777777" w:rsidR="00624A53" w:rsidRPr="008A2896" w:rsidRDefault="00624A53" w:rsidP="0070270D">
            <w:pPr>
              <w:tabs>
                <w:tab w:val="left" w:pos="-720"/>
              </w:tabs>
              <w:rPr>
                <w:lang w:val="is-IS"/>
              </w:rPr>
            </w:pPr>
          </w:p>
        </w:tc>
        <w:tc>
          <w:tcPr>
            <w:tcW w:w="4678" w:type="dxa"/>
          </w:tcPr>
          <w:p w14:paraId="5DDFAA50" w14:textId="77777777" w:rsidR="00624A53" w:rsidRPr="008A2896" w:rsidRDefault="00624A53" w:rsidP="0070270D">
            <w:pPr>
              <w:rPr>
                <w:lang w:val="is-IS"/>
              </w:rPr>
            </w:pPr>
            <w:r w:rsidRPr="008A2896">
              <w:rPr>
                <w:b/>
                <w:lang w:val="is-IS"/>
              </w:rPr>
              <w:t>Nederland</w:t>
            </w:r>
          </w:p>
          <w:p w14:paraId="6895A1D1" w14:textId="77777777" w:rsidR="00624A53" w:rsidRPr="008A2896" w:rsidRDefault="00624A53" w:rsidP="0070270D">
            <w:pPr>
              <w:rPr>
                <w:lang w:val="is-IS"/>
              </w:rPr>
            </w:pPr>
            <w:r w:rsidRPr="008A2896">
              <w:rPr>
                <w:lang w:val="is-IS"/>
              </w:rPr>
              <w:t>Biogen Netherlands B.V.</w:t>
            </w:r>
          </w:p>
          <w:p w14:paraId="4F6DB833" w14:textId="77777777" w:rsidR="00624A53" w:rsidRPr="008A2896" w:rsidRDefault="00624A53" w:rsidP="0070270D">
            <w:pPr>
              <w:tabs>
                <w:tab w:val="left" w:pos="-720"/>
              </w:tabs>
              <w:rPr>
                <w:lang w:val="is-IS"/>
              </w:rPr>
            </w:pPr>
            <w:r w:rsidRPr="008A2896">
              <w:rPr>
                <w:lang w:val="is-IS"/>
              </w:rPr>
              <w:t>Tel: +31 20 542 2000</w:t>
            </w:r>
          </w:p>
        </w:tc>
      </w:tr>
      <w:tr w:rsidR="00624A53" w:rsidRPr="00944265" w14:paraId="5E6A8CFC" w14:textId="77777777" w:rsidTr="0070270D">
        <w:trPr>
          <w:cantSplit/>
          <w:trHeight w:val="1135"/>
        </w:trPr>
        <w:tc>
          <w:tcPr>
            <w:tcW w:w="4678" w:type="dxa"/>
          </w:tcPr>
          <w:p w14:paraId="236BF83E" w14:textId="77777777" w:rsidR="00624A53" w:rsidRPr="008A2896" w:rsidRDefault="00624A53" w:rsidP="0070270D">
            <w:pPr>
              <w:tabs>
                <w:tab w:val="left" w:pos="-720"/>
              </w:tabs>
              <w:rPr>
                <w:b/>
                <w:lang w:val="is-IS"/>
              </w:rPr>
            </w:pPr>
            <w:r w:rsidRPr="008A2896">
              <w:rPr>
                <w:b/>
                <w:lang w:val="is-IS"/>
              </w:rPr>
              <w:t>Eesti</w:t>
            </w:r>
          </w:p>
          <w:p w14:paraId="001F3134" w14:textId="77777777" w:rsidR="00624A53" w:rsidRPr="008A2896" w:rsidRDefault="00624A53" w:rsidP="0070270D">
            <w:pPr>
              <w:rPr>
                <w:lang w:val="is-IS"/>
              </w:rPr>
            </w:pPr>
            <w:r w:rsidRPr="008A2896">
              <w:rPr>
                <w:lang w:val="is-IS"/>
              </w:rPr>
              <w:t>Biogen Estonia OÜ</w:t>
            </w:r>
          </w:p>
          <w:p w14:paraId="47AF40BA" w14:textId="77777777" w:rsidR="00624A53" w:rsidRPr="008A2896" w:rsidRDefault="00624A53" w:rsidP="0070270D">
            <w:pPr>
              <w:tabs>
                <w:tab w:val="left" w:pos="-720"/>
              </w:tabs>
              <w:rPr>
                <w:lang w:val="is-IS"/>
              </w:rPr>
            </w:pPr>
            <w:r w:rsidRPr="008A2896">
              <w:rPr>
                <w:lang w:val="is-IS"/>
              </w:rPr>
              <w:t>Tel: +372 618 9551</w:t>
            </w:r>
          </w:p>
          <w:p w14:paraId="2952F930" w14:textId="77777777" w:rsidR="00624A53" w:rsidRPr="008A2896" w:rsidRDefault="00624A53" w:rsidP="0070270D">
            <w:pPr>
              <w:tabs>
                <w:tab w:val="left" w:pos="-720"/>
              </w:tabs>
              <w:rPr>
                <w:lang w:val="is-IS"/>
              </w:rPr>
            </w:pPr>
          </w:p>
        </w:tc>
        <w:tc>
          <w:tcPr>
            <w:tcW w:w="4678" w:type="dxa"/>
          </w:tcPr>
          <w:p w14:paraId="6F2E7197" w14:textId="77777777" w:rsidR="00624A53" w:rsidRPr="008A2896" w:rsidRDefault="00624A53" w:rsidP="0070270D">
            <w:pPr>
              <w:rPr>
                <w:lang w:val="is-IS"/>
              </w:rPr>
            </w:pPr>
            <w:r w:rsidRPr="008A2896">
              <w:rPr>
                <w:b/>
                <w:lang w:val="is-IS"/>
              </w:rPr>
              <w:t>Norge</w:t>
            </w:r>
          </w:p>
          <w:p w14:paraId="63C88ED0" w14:textId="77777777" w:rsidR="00624A53" w:rsidRPr="008A2896" w:rsidRDefault="00624A53" w:rsidP="0070270D">
            <w:pPr>
              <w:rPr>
                <w:lang w:val="is-IS"/>
              </w:rPr>
            </w:pPr>
            <w:r w:rsidRPr="008A2896">
              <w:rPr>
                <w:lang w:val="is-IS"/>
              </w:rPr>
              <w:t>Biogen Norway AS</w:t>
            </w:r>
          </w:p>
          <w:p w14:paraId="201B9D34" w14:textId="77777777" w:rsidR="00624A53" w:rsidRPr="008A2896" w:rsidRDefault="00624A53" w:rsidP="0070270D">
            <w:pPr>
              <w:rPr>
                <w:lang w:val="is-IS"/>
              </w:rPr>
            </w:pPr>
            <w:r w:rsidRPr="008A2896">
              <w:rPr>
                <w:lang w:val="is-IS"/>
              </w:rPr>
              <w:t>Tlf: +47 23 40 01 00</w:t>
            </w:r>
          </w:p>
        </w:tc>
      </w:tr>
      <w:tr w:rsidR="00624A53" w:rsidRPr="00536BAC" w14:paraId="346CF345" w14:textId="77777777" w:rsidTr="0070270D">
        <w:trPr>
          <w:cantSplit/>
        </w:trPr>
        <w:tc>
          <w:tcPr>
            <w:tcW w:w="4678" w:type="dxa"/>
          </w:tcPr>
          <w:p w14:paraId="38AF891F" w14:textId="77777777" w:rsidR="00624A53" w:rsidRPr="008A2896" w:rsidRDefault="00624A53" w:rsidP="0070270D">
            <w:pPr>
              <w:rPr>
                <w:lang w:val="is-IS"/>
              </w:rPr>
            </w:pPr>
            <w:r w:rsidRPr="008A2896">
              <w:rPr>
                <w:b/>
                <w:lang w:val="is-IS"/>
              </w:rPr>
              <w:t>Ελλάδα</w:t>
            </w:r>
          </w:p>
          <w:p w14:paraId="412C417A" w14:textId="77777777" w:rsidR="00624A53" w:rsidRPr="008A2896" w:rsidRDefault="00624A53" w:rsidP="0070270D">
            <w:pPr>
              <w:rPr>
                <w:lang w:val="is-IS"/>
              </w:rPr>
            </w:pPr>
            <w:r w:rsidRPr="008A2896">
              <w:rPr>
                <w:lang w:val="is-IS"/>
              </w:rPr>
              <w:t>Genesis Pharma SA</w:t>
            </w:r>
          </w:p>
          <w:p w14:paraId="59D8CFA4" w14:textId="77777777" w:rsidR="00624A53" w:rsidRPr="008A2896" w:rsidRDefault="00624A53" w:rsidP="0070270D">
            <w:pPr>
              <w:tabs>
                <w:tab w:val="left" w:pos="-720"/>
              </w:tabs>
              <w:rPr>
                <w:lang w:val="is-IS"/>
              </w:rPr>
            </w:pPr>
            <w:r w:rsidRPr="008A2896">
              <w:rPr>
                <w:lang w:val="is-IS"/>
              </w:rPr>
              <w:t>Τηλ: +30 210 8771500</w:t>
            </w:r>
          </w:p>
          <w:p w14:paraId="6DA2BD1D" w14:textId="77777777" w:rsidR="00624A53" w:rsidRPr="008A2896" w:rsidRDefault="00624A53" w:rsidP="0070270D">
            <w:pPr>
              <w:tabs>
                <w:tab w:val="left" w:pos="-720"/>
              </w:tabs>
              <w:rPr>
                <w:lang w:val="is-IS"/>
              </w:rPr>
            </w:pPr>
          </w:p>
        </w:tc>
        <w:tc>
          <w:tcPr>
            <w:tcW w:w="4678" w:type="dxa"/>
          </w:tcPr>
          <w:p w14:paraId="173DE904" w14:textId="77777777" w:rsidR="00624A53" w:rsidRPr="008A2896" w:rsidRDefault="00624A53" w:rsidP="0070270D">
            <w:pPr>
              <w:rPr>
                <w:lang w:val="is-IS"/>
              </w:rPr>
            </w:pPr>
            <w:r w:rsidRPr="008A2896">
              <w:rPr>
                <w:b/>
                <w:lang w:val="is-IS"/>
              </w:rPr>
              <w:t>Österreich</w:t>
            </w:r>
          </w:p>
          <w:p w14:paraId="3D20EC16" w14:textId="77777777" w:rsidR="00624A53" w:rsidRPr="008A2896" w:rsidRDefault="00624A53" w:rsidP="0070270D">
            <w:pPr>
              <w:rPr>
                <w:lang w:val="is-IS"/>
              </w:rPr>
            </w:pPr>
            <w:r w:rsidRPr="008A2896">
              <w:rPr>
                <w:lang w:val="is-IS"/>
              </w:rPr>
              <w:t>Biogen Austria GmbH</w:t>
            </w:r>
          </w:p>
          <w:p w14:paraId="330DD339" w14:textId="77777777" w:rsidR="00624A53" w:rsidRPr="008A2896" w:rsidRDefault="00624A53" w:rsidP="0070270D">
            <w:pPr>
              <w:tabs>
                <w:tab w:val="left" w:pos="-720"/>
              </w:tabs>
              <w:rPr>
                <w:lang w:val="is-IS"/>
              </w:rPr>
            </w:pPr>
            <w:r w:rsidRPr="008A2896">
              <w:rPr>
                <w:lang w:val="is-IS"/>
              </w:rPr>
              <w:t>Tel: +43 1 484 46 13</w:t>
            </w:r>
          </w:p>
        </w:tc>
      </w:tr>
      <w:tr w:rsidR="00624A53" w:rsidRPr="00944265" w14:paraId="7EAE255E" w14:textId="77777777" w:rsidTr="0070270D">
        <w:trPr>
          <w:cantSplit/>
        </w:trPr>
        <w:tc>
          <w:tcPr>
            <w:tcW w:w="4678" w:type="dxa"/>
          </w:tcPr>
          <w:p w14:paraId="52BD756F" w14:textId="77777777" w:rsidR="00624A53" w:rsidRPr="008A2896" w:rsidRDefault="00624A53" w:rsidP="0070270D">
            <w:pPr>
              <w:tabs>
                <w:tab w:val="left" w:pos="-720"/>
                <w:tab w:val="left" w:pos="4536"/>
              </w:tabs>
              <w:rPr>
                <w:b/>
                <w:lang w:val="is-IS"/>
              </w:rPr>
            </w:pPr>
            <w:r w:rsidRPr="008A2896">
              <w:rPr>
                <w:b/>
                <w:lang w:val="is-IS"/>
              </w:rPr>
              <w:t>España</w:t>
            </w:r>
          </w:p>
          <w:p w14:paraId="494EF538" w14:textId="77777777" w:rsidR="00624A53" w:rsidRPr="008A2896" w:rsidRDefault="00624A53" w:rsidP="0070270D">
            <w:pPr>
              <w:rPr>
                <w:lang w:val="is-IS"/>
              </w:rPr>
            </w:pPr>
            <w:r w:rsidRPr="008A2896">
              <w:rPr>
                <w:lang w:val="is-IS"/>
              </w:rPr>
              <w:t>Biogen Spain SL</w:t>
            </w:r>
          </w:p>
          <w:p w14:paraId="752253A3" w14:textId="77777777" w:rsidR="00624A53" w:rsidRPr="008A2896" w:rsidRDefault="00624A53" w:rsidP="0070270D">
            <w:pPr>
              <w:rPr>
                <w:lang w:val="is-IS"/>
              </w:rPr>
            </w:pPr>
            <w:r w:rsidRPr="008A2896">
              <w:rPr>
                <w:lang w:val="is-IS"/>
              </w:rPr>
              <w:t>Tel: +34 91 310 7110</w:t>
            </w:r>
          </w:p>
          <w:p w14:paraId="40EF7C71" w14:textId="77777777" w:rsidR="00624A53" w:rsidRPr="008A2896" w:rsidRDefault="00624A53" w:rsidP="0070270D">
            <w:pPr>
              <w:tabs>
                <w:tab w:val="left" w:pos="-720"/>
              </w:tabs>
              <w:rPr>
                <w:lang w:val="is-IS"/>
              </w:rPr>
            </w:pPr>
          </w:p>
        </w:tc>
        <w:tc>
          <w:tcPr>
            <w:tcW w:w="4678" w:type="dxa"/>
          </w:tcPr>
          <w:p w14:paraId="3E85C801" w14:textId="77777777" w:rsidR="00624A53" w:rsidRPr="008A2896" w:rsidRDefault="00624A53" w:rsidP="0070270D">
            <w:pPr>
              <w:tabs>
                <w:tab w:val="left" w:pos="-720"/>
                <w:tab w:val="left" w:pos="4536"/>
              </w:tabs>
              <w:rPr>
                <w:b/>
                <w:lang w:val="is-IS"/>
              </w:rPr>
            </w:pPr>
            <w:r w:rsidRPr="008A2896">
              <w:rPr>
                <w:b/>
                <w:lang w:val="is-IS"/>
              </w:rPr>
              <w:t>Polska</w:t>
            </w:r>
          </w:p>
          <w:p w14:paraId="2D5696BF" w14:textId="77777777" w:rsidR="00624A53" w:rsidRPr="008A2896" w:rsidRDefault="00624A53" w:rsidP="0070270D">
            <w:pPr>
              <w:rPr>
                <w:lang w:val="is-IS"/>
              </w:rPr>
            </w:pPr>
            <w:r w:rsidRPr="008A2896">
              <w:rPr>
                <w:lang w:val="is-IS"/>
              </w:rPr>
              <w:t>Biogen Poland Sp. z o.o.</w:t>
            </w:r>
          </w:p>
          <w:p w14:paraId="6DE1E2B1" w14:textId="77777777" w:rsidR="00624A53" w:rsidRPr="008A2896" w:rsidRDefault="00624A53" w:rsidP="0070270D">
            <w:pPr>
              <w:autoSpaceDE w:val="0"/>
              <w:autoSpaceDN w:val="0"/>
              <w:adjustRightInd w:val="0"/>
              <w:spacing w:line="240" w:lineRule="auto"/>
              <w:rPr>
                <w:lang w:val="is-IS"/>
              </w:rPr>
            </w:pPr>
            <w:r w:rsidRPr="008A2896">
              <w:rPr>
                <w:lang w:val="is-IS"/>
              </w:rPr>
              <w:t>Tel.: +48 22 351 51 00</w:t>
            </w:r>
          </w:p>
          <w:p w14:paraId="0DC2A12E" w14:textId="77777777" w:rsidR="00624A53" w:rsidRPr="008A2896" w:rsidRDefault="00624A53" w:rsidP="0070270D">
            <w:pPr>
              <w:tabs>
                <w:tab w:val="left" w:pos="-720"/>
              </w:tabs>
              <w:rPr>
                <w:lang w:val="is-IS"/>
              </w:rPr>
            </w:pPr>
          </w:p>
        </w:tc>
      </w:tr>
      <w:tr w:rsidR="00624A53" w:rsidRPr="00944265" w14:paraId="356BCDCE" w14:textId="77777777" w:rsidTr="0070270D">
        <w:trPr>
          <w:cantSplit/>
        </w:trPr>
        <w:tc>
          <w:tcPr>
            <w:tcW w:w="4678" w:type="dxa"/>
          </w:tcPr>
          <w:p w14:paraId="79DC882C" w14:textId="77777777" w:rsidR="00624A53" w:rsidRPr="008A2896" w:rsidRDefault="00624A53" w:rsidP="0070270D">
            <w:pPr>
              <w:tabs>
                <w:tab w:val="left" w:pos="-720"/>
                <w:tab w:val="left" w:pos="4536"/>
              </w:tabs>
              <w:rPr>
                <w:b/>
                <w:lang w:val="is-IS"/>
              </w:rPr>
            </w:pPr>
            <w:r w:rsidRPr="008A2896">
              <w:rPr>
                <w:b/>
                <w:lang w:val="is-IS"/>
              </w:rPr>
              <w:t>France</w:t>
            </w:r>
          </w:p>
          <w:p w14:paraId="1C60F819" w14:textId="77777777" w:rsidR="00624A53" w:rsidRPr="008A2896" w:rsidRDefault="00624A53" w:rsidP="0070270D">
            <w:pPr>
              <w:rPr>
                <w:lang w:val="is-IS"/>
              </w:rPr>
            </w:pPr>
            <w:r w:rsidRPr="008A2896">
              <w:rPr>
                <w:lang w:val="is-IS"/>
              </w:rPr>
              <w:t>Biogen France SAS</w:t>
            </w:r>
          </w:p>
          <w:p w14:paraId="4F1A9127" w14:textId="77777777" w:rsidR="00624A53" w:rsidRPr="008A2896" w:rsidRDefault="00624A53" w:rsidP="0070270D">
            <w:pPr>
              <w:rPr>
                <w:lang w:val="is-IS"/>
              </w:rPr>
            </w:pPr>
            <w:r w:rsidRPr="008A2896">
              <w:rPr>
                <w:lang w:val="is-IS"/>
              </w:rPr>
              <w:t>Tél: +33 (0)1 41 37 95 95</w:t>
            </w:r>
          </w:p>
          <w:p w14:paraId="493F563D" w14:textId="77777777" w:rsidR="00624A53" w:rsidRPr="008A2896" w:rsidRDefault="00624A53" w:rsidP="0070270D">
            <w:pPr>
              <w:tabs>
                <w:tab w:val="left" w:pos="-720"/>
                <w:tab w:val="left" w:pos="4536"/>
              </w:tabs>
              <w:rPr>
                <w:b/>
                <w:lang w:val="is-IS"/>
              </w:rPr>
            </w:pPr>
          </w:p>
        </w:tc>
        <w:tc>
          <w:tcPr>
            <w:tcW w:w="4678" w:type="dxa"/>
          </w:tcPr>
          <w:p w14:paraId="1DDC5088" w14:textId="77777777" w:rsidR="00624A53" w:rsidRPr="008A2896" w:rsidRDefault="00624A53" w:rsidP="0070270D">
            <w:pPr>
              <w:rPr>
                <w:lang w:val="is-IS"/>
              </w:rPr>
            </w:pPr>
            <w:r w:rsidRPr="008A2896">
              <w:rPr>
                <w:b/>
                <w:lang w:val="is-IS"/>
              </w:rPr>
              <w:t>Portugal</w:t>
            </w:r>
          </w:p>
          <w:p w14:paraId="280A3A3D" w14:textId="77777777" w:rsidR="00624A53" w:rsidRPr="008A2896" w:rsidRDefault="00624A53" w:rsidP="0070270D">
            <w:pPr>
              <w:rPr>
                <w:lang w:val="is-IS"/>
              </w:rPr>
            </w:pPr>
            <w:r w:rsidRPr="008A2896">
              <w:rPr>
                <w:lang w:val="is-IS"/>
              </w:rPr>
              <w:t>Biogen Portugal Sociedade Farmacêutica Unipessoal, Lda</w:t>
            </w:r>
          </w:p>
          <w:p w14:paraId="2B68FEEB" w14:textId="77777777" w:rsidR="00624A53" w:rsidRPr="008A2896" w:rsidRDefault="00624A53" w:rsidP="0070270D">
            <w:pPr>
              <w:tabs>
                <w:tab w:val="left" w:pos="-720"/>
              </w:tabs>
              <w:rPr>
                <w:lang w:val="is-IS"/>
              </w:rPr>
            </w:pPr>
            <w:r w:rsidRPr="008A2896">
              <w:rPr>
                <w:lang w:val="is-IS"/>
              </w:rPr>
              <w:t>Tel: +351 21 318 8450</w:t>
            </w:r>
          </w:p>
          <w:p w14:paraId="76083F28" w14:textId="77777777" w:rsidR="00624A53" w:rsidRPr="008A2896" w:rsidRDefault="00624A53" w:rsidP="0070270D">
            <w:pPr>
              <w:rPr>
                <w:b/>
                <w:lang w:val="is-IS"/>
              </w:rPr>
            </w:pPr>
          </w:p>
        </w:tc>
      </w:tr>
      <w:tr w:rsidR="00624A53" w:rsidRPr="00944265" w14:paraId="296D0497" w14:textId="77777777" w:rsidTr="0070270D">
        <w:trPr>
          <w:cantSplit/>
        </w:trPr>
        <w:tc>
          <w:tcPr>
            <w:tcW w:w="4678" w:type="dxa"/>
          </w:tcPr>
          <w:p w14:paraId="03C31D73" w14:textId="77777777" w:rsidR="00624A53" w:rsidRPr="008A2896" w:rsidRDefault="00624A53" w:rsidP="0070270D">
            <w:pPr>
              <w:tabs>
                <w:tab w:val="clear" w:pos="567"/>
              </w:tabs>
              <w:autoSpaceDE w:val="0"/>
              <w:autoSpaceDN w:val="0"/>
              <w:adjustRightInd w:val="0"/>
              <w:spacing w:line="240" w:lineRule="auto"/>
              <w:rPr>
                <w:b/>
                <w:lang w:val="is-IS"/>
              </w:rPr>
            </w:pPr>
            <w:r w:rsidRPr="008A2896">
              <w:rPr>
                <w:b/>
                <w:lang w:val="is-IS"/>
              </w:rPr>
              <w:t>Hrvatska</w:t>
            </w:r>
          </w:p>
          <w:p w14:paraId="6F4D6E6F" w14:textId="77777777" w:rsidR="00624A53" w:rsidRPr="008A2896" w:rsidRDefault="00624A53" w:rsidP="0070270D">
            <w:pPr>
              <w:tabs>
                <w:tab w:val="clear" w:pos="567"/>
              </w:tabs>
              <w:autoSpaceDE w:val="0"/>
              <w:autoSpaceDN w:val="0"/>
              <w:adjustRightInd w:val="0"/>
              <w:spacing w:line="240" w:lineRule="auto"/>
              <w:rPr>
                <w:lang w:val="is-IS"/>
              </w:rPr>
            </w:pPr>
            <w:r w:rsidRPr="008A2896">
              <w:rPr>
                <w:lang w:val="is-IS"/>
              </w:rPr>
              <w:t>Biogen Pharma d.o.o.</w:t>
            </w:r>
          </w:p>
          <w:p w14:paraId="0892983B" w14:textId="77777777" w:rsidR="00624A53" w:rsidRPr="008A2896" w:rsidRDefault="00624A53" w:rsidP="0070270D">
            <w:pPr>
              <w:rPr>
                <w:lang w:val="is-IS"/>
              </w:rPr>
            </w:pPr>
            <w:r w:rsidRPr="008A2896">
              <w:rPr>
                <w:lang w:val="is-IS"/>
              </w:rPr>
              <w:t>Tel: +358 (0) 1 775 73 22</w:t>
            </w:r>
          </w:p>
          <w:p w14:paraId="7AE6C54E" w14:textId="77777777" w:rsidR="00624A53" w:rsidRPr="008A2896" w:rsidRDefault="00624A53" w:rsidP="0070270D">
            <w:pPr>
              <w:rPr>
                <w:b/>
                <w:lang w:val="is-IS"/>
              </w:rPr>
            </w:pPr>
          </w:p>
        </w:tc>
        <w:tc>
          <w:tcPr>
            <w:tcW w:w="4678" w:type="dxa"/>
          </w:tcPr>
          <w:p w14:paraId="022C322F" w14:textId="77777777" w:rsidR="00624A53" w:rsidRPr="008A2896" w:rsidRDefault="00624A53" w:rsidP="0070270D">
            <w:pPr>
              <w:rPr>
                <w:b/>
                <w:lang w:val="is-IS"/>
              </w:rPr>
            </w:pPr>
            <w:r w:rsidRPr="008A2896">
              <w:rPr>
                <w:b/>
                <w:lang w:val="is-IS"/>
              </w:rPr>
              <w:t>România</w:t>
            </w:r>
          </w:p>
          <w:p w14:paraId="748DD777" w14:textId="77777777" w:rsidR="00624A53" w:rsidRPr="008A2896" w:rsidRDefault="00624A53" w:rsidP="0070270D">
            <w:pPr>
              <w:rPr>
                <w:lang w:val="is-IS"/>
              </w:rPr>
            </w:pPr>
            <w:r w:rsidRPr="008A2896">
              <w:rPr>
                <w:lang w:val="is-IS"/>
              </w:rPr>
              <w:t>Johnson &amp; Johnson Romania S.R.L.</w:t>
            </w:r>
          </w:p>
          <w:p w14:paraId="008FD863" w14:textId="77777777" w:rsidR="00624A53" w:rsidRPr="008A2896" w:rsidRDefault="00624A53" w:rsidP="0070270D">
            <w:pPr>
              <w:tabs>
                <w:tab w:val="left" w:pos="-720"/>
              </w:tabs>
              <w:rPr>
                <w:lang w:val="is-IS"/>
              </w:rPr>
            </w:pPr>
            <w:r w:rsidRPr="008A2896">
              <w:rPr>
                <w:lang w:val="is-IS"/>
              </w:rPr>
              <w:t>Tel: +40 21 207 18 00</w:t>
            </w:r>
          </w:p>
        </w:tc>
      </w:tr>
      <w:tr w:rsidR="00624A53" w:rsidRPr="00944265" w14:paraId="0EBF4491" w14:textId="77777777" w:rsidTr="0070270D">
        <w:trPr>
          <w:cantSplit/>
        </w:trPr>
        <w:tc>
          <w:tcPr>
            <w:tcW w:w="4678" w:type="dxa"/>
          </w:tcPr>
          <w:p w14:paraId="5655D84B" w14:textId="77777777" w:rsidR="00624A53" w:rsidRPr="008A2896" w:rsidRDefault="00624A53" w:rsidP="0070270D">
            <w:pPr>
              <w:rPr>
                <w:lang w:val="is-IS"/>
              </w:rPr>
            </w:pPr>
            <w:r w:rsidRPr="008A2896">
              <w:rPr>
                <w:lang w:val="is-IS"/>
              </w:rPr>
              <w:br w:type="page"/>
            </w:r>
            <w:r w:rsidRPr="008A2896">
              <w:rPr>
                <w:b/>
                <w:lang w:val="is-IS"/>
              </w:rPr>
              <w:t>Ireland</w:t>
            </w:r>
          </w:p>
          <w:p w14:paraId="36578682" w14:textId="77777777" w:rsidR="00624A53" w:rsidRPr="008A2896" w:rsidRDefault="00624A53" w:rsidP="0070270D">
            <w:pPr>
              <w:rPr>
                <w:lang w:val="is-IS"/>
              </w:rPr>
            </w:pPr>
            <w:r w:rsidRPr="008A2896">
              <w:rPr>
                <w:lang w:val="is-IS"/>
              </w:rPr>
              <w:t>Biogen Idec (Ireland) Ltd.</w:t>
            </w:r>
          </w:p>
          <w:p w14:paraId="56CFEF82" w14:textId="77777777" w:rsidR="00624A53" w:rsidRPr="008A2896" w:rsidRDefault="00624A53" w:rsidP="0070270D">
            <w:pPr>
              <w:tabs>
                <w:tab w:val="left" w:pos="-720"/>
              </w:tabs>
              <w:rPr>
                <w:lang w:val="is-IS"/>
              </w:rPr>
            </w:pPr>
            <w:r w:rsidRPr="008A2896">
              <w:rPr>
                <w:lang w:val="is-IS"/>
              </w:rPr>
              <w:t>Tel: +353 (0)1 463 7799</w:t>
            </w:r>
          </w:p>
          <w:p w14:paraId="0224369B" w14:textId="77777777" w:rsidR="00624A53" w:rsidRPr="008A2896" w:rsidRDefault="00624A53" w:rsidP="0070270D">
            <w:pPr>
              <w:tabs>
                <w:tab w:val="left" w:pos="-720"/>
              </w:tabs>
              <w:rPr>
                <w:lang w:val="is-IS"/>
              </w:rPr>
            </w:pPr>
          </w:p>
        </w:tc>
        <w:tc>
          <w:tcPr>
            <w:tcW w:w="4678" w:type="dxa"/>
          </w:tcPr>
          <w:p w14:paraId="424F8CC2" w14:textId="77777777" w:rsidR="00624A53" w:rsidRPr="008A2896" w:rsidRDefault="00624A53" w:rsidP="0070270D">
            <w:pPr>
              <w:rPr>
                <w:lang w:val="is-IS"/>
              </w:rPr>
            </w:pPr>
            <w:r w:rsidRPr="008A2896">
              <w:rPr>
                <w:b/>
                <w:lang w:val="is-IS"/>
              </w:rPr>
              <w:t>Slovenija</w:t>
            </w:r>
          </w:p>
          <w:p w14:paraId="00D7CE04" w14:textId="77777777" w:rsidR="00624A53" w:rsidRPr="008A2896" w:rsidRDefault="00624A53" w:rsidP="0070270D">
            <w:pPr>
              <w:rPr>
                <w:lang w:val="is-IS"/>
              </w:rPr>
            </w:pPr>
            <w:r w:rsidRPr="008A2896">
              <w:rPr>
                <w:lang w:val="is-IS"/>
              </w:rPr>
              <w:t>Biogen Pharma d.o.o.</w:t>
            </w:r>
          </w:p>
          <w:p w14:paraId="72072A45" w14:textId="77777777" w:rsidR="00624A53" w:rsidRPr="008A2896" w:rsidRDefault="00624A53" w:rsidP="0070270D">
            <w:pPr>
              <w:tabs>
                <w:tab w:val="left" w:pos="-720"/>
              </w:tabs>
              <w:rPr>
                <w:lang w:val="is-IS"/>
              </w:rPr>
            </w:pPr>
            <w:r w:rsidRPr="008A2896">
              <w:rPr>
                <w:lang w:val="is-IS"/>
              </w:rPr>
              <w:t>Tel: +386 1 511 02 90</w:t>
            </w:r>
          </w:p>
          <w:p w14:paraId="17ED8976" w14:textId="77777777" w:rsidR="00624A53" w:rsidRPr="008A2896" w:rsidRDefault="00624A53" w:rsidP="0070270D">
            <w:pPr>
              <w:tabs>
                <w:tab w:val="left" w:pos="-720"/>
              </w:tabs>
              <w:rPr>
                <w:lang w:val="is-IS"/>
              </w:rPr>
            </w:pPr>
          </w:p>
        </w:tc>
      </w:tr>
      <w:tr w:rsidR="00624A53" w:rsidRPr="00944265" w14:paraId="7405504A" w14:textId="77777777" w:rsidTr="0070270D">
        <w:trPr>
          <w:cantSplit/>
        </w:trPr>
        <w:tc>
          <w:tcPr>
            <w:tcW w:w="4678" w:type="dxa"/>
          </w:tcPr>
          <w:p w14:paraId="5AB63A34" w14:textId="77777777" w:rsidR="00624A53" w:rsidRPr="008A2896" w:rsidRDefault="00624A53" w:rsidP="0070270D">
            <w:pPr>
              <w:rPr>
                <w:b/>
                <w:lang w:val="is-IS"/>
              </w:rPr>
            </w:pPr>
            <w:r w:rsidRPr="008A2896">
              <w:rPr>
                <w:b/>
                <w:lang w:val="is-IS"/>
              </w:rPr>
              <w:t>Ísland</w:t>
            </w:r>
          </w:p>
          <w:p w14:paraId="1BE3BA54" w14:textId="77777777" w:rsidR="00624A53" w:rsidRPr="008A2896" w:rsidRDefault="00624A53" w:rsidP="0070270D">
            <w:pPr>
              <w:rPr>
                <w:lang w:val="is-IS"/>
              </w:rPr>
            </w:pPr>
            <w:r w:rsidRPr="008A2896">
              <w:rPr>
                <w:lang w:val="is-IS"/>
              </w:rPr>
              <w:t>Icepharma hf</w:t>
            </w:r>
          </w:p>
          <w:p w14:paraId="0A6FEF67" w14:textId="77777777" w:rsidR="00624A53" w:rsidRPr="008A2896" w:rsidRDefault="00624A53" w:rsidP="0070270D">
            <w:pPr>
              <w:tabs>
                <w:tab w:val="left" w:pos="-720"/>
              </w:tabs>
              <w:rPr>
                <w:lang w:val="is-IS"/>
              </w:rPr>
            </w:pPr>
            <w:r w:rsidRPr="008A2896">
              <w:rPr>
                <w:lang w:val="is-IS"/>
              </w:rPr>
              <w:t>Sími: +354 540 8000</w:t>
            </w:r>
          </w:p>
          <w:p w14:paraId="033FEF74" w14:textId="77777777" w:rsidR="00624A53" w:rsidRPr="008A2896" w:rsidRDefault="00624A53" w:rsidP="0070270D">
            <w:pPr>
              <w:tabs>
                <w:tab w:val="left" w:pos="-720"/>
              </w:tabs>
              <w:rPr>
                <w:lang w:val="is-IS"/>
              </w:rPr>
            </w:pPr>
          </w:p>
        </w:tc>
        <w:tc>
          <w:tcPr>
            <w:tcW w:w="4678" w:type="dxa"/>
          </w:tcPr>
          <w:p w14:paraId="46D1EEFC" w14:textId="77777777" w:rsidR="00624A53" w:rsidRPr="008A2896" w:rsidRDefault="00624A53" w:rsidP="0070270D">
            <w:pPr>
              <w:tabs>
                <w:tab w:val="left" w:pos="-720"/>
              </w:tabs>
              <w:rPr>
                <w:b/>
                <w:lang w:val="is-IS"/>
              </w:rPr>
            </w:pPr>
            <w:r w:rsidRPr="008A2896">
              <w:rPr>
                <w:b/>
                <w:lang w:val="is-IS"/>
              </w:rPr>
              <w:t>Slovenská republika</w:t>
            </w:r>
          </w:p>
          <w:p w14:paraId="7ECA1C14" w14:textId="77777777" w:rsidR="00624A53" w:rsidRPr="008A2896" w:rsidRDefault="00624A53" w:rsidP="0070270D">
            <w:pPr>
              <w:rPr>
                <w:lang w:val="is-IS"/>
              </w:rPr>
            </w:pPr>
            <w:r w:rsidRPr="008A2896">
              <w:rPr>
                <w:lang w:val="is-IS"/>
              </w:rPr>
              <w:t>Biogen Slovakia s.r.o.</w:t>
            </w:r>
          </w:p>
          <w:p w14:paraId="2AA416A4" w14:textId="77777777" w:rsidR="00624A53" w:rsidRPr="008A2896" w:rsidRDefault="00624A53" w:rsidP="0070270D">
            <w:pPr>
              <w:tabs>
                <w:tab w:val="left" w:pos="-720"/>
              </w:tabs>
              <w:rPr>
                <w:b/>
                <w:lang w:val="is-IS"/>
              </w:rPr>
            </w:pPr>
            <w:r w:rsidRPr="008A2896">
              <w:rPr>
                <w:lang w:val="is-IS"/>
              </w:rPr>
              <w:t>Tel</w:t>
            </w:r>
            <w:r>
              <w:rPr>
                <w:lang w:val="is-IS"/>
              </w:rPr>
              <w:t>.</w:t>
            </w:r>
            <w:r w:rsidRPr="008A2896">
              <w:rPr>
                <w:lang w:val="is-IS"/>
              </w:rPr>
              <w:t>: +421 2 323 340 08</w:t>
            </w:r>
          </w:p>
        </w:tc>
      </w:tr>
      <w:tr w:rsidR="00624A53" w:rsidRPr="00266D20" w14:paraId="589AEB90" w14:textId="77777777" w:rsidTr="0070270D">
        <w:trPr>
          <w:cantSplit/>
        </w:trPr>
        <w:tc>
          <w:tcPr>
            <w:tcW w:w="4678" w:type="dxa"/>
          </w:tcPr>
          <w:p w14:paraId="0AE6285D" w14:textId="77777777" w:rsidR="00624A53" w:rsidRPr="008A2896" w:rsidRDefault="00624A53" w:rsidP="0070270D">
            <w:pPr>
              <w:rPr>
                <w:lang w:val="is-IS"/>
              </w:rPr>
            </w:pPr>
            <w:r w:rsidRPr="008A2896">
              <w:rPr>
                <w:b/>
                <w:lang w:val="is-IS"/>
              </w:rPr>
              <w:t>Italia</w:t>
            </w:r>
          </w:p>
          <w:p w14:paraId="3AA72677" w14:textId="77777777" w:rsidR="00624A53" w:rsidRPr="008A2896" w:rsidRDefault="00624A53" w:rsidP="0070270D">
            <w:pPr>
              <w:rPr>
                <w:lang w:val="is-IS"/>
              </w:rPr>
            </w:pPr>
            <w:r w:rsidRPr="008A2896">
              <w:rPr>
                <w:lang w:val="is-IS"/>
              </w:rPr>
              <w:t>Biogen Italia s.r.l.</w:t>
            </w:r>
          </w:p>
          <w:p w14:paraId="397B834A" w14:textId="77777777" w:rsidR="00624A53" w:rsidRPr="008A2896" w:rsidRDefault="00624A53" w:rsidP="0070270D">
            <w:pPr>
              <w:rPr>
                <w:lang w:val="is-IS"/>
              </w:rPr>
            </w:pPr>
            <w:r w:rsidRPr="008A2896">
              <w:rPr>
                <w:lang w:val="is-IS"/>
              </w:rPr>
              <w:t>Tel: +39 02 584 9901</w:t>
            </w:r>
          </w:p>
          <w:p w14:paraId="5268827A" w14:textId="77777777" w:rsidR="00624A53" w:rsidRPr="008A2896" w:rsidRDefault="00624A53" w:rsidP="0070270D">
            <w:pPr>
              <w:rPr>
                <w:b/>
                <w:lang w:val="is-IS"/>
              </w:rPr>
            </w:pPr>
          </w:p>
        </w:tc>
        <w:tc>
          <w:tcPr>
            <w:tcW w:w="4678" w:type="dxa"/>
          </w:tcPr>
          <w:p w14:paraId="0E625EEF" w14:textId="77777777" w:rsidR="00624A53" w:rsidRPr="008A2896" w:rsidRDefault="00624A53" w:rsidP="0070270D">
            <w:pPr>
              <w:tabs>
                <w:tab w:val="left" w:pos="-720"/>
                <w:tab w:val="left" w:pos="4536"/>
              </w:tabs>
              <w:rPr>
                <w:lang w:val="is-IS"/>
              </w:rPr>
            </w:pPr>
            <w:r w:rsidRPr="008A2896">
              <w:rPr>
                <w:b/>
                <w:lang w:val="is-IS"/>
              </w:rPr>
              <w:t>Suomi/Finland</w:t>
            </w:r>
          </w:p>
          <w:p w14:paraId="6EE0BDC7" w14:textId="77777777" w:rsidR="00624A53" w:rsidRPr="008A2896" w:rsidRDefault="00624A53" w:rsidP="0070270D">
            <w:pPr>
              <w:rPr>
                <w:lang w:val="is-IS"/>
              </w:rPr>
            </w:pPr>
            <w:r w:rsidRPr="008A2896">
              <w:rPr>
                <w:lang w:val="is-IS"/>
              </w:rPr>
              <w:t>Biogen Finland Oy</w:t>
            </w:r>
          </w:p>
          <w:p w14:paraId="3EDD7C05" w14:textId="77777777" w:rsidR="00624A53" w:rsidRPr="008A2896" w:rsidRDefault="00624A53" w:rsidP="0070270D">
            <w:pPr>
              <w:tabs>
                <w:tab w:val="left" w:pos="-720"/>
              </w:tabs>
              <w:rPr>
                <w:lang w:val="is-IS"/>
              </w:rPr>
            </w:pPr>
            <w:r w:rsidRPr="008A2896">
              <w:rPr>
                <w:lang w:val="is-IS"/>
              </w:rPr>
              <w:t>Puh/Tel: +358 207 401 200</w:t>
            </w:r>
          </w:p>
          <w:p w14:paraId="51EBA80D" w14:textId="77777777" w:rsidR="00624A53" w:rsidRPr="008A2896" w:rsidRDefault="00624A53" w:rsidP="0070270D">
            <w:pPr>
              <w:tabs>
                <w:tab w:val="left" w:pos="-720"/>
              </w:tabs>
              <w:rPr>
                <w:lang w:val="is-IS"/>
              </w:rPr>
            </w:pPr>
          </w:p>
        </w:tc>
      </w:tr>
      <w:tr w:rsidR="00624A53" w:rsidRPr="00266D20" w14:paraId="68825775" w14:textId="77777777" w:rsidTr="0070270D">
        <w:trPr>
          <w:cantSplit/>
        </w:trPr>
        <w:tc>
          <w:tcPr>
            <w:tcW w:w="4678" w:type="dxa"/>
          </w:tcPr>
          <w:p w14:paraId="4A4BE248" w14:textId="77777777" w:rsidR="00624A53" w:rsidRPr="008A2896" w:rsidRDefault="00624A53" w:rsidP="0070270D">
            <w:pPr>
              <w:rPr>
                <w:b/>
                <w:lang w:val="is-IS"/>
              </w:rPr>
            </w:pPr>
            <w:r w:rsidRPr="008A2896">
              <w:rPr>
                <w:b/>
                <w:lang w:val="is-IS"/>
              </w:rPr>
              <w:t>Κύπρος</w:t>
            </w:r>
          </w:p>
          <w:p w14:paraId="5C34BE5E" w14:textId="77777777" w:rsidR="00624A53" w:rsidRPr="008A2896" w:rsidRDefault="00624A53" w:rsidP="0070270D">
            <w:pPr>
              <w:rPr>
                <w:lang w:val="is-IS"/>
              </w:rPr>
            </w:pPr>
            <w:r w:rsidRPr="008A2896">
              <w:rPr>
                <w:lang w:val="is-IS"/>
              </w:rPr>
              <w:t>Genesis Pharma (Cyprus) Ltd</w:t>
            </w:r>
          </w:p>
          <w:p w14:paraId="6E7810A9" w14:textId="77777777" w:rsidR="00624A53" w:rsidRPr="008A2896" w:rsidRDefault="00624A53" w:rsidP="0070270D">
            <w:pPr>
              <w:rPr>
                <w:lang w:val="is-IS"/>
              </w:rPr>
            </w:pPr>
            <w:r w:rsidRPr="008A2896">
              <w:rPr>
                <w:lang w:val="is-IS"/>
              </w:rPr>
              <w:t>Τηλ: +357 22 76 57 15</w:t>
            </w:r>
          </w:p>
          <w:p w14:paraId="0F240E8C" w14:textId="77777777" w:rsidR="00624A53" w:rsidRPr="008A2896" w:rsidRDefault="00624A53" w:rsidP="0070270D">
            <w:pPr>
              <w:rPr>
                <w:b/>
                <w:lang w:val="is-IS"/>
              </w:rPr>
            </w:pPr>
          </w:p>
        </w:tc>
        <w:tc>
          <w:tcPr>
            <w:tcW w:w="4678" w:type="dxa"/>
          </w:tcPr>
          <w:p w14:paraId="754EBABE" w14:textId="77777777" w:rsidR="00624A53" w:rsidRPr="008A2896" w:rsidRDefault="00624A53" w:rsidP="0070270D">
            <w:pPr>
              <w:tabs>
                <w:tab w:val="left" w:pos="-720"/>
                <w:tab w:val="left" w:pos="4536"/>
              </w:tabs>
              <w:rPr>
                <w:b/>
                <w:lang w:val="is-IS"/>
              </w:rPr>
            </w:pPr>
            <w:r w:rsidRPr="008A2896">
              <w:rPr>
                <w:b/>
                <w:lang w:val="is-IS"/>
              </w:rPr>
              <w:t>Sverige</w:t>
            </w:r>
          </w:p>
          <w:p w14:paraId="685EF977" w14:textId="77777777" w:rsidR="00624A53" w:rsidRPr="008A2896" w:rsidRDefault="00624A53" w:rsidP="0070270D">
            <w:pPr>
              <w:rPr>
                <w:lang w:val="is-IS"/>
              </w:rPr>
            </w:pPr>
            <w:r w:rsidRPr="008A2896">
              <w:rPr>
                <w:lang w:val="is-IS"/>
              </w:rPr>
              <w:t>Biogen Sweden AB</w:t>
            </w:r>
          </w:p>
          <w:p w14:paraId="1E95408B" w14:textId="77777777" w:rsidR="00624A53" w:rsidRPr="008A2896" w:rsidRDefault="00624A53" w:rsidP="0070270D">
            <w:pPr>
              <w:tabs>
                <w:tab w:val="left" w:pos="-720"/>
              </w:tabs>
              <w:rPr>
                <w:lang w:val="is-IS"/>
              </w:rPr>
            </w:pPr>
            <w:r w:rsidRPr="008A2896">
              <w:rPr>
                <w:lang w:val="is-IS"/>
              </w:rPr>
              <w:t>Tel: +46 8 594 113 60</w:t>
            </w:r>
          </w:p>
          <w:p w14:paraId="5ED9E711" w14:textId="77777777" w:rsidR="00624A53" w:rsidRPr="008A2896" w:rsidRDefault="00624A53" w:rsidP="0070270D">
            <w:pPr>
              <w:tabs>
                <w:tab w:val="left" w:pos="-720"/>
                <w:tab w:val="left" w:pos="4536"/>
              </w:tabs>
              <w:rPr>
                <w:b/>
                <w:lang w:val="is-IS"/>
              </w:rPr>
            </w:pPr>
          </w:p>
        </w:tc>
      </w:tr>
      <w:tr w:rsidR="00624A53" w:rsidRPr="00266D20" w14:paraId="0785FD7E" w14:textId="77777777" w:rsidTr="0070270D">
        <w:trPr>
          <w:cantSplit/>
        </w:trPr>
        <w:tc>
          <w:tcPr>
            <w:tcW w:w="4678" w:type="dxa"/>
          </w:tcPr>
          <w:p w14:paraId="6B620D00" w14:textId="77777777" w:rsidR="00624A53" w:rsidRPr="008A2896" w:rsidRDefault="00624A53" w:rsidP="0070270D">
            <w:pPr>
              <w:rPr>
                <w:b/>
                <w:lang w:val="is-IS"/>
              </w:rPr>
            </w:pPr>
            <w:r w:rsidRPr="008A2896">
              <w:rPr>
                <w:b/>
                <w:lang w:val="is-IS"/>
              </w:rPr>
              <w:t>Latvija</w:t>
            </w:r>
          </w:p>
          <w:p w14:paraId="2B99AF9D" w14:textId="77777777" w:rsidR="00624A53" w:rsidRPr="008A2896" w:rsidRDefault="00624A53" w:rsidP="0070270D">
            <w:pPr>
              <w:rPr>
                <w:lang w:val="is-IS"/>
              </w:rPr>
            </w:pPr>
            <w:r w:rsidRPr="008A2896">
              <w:rPr>
                <w:lang w:val="is-IS"/>
              </w:rPr>
              <w:t>Biogen Latvia SIA</w:t>
            </w:r>
          </w:p>
          <w:p w14:paraId="41F2E231" w14:textId="77777777" w:rsidR="00624A53" w:rsidRPr="008A2896" w:rsidRDefault="00624A53" w:rsidP="0070270D">
            <w:pPr>
              <w:tabs>
                <w:tab w:val="left" w:pos="-720"/>
              </w:tabs>
              <w:rPr>
                <w:lang w:val="is-IS"/>
              </w:rPr>
            </w:pPr>
            <w:r w:rsidRPr="008A2896">
              <w:rPr>
                <w:lang w:val="is-IS"/>
              </w:rPr>
              <w:t>Tel: +371 68 688 158</w:t>
            </w:r>
          </w:p>
          <w:p w14:paraId="1DDC4892" w14:textId="77777777" w:rsidR="00624A53" w:rsidRPr="008A2896" w:rsidRDefault="00624A53" w:rsidP="0070270D">
            <w:pPr>
              <w:tabs>
                <w:tab w:val="left" w:pos="-720"/>
              </w:tabs>
              <w:rPr>
                <w:lang w:val="is-IS"/>
              </w:rPr>
            </w:pPr>
          </w:p>
        </w:tc>
        <w:tc>
          <w:tcPr>
            <w:tcW w:w="4678" w:type="dxa"/>
          </w:tcPr>
          <w:p w14:paraId="26D8C98E" w14:textId="77777777" w:rsidR="00624A53" w:rsidRPr="008A2896" w:rsidRDefault="00624A53" w:rsidP="0070270D">
            <w:pPr>
              <w:tabs>
                <w:tab w:val="left" w:pos="-720"/>
              </w:tabs>
              <w:rPr>
                <w:lang w:val="is-IS"/>
              </w:rPr>
            </w:pPr>
          </w:p>
          <w:p w14:paraId="65B90F1F" w14:textId="77777777" w:rsidR="00624A53" w:rsidRPr="008A2896" w:rsidRDefault="00624A53" w:rsidP="0070270D">
            <w:pPr>
              <w:tabs>
                <w:tab w:val="left" w:pos="-720"/>
              </w:tabs>
              <w:rPr>
                <w:lang w:val="is-IS"/>
              </w:rPr>
            </w:pPr>
          </w:p>
        </w:tc>
      </w:tr>
    </w:tbl>
    <w:p w14:paraId="3A5A8D76" w14:textId="77777777" w:rsidR="00624A53" w:rsidRPr="00944265" w:rsidRDefault="00624A53" w:rsidP="00D16418">
      <w:pPr>
        <w:rPr>
          <w:b/>
          <w:lang w:val="is-IS"/>
        </w:rPr>
      </w:pPr>
      <w:r w:rsidRPr="00944265">
        <w:rPr>
          <w:b/>
          <w:lang w:val="is-IS"/>
        </w:rPr>
        <w:t>Þessi fylgiseðill var síðast uppfærður</w:t>
      </w:r>
    </w:p>
    <w:p w14:paraId="3EF1B4AB" w14:textId="77777777" w:rsidR="00624A53" w:rsidRPr="00944265" w:rsidRDefault="00624A53" w:rsidP="00D16418">
      <w:pPr>
        <w:tabs>
          <w:tab w:val="clear" w:pos="567"/>
        </w:tabs>
        <w:spacing w:line="240" w:lineRule="auto"/>
        <w:ind w:right="2"/>
        <w:rPr>
          <w:lang w:val="is-IS"/>
        </w:rPr>
      </w:pPr>
    </w:p>
    <w:p w14:paraId="59ACE4ED" w14:textId="77777777" w:rsidR="00624A53" w:rsidRPr="00944265" w:rsidRDefault="00624A53" w:rsidP="00D16418">
      <w:pPr>
        <w:keepNext/>
        <w:tabs>
          <w:tab w:val="clear" w:pos="567"/>
        </w:tabs>
        <w:spacing w:line="240" w:lineRule="auto"/>
        <w:ind w:right="2"/>
        <w:rPr>
          <w:lang w:val="is-IS"/>
        </w:rPr>
      </w:pPr>
      <w:r w:rsidRPr="00944265">
        <w:rPr>
          <w:b/>
          <w:lang w:val="is-IS"/>
        </w:rPr>
        <w:t>Upplýsingar sem hægt er að nálgast annars staðar</w:t>
      </w:r>
    </w:p>
    <w:p w14:paraId="58D74C03" w14:textId="77777777" w:rsidR="00624A53" w:rsidRPr="00944265" w:rsidRDefault="00624A53" w:rsidP="00D16418">
      <w:pPr>
        <w:keepNext/>
        <w:spacing w:line="240" w:lineRule="auto"/>
        <w:ind w:right="2"/>
        <w:rPr>
          <w:lang w:val="is-IS"/>
        </w:rPr>
      </w:pPr>
    </w:p>
    <w:p w14:paraId="568BE8DA" w14:textId="77777777" w:rsidR="00624A53" w:rsidRPr="003B3BEB" w:rsidRDefault="00624A53" w:rsidP="00D16418">
      <w:pPr>
        <w:rPr>
          <w:color w:val="000000" w:themeColor="text1"/>
          <w:lang w:val="is-IS"/>
        </w:rPr>
      </w:pPr>
      <w:r w:rsidRPr="00944265">
        <w:rPr>
          <w:lang w:val="is-IS"/>
        </w:rPr>
        <w:t xml:space="preserve">Ítarlegar upplýsingar um lyfið eru birtar á vef Lyfjastofnunar </w:t>
      </w:r>
      <w:r w:rsidRPr="003B3BEB">
        <w:rPr>
          <w:color w:val="000000" w:themeColor="text1"/>
          <w:lang w:val="is-IS"/>
        </w:rPr>
        <w:t xml:space="preserve">Evrópu </w:t>
      </w:r>
      <w:hyperlink r:id="rId13" w:history="1">
        <w:r>
          <w:rPr>
            <w:rStyle w:val="Hyperlink"/>
            <w:lang w:val="is-IS"/>
          </w:rPr>
          <w:t>https://www.ema.europa.eu</w:t>
        </w:r>
      </w:hyperlink>
      <w:r w:rsidRPr="003B3BEB">
        <w:rPr>
          <w:color w:val="000000" w:themeColor="text1"/>
          <w:lang w:val="is-IS"/>
        </w:rPr>
        <w:t>.</w:t>
      </w:r>
    </w:p>
    <w:p w14:paraId="5070E443" w14:textId="77777777" w:rsidR="00624A53" w:rsidRPr="00944265" w:rsidRDefault="00624A53" w:rsidP="00D16418">
      <w:pPr>
        <w:spacing w:line="240" w:lineRule="auto"/>
        <w:ind w:right="2"/>
        <w:rPr>
          <w:lang w:val="is-IS"/>
        </w:rPr>
      </w:pPr>
    </w:p>
    <w:bookmarkEnd w:id="197"/>
    <w:p w14:paraId="15F1BBDA" w14:textId="77777777" w:rsidR="00624A53" w:rsidRPr="00944265" w:rsidRDefault="00624A53" w:rsidP="00D16418">
      <w:pPr>
        <w:spacing w:line="240" w:lineRule="auto"/>
        <w:ind w:right="2"/>
        <w:rPr>
          <w:lang w:val="is-IS"/>
        </w:rPr>
      </w:pPr>
    </w:p>
    <w:p w14:paraId="75C0680B" w14:textId="77777777" w:rsidR="00624A53" w:rsidRPr="00944265" w:rsidRDefault="00624A53" w:rsidP="00D16418">
      <w:pPr>
        <w:tabs>
          <w:tab w:val="clear" w:pos="567"/>
        </w:tabs>
        <w:spacing w:line="240" w:lineRule="auto"/>
        <w:ind w:right="2"/>
        <w:rPr>
          <w:lang w:val="is-IS"/>
        </w:rPr>
      </w:pPr>
      <w:r w:rsidRPr="00944265">
        <w:rPr>
          <w:lang w:val="is-IS"/>
        </w:rPr>
        <w:t>---------------------------------------------------------------------------------------------------------------------------</w:t>
      </w:r>
    </w:p>
    <w:p w14:paraId="716463A1" w14:textId="77777777" w:rsidR="00624A53" w:rsidRPr="00944265" w:rsidRDefault="00624A53" w:rsidP="00D16418">
      <w:pPr>
        <w:keepNext/>
        <w:keepLines/>
        <w:tabs>
          <w:tab w:val="clear" w:pos="567"/>
        </w:tabs>
        <w:spacing w:line="240" w:lineRule="auto"/>
        <w:ind w:right="2"/>
        <w:rPr>
          <w:b/>
          <w:lang w:val="is-IS"/>
        </w:rPr>
      </w:pPr>
      <w:r w:rsidRPr="00944265">
        <w:rPr>
          <w:b/>
          <w:lang w:val="is-IS"/>
        </w:rPr>
        <w:t>Eftirfarandi upplýsingar eru einungis ætlaðar heilbrigðisstarfsfólki:</w:t>
      </w:r>
    </w:p>
    <w:p w14:paraId="334F1E96" w14:textId="77777777" w:rsidR="00624A53" w:rsidRPr="00944265" w:rsidRDefault="00624A53" w:rsidP="00D16418">
      <w:pPr>
        <w:keepNext/>
        <w:keepLines/>
        <w:spacing w:line="240" w:lineRule="auto"/>
        <w:rPr>
          <w:lang w:val="is-IS"/>
        </w:rPr>
      </w:pPr>
    </w:p>
    <w:p w14:paraId="7D552725" w14:textId="77777777" w:rsidR="00624A53" w:rsidRPr="00944265" w:rsidRDefault="00624A53" w:rsidP="00D16418">
      <w:pPr>
        <w:keepNext/>
        <w:keepLines/>
        <w:spacing w:line="240" w:lineRule="auto"/>
        <w:ind w:left="567" w:hanging="567"/>
        <w:rPr>
          <w:lang w:val="is-IS"/>
        </w:rPr>
      </w:pPr>
      <w:r w:rsidRPr="00944265">
        <w:rPr>
          <w:lang w:val="is-IS"/>
        </w:rPr>
        <w:t>1.</w:t>
      </w:r>
      <w:r w:rsidRPr="00944265">
        <w:rPr>
          <w:lang w:val="is-IS"/>
        </w:rPr>
        <w:tab/>
        <w:t>Rýnið í Tysabri hettuglasið í leit að ögnum áður en lyfið er þynnt og gefið. Ef agnir sjást og/eða vökvinn í hettuglasinu er ekki litlaus, tær til örlítið ópallýsandi, má alls ekki nota hettuglasið.</w:t>
      </w:r>
    </w:p>
    <w:p w14:paraId="46CBC1A8" w14:textId="77777777" w:rsidR="00624A53" w:rsidRPr="00944265" w:rsidRDefault="00624A53" w:rsidP="00D16418">
      <w:pPr>
        <w:spacing w:line="240" w:lineRule="auto"/>
        <w:rPr>
          <w:lang w:val="is-IS"/>
        </w:rPr>
      </w:pPr>
    </w:p>
    <w:p w14:paraId="11D136C1" w14:textId="77777777" w:rsidR="00624A53" w:rsidRPr="00944265" w:rsidRDefault="00624A53" w:rsidP="00D16418">
      <w:pPr>
        <w:spacing w:line="240" w:lineRule="auto"/>
        <w:ind w:left="567" w:hanging="567"/>
        <w:rPr>
          <w:lang w:val="is-IS"/>
        </w:rPr>
      </w:pPr>
      <w:bookmarkStart w:id="199" w:name="OLE_LINK1"/>
      <w:r w:rsidRPr="00944265">
        <w:rPr>
          <w:lang w:val="is-IS"/>
        </w:rPr>
        <w:t>2.</w:t>
      </w:r>
      <w:r w:rsidRPr="00944265">
        <w:rPr>
          <w:lang w:val="is-IS"/>
        </w:rPr>
        <w:tab/>
        <w:t>Beitið smitgát þegar lyfið er undirbúið. Fjarlægið smellilokið af hettuglasinu. Stingið sprautunálinni inn í hettuglasið um miðjan gúmmítappann og dragið upp 15 ml af innrennslisþykkni.</w:t>
      </w:r>
    </w:p>
    <w:p w14:paraId="222E5318" w14:textId="77777777" w:rsidR="00624A53" w:rsidRPr="00944265" w:rsidRDefault="00624A53" w:rsidP="00D16418">
      <w:pPr>
        <w:spacing w:line="240" w:lineRule="auto"/>
        <w:ind w:left="567" w:hanging="567"/>
        <w:rPr>
          <w:lang w:val="is-IS"/>
        </w:rPr>
      </w:pPr>
    </w:p>
    <w:p w14:paraId="66369669" w14:textId="77777777" w:rsidR="00624A53" w:rsidRPr="00944265" w:rsidRDefault="00624A53" w:rsidP="00D16418">
      <w:pPr>
        <w:spacing w:line="240" w:lineRule="auto"/>
        <w:ind w:left="567" w:hanging="567"/>
        <w:rPr>
          <w:lang w:val="is-IS"/>
        </w:rPr>
      </w:pPr>
      <w:r w:rsidRPr="00944265">
        <w:rPr>
          <w:lang w:val="is-IS"/>
        </w:rPr>
        <w:t>3.</w:t>
      </w:r>
      <w:r w:rsidRPr="00944265">
        <w:rPr>
          <w:lang w:val="is-IS"/>
        </w:rPr>
        <w:tab/>
        <w:t>Bætið þessum 15 ml af innrennslisþykkninu í 100 ml af natríumklóríð 9 mg/ml (0,9%) stungulyf, lausn. Snúið lausninni varlega á hvolf til þess að hún blandist algerlega. Má ekki hrista.</w:t>
      </w:r>
    </w:p>
    <w:bookmarkEnd w:id="199"/>
    <w:p w14:paraId="57351A0D" w14:textId="77777777" w:rsidR="00624A53" w:rsidRPr="00944265" w:rsidRDefault="00624A53" w:rsidP="00D16418">
      <w:pPr>
        <w:spacing w:line="240" w:lineRule="auto"/>
        <w:ind w:left="567" w:hanging="567"/>
        <w:rPr>
          <w:lang w:val="is-IS"/>
        </w:rPr>
      </w:pPr>
    </w:p>
    <w:p w14:paraId="2B3551BF" w14:textId="77777777" w:rsidR="00624A53" w:rsidRPr="00944265" w:rsidRDefault="00624A53" w:rsidP="00D16418">
      <w:pPr>
        <w:spacing w:line="240" w:lineRule="auto"/>
        <w:ind w:left="567" w:hanging="567"/>
        <w:rPr>
          <w:lang w:val="is-IS"/>
        </w:rPr>
      </w:pPr>
      <w:r w:rsidRPr="00944265">
        <w:rPr>
          <w:lang w:val="is-IS"/>
        </w:rPr>
        <w:t>4.</w:t>
      </w:r>
      <w:r w:rsidRPr="00944265">
        <w:rPr>
          <w:lang w:val="is-IS"/>
        </w:rPr>
        <w:tab/>
        <w:t>Tysabri má alls ekki blanda saman við önnur lyf eða þynningarvökva.</w:t>
      </w:r>
    </w:p>
    <w:p w14:paraId="378DCAE1" w14:textId="77777777" w:rsidR="00624A53" w:rsidRPr="00944265" w:rsidRDefault="00624A53" w:rsidP="00D16418">
      <w:pPr>
        <w:spacing w:line="240" w:lineRule="auto"/>
        <w:ind w:left="567" w:hanging="567"/>
        <w:rPr>
          <w:lang w:val="is-IS"/>
        </w:rPr>
      </w:pPr>
    </w:p>
    <w:p w14:paraId="55ACDFF2" w14:textId="77777777" w:rsidR="00624A53" w:rsidRPr="00944265" w:rsidRDefault="00624A53" w:rsidP="00D16418">
      <w:pPr>
        <w:spacing w:line="240" w:lineRule="auto"/>
        <w:ind w:left="567" w:hanging="567"/>
        <w:rPr>
          <w:lang w:val="is-IS"/>
        </w:rPr>
      </w:pPr>
      <w:r w:rsidRPr="00944265">
        <w:rPr>
          <w:lang w:val="is-IS"/>
        </w:rPr>
        <w:t>5.</w:t>
      </w:r>
      <w:r w:rsidRPr="00944265">
        <w:rPr>
          <w:lang w:val="is-IS"/>
        </w:rPr>
        <w:tab/>
        <w:t>Rýnið í þynnt lyfið í leit að ögnum eða upplitun áður en lyfið er gefið. Ekki má nota lyfið ef það er upplitað eða ef aðskotaagnir sjást.</w:t>
      </w:r>
    </w:p>
    <w:p w14:paraId="64182852" w14:textId="77777777" w:rsidR="00624A53" w:rsidRPr="00944265" w:rsidRDefault="00624A53" w:rsidP="00D16418">
      <w:pPr>
        <w:spacing w:line="240" w:lineRule="auto"/>
        <w:ind w:left="567" w:hanging="567"/>
        <w:rPr>
          <w:lang w:val="is-IS"/>
        </w:rPr>
      </w:pPr>
    </w:p>
    <w:p w14:paraId="0DCFB0BA" w14:textId="77777777" w:rsidR="00624A53" w:rsidRPr="00944265" w:rsidRDefault="00624A53" w:rsidP="00D16418">
      <w:pPr>
        <w:spacing w:line="240" w:lineRule="auto"/>
        <w:ind w:left="567" w:hanging="567"/>
        <w:rPr>
          <w:lang w:val="is-IS"/>
        </w:rPr>
      </w:pPr>
      <w:r w:rsidRPr="00944265">
        <w:rPr>
          <w:lang w:val="is-IS"/>
        </w:rPr>
        <w:t>6.</w:t>
      </w:r>
      <w:r w:rsidRPr="00944265">
        <w:rPr>
          <w:lang w:val="is-IS"/>
        </w:rPr>
        <w:tab/>
        <w:t xml:space="preserve">Nota ber þynnt lyfið eins fljótt og auðið er, og að minnsta kosti innan </w:t>
      </w:r>
      <w:r>
        <w:rPr>
          <w:lang w:val="is-IS"/>
        </w:rPr>
        <w:t>24</w:t>
      </w:r>
      <w:r w:rsidRPr="00944265">
        <w:rPr>
          <w:lang w:val="is-IS"/>
        </w:rPr>
        <w:t> klst. frá þynningu. Ef þynnt lyfið er geymt við 2</w:t>
      </w:r>
      <w:r w:rsidRPr="00944265">
        <w:rPr>
          <w:rFonts w:ascii="Symbol" w:hAnsi="Symbol"/>
          <w:lang w:val="is-IS"/>
        </w:rPr>
        <w:t></w:t>
      </w:r>
      <w:r w:rsidRPr="00944265">
        <w:rPr>
          <w:lang w:val="is-IS"/>
        </w:rPr>
        <w:t>C til 8</w:t>
      </w:r>
      <w:r w:rsidRPr="00944265">
        <w:rPr>
          <w:rFonts w:ascii="Symbol" w:hAnsi="Symbol"/>
          <w:lang w:val="is-IS"/>
        </w:rPr>
        <w:t></w:t>
      </w:r>
      <w:r w:rsidRPr="00944265">
        <w:rPr>
          <w:lang w:val="is-IS"/>
        </w:rPr>
        <w:t>C (má ekki frjósa), leyfið þá lausninni að hitna í stofuhita áður en innrennsli hefst.</w:t>
      </w:r>
    </w:p>
    <w:p w14:paraId="73BB885D" w14:textId="77777777" w:rsidR="00624A53" w:rsidRPr="00944265" w:rsidRDefault="00624A53" w:rsidP="00D16418">
      <w:pPr>
        <w:spacing w:line="240" w:lineRule="auto"/>
        <w:ind w:left="567" w:hanging="567"/>
        <w:rPr>
          <w:lang w:val="is-IS"/>
        </w:rPr>
      </w:pPr>
    </w:p>
    <w:p w14:paraId="7C6B4BD9" w14:textId="77777777" w:rsidR="00624A53" w:rsidRPr="00944265" w:rsidRDefault="00624A53" w:rsidP="00D16418">
      <w:pPr>
        <w:spacing w:line="240" w:lineRule="auto"/>
        <w:ind w:left="567" w:hanging="567"/>
        <w:rPr>
          <w:lang w:val="is-IS"/>
        </w:rPr>
      </w:pPr>
      <w:r w:rsidRPr="00944265">
        <w:rPr>
          <w:lang w:val="is-IS"/>
        </w:rPr>
        <w:t>7.</w:t>
      </w:r>
      <w:r w:rsidRPr="00944265">
        <w:rPr>
          <w:lang w:val="is-IS"/>
        </w:rPr>
        <w:tab/>
        <w:t>Gefa ber þynnta lausnina með innrennsli í bláæð sem varir 1 klst., u.þ.b. á hraðanum 2 ml á mínútu.</w:t>
      </w:r>
    </w:p>
    <w:p w14:paraId="3B49AB9C" w14:textId="77777777" w:rsidR="00624A53" w:rsidRPr="00944265" w:rsidRDefault="00624A53" w:rsidP="00D16418">
      <w:pPr>
        <w:spacing w:line="240" w:lineRule="auto"/>
        <w:ind w:left="567" w:hanging="567"/>
        <w:rPr>
          <w:lang w:val="is-IS"/>
        </w:rPr>
      </w:pPr>
    </w:p>
    <w:p w14:paraId="1449492E" w14:textId="77777777" w:rsidR="00624A53" w:rsidRPr="00944265" w:rsidRDefault="00624A53" w:rsidP="00D16418">
      <w:pPr>
        <w:spacing w:line="240" w:lineRule="auto"/>
        <w:ind w:left="567" w:hanging="567"/>
        <w:rPr>
          <w:lang w:val="is-IS"/>
        </w:rPr>
      </w:pPr>
      <w:r w:rsidRPr="00944265">
        <w:rPr>
          <w:lang w:val="is-IS"/>
        </w:rPr>
        <w:t>8.</w:t>
      </w:r>
      <w:r w:rsidRPr="00944265">
        <w:rPr>
          <w:lang w:val="is-IS"/>
        </w:rPr>
        <w:tab/>
        <w:t>Eftir að innrennslinu er lokið ber að skola bláæðarlegginn með natríumklóríð 9 mg/ml (0,9%) stungulyfslausn.</w:t>
      </w:r>
    </w:p>
    <w:p w14:paraId="5A892474" w14:textId="77777777" w:rsidR="00624A53" w:rsidRPr="00944265" w:rsidRDefault="00624A53" w:rsidP="00D16418">
      <w:pPr>
        <w:spacing w:line="240" w:lineRule="auto"/>
        <w:ind w:left="567" w:hanging="567"/>
        <w:rPr>
          <w:lang w:val="is-IS"/>
        </w:rPr>
      </w:pPr>
    </w:p>
    <w:p w14:paraId="5A485F90" w14:textId="77777777" w:rsidR="00624A53" w:rsidRPr="00944265" w:rsidRDefault="00624A53" w:rsidP="00D16418">
      <w:pPr>
        <w:spacing w:line="240" w:lineRule="auto"/>
        <w:ind w:left="567" w:hanging="567"/>
        <w:rPr>
          <w:lang w:val="is-IS"/>
        </w:rPr>
      </w:pPr>
      <w:r w:rsidRPr="00944265">
        <w:rPr>
          <w:lang w:val="is-IS"/>
        </w:rPr>
        <w:t>9.</w:t>
      </w:r>
      <w:r w:rsidRPr="00944265">
        <w:rPr>
          <w:lang w:val="is-IS"/>
        </w:rPr>
        <w:tab/>
        <w:t>Hvert hettuglas er einungis einnota.</w:t>
      </w:r>
    </w:p>
    <w:p w14:paraId="258706F5" w14:textId="77777777" w:rsidR="00624A53" w:rsidRPr="00944265" w:rsidRDefault="00624A53" w:rsidP="00D16418">
      <w:pPr>
        <w:spacing w:line="240" w:lineRule="auto"/>
        <w:ind w:left="567" w:hanging="567"/>
        <w:rPr>
          <w:lang w:val="is-IS"/>
        </w:rPr>
      </w:pPr>
    </w:p>
    <w:p w14:paraId="4822B135" w14:textId="77777777" w:rsidR="00624A53" w:rsidRPr="00944265" w:rsidRDefault="00624A53" w:rsidP="00D16418">
      <w:pPr>
        <w:spacing w:line="240" w:lineRule="auto"/>
        <w:ind w:left="567" w:hanging="567"/>
        <w:rPr>
          <w:lang w:val="is-IS"/>
        </w:rPr>
      </w:pPr>
      <w:r w:rsidRPr="00944265">
        <w:rPr>
          <w:lang w:val="is-IS"/>
        </w:rPr>
        <w:t>10.</w:t>
      </w:r>
      <w:r w:rsidRPr="00944265">
        <w:rPr>
          <w:lang w:val="is-IS"/>
        </w:rPr>
        <w:tab/>
        <w:t>Til þess að bæta rekjanleika líffræðilegra lyfja þarf að skrá greinilega heiti lyfsins (Tysabri) og lotunúmer lyfsins sem gefið er.</w:t>
      </w:r>
    </w:p>
    <w:p w14:paraId="75F50DAD" w14:textId="77777777" w:rsidR="00624A53" w:rsidRPr="00944265" w:rsidRDefault="00624A53" w:rsidP="00D16418">
      <w:pPr>
        <w:spacing w:line="240" w:lineRule="auto"/>
        <w:rPr>
          <w:lang w:val="is-IS"/>
        </w:rPr>
      </w:pPr>
    </w:p>
    <w:p w14:paraId="551A945E" w14:textId="77777777" w:rsidR="00624A53" w:rsidRPr="00944265" w:rsidRDefault="00624A53" w:rsidP="00D16418">
      <w:pPr>
        <w:spacing w:line="240" w:lineRule="auto"/>
        <w:rPr>
          <w:lang w:val="is-IS"/>
        </w:rPr>
      </w:pPr>
      <w:r w:rsidRPr="00944265">
        <w:rPr>
          <w:lang w:val="is-IS"/>
        </w:rPr>
        <w:t>11.</w:t>
      </w:r>
      <w:r w:rsidRPr="00944265">
        <w:rPr>
          <w:lang w:val="is-IS"/>
        </w:rPr>
        <w:tab/>
      </w:r>
      <w:bookmarkStart w:id="200" w:name="_Hlk61463106"/>
      <w:r w:rsidRPr="00944265">
        <w:rPr>
          <w:lang w:val="is-IS"/>
        </w:rPr>
        <w:t>Farga skal öllum lyfjaleifum og/eða úrgangi í samræmi við gildandi reglur.</w:t>
      </w:r>
      <w:bookmarkEnd w:id="200"/>
    </w:p>
    <w:p w14:paraId="77BAB0FD" w14:textId="77777777" w:rsidR="00624A53" w:rsidRPr="00944265" w:rsidRDefault="00624A53" w:rsidP="00D16418">
      <w:pPr>
        <w:spacing w:line="240" w:lineRule="auto"/>
        <w:rPr>
          <w:szCs w:val="24"/>
          <w:lang w:val="is-IS"/>
        </w:rPr>
      </w:pPr>
    </w:p>
    <w:p w14:paraId="5024C7C1" w14:textId="77777777" w:rsidR="00624A53" w:rsidRPr="00944265" w:rsidRDefault="00624A53" w:rsidP="00D16418">
      <w:pPr>
        <w:tabs>
          <w:tab w:val="clear" w:pos="567"/>
        </w:tabs>
        <w:spacing w:line="240" w:lineRule="auto"/>
        <w:jc w:val="center"/>
        <w:outlineLvl w:val="0"/>
        <w:rPr>
          <w:b/>
          <w:lang w:val="is-IS" w:eastAsia="en-US"/>
        </w:rPr>
      </w:pPr>
      <w:r w:rsidRPr="00944265">
        <w:rPr>
          <w:szCs w:val="24"/>
          <w:lang w:val="is-IS"/>
        </w:rPr>
        <w:br w:type="page"/>
      </w:r>
      <w:bookmarkStart w:id="201" w:name="_Hlk64034982"/>
      <w:r w:rsidRPr="008A2896">
        <w:rPr>
          <w:b/>
          <w:lang w:val="is-IS"/>
        </w:rPr>
        <w:t>Fylgiseðill: Upplýsingar fyrir sjúkling</w:t>
      </w:r>
    </w:p>
    <w:p w14:paraId="2E101C0B" w14:textId="77777777" w:rsidR="00624A53" w:rsidRPr="00944265" w:rsidRDefault="00624A53" w:rsidP="00D16418">
      <w:pPr>
        <w:tabs>
          <w:tab w:val="clear" w:pos="567"/>
        </w:tabs>
        <w:suppressAutoHyphens w:val="0"/>
        <w:spacing w:line="240" w:lineRule="auto"/>
        <w:jc w:val="center"/>
        <w:outlineLvl w:val="0"/>
        <w:rPr>
          <w:b/>
          <w:lang w:val="is-IS" w:eastAsia="en-US"/>
        </w:rPr>
      </w:pPr>
    </w:p>
    <w:p w14:paraId="3B109F2C" w14:textId="77777777" w:rsidR="00624A53" w:rsidRPr="00944265" w:rsidRDefault="00624A53" w:rsidP="00D16418">
      <w:pPr>
        <w:numPr>
          <w:ilvl w:val="12"/>
          <w:numId w:val="0"/>
        </w:numPr>
        <w:tabs>
          <w:tab w:val="clear" w:pos="567"/>
        </w:tabs>
        <w:suppressAutoHyphens w:val="0"/>
        <w:spacing w:line="240" w:lineRule="auto"/>
        <w:jc w:val="center"/>
        <w:rPr>
          <w:b/>
          <w:lang w:val="is-IS" w:eastAsia="en-US"/>
        </w:rPr>
      </w:pPr>
      <w:r w:rsidRPr="008A2896">
        <w:rPr>
          <w:b/>
          <w:lang w:val="is-IS"/>
        </w:rPr>
        <w:t>Tysabri 150 mg stungulyf, lausn í áfylltri sprautu</w:t>
      </w:r>
    </w:p>
    <w:p w14:paraId="07B73846" w14:textId="77777777" w:rsidR="00624A53" w:rsidRPr="00944265" w:rsidRDefault="00624A53" w:rsidP="00D16418">
      <w:pPr>
        <w:numPr>
          <w:ilvl w:val="12"/>
          <w:numId w:val="0"/>
        </w:numPr>
        <w:tabs>
          <w:tab w:val="clear" w:pos="567"/>
        </w:tabs>
        <w:suppressAutoHyphens w:val="0"/>
        <w:spacing w:line="240" w:lineRule="auto"/>
        <w:jc w:val="center"/>
        <w:rPr>
          <w:lang w:val="is-IS" w:eastAsia="en-US"/>
        </w:rPr>
      </w:pPr>
      <w:r w:rsidRPr="008A2896">
        <w:rPr>
          <w:lang w:val="is-IS"/>
        </w:rPr>
        <w:t>natalízúmab</w:t>
      </w:r>
    </w:p>
    <w:p w14:paraId="1AF68E61" w14:textId="77777777" w:rsidR="00624A53" w:rsidRPr="00944265" w:rsidRDefault="00624A53" w:rsidP="00D16418">
      <w:pPr>
        <w:tabs>
          <w:tab w:val="clear" w:pos="567"/>
        </w:tabs>
        <w:suppressAutoHyphens w:val="0"/>
        <w:spacing w:line="240" w:lineRule="auto"/>
        <w:jc w:val="center"/>
        <w:rPr>
          <w:lang w:val="is-IS" w:eastAsia="en-US"/>
        </w:rPr>
      </w:pPr>
    </w:p>
    <w:p w14:paraId="7FC0D482" w14:textId="77777777" w:rsidR="00624A53" w:rsidRPr="00944265" w:rsidRDefault="00624A53" w:rsidP="00D16418">
      <w:pPr>
        <w:tabs>
          <w:tab w:val="clear" w:pos="567"/>
          <w:tab w:val="left" w:pos="0"/>
        </w:tabs>
        <w:spacing w:line="240" w:lineRule="auto"/>
        <w:rPr>
          <w:b/>
          <w:lang w:val="is-IS" w:eastAsia="en-US"/>
        </w:rPr>
      </w:pPr>
    </w:p>
    <w:p w14:paraId="23A5850D" w14:textId="77777777" w:rsidR="00624A53" w:rsidRPr="008A2896" w:rsidRDefault="00624A53" w:rsidP="00D16418">
      <w:pPr>
        <w:tabs>
          <w:tab w:val="clear" w:pos="567"/>
          <w:tab w:val="left" w:pos="0"/>
        </w:tabs>
        <w:spacing w:line="240" w:lineRule="auto"/>
        <w:rPr>
          <w:b/>
          <w:color w:val="000000"/>
          <w:lang w:val="is-IS"/>
        </w:rPr>
      </w:pPr>
      <w:r w:rsidRPr="008A2896">
        <w:rPr>
          <w:b/>
          <w:lang w:val="is-IS"/>
        </w:rPr>
        <w:t>Lesið allan fylgiseðilinn vandlega áður en byrjað er að nota lyfið. Í honum eru mikilvægar upplýsingar.</w:t>
      </w:r>
    </w:p>
    <w:p w14:paraId="1FEE0716" w14:textId="77777777" w:rsidR="00624A53" w:rsidRPr="008A2896" w:rsidRDefault="00624A53" w:rsidP="00D16418">
      <w:pPr>
        <w:tabs>
          <w:tab w:val="clear" w:pos="567"/>
          <w:tab w:val="left" w:pos="0"/>
        </w:tabs>
        <w:spacing w:line="240" w:lineRule="auto"/>
        <w:rPr>
          <w:b/>
          <w:lang w:val="is-IS"/>
        </w:rPr>
      </w:pPr>
    </w:p>
    <w:p w14:paraId="099295C9" w14:textId="77777777" w:rsidR="00624A53" w:rsidRPr="008A2896" w:rsidRDefault="00624A53" w:rsidP="00D16418">
      <w:pPr>
        <w:tabs>
          <w:tab w:val="clear" w:pos="567"/>
        </w:tabs>
        <w:suppressAutoHyphens w:val="0"/>
        <w:spacing w:line="240" w:lineRule="auto"/>
        <w:ind w:right="2"/>
        <w:rPr>
          <w:lang w:val="is-IS"/>
        </w:rPr>
      </w:pPr>
      <w:r w:rsidRPr="008A2896">
        <w:rPr>
          <w:lang w:val="is-IS"/>
        </w:rPr>
        <w:t xml:space="preserve">Til viðbótar við fylgiseðilinn mun læknirinn afhenda þér </w:t>
      </w:r>
      <w:del w:id="202" w:author="Author">
        <w:r w:rsidRPr="008A2896" w:rsidDel="006558C6">
          <w:rPr>
            <w:lang w:val="is-IS"/>
          </w:rPr>
          <w:delText xml:space="preserve">viðvörunarkort fyrir </w:delText>
        </w:r>
      </w:del>
      <w:r w:rsidRPr="008A2896">
        <w:rPr>
          <w:lang w:val="is-IS"/>
        </w:rPr>
        <w:t>sjúklinga</w:t>
      </w:r>
      <w:ins w:id="203" w:author="Author">
        <w:r>
          <w:rPr>
            <w:lang w:val="is-IS"/>
          </w:rPr>
          <w:t>kortið</w:t>
        </w:r>
      </w:ins>
      <w:r>
        <w:rPr>
          <w:lang w:val="is-IS"/>
        </w:rPr>
        <w:t xml:space="preserve"> og, ef þú sjálf(ur) eða umönnunaraðili þinn gefur lyfið, gátlista fyrir lyfjagjöf</w:t>
      </w:r>
      <w:r w:rsidRPr="00944265">
        <w:rPr>
          <w:lang w:val="is-IS"/>
        </w:rPr>
        <w:t xml:space="preserve">. </w:t>
      </w:r>
      <w:r>
        <w:rPr>
          <w:lang w:val="is-IS"/>
        </w:rPr>
        <w:t>Viðvörunarkortið og gátlistinn hafa að geyma</w:t>
      </w:r>
      <w:r w:rsidRPr="008A2896">
        <w:rPr>
          <w:lang w:val="is-IS"/>
        </w:rPr>
        <w:t xml:space="preserve"> mikilvægar öryggisupplýsingar sem þú þarft að vita </w:t>
      </w:r>
      <w:r>
        <w:rPr>
          <w:lang w:val="is-IS"/>
        </w:rPr>
        <w:t>af</w:t>
      </w:r>
      <w:r w:rsidRPr="008A2896">
        <w:rPr>
          <w:lang w:val="is-IS"/>
        </w:rPr>
        <w:t xml:space="preserve"> áður en meðferð með Tysabri hefst og meðan á henni stendur.</w:t>
      </w:r>
    </w:p>
    <w:p w14:paraId="5788FBBC" w14:textId="77777777" w:rsidR="00624A53" w:rsidRPr="008A2896" w:rsidRDefault="00624A53" w:rsidP="00D16418">
      <w:pPr>
        <w:tabs>
          <w:tab w:val="clear" w:pos="567"/>
        </w:tabs>
        <w:spacing w:line="240" w:lineRule="auto"/>
        <w:ind w:left="567" w:hanging="567"/>
        <w:rPr>
          <w:lang w:val="is-IS"/>
        </w:rPr>
      </w:pPr>
    </w:p>
    <w:p w14:paraId="3D2E5295" w14:textId="77777777" w:rsidR="00624A53" w:rsidRPr="008A2896" w:rsidRDefault="00624A53" w:rsidP="00D16418">
      <w:pPr>
        <w:numPr>
          <w:ilvl w:val="0"/>
          <w:numId w:val="57"/>
        </w:numPr>
        <w:tabs>
          <w:tab w:val="clear" w:pos="567"/>
        </w:tabs>
        <w:suppressAutoHyphens w:val="0"/>
        <w:spacing w:line="240" w:lineRule="auto"/>
        <w:ind w:right="2"/>
        <w:rPr>
          <w:lang w:val="is-IS"/>
        </w:rPr>
      </w:pPr>
      <w:r w:rsidRPr="008A2896">
        <w:rPr>
          <w:lang w:val="is-IS"/>
        </w:rPr>
        <w:t xml:space="preserve">Geymið fylgiseðilinn og </w:t>
      </w:r>
      <w:del w:id="204" w:author="Author">
        <w:r w:rsidRPr="008A2896" w:rsidDel="006558C6">
          <w:rPr>
            <w:lang w:val="is-IS"/>
          </w:rPr>
          <w:delText xml:space="preserve">viðvörunarkortið fyrir </w:delText>
        </w:r>
      </w:del>
      <w:r w:rsidRPr="008A2896">
        <w:rPr>
          <w:lang w:val="is-IS"/>
        </w:rPr>
        <w:t>sjúklinga</w:t>
      </w:r>
      <w:ins w:id="205" w:author="Author">
        <w:r>
          <w:rPr>
            <w:lang w:val="is-IS"/>
          </w:rPr>
          <w:t>kortið</w:t>
        </w:r>
      </w:ins>
      <w:r w:rsidRPr="008A2896">
        <w:rPr>
          <w:lang w:val="is-IS"/>
        </w:rPr>
        <w:t xml:space="preserve">. Nauðsynlegt getur verið að lesa það síðar. Berið </w:t>
      </w:r>
      <w:ins w:id="206" w:author="Author">
        <w:r>
          <w:rPr>
            <w:lang w:val="is-IS"/>
          </w:rPr>
          <w:t>sjúklinga</w:t>
        </w:r>
      </w:ins>
      <w:del w:id="207" w:author="Author">
        <w:r w:rsidRPr="008A2896" w:rsidDel="00772C68">
          <w:rPr>
            <w:lang w:val="is-IS"/>
          </w:rPr>
          <w:delText>viðvörunar</w:delText>
        </w:r>
      </w:del>
      <w:r w:rsidRPr="008A2896">
        <w:rPr>
          <w:lang w:val="is-IS"/>
        </w:rPr>
        <w:t>kortið og fylgiseðilinn á ykkur meðan á meðferð stendur og í sex mánuði eftir að fenginn er síðasti skammturinn af þessu lyfi þar sem fram geta komið aukaverkanir jafnvel eftir að meðferð er hætt.</w:t>
      </w:r>
      <w:r>
        <w:rPr>
          <w:lang w:val="is-IS"/>
        </w:rPr>
        <w:t xml:space="preserve"> Skoðaðu gátlistann fyrir lyfjagjöf fyrir hvern skammt ef þú eða umönnunaraðili þinn sér um lyfjagjöfina.</w:t>
      </w:r>
    </w:p>
    <w:p w14:paraId="3522FE90" w14:textId="77777777" w:rsidR="00624A53" w:rsidRDefault="00624A53" w:rsidP="00D16418">
      <w:pPr>
        <w:numPr>
          <w:ilvl w:val="0"/>
          <w:numId w:val="57"/>
        </w:numPr>
        <w:tabs>
          <w:tab w:val="clear" w:pos="567"/>
        </w:tabs>
        <w:suppressAutoHyphens w:val="0"/>
        <w:spacing w:line="240" w:lineRule="auto"/>
        <w:ind w:right="2"/>
        <w:rPr>
          <w:lang w:val="is-IS"/>
        </w:rPr>
      </w:pPr>
      <w:r w:rsidRPr="008A2896">
        <w:rPr>
          <w:lang w:val="is-IS"/>
        </w:rPr>
        <w:t>Leitið til læknisins ef þörf er á frekari upplýsingum.</w:t>
      </w:r>
    </w:p>
    <w:p w14:paraId="1A8CAB63" w14:textId="77777777" w:rsidR="00624A53" w:rsidRPr="00887CF5" w:rsidRDefault="00624A53" w:rsidP="00D16418">
      <w:pPr>
        <w:pStyle w:val="ListParagraph"/>
        <w:numPr>
          <w:ilvl w:val="0"/>
          <w:numId w:val="57"/>
        </w:numPr>
        <w:tabs>
          <w:tab w:val="clear" w:pos="567"/>
        </w:tabs>
        <w:spacing w:line="240" w:lineRule="auto"/>
        <w:ind w:right="2"/>
      </w:pPr>
      <w:r w:rsidRPr="00887CF5">
        <w:rPr>
          <w:szCs w:val="22"/>
          <w:lang w:eastAsia="ar-SA" w:bidi="ar-SA"/>
        </w:rPr>
        <w:t>Þessu lyfi hefur verið ávísað til persónulegra nota. Ekki má gefa það öðrum. Það getur valdið þeim skaða, jafnvel þótt um sömu sjúkdómseinkenni sé að ræða.</w:t>
      </w:r>
    </w:p>
    <w:p w14:paraId="2197BCF9" w14:textId="77777777" w:rsidR="00624A53" w:rsidRPr="008A2896" w:rsidRDefault="00624A53" w:rsidP="00D16418">
      <w:pPr>
        <w:numPr>
          <w:ilvl w:val="0"/>
          <w:numId w:val="57"/>
        </w:numPr>
        <w:tabs>
          <w:tab w:val="clear" w:pos="567"/>
        </w:tabs>
        <w:suppressAutoHyphens w:val="0"/>
        <w:spacing w:line="240" w:lineRule="auto"/>
        <w:ind w:right="2"/>
        <w:rPr>
          <w:lang w:val="is-IS"/>
        </w:rPr>
      </w:pPr>
      <w:r w:rsidRPr="008A2896">
        <w:rPr>
          <w:lang w:val="is-IS"/>
        </w:rPr>
        <w:t>Látið lækninn eða lyfjafræðing vita um allar aukaverkanir. Þetta gildir einnig um aukaverkanir sem ekki er minnst á í þessum fylgiseðli. Sjá kafla 4.</w:t>
      </w:r>
    </w:p>
    <w:p w14:paraId="55396549" w14:textId="77777777" w:rsidR="00624A53" w:rsidRPr="008A2896" w:rsidRDefault="00624A53" w:rsidP="00D16418">
      <w:pPr>
        <w:tabs>
          <w:tab w:val="clear" w:pos="567"/>
        </w:tabs>
        <w:suppressAutoHyphens w:val="0"/>
        <w:spacing w:line="240" w:lineRule="auto"/>
        <w:ind w:right="2"/>
        <w:rPr>
          <w:lang w:val="is-IS"/>
        </w:rPr>
      </w:pPr>
    </w:p>
    <w:p w14:paraId="15EF90A4" w14:textId="77777777" w:rsidR="00624A53" w:rsidRPr="008A2896" w:rsidRDefault="00624A53" w:rsidP="00D16418">
      <w:pPr>
        <w:numPr>
          <w:ilvl w:val="12"/>
          <w:numId w:val="0"/>
        </w:numPr>
        <w:tabs>
          <w:tab w:val="clear" w:pos="567"/>
        </w:tabs>
        <w:suppressAutoHyphens w:val="0"/>
        <w:spacing w:line="240" w:lineRule="auto"/>
        <w:ind w:right="2"/>
        <w:outlineLvl w:val="0"/>
        <w:rPr>
          <w:lang w:val="is-IS"/>
        </w:rPr>
      </w:pPr>
      <w:r w:rsidRPr="008A2896">
        <w:rPr>
          <w:b/>
          <w:lang w:val="is-IS"/>
        </w:rPr>
        <w:t>Í fylgiseðlinum eru eftirfarandi kaflar</w:t>
      </w:r>
      <w:r w:rsidRPr="008A2896">
        <w:rPr>
          <w:lang w:val="is-IS"/>
        </w:rPr>
        <w:t>:</w:t>
      </w:r>
    </w:p>
    <w:p w14:paraId="228CA55E" w14:textId="77777777" w:rsidR="00624A53" w:rsidRPr="00496333" w:rsidRDefault="00624A53" w:rsidP="00D16418">
      <w:pPr>
        <w:numPr>
          <w:ilvl w:val="12"/>
          <w:numId w:val="0"/>
        </w:numPr>
        <w:tabs>
          <w:tab w:val="clear" w:pos="567"/>
        </w:tabs>
        <w:suppressAutoHyphens w:val="0"/>
        <w:spacing w:line="240" w:lineRule="auto"/>
        <w:ind w:left="567" w:hanging="567"/>
        <w:rPr>
          <w:bCs/>
          <w:lang w:val="is-IS"/>
        </w:rPr>
      </w:pPr>
      <w:r w:rsidRPr="00496333">
        <w:rPr>
          <w:bCs/>
          <w:lang w:val="is-IS"/>
        </w:rPr>
        <w:t>1.</w:t>
      </w:r>
      <w:r w:rsidRPr="00496333">
        <w:rPr>
          <w:bCs/>
          <w:lang w:val="is-IS"/>
        </w:rPr>
        <w:tab/>
      </w:r>
      <w:r w:rsidRPr="00140C4C">
        <w:rPr>
          <w:bCs/>
          <w:lang w:val="is-IS"/>
        </w:rPr>
        <w:t>Upplýsingar um Tysabri og við hverju það er notað</w:t>
      </w:r>
    </w:p>
    <w:p w14:paraId="08B0CD0F" w14:textId="77777777" w:rsidR="00624A53" w:rsidRPr="00496333" w:rsidRDefault="00624A53" w:rsidP="00D16418">
      <w:pPr>
        <w:numPr>
          <w:ilvl w:val="12"/>
          <w:numId w:val="0"/>
        </w:numPr>
        <w:tabs>
          <w:tab w:val="clear" w:pos="567"/>
        </w:tabs>
        <w:suppressAutoHyphens w:val="0"/>
        <w:spacing w:line="240" w:lineRule="auto"/>
        <w:ind w:left="567" w:hanging="567"/>
        <w:rPr>
          <w:bCs/>
          <w:lang w:val="is-IS"/>
        </w:rPr>
      </w:pPr>
      <w:r w:rsidRPr="00496333">
        <w:rPr>
          <w:bCs/>
          <w:lang w:val="is-IS"/>
        </w:rPr>
        <w:t>2.</w:t>
      </w:r>
      <w:r w:rsidRPr="00496333">
        <w:rPr>
          <w:bCs/>
          <w:lang w:val="is-IS"/>
        </w:rPr>
        <w:tab/>
      </w:r>
      <w:r w:rsidRPr="00140C4C">
        <w:rPr>
          <w:bCs/>
          <w:lang w:val="is-IS"/>
        </w:rPr>
        <w:t>Áður en þú færð Tysabri</w:t>
      </w:r>
    </w:p>
    <w:p w14:paraId="01B77DFD" w14:textId="77777777" w:rsidR="00624A53" w:rsidRPr="00496333" w:rsidRDefault="00624A53" w:rsidP="00D16418">
      <w:pPr>
        <w:numPr>
          <w:ilvl w:val="12"/>
          <w:numId w:val="0"/>
        </w:numPr>
        <w:tabs>
          <w:tab w:val="clear" w:pos="567"/>
        </w:tabs>
        <w:suppressAutoHyphens w:val="0"/>
        <w:spacing w:line="240" w:lineRule="auto"/>
        <w:ind w:left="567" w:hanging="567"/>
        <w:rPr>
          <w:bCs/>
          <w:lang w:val="is-IS"/>
        </w:rPr>
      </w:pPr>
      <w:r w:rsidRPr="00496333">
        <w:rPr>
          <w:bCs/>
          <w:lang w:val="is-IS"/>
        </w:rPr>
        <w:t>3.</w:t>
      </w:r>
      <w:r w:rsidRPr="00496333">
        <w:rPr>
          <w:bCs/>
          <w:lang w:val="is-IS"/>
        </w:rPr>
        <w:tab/>
      </w:r>
      <w:r w:rsidRPr="00140C4C">
        <w:rPr>
          <w:bCs/>
          <w:lang w:val="is-IS"/>
        </w:rPr>
        <w:t>Hvernig Tysabri er gefið</w:t>
      </w:r>
    </w:p>
    <w:p w14:paraId="7768F599" w14:textId="77777777" w:rsidR="00624A53" w:rsidRPr="00496333" w:rsidRDefault="00624A53" w:rsidP="00D16418">
      <w:pPr>
        <w:numPr>
          <w:ilvl w:val="12"/>
          <w:numId w:val="0"/>
        </w:numPr>
        <w:tabs>
          <w:tab w:val="clear" w:pos="567"/>
        </w:tabs>
        <w:suppressAutoHyphens w:val="0"/>
        <w:spacing w:line="240" w:lineRule="auto"/>
        <w:ind w:left="567" w:hanging="567"/>
        <w:rPr>
          <w:bCs/>
          <w:lang w:val="is-IS"/>
        </w:rPr>
      </w:pPr>
      <w:r w:rsidRPr="00496333">
        <w:rPr>
          <w:bCs/>
          <w:lang w:val="is-IS"/>
        </w:rPr>
        <w:t>4.</w:t>
      </w:r>
      <w:r w:rsidRPr="00496333">
        <w:rPr>
          <w:bCs/>
          <w:lang w:val="is-IS"/>
        </w:rPr>
        <w:tab/>
      </w:r>
      <w:r w:rsidRPr="00140C4C">
        <w:rPr>
          <w:bCs/>
          <w:lang w:val="is-IS"/>
        </w:rPr>
        <w:t>Hugsanlegar aukaverkanir</w:t>
      </w:r>
    </w:p>
    <w:p w14:paraId="10A2F29C" w14:textId="77777777" w:rsidR="00624A53" w:rsidRPr="00496333" w:rsidRDefault="00624A53" w:rsidP="00D16418">
      <w:pPr>
        <w:numPr>
          <w:ilvl w:val="12"/>
          <w:numId w:val="0"/>
        </w:numPr>
        <w:tabs>
          <w:tab w:val="clear" w:pos="567"/>
        </w:tabs>
        <w:suppressAutoHyphens w:val="0"/>
        <w:spacing w:line="240" w:lineRule="auto"/>
        <w:ind w:left="567" w:hanging="567"/>
        <w:rPr>
          <w:bCs/>
          <w:lang w:val="is-IS"/>
        </w:rPr>
      </w:pPr>
      <w:r w:rsidRPr="00496333">
        <w:rPr>
          <w:bCs/>
          <w:lang w:val="is-IS"/>
        </w:rPr>
        <w:t>5.</w:t>
      </w:r>
      <w:r w:rsidRPr="00496333">
        <w:rPr>
          <w:bCs/>
          <w:lang w:val="is-IS"/>
        </w:rPr>
        <w:tab/>
      </w:r>
      <w:r w:rsidRPr="00140C4C">
        <w:rPr>
          <w:bCs/>
          <w:lang w:val="is-IS"/>
        </w:rPr>
        <w:t>Hvernig geyma á Tysabri</w:t>
      </w:r>
    </w:p>
    <w:p w14:paraId="5642172C" w14:textId="77777777" w:rsidR="00624A53" w:rsidRPr="008A2896" w:rsidRDefault="00624A53" w:rsidP="00D16418">
      <w:pPr>
        <w:tabs>
          <w:tab w:val="clear" w:pos="567"/>
        </w:tabs>
        <w:suppressAutoHyphens w:val="0"/>
        <w:spacing w:line="240" w:lineRule="auto"/>
        <w:ind w:left="567" w:hanging="567"/>
        <w:rPr>
          <w:b/>
          <w:lang w:val="is-IS"/>
        </w:rPr>
      </w:pPr>
      <w:r w:rsidRPr="00496333">
        <w:rPr>
          <w:bCs/>
          <w:lang w:val="is-IS"/>
        </w:rPr>
        <w:t>6</w:t>
      </w:r>
      <w:r w:rsidRPr="008A2896">
        <w:rPr>
          <w:b/>
          <w:lang w:val="is-IS"/>
        </w:rPr>
        <w:t>.</w:t>
      </w:r>
      <w:r w:rsidRPr="008A2896">
        <w:rPr>
          <w:b/>
          <w:lang w:val="is-IS"/>
        </w:rPr>
        <w:tab/>
      </w:r>
      <w:r w:rsidRPr="008A2896">
        <w:rPr>
          <w:lang w:val="is-IS"/>
        </w:rPr>
        <w:t>Pakkningar og aðrar upplýsingar</w:t>
      </w:r>
    </w:p>
    <w:p w14:paraId="407FDE48" w14:textId="77777777" w:rsidR="00624A53" w:rsidRPr="008A2896" w:rsidRDefault="00624A53" w:rsidP="00D16418">
      <w:pPr>
        <w:numPr>
          <w:ilvl w:val="12"/>
          <w:numId w:val="0"/>
        </w:numPr>
        <w:tabs>
          <w:tab w:val="clear" w:pos="567"/>
        </w:tabs>
        <w:suppressAutoHyphens w:val="0"/>
        <w:spacing w:line="240" w:lineRule="auto"/>
        <w:rPr>
          <w:lang w:val="is-IS"/>
        </w:rPr>
      </w:pPr>
    </w:p>
    <w:p w14:paraId="047F4E32" w14:textId="77777777" w:rsidR="00624A53" w:rsidRPr="008A2896" w:rsidRDefault="00624A53" w:rsidP="00D16418">
      <w:pPr>
        <w:numPr>
          <w:ilvl w:val="12"/>
          <w:numId w:val="0"/>
        </w:numPr>
        <w:tabs>
          <w:tab w:val="clear" w:pos="567"/>
        </w:tabs>
        <w:suppressAutoHyphens w:val="0"/>
        <w:spacing w:line="240" w:lineRule="auto"/>
        <w:rPr>
          <w:lang w:val="is-IS"/>
        </w:rPr>
      </w:pPr>
    </w:p>
    <w:p w14:paraId="22E78612" w14:textId="77777777" w:rsidR="00624A53" w:rsidRPr="008A2896" w:rsidRDefault="00624A53" w:rsidP="00D16418">
      <w:pPr>
        <w:numPr>
          <w:ilvl w:val="0"/>
          <w:numId w:val="60"/>
        </w:numPr>
        <w:tabs>
          <w:tab w:val="clear" w:pos="567"/>
        </w:tabs>
        <w:suppressAutoHyphens w:val="0"/>
        <w:spacing w:line="240" w:lineRule="auto"/>
        <w:ind w:left="567" w:hanging="567"/>
        <w:rPr>
          <w:b/>
          <w:lang w:val="is-IS"/>
        </w:rPr>
      </w:pPr>
      <w:r w:rsidRPr="008A2896">
        <w:rPr>
          <w:b/>
          <w:lang w:val="is-IS"/>
        </w:rPr>
        <w:t>Upplýsingar um Tysabri og við hverju það er notað</w:t>
      </w:r>
    </w:p>
    <w:p w14:paraId="270F12F8" w14:textId="77777777" w:rsidR="00624A53" w:rsidRPr="008A2896" w:rsidRDefault="00624A53" w:rsidP="00D16418">
      <w:pPr>
        <w:numPr>
          <w:ilvl w:val="12"/>
          <w:numId w:val="0"/>
        </w:numPr>
        <w:tabs>
          <w:tab w:val="clear" w:pos="567"/>
        </w:tabs>
        <w:suppressAutoHyphens w:val="0"/>
        <w:spacing w:line="240" w:lineRule="auto"/>
        <w:rPr>
          <w:lang w:val="is-IS"/>
        </w:rPr>
      </w:pPr>
    </w:p>
    <w:p w14:paraId="085770F0" w14:textId="77777777" w:rsidR="00624A53" w:rsidRPr="008A2896" w:rsidRDefault="00624A53" w:rsidP="00D16418">
      <w:pPr>
        <w:suppressAutoHyphens w:val="0"/>
        <w:spacing w:line="240" w:lineRule="auto"/>
        <w:rPr>
          <w:lang w:val="is-IS"/>
        </w:rPr>
      </w:pPr>
      <w:r w:rsidRPr="008A2896">
        <w:rPr>
          <w:lang w:val="is-IS"/>
        </w:rPr>
        <w:t>Tysabri er notað til að meðhöndla MS-sjúkdóm (multiple sclerosis)</w:t>
      </w:r>
      <w:r>
        <w:rPr>
          <w:lang w:val="is-IS"/>
        </w:rPr>
        <w:t xml:space="preserve"> hjá fullorðnum</w:t>
      </w:r>
      <w:r w:rsidRPr="008A2896">
        <w:rPr>
          <w:lang w:val="is-IS"/>
        </w:rPr>
        <w:t xml:space="preserve">. Það inniheldur virka innihaldsefnið natalízúmab. Það kallast </w:t>
      </w:r>
      <w:r w:rsidRPr="008A2896">
        <w:rPr>
          <w:i/>
          <w:lang w:val="is-IS"/>
        </w:rPr>
        <w:t>einstofna mótefni</w:t>
      </w:r>
      <w:r w:rsidRPr="008A2896">
        <w:rPr>
          <w:lang w:val="is-IS"/>
        </w:rPr>
        <w:t xml:space="preserve">. </w:t>
      </w:r>
    </w:p>
    <w:p w14:paraId="1D946D8C" w14:textId="77777777" w:rsidR="00624A53" w:rsidRPr="008A2896" w:rsidRDefault="00624A53" w:rsidP="00D16418">
      <w:pPr>
        <w:suppressAutoHyphens w:val="0"/>
        <w:spacing w:line="240" w:lineRule="auto"/>
        <w:rPr>
          <w:lang w:val="is-IS"/>
        </w:rPr>
      </w:pPr>
    </w:p>
    <w:p w14:paraId="623B5CD6" w14:textId="77777777" w:rsidR="00624A53" w:rsidRPr="008A2896" w:rsidRDefault="00624A53" w:rsidP="00D16418">
      <w:pPr>
        <w:suppressAutoHyphens w:val="0"/>
        <w:spacing w:line="240" w:lineRule="auto"/>
        <w:rPr>
          <w:lang w:val="is-IS"/>
        </w:rPr>
      </w:pPr>
      <w:r w:rsidRPr="008A2896">
        <w:rPr>
          <w:lang w:val="is-IS"/>
        </w:rPr>
        <w:t>MS-sjúkdómur veldur bólgu í heilanum sem skemmir taugafrumur. Þessi bólga kemur fram þegar hvít blóðkorn komast í heila og mænu. Þetta lyf hindrar að hvítu blóðkornin komist í heilann. Þannig minnka taugaskemmdir af völdum MS-sjúkdóms.</w:t>
      </w:r>
    </w:p>
    <w:p w14:paraId="1A657ACD" w14:textId="77777777" w:rsidR="00624A53" w:rsidRPr="008A2896" w:rsidRDefault="00624A53" w:rsidP="00D16418">
      <w:pPr>
        <w:numPr>
          <w:ilvl w:val="12"/>
          <w:numId w:val="0"/>
        </w:numPr>
        <w:tabs>
          <w:tab w:val="clear" w:pos="567"/>
        </w:tabs>
        <w:suppressAutoHyphens w:val="0"/>
        <w:spacing w:line="240" w:lineRule="auto"/>
        <w:rPr>
          <w:lang w:val="is-IS"/>
        </w:rPr>
      </w:pPr>
    </w:p>
    <w:p w14:paraId="4224C405" w14:textId="77777777" w:rsidR="00624A53" w:rsidRPr="00944265" w:rsidRDefault="00624A53" w:rsidP="00D16418">
      <w:pPr>
        <w:keepNext/>
        <w:spacing w:line="240" w:lineRule="auto"/>
        <w:rPr>
          <w:b/>
          <w:lang w:val="is-IS"/>
        </w:rPr>
      </w:pPr>
      <w:r w:rsidRPr="00944265">
        <w:rPr>
          <w:b/>
          <w:lang w:val="is-IS"/>
        </w:rPr>
        <w:t>Einkenni MS-sjúkdóms</w:t>
      </w:r>
    </w:p>
    <w:p w14:paraId="1780BA7A" w14:textId="77777777" w:rsidR="00624A53" w:rsidRPr="008A2896" w:rsidRDefault="00624A53" w:rsidP="00D16418">
      <w:pPr>
        <w:suppressAutoHyphens w:val="0"/>
        <w:spacing w:line="240" w:lineRule="auto"/>
        <w:rPr>
          <w:lang w:val="is-IS"/>
        </w:rPr>
      </w:pPr>
      <w:r w:rsidRPr="008A2896">
        <w:rPr>
          <w:lang w:val="is-IS"/>
        </w:rPr>
        <w:t xml:space="preserve">Einkenni MS-sjúkdóms eru mismunandi milli sjúklinga og þú kannt að finna fyrir sumum þeirra eða engum. </w:t>
      </w:r>
    </w:p>
    <w:p w14:paraId="407E98D0" w14:textId="77777777" w:rsidR="00624A53" w:rsidRPr="008A2896" w:rsidDel="004552D9" w:rsidRDefault="00624A53" w:rsidP="00D16418">
      <w:pPr>
        <w:suppressAutoHyphens w:val="0"/>
        <w:spacing w:line="240" w:lineRule="auto"/>
        <w:rPr>
          <w:del w:id="208" w:author="Author"/>
          <w:lang w:val="is-IS"/>
        </w:rPr>
      </w:pPr>
    </w:p>
    <w:p w14:paraId="53B929C5" w14:textId="77777777" w:rsidR="00624A53" w:rsidRPr="008A2896" w:rsidRDefault="00624A53" w:rsidP="00D16418">
      <w:pPr>
        <w:suppressAutoHyphens w:val="0"/>
        <w:spacing w:line="240" w:lineRule="auto"/>
        <w:rPr>
          <w:lang w:val="is-IS"/>
        </w:rPr>
      </w:pPr>
      <w:r w:rsidRPr="008A2896">
        <w:rPr>
          <w:lang w:val="is-IS"/>
        </w:rPr>
        <w:t xml:space="preserve">Þau geta verið: gönguvandamál, dofi í andliti, handleggjum eða fótleggjum, erfiðleikar með sjón, þreyta, tilfinning um jafnvægisleysi eða vönkun, blöðru- og hægðavandamál, erfiðleikar með hugsun og einbeitingu, þunglyndi, bráðir eða langvinnir verkir, kynlífsvandamál, stirðleiki og vöðvakrampar. </w:t>
      </w:r>
    </w:p>
    <w:p w14:paraId="01844BFA" w14:textId="77777777" w:rsidR="00624A53" w:rsidRPr="008A2896" w:rsidRDefault="00624A53" w:rsidP="00D16418">
      <w:pPr>
        <w:suppressAutoHyphens w:val="0"/>
        <w:spacing w:line="240" w:lineRule="auto"/>
        <w:rPr>
          <w:lang w:val="is-IS"/>
        </w:rPr>
      </w:pPr>
    </w:p>
    <w:p w14:paraId="4B636E64" w14:textId="77777777" w:rsidR="00624A53" w:rsidRPr="008A2896" w:rsidRDefault="00624A53" w:rsidP="00D16418">
      <w:pPr>
        <w:suppressAutoHyphens w:val="0"/>
        <w:spacing w:line="240" w:lineRule="auto"/>
        <w:rPr>
          <w:lang w:val="is-IS"/>
        </w:rPr>
      </w:pPr>
      <w:r w:rsidRPr="008A2896">
        <w:rPr>
          <w:lang w:val="is-IS"/>
        </w:rPr>
        <w:t xml:space="preserve">Þegar einkennin blossa upp er talað um </w:t>
      </w:r>
      <w:r w:rsidRPr="008A2896">
        <w:rPr>
          <w:i/>
          <w:lang w:val="is-IS"/>
        </w:rPr>
        <w:t>kast</w:t>
      </w:r>
      <w:r w:rsidRPr="008A2896">
        <w:rPr>
          <w:lang w:val="is-IS"/>
        </w:rPr>
        <w:t xml:space="preserve"> (sem einnig mætti kalla elnun eða versnun). Í kasti kann einkennanna að verða vart snögglega, innan nokkurra klukkustunda, eða hægversnandi í nokkra daga. Einkennin lagast síðan venjulega smátt og smátt (og þá er talað um </w:t>
      </w:r>
      <w:r w:rsidRPr="008A2896">
        <w:rPr>
          <w:i/>
          <w:lang w:val="is-IS"/>
        </w:rPr>
        <w:t>bata</w:t>
      </w:r>
      <w:r w:rsidRPr="008A2896">
        <w:rPr>
          <w:lang w:val="is-IS"/>
        </w:rPr>
        <w:t>).</w:t>
      </w:r>
    </w:p>
    <w:p w14:paraId="408ED17D" w14:textId="77777777" w:rsidR="00624A53" w:rsidRPr="008A2896" w:rsidRDefault="00624A53" w:rsidP="00D16418">
      <w:pPr>
        <w:suppressAutoHyphens w:val="0"/>
        <w:spacing w:line="240" w:lineRule="auto"/>
        <w:rPr>
          <w:lang w:val="is-IS"/>
        </w:rPr>
      </w:pPr>
    </w:p>
    <w:p w14:paraId="42078193" w14:textId="77777777" w:rsidR="00624A53" w:rsidRPr="008A2896" w:rsidRDefault="00624A53" w:rsidP="00D16418">
      <w:pPr>
        <w:keepNext/>
        <w:suppressAutoHyphens w:val="0"/>
        <w:spacing w:line="240" w:lineRule="auto"/>
        <w:rPr>
          <w:lang w:val="is-IS"/>
        </w:rPr>
      </w:pPr>
      <w:r w:rsidRPr="008A2896">
        <w:rPr>
          <w:b/>
          <w:lang w:val="is-IS"/>
        </w:rPr>
        <w:t>Hvernig Tysabri getur hjálpað</w:t>
      </w:r>
    </w:p>
    <w:p w14:paraId="3502C416" w14:textId="77777777" w:rsidR="00624A53" w:rsidRPr="00944265" w:rsidRDefault="00624A53" w:rsidP="00D16418">
      <w:pPr>
        <w:spacing w:line="240" w:lineRule="auto"/>
        <w:rPr>
          <w:lang w:val="is-IS"/>
        </w:rPr>
      </w:pPr>
      <w:r w:rsidRPr="00944265">
        <w:rPr>
          <w:lang w:val="is-IS"/>
        </w:rPr>
        <w:t>Í rannsóknum minnkaði lyfið stigmyndun fötlunar af völdum MS</w:t>
      </w:r>
      <w:r w:rsidRPr="00944265">
        <w:rPr>
          <w:lang w:val="is-IS"/>
        </w:rPr>
        <w:noBreakHyphen/>
        <w:t>sjúkdóms um u.þ.b. helming og minnkaði fjölda MS-kasta um u.þ.b. tvo þriðju hluta. Vera kann að engrar bótar verði vart meðan þú færð meðferð með lyfinu, en það gæti samt verið að verka með því að hindra versnun á MS</w:t>
      </w:r>
      <w:r w:rsidRPr="00944265">
        <w:rPr>
          <w:lang w:val="is-IS"/>
        </w:rPr>
        <w:noBreakHyphen/>
        <w:t>sjúkdómnum.</w:t>
      </w:r>
    </w:p>
    <w:p w14:paraId="4629581C" w14:textId="77777777" w:rsidR="00624A53" w:rsidRPr="00944265" w:rsidRDefault="00624A53" w:rsidP="00D16418">
      <w:pPr>
        <w:numPr>
          <w:ilvl w:val="12"/>
          <w:numId w:val="0"/>
        </w:numPr>
        <w:tabs>
          <w:tab w:val="clear" w:pos="567"/>
        </w:tabs>
        <w:suppressAutoHyphens w:val="0"/>
        <w:spacing w:line="240" w:lineRule="auto"/>
        <w:rPr>
          <w:lang w:val="is-IS" w:eastAsia="en-US"/>
        </w:rPr>
      </w:pPr>
    </w:p>
    <w:p w14:paraId="3B25F507" w14:textId="77777777" w:rsidR="00624A53" w:rsidRPr="00944265" w:rsidRDefault="00624A53" w:rsidP="00D16418">
      <w:pPr>
        <w:numPr>
          <w:ilvl w:val="12"/>
          <w:numId w:val="0"/>
        </w:numPr>
        <w:tabs>
          <w:tab w:val="clear" w:pos="567"/>
        </w:tabs>
        <w:suppressAutoHyphens w:val="0"/>
        <w:spacing w:line="240" w:lineRule="auto"/>
        <w:rPr>
          <w:lang w:val="is-IS" w:eastAsia="en-US"/>
        </w:rPr>
      </w:pPr>
    </w:p>
    <w:p w14:paraId="3A35D2A1" w14:textId="77777777" w:rsidR="00624A53" w:rsidRPr="00944265" w:rsidRDefault="00624A53" w:rsidP="00D16418">
      <w:pPr>
        <w:keepNext/>
        <w:tabs>
          <w:tab w:val="clear" w:pos="567"/>
        </w:tabs>
        <w:suppressAutoHyphens w:val="0"/>
        <w:spacing w:line="240" w:lineRule="auto"/>
        <w:rPr>
          <w:b/>
          <w:lang w:val="is-IS" w:eastAsia="en-US"/>
        </w:rPr>
      </w:pPr>
      <w:r w:rsidRPr="008A2896">
        <w:rPr>
          <w:b/>
          <w:lang w:val="is-IS"/>
        </w:rPr>
        <w:t xml:space="preserve">2. </w:t>
      </w:r>
      <w:r w:rsidRPr="008A2896">
        <w:rPr>
          <w:lang w:val="is-IS"/>
        </w:rPr>
        <w:tab/>
      </w:r>
      <w:r w:rsidRPr="008A2896">
        <w:rPr>
          <w:b/>
          <w:lang w:val="is-IS"/>
        </w:rPr>
        <w:t>Áður en þú færð Tysabri</w:t>
      </w:r>
    </w:p>
    <w:p w14:paraId="3DDE3019" w14:textId="77777777" w:rsidR="00624A53" w:rsidRPr="00944265" w:rsidRDefault="00624A53" w:rsidP="00D16418">
      <w:pPr>
        <w:keepNext/>
        <w:numPr>
          <w:ilvl w:val="12"/>
          <w:numId w:val="0"/>
        </w:numPr>
        <w:tabs>
          <w:tab w:val="clear" w:pos="567"/>
        </w:tabs>
        <w:suppressAutoHyphens w:val="0"/>
        <w:spacing w:line="240" w:lineRule="auto"/>
        <w:ind w:right="2"/>
        <w:rPr>
          <w:lang w:val="is-IS" w:eastAsia="en-US"/>
        </w:rPr>
      </w:pPr>
    </w:p>
    <w:p w14:paraId="0FE7FF1C" w14:textId="77777777" w:rsidR="00624A53" w:rsidRPr="00944265" w:rsidRDefault="00624A53" w:rsidP="00D16418">
      <w:pPr>
        <w:keepNext/>
        <w:numPr>
          <w:ilvl w:val="12"/>
          <w:numId w:val="0"/>
        </w:numPr>
        <w:tabs>
          <w:tab w:val="clear" w:pos="567"/>
        </w:tabs>
        <w:suppressAutoHyphens w:val="0"/>
        <w:spacing w:line="240" w:lineRule="auto"/>
        <w:ind w:right="2"/>
        <w:rPr>
          <w:lang w:val="is-IS" w:eastAsia="en-US"/>
        </w:rPr>
      </w:pPr>
      <w:r w:rsidRPr="008A2896">
        <w:rPr>
          <w:lang w:val="is-IS"/>
        </w:rPr>
        <w:t>Áður en hafin er meðferð með þessu lyfi er mikilvægt að ræða við lækninn um ávinninginn sem búast má við af meðferðinni og hætturnar sem henni tengjast.</w:t>
      </w:r>
    </w:p>
    <w:p w14:paraId="52328859" w14:textId="77777777" w:rsidR="00624A53" w:rsidRPr="00944265" w:rsidRDefault="00624A53" w:rsidP="00D16418">
      <w:pPr>
        <w:numPr>
          <w:ilvl w:val="12"/>
          <w:numId w:val="0"/>
        </w:numPr>
        <w:tabs>
          <w:tab w:val="clear" w:pos="567"/>
        </w:tabs>
        <w:suppressAutoHyphens w:val="0"/>
        <w:spacing w:line="240" w:lineRule="auto"/>
        <w:ind w:right="2"/>
        <w:rPr>
          <w:lang w:val="is-IS" w:eastAsia="en-US"/>
        </w:rPr>
      </w:pPr>
    </w:p>
    <w:p w14:paraId="77A59A7E" w14:textId="77777777" w:rsidR="00624A53" w:rsidRPr="008A2896" w:rsidRDefault="00624A53" w:rsidP="00D16418">
      <w:pPr>
        <w:numPr>
          <w:ilvl w:val="12"/>
          <w:numId w:val="0"/>
        </w:numPr>
        <w:tabs>
          <w:tab w:val="clear" w:pos="567"/>
        </w:tabs>
        <w:suppressAutoHyphens w:val="0"/>
        <w:spacing w:line="240" w:lineRule="auto"/>
        <w:outlineLvl w:val="0"/>
        <w:rPr>
          <w:lang w:val="is-IS"/>
        </w:rPr>
      </w:pPr>
      <w:r w:rsidRPr="008A2896">
        <w:rPr>
          <w:b/>
          <w:lang w:val="is-IS"/>
        </w:rPr>
        <w:t>Ekki má gefa þér Tysabri</w:t>
      </w:r>
    </w:p>
    <w:p w14:paraId="2724BDA6" w14:textId="77777777" w:rsidR="00624A53" w:rsidRPr="008A2896" w:rsidRDefault="00624A53" w:rsidP="00D16418">
      <w:pPr>
        <w:numPr>
          <w:ilvl w:val="0"/>
          <w:numId w:val="58"/>
        </w:numPr>
        <w:tabs>
          <w:tab w:val="clear" w:pos="567"/>
        </w:tabs>
        <w:suppressAutoHyphens w:val="0"/>
        <w:spacing w:line="240" w:lineRule="auto"/>
        <w:ind w:hanging="283"/>
        <w:rPr>
          <w:lang w:val="is-IS"/>
        </w:rPr>
      </w:pPr>
      <w:r w:rsidRPr="008A2896">
        <w:rPr>
          <w:lang w:val="is-IS"/>
        </w:rPr>
        <w:t xml:space="preserve">Ef um er að ræða </w:t>
      </w:r>
      <w:r w:rsidRPr="008A2896">
        <w:rPr>
          <w:b/>
          <w:lang w:val="is-IS"/>
        </w:rPr>
        <w:t>ofnæmi</w:t>
      </w:r>
      <w:r w:rsidRPr="008A2896">
        <w:rPr>
          <w:lang w:val="is-IS"/>
        </w:rPr>
        <w:t xml:space="preserve"> fyrir natalízúmabi eða einhverju öðru innihaldsefni lyfsins (talin upp í kafla 6).</w:t>
      </w:r>
    </w:p>
    <w:p w14:paraId="478C561B" w14:textId="77777777" w:rsidR="00624A53" w:rsidRPr="008A2896" w:rsidRDefault="00624A53" w:rsidP="00D16418">
      <w:pPr>
        <w:tabs>
          <w:tab w:val="clear" w:pos="567"/>
        </w:tabs>
        <w:suppressAutoHyphens w:val="0"/>
        <w:spacing w:line="240" w:lineRule="auto"/>
        <w:ind w:left="567" w:hanging="283"/>
        <w:rPr>
          <w:lang w:val="is-IS"/>
        </w:rPr>
      </w:pPr>
    </w:p>
    <w:p w14:paraId="6DD02A9D" w14:textId="77777777" w:rsidR="00624A53" w:rsidRPr="008A2896" w:rsidRDefault="00624A53" w:rsidP="00D16418">
      <w:pPr>
        <w:numPr>
          <w:ilvl w:val="0"/>
          <w:numId w:val="58"/>
        </w:numPr>
        <w:tabs>
          <w:tab w:val="clear" w:pos="567"/>
        </w:tabs>
        <w:suppressAutoHyphens w:val="0"/>
        <w:spacing w:line="240" w:lineRule="auto"/>
        <w:ind w:hanging="283"/>
        <w:rPr>
          <w:lang w:val="is-IS"/>
        </w:rPr>
      </w:pPr>
      <w:r w:rsidRPr="008A2896">
        <w:rPr>
          <w:lang w:val="is-IS"/>
        </w:rPr>
        <w:t xml:space="preserve">Ef þú hefur </w:t>
      </w:r>
      <w:r w:rsidRPr="008A2896">
        <w:rPr>
          <w:b/>
          <w:lang w:val="is-IS"/>
        </w:rPr>
        <w:t>greinst með PML-heilabólgu</w:t>
      </w:r>
      <w:r w:rsidRPr="008A2896">
        <w:rPr>
          <w:lang w:val="is-IS"/>
        </w:rPr>
        <w:t xml:space="preserve"> (</w:t>
      </w:r>
      <w:r w:rsidRPr="008A2896">
        <w:rPr>
          <w:i/>
          <w:lang w:val="is-IS"/>
        </w:rPr>
        <w:t>ágenga fjölhreiðra innlyksuheilabólgu</w:t>
      </w:r>
      <w:r w:rsidRPr="008A2896">
        <w:rPr>
          <w:lang w:val="is-IS"/>
        </w:rPr>
        <w:t>). PML–heilabólga er sjaldgæf sýking í heila.</w:t>
      </w:r>
    </w:p>
    <w:p w14:paraId="65FFBCF2" w14:textId="77777777" w:rsidR="00624A53" w:rsidRPr="008A2896" w:rsidRDefault="00624A53" w:rsidP="00D16418">
      <w:pPr>
        <w:tabs>
          <w:tab w:val="clear" w:pos="567"/>
        </w:tabs>
        <w:suppressAutoHyphens w:val="0"/>
        <w:spacing w:line="240" w:lineRule="auto"/>
        <w:ind w:left="567" w:hanging="283"/>
        <w:rPr>
          <w:lang w:val="is-IS"/>
        </w:rPr>
      </w:pPr>
    </w:p>
    <w:p w14:paraId="1F00901E" w14:textId="77777777" w:rsidR="00624A53" w:rsidRPr="008A2896" w:rsidRDefault="00624A53" w:rsidP="00D16418">
      <w:pPr>
        <w:numPr>
          <w:ilvl w:val="0"/>
          <w:numId w:val="59"/>
        </w:numPr>
        <w:tabs>
          <w:tab w:val="clear" w:pos="567"/>
        </w:tabs>
        <w:suppressAutoHyphens w:val="0"/>
        <w:autoSpaceDE w:val="0"/>
        <w:autoSpaceDN w:val="0"/>
        <w:adjustRightInd w:val="0"/>
        <w:spacing w:line="240" w:lineRule="auto"/>
        <w:ind w:left="567" w:hanging="283"/>
        <w:rPr>
          <w:strike/>
          <w:lang w:val="is-IS"/>
        </w:rPr>
      </w:pPr>
      <w:r w:rsidRPr="008A2896">
        <w:rPr>
          <w:lang w:val="is-IS"/>
        </w:rPr>
        <w:t xml:space="preserve">Ef þú átt við alvarlegt vandamál að stríða tengt </w:t>
      </w:r>
      <w:r w:rsidRPr="008A2896">
        <w:rPr>
          <w:b/>
          <w:lang w:val="is-IS"/>
        </w:rPr>
        <w:t>ónæmiskerfinu</w:t>
      </w:r>
      <w:r w:rsidRPr="008A2896">
        <w:rPr>
          <w:lang w:val="is-IS"/>
        </w:rPr>
        <w:t>. Þetta getur verið vegna sjúkdóms (á borð við HIV), eða vegna lyfs sem þú notar eða hefur notað áður (sjá að neðan).</w:t>
      </w:r>
    </w:p>
    <w:p w14:paraId="73A5A091" w14:textId="77777777" w:rsidR="00624A53" w:rsidRPr="008A2896" w:rsidRDefault="00624A53" w:rsidP="00D16418">
      <w:pPr>
        <w:tabs>
          <w:tab w:val="clear" w:pos="567"/>
        </w:tabs>
        <w:suppressAutoHyphens w:val="0"/>
        <w:autoSpaceDE w:val="0"/>
        <w:autoSpaceDN w:val="0"/>
        <w:adjustRightInd w:val="0"/>
        <w:spacing w:line="240" w:lineRule="auto"/>
        <w:ind w:left="567" w:hanging="283"/>
        <w:rPr>
          <w:strike/>
          <w:lang w:val="is-IS"/>
        </w:rPr>
      </w:pPr>
    </w:p>
    <w:p w14:paraId="340DDA6E" w14:textId="77777777" w:rsidR="00624A53" w:rsidRPr="008A2896" w:rsidRDefault="00624A53" w:rsidP="00D16418">
      <w:pPr>
        <w:numPr>
          <w:ilvl w:val="0"/>
          <w:numId w:val="58"/>
        </w:numPr>
        <w:tabs>
          <w:tab w:val="clear" w:pos="567"/>
        </w:tabs>
        <w:suppressAutoHyphens w:val="0"/>
        <w:spacing w:line="240" w:lineRule="auto"/>
        <w:ind w:hanging="283"/>
        <w:rPr>
          <w:lang w:val="is-IS"/>
        </w:rPr>
      </w:pPr>
      <w:r w:rsidRPr="008A2896">
        <w:rPr>
          <w:lang w:val="is-IS"/>
        </w:rPr>
        <w:t xml:space="preserve">Ef þú notar </w:t>
      </w:r>
      <w:r w:rsidRPr="008A2896">
        <w:rPr>
          <w:b/>
          <w:lang w:val="is-IS"/>
        </w:rPr>
        <w:t>lyf sem hafa áhrif á ónæmiskerfið</w:t>
      </w:r>
      <w:r w:rsidRPr="008A2896">
        <w:rPr>
          <w:lang w:val="is-IS"/>
        </w:rPr>
        <w:t>, þar á meðal tiltekin önnur lyf sem notuð eru til að meðhöndla MS-sjúkdóminn. Ekki má nota þessi lyf með Tysabri.</w:t>
      </w:r>
    </w:p>
    <w:p w14:paraId="12817C44" w14:textId="77777777" w:rsidR="00624A53" w:rsidRPr="008A2896" w:rsidRDefault="00624A53" w:rsidP="00D16418">
      <w:pPr>
        <w:tabs>
          <w:tab w:val="clear" w:pos="567"/>
        </w:tabs>
        <w:suppressAutoHyphens w:val="0"/>
        <w:spacing w:line="240" w:lineRule="auto"/>
        <w:ind w:left="567" w:hanging="283"/>
        <w:rPr>
          <w:lang w:val="is-IS"/>
        </w:rPr>
      </w:pPr>
    </w:p>
    <w:p w14:paraId="0C88E910" w14:textId="77777777" w:rsidR="00624A53" w:rsidRPr="008A2896" w:rsidRDefault="00624A53" w:rsidP="00D16418">
      <w:pPr>
        <w:numPr>
          <w:ilvl w:val="0"/>
          <w:numId w:val="58"/>
        </w:numPr>
        <w:tabs>
          <w:tab w:val="clear" w:pos="567"/>
        </w:tabs>
        <w:suppressAutoHyphens w:val="0"/>
        <w:spacing w:line="240" w:lineRule="auto"/>
        <w:ind w:hanging="283"/>
        <w:rPr>
          <w:lang w:val="is-IS"/>
        </w:rPr>
      </w:pPr>
      <w:r w:rsidRPr="008A2896">
        <w:rPr>
          <w:lang w:val="is-IS"/>
        </w:rPr>
        <w:t xml:space="preserve">Ef þú </w:t>
      </w:r>
      <w:r w:rsidRPr="008A2896">
        <w:rPr>
          <w:b/>
          <w:lang w:val="is-IS"/>
        </w:rPr>
        <w:t>ert með krabbamein</w:t>
      </w:r>
      <w:r w:rsidRPr="008A2896">
        <w:rPr>
          <w:lang w:val="is-IS"/>
        </w:rPr>
        <w:t xml:space="preserve"> (nema um sé að ræða gerð af húðkrabbameini sem nefnist </w:t>
      </w:r>
      <w:r w:rsidRPr="008A2896">
        <w:rPr>
          <w:i/>
          <w:lang w:val="is-IS"/>
        </w:rPr>
        <w:t>grunnfrumukrabbamein</w:t>
      </w:r>
      <w:r w:rsidRPr="008A2896">
        <w:rPr>
          <w:lang w:val="is-IS"/>
        </w:rPr>
        <w:t>).</w:t>
      </w:r>
    </w:p>
    <w:p w14:paraId="7B61D2AA" w14:textId="77777777" w:rsidR="00624A53" w:rsidRPr="008A2896" w:rsidRDefault="00624A53" w:rsidP="00D16418">
      <w:pPr>
        <w:numPr>
          <w:ilvl w:val="12"/>
          <w:numId w:val="0"/>
        </w:numPr>
        <w:tabs>
          <w:tab w:val="clear" w:pos="567"/>
        </w:tabs>
        <w:suppressAutoHyphens w:val="0"/>
        <w:spacing w:line="240" w:lineRule="auto"/>
        <w:rPr>
          <w:lang w:val="is-IS"/>
        </w:rPr>
      </w:pPr>
    </w:p>
    <w:p w14:paraId="72DBCB60" w14:textId="77777777" w:rsidR="00624A53" w:rsidRPr="008A2896" w:rsidRDefault="00624A53" w:rsidP="00D16418">
      <w:pPr>
        <w:numPr>
          <w:ilvl w:val="12"/>
          <w:numId w:val="0"/>
        </w:numPr>
        <w:suppressAutoHyphens w:val="0"/>
        <w:spacing w:line="240" w:lineRule="auto"/>
        <w:rPr>
          <w:b/>
          <w:lang w:val="is-IS"/>
        </w:rPr>
      </w:pPr>
      <w:r w:rsidRPr="008A2896">
        <w:rPr>
          <w:b/>
          <w:lang w:val="is-IS"/>
        </w:rPr>
        <w:t>Varnaðarorð og varúðarreglur</w:t>
      </w:r>
    </w:p>
    <w:p w14:paraId="75161962" w14:textId="77777777" w:rsidR="00624A53" w:rsidRDefault="00624A53" w:rsidP="00D16418">
      <w:pPr>
        <w:suppressAutoHyphens w:val="0"/>
        <w:spacing w:line="240" w:lineRule="auto"/>
        <w:rPr>
          <w:lang w:val="is-IS"/>
        </w:rPr>
      </w:pPr>
      <w:r w:rsidRPr="008A2896">
        <w:rPr>
          <w:b/>
          <w:lang w:val="is-IS"/>
        </w:rPr>
        <w:t>Þú þarft að ræða við lækninn</w:t>
      </w:r>
      <w:r w:rsidRPr="008A2896">
        <w:rPr>
          <w:lang w:val="is-IS"/>
        </w:rPr>
        <w:t xml:space="preserve"> um það hvort meðferð með Tysabri henti þér best. Gera skal þetta áður en byrjað er að nota þetta lyf og þegar lyfið hefur verið notað lengur en tvö ár.</w:t>
      </w:r>
    </w:p>
    <w:p w14:paraId="6BD8BA03" w14:textId="77777777" w:rsidR="00624A53" w:rsidRDefault="00624A53" w:rsidP="00D16418">
      <w:pPr>
        <w:suppressAutoHyphens w:val="0"/>
        <w:spacing w:line="240" w:lineRule="auto"/>
        <w:rPr>
          <w:lang w:val="is-IS"/>
        </w:rPr>
      </w:pPr>
    </w:p>
    <w:p w14:paraId="7464F734" w14:textId="77777777" w:rsidR="00624A53" w:rsidRPr="00093760" w:rsidRDefault="00624A53" w:rsidP="00D16418">
      <w:pPr>
        <w:suppressAutoHyphens w:val="0"/>
        <w:spacing w:line="240" w:lineRule="auto"/>
        <w:rPr>
          <w:b/>
          <w:bCs/>
          <w:lang w:val="is-IS"/>
        </w:rPr>
      </w:pPr>
      <w:r w:rsidRPr="00093760">
        <w:rPr>
          <w:b/>
          <w:bCs/>
          <w:lang w:val="is-IS"/>
        </w:rPr>
        <w:t>Skrásetning</w:t>
      </w:r>
    </w:p>
    <w:p w14:paraId="606C784E" w14:textId="77777777" w:rsidR="00624A53" w:rsidRPr="008A2896" w:rsidRDefault="00624A53" w:rsidP="00D16418">
      <w:pPr>
        <w:suppressAutoHyphens w:val="0"/>
        <w:spacing w:line="240" w:lineRule="auto"/>
        <w:rPr>
          <w:lang w:val="is-IS"/>
        </w:rPr>
      </w:pPr>
      <w:r w:rsidRPr="00E03259">
        <w:rPr>
          <w:lang w:val="is-IS"/>
        </w:rPr>
        <w:t xml:space="preserve">Til að auka rekjanleika þessa lyfs </w:t>
      </w:r>
      <w:r>
        <w:rPr>
          <w:lang w:val="is-IS"/>
        </w:rPr>
        <w:t>skal</w:t>
      </w:r>
      <w:r w:rsidRPr="00E03259">
        <w:rPr>
          <w:lang w:val="is-IS"/>
        </w:rPr>
        <w:t xml:space="preserve"> læknirinn eða lyfjafræðingur skrá nafn og lotunúmer lyfsins sem </w:t>
      </w:r>
      <w:r>
        <w:rPr>
          <w:lang w:val="is-IS"/>
        </w:rPr>
        <w:t>þú hefur fengið</w:t>
      </w:r>
      <w:r w:rsidRPr="00E03259">
        <w:rPr>
          <w:lang w:val="is-IS"/>
        </w:rPr>
        <w:t xml:space="preserve"> í sjúk</w:t>
      </w:r>
      <w:r>
        <w:rPr>
          <w:lang w:val="is-IS"/>
        </w:rPr>
        <w:t>r</w:t>
      </w:r>
      <w:r w:rsidRPr="00E03259">
        <w:rPr>
          <w:lang w:val="is-IS"/>
        </w:rPr>
        <w:t>askrá</w:t>
      </w:r>
      <w:r>
        <w:rPr>
          <w:lang w:val="is-IS"/>
        </w:rPr>
        <w:t xml:space="preserve"> þína</w:t>
      </w:r>
      <w:r w:rsidRPr="00E03259">
        <w:rPr>
          <w:lang w:val="is-IS"/>
        </w:rPr>
        <w:t xml:space="preserve">. Þú gætir einnig viljað skrá hjá þér þessar upplýsingar </w:t>
      </w:r>
      <w:r>
        <w:rPr>
          <w:lang w:val="is-IS"/>
        </w:rPr>
        <w:t>til að geta veitt þær</w:t>
      </w:r>
      <w:r w:rsidRPr="00E03259">
        <w:rPr>
          <w:lang w:val="is-IS"/>
        </w:rPr>
        <w:t xml:space="preserve"> í framtíðinni.</w:t>
      </w:r>
    </w:p>
    <w:p w14:paraId="3C503043" w14:textId="77777777" w:rsidR="00624A53" w:rsidRPr="008A2896" w:rsidRDefault="00624A53" w:rsidP="00D16418">
      <w:pPr>
        <w:numPr>
          <w:ilvl w:val="12"/>
          <w:numId w:val="0"/>
        </w:numPr>
        <w:suppressAutoHyphens w:val="0"/>
        <w:spacing w:line="240" w:lineRule="auto"/>
        <w:rPr>
          <w:u w:val="single"/>
          <w:lang w:val="is-IS"/>
        </w:rPr>
      </w:pPr>
    </w:p>
    <w:p w14:paraId="6B5851B4" w14:textId="77777777" w:rsidR="00624A53" w:rsidRPr="008A2896" w:rsidRDefault="00624A53" w:rsidP="00D16418">
      <w:pPr>
        <w:numPr>
          <w:ilvl w:val="12"/>
          <w:numId w:val="0"/>
        </w:numPr>
        <w:suppressAutoHyphens w:val="0"/>
        <w:spacing w:line="240" w:lineRule="auto"/>
        <w:rPr>
          <w:b/>
          <w:lang w:val="is-IS"/>
        </w:rPr>
      </w:pPr>
      <w:r w:rsidRPr="008A2896">
        <w:rPr>
          <w:b/>
          <w:lang w:val="is-IS"/>
        </w:rPr>
        <w:t>Hugsanleg sýking í heila (PML-heilabólga)</w:t>
      </w:r>
    </w:p>
    <w:p w14:paraId="36435EA7" w14:textId="77777777" w:rsidR="00624A53" w:rsidRPr="008A2896" w:rsidDel="004552D9" w:rsidRDefault="00624A53" w:rsidP="00D16418">
      <w:pPr>
        <w:numPr>
          <w:ilvl w:val="12"/>
          <w:numId w:val="0"/>
        </w:numPr>
        <w:suppressAutoHyphens w:val="0"/>
        <w:spacing w:line="240" w:lineRule="auto"/>
        <w:rPr>
          <w:del w:id="209" w:author="Author"/>
          <w:lang w:val="is-IS"/>
        </w:rPr>
      </w:pPr>
    </w:p>
    <w:p w14:paraId="5192F4AC" w14:textId="77777777" w:rsidR="00624A53" w:rsidRPr="008A2896" w:rsidRDefault="00624A53" w:rsidP="00D16418">
      <w:pPr>
        <w:numPr>
          <w:ilvl w:val="12"/>
          <w:numId w:val="0"/>
        </w:numPr>
        <w:suppressAutoHyphens w:val="0"/>
        <w:spacing w:line="240" w:lineRule="auto"/>
        <w:rPr>
          <w:lang w:val="is-IS"/>
        </w:rPr>
      </w:pPr>
      <w:r w:rsidRPr="008A2896">
        <w:rPr>
          <w:lang w:val="is-IS"/>
        </w:rPr>
        <w:t xml:space="preserve">Sumir einstaklingar sem fá þetta lyf (færri en 1 af hverjum 100) hafa fengið sjaldgæfa sýkingu í heila sem kallast PML (ágeng fjölhreiðra innlyksuheilabólga, e. </w:t>
      </w:r>
      <w:r w:rsidRPr="008A2896">
        <w:rPr>
          <w:i/>
          <w:lang w:val="is-IS"/>
        </w:rPr>
        <w:t>progressive multifocal leukoencephalopathy</w:t>
      </w:r>
      <w:r w:rsidRPr="008A2896">
        <w:rPr>
          <w:lang w:val="is-IS"/>
        </w:rPr>
        <w:t xml:space="preserve">). PML-heilabólga getur leitt til alvarlegrar fötlunar eða andláts. </w:t>
      </w:r>
    </w:p>
    <w:p w14:paraId="0DC159AE" w14:textId="77777777" w:rsidR="00624A53" w:rsidRPr="008A2896" w:rsidRDefault="00624A53" w:rsidP="00D16418">
      <w:pPr>
        <w:numPr>
          <w:ilvl w:val="12"/>
          <w:numId w:val="0"/>
        </w:numPr>
        <w:suppressAutoHyphens w:val="0"/>
        <w:spacing w:line="240" w:lineRule="auto"/>
        <w:rPr>
          <w:lang w:val="is-IS"/>
        </w:rPr>
      </w:pPr>
    </w:p>
    <w:p w14:paraId="4D9A30F7" w14:textId="77777777" w:rsidR="00624A53" w:rsidRPr="008A2896" w:rsidRDefault="00624A53" w:rsidP="00D16418">
      <w:pPr>
        <w:widowControl w:val="0"/>
        <w:numPr>
          <w:ilvl w:val="0"/>
          <w:numId w:val="29"/>
        </w:numPr>
        <w:tabs>
          <w:tab w:val="clear" w:pos="567"/>
        </w:tabs>
        <w:suppressAutoHyphens w:val="0"/>
        <w:spacing w:line="240" w:lineRule="auto"/>
        <w:ind w:left="567" w:hanging="283"/>
        <w:rPr>
          <w:lang w:val="is-IS"/>
        </w:rPr>
      </w:pPr>
      <w:r w:rsidRPr="008A2896">
        <w:rPr>
          <w:lang w:val="is-IS"/>
        </w:rPr>
        <w:t xml:space="preserve">Áður en meðferð er hafin mun læknirinn fara fram á að tekin sé </w:t>
      </w:r>
      <w:r w:rsidRPr="008A2896">
        <w:rPr>
          <w:b/>
          <w:lang w:val="is-IS"/>
        </w:rPr>
        <w:t>blóðprufa hjá öllum sjúklingum</w:t>
      </w:r>
      <w:r w:rsidRPr="008A2896">
        <w:rPr>
          <w:lang w:val="is-IS"/>
        </w:rPr>
        <w:t xml:space="preserve"> til að athuga með sýkingu af völdum JC-veiru. JC-veira er algeng veira sem veldur venjulega ekki veikindum. Hins vegar er PML-heilabólga tengd við aukningu JC-veiru í heila. Ástæðan fyrir þessari fjölgun hjá sumum sjúklingum sem fá meðferð með Tysabri er ekki þekkt. Fyrir meðferð og meðan á meðferð stendur mun læknirinn gera blóðrannsókn til að kanna hvort fyrir hendi séu mótefni gegn JC-veiru sem gefur vísbendingu um að þú hafir smitast af JC-veirunni.</w:t>
      </w:r>
    </w:p>
    <w:p w14:paraId="2F555BE2" w14:textId="77777777" w:rsidR="00624A53" w:rsidRPr="008A2896" w:rsidRDefault="00624A53" w:rsidP="00D16418">
      <w:pPr>
        <w:suppressAutoHyphens w:val="0"/>
        <w:spacing w:line="240" w:lineRule="auto"/>
        <w:ind w:left="567" w:hanging="283"/>
        <w:rPr>
          <w:lang w:val="is-IS"/>
        </w:rPr>
      </w:pPr>
    </w:p>
    <w:p w14:paraId="78B2B302" w14:textId="77777777" w:rsidR="00624A53" w:rsidRPr="008A2896" w:rsidRDefault="00624A53" w:rsidP="00D16418">
      <w:pPr>
        <w:numPr>
          <w:ilvl w:val="0"/>
          <w:numId w:val="48"/>
        </w:numPr>
        <w:suppressAutoHyphens w:val="0"/>
        <w:spacing w:line="240" w:lineRule="auto"/>
        <w:ind w:left="567" w:hanging="283"/>
        <w:rPr>
          <w:lang w:val="is-IS"/>
        </w:rPr>
      </w:pPr>
      <w:r w:rsidRPr="008A2896">
        <w:rPr>
          <w:lang w:val="is-IS"/>
        </w:rPr>
        <w:t xml:space="preserve">Læknirinn mun láta gera </w:t>
      </w:r>
      <w:r w:rsidRPr="008A2896">
        <w:rPr>
          <w:b/>
          <w:lang w:val="is-IS"/>
        </w:rPr>
        <w:t>segulómskoðun</w:t>
      </w:r>
      <w:r w:rsidRPr="008A2896">
        <w:rPr>
          <w:lang w:val="is-IS"/>
        </w:rPr>
        <w:t xml:space="preserve"> sem verður endurtekin meðan á meðferð stendur til að útiloka PML-heilabólgu.</w:t>
      </w:r>
    </w:p>
    <w:p w14:paraId="7A8A3F9F" w14:textId="77777777" w:rsidR="00624A53" w:rsidRPr="008A2896" w:rsidRDefault="00624A53" w:rsidP="00D16418">
      <w:pPr>
        <w:suppressAutoHyphens w:val="0"/>
        <w:spacing w:line="240" w:lineRule="auto"/>
        <w:ind w:left="567" w:hanging="283"/>
        <w:rPr>
          <w:lang w:val="is-IS"/>
        </w:rPr>
      </w:pPr>
    </w:p>
    <w:p w14:paraId="24B7A62F" w14:textId="77777777" w:rsidR="00624A53" w:rsidRPr="008A2896" w:rsidRDefault="00624A53" w:rsidP="00D16418">
      <w:pPr>
        <w:numPr>
          <w:ilvl w:val="0"/>
          <w:numId w:val="49"/>
        </w:numPr>
        <w:tabs>
          <w:tab w:val="clear" w:pos="567"/>
          <w:tab w:val="clear" w:pos="1800"/>
          <w:tab w:val="num" w:pos="284"/>
        </w:tabs>
        <w:suppressAutoHyphens w:val="0"/>
        <w:spacing w:line="240" w:lineRule="auto"/>
        <w:ind w:left="567" w:hanging="283"/>
        <w:rPr>
          <w:lang w:val="is-IS"/>
        </w:rPr>
      </w:pPr>
      <w:r w:rsidRPr="008A2896">
        <w:rPr>
          <w:b/>
          <w:lang w:val="is-IS"/>
        </w:rPr>
        <w:t>Einkenni ágengrar fjölhreiðra innlyksuheilabólgu</w:t>
      </w:r>
      <w:r w:rsidRPr="008A2896">
        <w:rPr>
          <w:lang w:val="is-IS"/>
        </w:rPr>
        <w:t xml:space="preserve"> geta verið svipuð MS-kasti (sjá kafla 4, </w:t>
      </w:r>
      <w:r w:rsidRPr="00CA411F">
        <w:t>„</w:t>
      </w:r>
      <w:proofErr w:type="spellStart"/>
      <w:r w:rsidRPr="00CA411F">
        <w:t>Hugsanlegar</w:t>
      </w:r>
      <w:proofErr w:type="spellEnd"/>
      <w:r w:rsidRPr="00CA411F">
        <w:t xml:space="preserve"> </w:t>
      </w:r>
      <w:proofErr w:type="spellStart"/>
      <w:r w:rsidRPr="00CA411F">
        <w:t>aukaverkanir</w:t>
      </w:r>
      <w:proofErr w:type="spellEnd"/>
      <w:r w:rsidRPr="00CA411F">
        <w:t>“</w:t>
      </w:r>
      <w:r w:rsidRPr="008A2896">
        <w:rPr>
          <w:lang w:val="is-IS"/>
        </w:rPr>
        <w:t xml:space="preserve">). PML-heilabólga getur komið fram í allt að 6 mánuði eftir að meðferð með Tysabri er lokið. </w:t>
      </w:r>
    </w:p>
    <w:p w14:paraId="346F1072" w14:textId="77777777" w:rsidR="00624A53" w:rsidRPr="008A2896" w:rsidRDefault="00624A53" w:rsidP="00D16418">
      <w:pPr>
        <w:tabs>
          <w:tab w:val="clear" w:pos="567"/>
        </w:tabs>
        <w:suppressAutoHyphens w:val="0"/>
        <w:spacing w:line="240" w:lineRule="auto"/>
        <w:rPr>
          <w:b/>
          <w:lang w:val="is-IS"/>
        </w:rPr>
      </w:pPr>
    </w:p>
    <w:p w14:paraId="23D6C82C" w14:textId="77777777" w:rsidR="00624A53" w:rsidRPr="008A2896" w:rsidRDefault="00624A53" w:rsidP="007D2D10">
      <w:pPr>
        <w:tabs>
          <w:tab w:val="clear" w:pos="567"/>
        </w:tabs>
        <w:suppressAutoHyphens w:val="0"/>
        <w:spacing w:line="240" w:lineRule="auto"/>
        <w:ind w:left="539"/>
        <w:rPr>
          <w:lang w:val="is-IS"/>
        </w:rPr>
        <w:pPrChange w:id="210" w:author="Author">
          <w:pPr>
            <w:tabs>
              <w:tab w:val="clear" w:pos="567"/>
            </w:tabs>
            <w:suppressAutoHyphens w:val="0"/>
            <w:spacing w:line="240" w:lineRule="auto"/>
          </w:pPr>
        </w:pPrChange>
      </w:pPr>
      <w:r w:rsidRPr="008A2896">
        <w:rPr>
          <w:b/>
          <w:lang w:val="is-IS"/>
        </w:rPr>
        <w:t>Láttu lækninn vita eins fljótt og auðið er</w:t>
      </w:r>
      <w:r w:rsidRPr="008A2896">
        <w:rPr>
          <w:lang w:val="is-IS"/>
        </w:rPr>
        <w:t xml:space="preserve"> ef þú telur að MS-sjúkdómurinn sé að versna, eða ef þú tekur eftir nýjum einkennum meðan á meðferð með Tysabri stendur eða í allt að 6 mánuði eftir að meðferð er lokið. </w:t>
      </w:r>
    </w:p>
    <w:p w14:paraId="01CA02E6" w14:textId="77777777" w:rsidR="00624A53" w:rsidRPr="008A2896" w:rsidRDefault="00624A53" w:rsidP="00D16418">
      <w:pPr>
        <w:suppressAutoHyphens w:val="0"/>
        <w:autoSpaceDE w:val="0"/>
        <w:autoSpaceDN w:val="0"/>
        <w:adjustRightInd w:val="0"/>
        <w:spacing w:line="240" w:lineRule="auto"/>
        <w:rPr>
          <w:lang w:val="is-IS"/>
        </w:rPr>
      </w:pPr>
    </w:p>
    <w:p w14:paraId="3DDDECE6" w14:textId="77777777" w:rsidR="00624A53" w:rsidRPr="008A2896" w:rsidRDefault="00624A53" w:rsidP="00D16418">
      <w:pPr>
        <w:numPr>
          <w:ilvl w:val="0"/>
          <w:numId w:val="29"/>
        </w:numPr>
        <w:tabs>
          <w:tab w:val="clear" w:pos="567"/>
        </w:tabs>
        <w:suppressAutoHyphens w:val="0"/>
        <w:spacing w:line="240" w:lineRule="auto"/>
        <w:ind w:left="567" w:hanging="283"/>
        <w:rPr>
          <w:lang w:val="is-IS"/>
        </w:rPr>
      </w:pPr>
      <w:r w:rsidRPr="00944265">
        <w:rPr>
          <w:b/>
          <w:lang w:val="is-IS"/>
        </w:rPr>
        <w:t xml:space="preserve">Talaðu við maka þinn eða umönnunaraðila </w:t>
      </w:r>
      <w:r w:rsidRPr="00944265">
        <w:rPr>
          <w:lang w:val="is-IS"/>
        </w:rPr>
        <w:t xml:space="preserve">og láttu hann </w:t>
      </w:r>
      <w:r w:rsidRPr="008A2896">
        <w:rPr>
          <w:lang w:val="is-IS"/>
        </w:rPr>
        <w:t xml:space="preserve">vita hverju hann á að leita eftir (sjá jafnframt kafla 4, </w:t>
      </w:r>
      <w:r w:rsidRPr="007D2D10">
        <w:rPr>
          <w:i/>
          <w:iCs/>
          <w:rPrChange w:id="211" w:author="Author">
            <w:rPr/>
          </w:rPrChange>
        </w:rPr>
        <w:t>„</w:t>
      </w:r>
      <w:proofErr w:type="spellStart"/>
      <w:r w:rsidRPr="007D2D10">
        <w:rPr>
          <w:i/>
          <w:iCs/>
          <w:rPrChange w:id="212" w:author="Author">
            <w:rPr/>
          </w:rPrChange>
        </w:rPr>
        <w:t>Hugsanlegar</w:t>
      </w:r>
      <w:proofErr w:type="spellEnd"/>
      <w:r w:rsidRPr="007D2D10">
        <w:rPr>
          <w:i/>
          <w:iCs/>
          <w:rPrChange w:id="213" w:author="Author">
            <w:rPr/>
          </w:rPrChange>
        </w:rPr>
        <w:t xml:space="preserve"> </w:t>
      </w:r>
      <w:proofErr w:type="spellStart"/>
      <w:r w:rsidRPr="007D2D10">
        <w:rPr>
          <w:i/>
          <w:iCs/>
          <w:rPrChange w:id="214" w:author="Author">
            <w:rPr/>
          </w:rPrChange>
        </w:rPr>
        <w:t>aukaverkanir</w:t>
      </w:r>
      <w:proofErr w:type="spellEnd"/>
      <w:r w:rsidRPr="007D2D10">
        <w:rPr>
          <w:i/>
          <w:iCs/>
          <w:rPrChange w:id="215" w:author="Author">
            <w:rPr/>
          </w:rPrChange>
        </w:rPr>
        <w:t>“</w:t>
      </w:r>
      <w:ins w:id="216" w:author="Author">
        <w:r w:rsidRPr="007D2D10">
          <w:rPr>
            <w:rPrChange w:id="217" w:author="Author">
              <w:rPr>
                <w:i/>
                <w:iCs/>
              </w:rPr>
            </w:rPrChange>
          </w:rPr>
          <w:t>).</w:t>
        </w:r>
        <w:r>
          <w:rPr>
            <w:i/>
            <w:iCs/>
          </w:rPr>
          <w:t xml:space="preserve"> </w:t>
        </w:r>
      </w:ins>
      <w:r w:rsidRPr="008A2896">
        <w:rPr>
          <w:lang w:val="is-IS"/>
        </w:rPr>
        <w:t xml:space="preserve">Það kann að vera erfitt fyrir þig að taka eftir sumum einkennum, svo sem breytingum á skapi eða hegðun, ringlun, erfiðleikum með tal og tjáningu. Ef þú færð eitthvað af þessu </w:t>
      </w:r>
      <w:r w:rsidRPr="008A2896">
        <w:rPr>
          <w:b/>
          <w:lang w:val="is-IS"/>
        </w:rPr>
        <w:t>gætirðu þurft á frekari rannsóknum að halda</w:t>
      </w:r>
      <w:r w:rsidRPr="008A2896">
        <w:rPr>
          <w:lang w:val="is-IS"/>
        </w:rPr>
        <w:t xml:space="preserve">. Vertu á varðbergi gagnvart einkennum í 6 mánuði eftir að þú hættir notkun Tysabri. </w:t>
      </w:r>
    </w:p>
    <w:p w14:paraId="05D60801" w14:textId="77777777" w:rsidR="00624A53" w:rsidRPr="008A2896" w:rsidRDefault="00624A53" w:rsidP="00D16418">
      <w:pPr>
        <w:suppressAutoHyphens w:val="0"/>
        <w:spacing w:line="240" w:lineRule="auto"/>
        <w:ind w:left="567" w:hanging="283"/>
        <w:rPr>
          <w:lang w:val="is-IS"/>
        </w:rPr>
      </w:pPr>
    </w:p>
    <w:p w14:paraId="7EFDCDAD" w14:textId="77777777" w:rsidR="00624A53" w:rsidRDefault="00624A53" w:rsidP="00D16418">
      <w:pPr>
        <w:numPr>
          <w:ilvl w:val="0"/>
          <w:numId w:val="29"/>
        </w:numPr>
        <w:tabs>
          <w:tab w:val="clear" w:pos="567"/>
        </w:tabs>
        <w:suppressAutoHyphens w:val="0"/>
        <w:spacing w:line="240" w:lineRule="auto"/>
        <w:ind w:left="567" w:hanging="283"/>
        <w:rPr>
          <w:lang w:val="is-IS"/>
        </w:rPr>
      </w:pPr>
      <w:r w:rsidRPr="008A2896">
        <w:rPr>
          <w:lang w:val="is-IS"/>
        </w:rPr>
        <w:t xml:space="preserve">Geymdu </w:t>
      </w:r>
      <w:ins w:id="218" w:author="Author">
        <w:r>
          <w:rPr>
            <w:lang w:val="is-IS"/>
          </w:rPr>
          <w:t>sjúklinga</w:t>
        </w:r>
      </w:ins>
      <w:del w:id="219" w:author="Author">
        <w:r w:rsidRPr="008A2896" w:rsidDel="0065310C">
          <w:rPr>
            <w:lang w:val="is-IS"/>
          </w:rPr>
          <w:delText>viðvörunar</w:delText>
        </w:r>
      </w:del>
      <w:r w:rsidRPr="008A2896">
        <w:rPr>
          <w:lang w:val="is-IS"/>
        </w:rPr>
        <w:t>kortið sem læknirinn afhenti þér. Það inniheldur þessar upplýsingar. Sýndu það maka þínum eða umönnunaraðilum.</w:t>
      </w:r>
    </w:p>
    <w:p w14:paraId="69C85257" w14:textId="77777777" w:rsidR="00624A53" w:rsidRDefault="00624A53" w:rsidP="00D16418">
      <w:pPr>
        <w:pStyle w:val="ListParagraph"/>
      </w:pPr>
    </w:p>
    <w:p w14:paraId="450BD468" w14:textId="77777777" w:rsidR="00624A53" w:rsidRPr="000C4B59" w:rsidRDefault="00624A53" w:rsidP="00D16418">
      <w:pPr>
        <w:pStyle w:val="ListParagraph"/>
        <w:numPr>
          <w:ilvl w:val="0"/>
          <w:numId w:val="29"/>
        </w:numPr>
        <w:tabs>
          <w:tab w:val="clear" w:pos="567"/>
        </w:tabs>
        <w:spacing w:line="240" w:lineRule="auto"/>
        <w:ind w:left="567" w:hanging="283"/>
      </w:pPr>
      <w:r>
        <w:rPr>
          <w:szCs w:val="22"/>
          <w:lang w:eastAsia="ar-SA" w:bidi="ar-SA"/>
        </w:rPr>
        <w:t>E</w:t>
      </w:r>
      <w:r w:rsidRPr="000C4B59">
        <w:rPr>
          <w:szCs w:val="22"/>
          <w:lang w:eastAsia="ar-SA" w:bidi="ar-SA"/>
        </w:rPr>
        <w:t xml:space="preserve">f þú eða umönnunaraðili þinn </w:t>
      </w:r>
      <w:r>
        <w:rPr>
          <w:szCs w:val="22"/>
          <w:lang w:eastAsia="ar-SA" w:bidi="ar-SA"/>
        </w:rPr>
        <w:t>sér</w:t>
      </w:r>
      <w:r w:rsidRPr="000C4B59">
        <w:rPr>
          <w:szCs w:val="22"/>
          <w:lang w:eastAsia="ar-SA" w:bidi="ar-SA"/>
        </w:rPr>
        <w:t xml:space="preserve"> um lyfjagjöf</w:t>
      </w:r>
      <w:r>
        <w:rPr>
          <w:szCs w:val="22"/>
          <w:lang w:eastAsia="ar-SA" w:bidi="ar-SA"/>
        </w:rPr>
        <w:t>ina</w:t>
      </w:r>
      <w:r w:rsidRPr="000C4B59">
        <w:rPr>
          <w:szCs w:val="22"/>
          <w:lang w:eastAsia="ar-SA" w:bidi="ar-SA"/>
        </w:rPr>
        <w:t xml:space="preserve"> </w:t>
      </w:r>
      <w:r>
        <w:rPr>
          <w:szCs w:val="22"/>
          <w:lang w:eastAsia="ar-SA" w:bidi="ar-SA"/>
        </w:rPr>
        <w:t>skal skoða</w:t>
      </w:r>
      <w:r w:rsidRPr="000C4B59">
        <w:rPr>
          <w:szCs w:val="22"/>
          <w:lang w:eastAsia="ar-SA" w:bidi="ar-SA"/>
        </w:rPr>
        <w:t xml:space="preserve"> gátlistann fyrir lyfjagjöf </w:t>
      </w:r>
      <w:r w:rsidRPr="003D7DDF">
        <w:rPr>
          <w:b/>
          <w:bCs/>
          <w:szCs w:val="22"/>
          <w:lang w:eastAsia="ar-SA" w:bidi="ar-SA"/>
        </w:rPr>
        <w:t>fyrir hvern skammt</w:t>
      </w:r>
      <w:r>
        <w:rPr>
          <w:szCs w:val="22"/>
          <w:lang w:eastAsia="ar-SA" w:bidi="ar-SA"/>
        </w:rPr>
        <w:t>.</w:t>
      </w:r>
    </w:p>
    <w:p w14:paraId="71E07CD5" w14:textId="77777777" w:rsidR="00624A53" w:rsidRPr="008A2896" w:rsidRDefault="00624A53" w:rsidP="00D16418">
      <w:pPr>
        <w:suppressAutoHyphens w:val="0"/>
        <w:spacing w:line="240" w:lineRule="auto"/>
        <w:rPr>
          <w:lang w:val="is-IS"/>
        </w:rPr>
      </w:pPr>
    </w:p>
    <w:p w14:paraId="4C21FC87" w14:textId="77777777" w:rsidR="00624A53" w:rsidRPr="008A2896" w:rsidRDefault="00624A53" w:rsidP="00D16418">
      <w:pPr>
        <w:widowControl w:val="0"/>
        <w:numPr>
          <w:ilvl w:val="12"/>
          <w:numId w:val="0"/>
        </w:numPr>
        <w:suppressAutoHyphens w:val="0"/>
        <w:spacing w:line="240" w:lineRule="auto"/>
        <w:rPr>
          <w:b/>
          <w:lang w:val="is-IS"/>
        </w:rPr>
      </w:pPr>
      <w:r w:rsidRPr="008A2896">
        <w:rPr>
          <w:b/>
          <w:lang w:val="is-IS"/>
        </w:rPr>
        <w:t>Þrjú atriði geta aukið hættuna á PML-heilabólgu</w:t>
      </w:r>
      <w:r w:rsidRPr="008A2896">
        <w:rPr>
          <w:lang w:val="is-IS"/>
        </w:rPr>
        <w:t xml:space="preserve"> við notkun á Tysabri:</w:t>
      </w:r>
      <w:r w:rsidRPr="008A2896">
        <w:rPr>
          <w:b/>
          <w:lang w:val="is-IS"/>
        </w:rPr>
        <w:t xml:space="preserve"> </w:t>
      </w:r>
      <w:r w:rsidRPr="008A2896">
        <w:rPr>
          <w:lang w:val="is-IS"/>
        </w:rPr>
        <w:t>Ef þú hefur tvo eða fleiri þessara áhættuþátta er áhættan meiri:</w:t>
      </w:r>
      <w:r w:rsidRPr="008A2896">
        <w:rPr>
          <w:b/>
          <w:lang w:val="is-IS"/>
        </w:rPr>
        <w:t xml:space="preserve"> </w:t>
      </w:r>
    </w:p>
    <w:p w14:paraId="4EE19857" w14:textId="77777777" w:rsidR="00624A53" w:rsidRPr="008A2896" w:rsidRDefault="00624A53" w:rsidP="00D16418">
      <w:pPr>
        <w:widowControl w:val="0"/>
        <w:numPr>
          <w:ilvl w:val="12"/>
          <w:numId w:val="0"/>
        </w:numPr>
        <w:suppressAutoHyphens w:val="0"/>
        <w:spacing w:line="240" w:lineRule="auto"/>
        <w:rPr>
          <w:lang w:val="is-IS"/>
        </w:rPr>
      </w:pPr>
    </w:p>
    <w:p w14:paraId="3F9E1E84" w14:textId="77777777" w:rsidR="00624A53" w:rsidRPr="008A2896" w:rsidRDefault="00624A53" w:rsidP="00D16418">
      <w:pPr>
        <w:widowControl w:val="0"/>
        <w:numPr>
          <w:ilvl w:val="0"/>
          <w:numId w:val="29"/>
        </w:numPr>
        <w:tabs>
          <w:tab w:val="clear" w:pos="567"/>
        </w:tabs>
        <w:suppressAutoHyphens w:val="0"/>
        <w:spacing w:line="240" w:lineRule="auto"/>
        <w:ind w:left="567" w:hanging="283"/>
        <w:rPr>
          <w:lang w:val="is-IS"/>
        </w:rPr>
      </w:pPr>
      <w:r w:rsidRPr="008A2896">
        <w:rPr>
          <w:b/>
          <w:lang w:val="is-IS"/>
        </w:rPr>
        <w:t>Ef mótefni gegn JC-veiru finnast</w:t>
      </w:r>
      <w:r w:rsidRPr="008A2896">
        <w:rPr>
          <w:lang w:val="is-IS"/>
        </w:rPr>
        <w:t xml:space="preserve"> í blóði sjúklings. Þetta eru merki um að veiran sé í líkamanum. Rannsókn mun fara fram fyrir og á meðan á meðferð Tysabri stendur. </w:t>
      </w:r>
    </w:p>
    <w:p w14:paraId="300590C9" w14:textId="77777777" w:rsidR="00624A53" w:rsidRPr="008A2896" w:rsidRDefault="00624A53" w:rsidP="00D16418">
      <w:pPr>
        <w:widowControl w:val="0"/>
        <w:tabs>
          <w:tab w:val="clear" w:pos="567"/>
          <w:tab w:val="num" w:pos="1593"/>
        </w:tabs>
        <w:suppressAutoHyphens w:val="0"/>
        <w:spacing w:line="240" w:lineRule="auto"/>
        <w:ind w:left="567" w:hanging="283"/>
        <w:rPr>
          <w:lang w:val="is-IS"/>
        </w:rPr>
      </w:pPr>
    </w:p>
    <w:p w14:paraId="609038E6" w14:textId="77777777" w:rsidR="00624A53" w:rsidRPr="008A2896" w:rsidRDefault="00624A53" w:rsidP="00D16418">
      <w:pPr>
        <w:keepNext/>
        <w:numPr>
          <w:ilvl w:val="0"/>
          <w:numId w:val="29"/>
        </w:numPr>
        <w:tabs>
          <w:tab w:val="clear" w:pos="567"/>
        </w:tabs>
        <w:suppressAutoHyphens w:val="0"/>
        <w:spacing w:line="240" w:lineRule="auto"/>
        <w:ind w:left="567" w:hanging="283"/>
        <w:rPr>
          <w:lang w:val="is-IS"/>
        </w:rPr>
      </w:pPr>
      <w:r w:rsidRPr="008A2896">
        <w:rPr>
          <w:b/>
          <w:lang w:val="is-IS"/>
        </w:rPr>
        <w:t xml:space="preserve">Ef þú færð meðferð í langan tíma </w:t>
      </w:r>
      <w:r w:rsidRPr="008A2896">
        <w:rPr>
          <w:lang w:val="is-IS"/>
        </w:rPr>
        <w:t>með Tysabri, einkum ef um er að ræða tvö ár eða lengur.</w:t>
      </w:r>
    </w:p>
    <w:p w14:paraId="17E3AD25" w14:textId="77777777" w:rsidR="00624A53" w:rsidRPr="008A2896" w:rsidRDefault="00624A53" w:rsidP="00D16418">
      <w:pPr>
        <w:keepNext/>
        <w:tabs>
          <w:tab w:val="clear" w:pos="567"/>
          <w:tab w:val="num" w:pos="1593"/>
        </w:tabs>
        <w:suppressAutoHyphens w:val="0"/>
        <w:spacing w:line="240" w:lineRule="auto"/>
        <w:ind w:left="567" w:hanging="283"/>
        <w:rPr>
          <w:lang w:val="is-IS"/>
        </w:rPr>
      </w:pPr>
    </w:p>
    <w:p w14:paraId="147612E6" w14:textId="77777777" w:rsidR="00624A53" w:rsidRPr="008A2896" w:rsidRDefault="00624A53" w:rsidP="00D16418">
      <w:pPr>
        <w:keepNext/>
        <w:numPr>
          <w:ilvl w:val="0"/>
          <w:numId w:val="29"/>
        </w:numPr>
        <w:tabs>
          <w:tab w:val="clear" w:pos="567"/>
        </w:tabs>
        <w:suppressAutoHyphens w:val="0"/>
        <w:spacing w:line="240" w:lineRule="auto"/>
        <w:ind w:left="567" w:hanging="283"/>
        <w:rPr>
          <w:lang w:val="is-IS"/>
        </w:rPr>
      </w:pPr>
      <w:r w:rsidRPr="008A2896">
        <w:rPr>
          <w:b/>
          <w:lang w:val="is-IS"/>
        </w:rPr>
        <w:t xml:space="preserve">Ef áður hefur verið tekið lyf af flokki lyfja sem kallast </w:t>
      </w:r>
      <w:r w:rsidRPr="008A2896">
        <w:rPr>
          <w:b/>
          <w:i/>
          <w:lang w:val="is-IS"/>
        </w:rPr>
        <w:t>ónæmisbælandi lyf</w:t>
      </w:r>
      <w:r w:rsidRPr="008A2896">
        <w:rPr>
          <w:lang w:val="is-IS"/>
        </w:rPr>
        <w:t xml:space="preserve"> sem draga úr virkni ónæmiskerfisins. </w:t>
      </w:r>
    </w:p>
    <w:p w14:paraId="10BFCCB6" w14:textId="77777777" w:rsidR="00624A53" w:rsidRPr="008A2896" w:rsidRDefault="00624A53" w:rsidP="00D16418">
      <w:pPr>
        <w:tabs>
          <w:tab w:val="num" w:pos="1593"/>
        </w:tabs>
        <w:suppressAutoHyphens w:val="0"/>
        <w:spacing w:line="240" w:lineRule="auto"/>
        <w:rPr>
          <w:b/>
          <w:lang w:val="is-IS"/>
        </w:rPr>
      </w:pPr>
    </w:p>
    <w:p w14:paraId="291D1CB6" w14:textId="77777777" w:rsidR="00624A53" w:rsidRPr="00944265" w:rsidRDefault="00624A53" w:rsidP="00D16418">
      <w:pPr>
        <w:spacing w:line="240" w:lineRule="auto"/>
        <w:rPr>
          <w:lang w:val="is-IS"/>
        </w:rPr>
      </w:pPr>
      <w:r w:rsidRPr="008A2896">
        <w:rPr>
          <w:b/>
          <w:lang w:val="is-IS"/>
        </w:rPr>
        <w:t>Annað ástand</w:t>
      </w:r>
      <w:r w:rsidRPr="008A2896">
        <w:rPr>
          <w:lang w:val="is-IS"/>
        </w:rPr>
        <w:t xml:space="preserve">, sem kallast GCN kvilli JC-veiru </w:t>
      </w:r>
      <w:r w:rsidRPr="007D2D10">
        <w:rPr>
          <w:i/>
          <w:iCs/>
          <w:lang w:val="is-IS"/>
          <w:rPrChange w:id="220" w:author="Author">
            <w:rPr>
              <w:lang w:val="is-IS"/>
            </w:rPr>
          </w:rPrChange>
        </w:rPr>
        <w:t>(JC veiru korntaugafrumukvilli)</w:t>
      </w:r>
      <w:r w:rsidRPr="008A2896">
        <w:rPr>
          <w:lang w:val="is-IS"/>
        </w:rPr>
        <w:t xml:space="preserve"> orsakast einnig af JC-veiru og hefur komið fram hjá sjúklingum sem fá Tysabri. Einkenni GCN</w:t>
      </w:r>
      <w:r w:rsidRPr="008A2896">
        <w:rPr>
          <w:lang w:val="is-IS"/>
        </w:rPr>
        <w:noBreakHyphen/>
        <w:t>kvilla JC-veiru eru svipuð einkennum PML-heilabólgu.</w:t>
      </w:r>
    </w:p>
    <w:p w14:paraId="5CE34D9A" w14:textId="77777777" w:rsidR="00624A53" w:rsidRPr="008A2896" w:rsidRDefault="00624A53" w:rsidP="00D16418">
      <w:pPr>
        <w:suppressAutoHyphens w:val="0"/>
        <w:spacing w:line="240" w:lineRule="auto"/>
        <w:rPr>
          <w:lang w:val="is-IS"/>
        </w:rPr>
      </w:pPr>
    </w:p>
    <w:p w14:paraId="172504D5" w14:textId="77777777" w:rsidR="00624A53" w:rsidRPr="008A2896" w:rsidRDefault="00624A53" w:rsidP="00D16418">
      <w:pPr>
        <w:suppressAutoHyphens w:val="0"/>
        <w:spacing w:line="240" w:lineRule="auto"/>
        <w:rPr>
          <w:lang w:val="is-IS"/>
        </w:rPr>
      </w:pPr>
      <w:r w:rsidRPr="008A2896">
        <w:rPr>
          <w:b/>
          <w:lang w:val="is-IS"/>
        </w:rPr>
        <w:t>Ef þú ert í minni hættu á PML-heilabólgu</w:t>
      </w:r>
      <w:r w:rsidRPr="008A2896">
        <w:rPr>
          <w:lang w:val="is-IS"/>
        </w:rPr>
        <w:t xml:space="preserve"> gæti læknirinn endurtekið prófanir reglulega til að athuga hvort:</w:t>
      </w:r>
    </w:p>
    <w:p w14:paraId="02372AD6" w14:textId="77777777" w:rsidR="00624A53" w:rsidRPr="008A2896" w:rsidRDefault="00624A53" w:rsidP="00D16418">
      <w:pPr>
        <w:suppressAutoHyphens w:val="0"/>
        <w:spacing w:line="240" w:lineRule="auto"/>
        <w:rPr>
          <w:lang w:val="is-IS"/>
        </w:rPr>
      </w:pPr>
    </w:p>
    <w:p w14:paraId="197303D9" w14:textId="77777777" w:rsidR="00624A53" w:rsidRPr="00944265" w:rsidRDefault="00624A53" w:rsidP="00D16418">
      <w:pPr>
        <w:numPr>
          <w:ilvl w:val="0"/>
          <w:numId w:val="13"/>
        </w:numPr>
        <w:tabs>
          <w:tab w:val="clear" w:pos="567"/>
          <w:tab w:val="num" w:pos="851"/>
        </w:tabs>
        <w:spacing w:line="240" w:lineRule="auto"/>
        <w:ind w:left="851" w:hanging="284"/>
        <w:rPr>
          <w:lang w:val="is-IS"/>
        </w:rPr>
      </w:pPr>
      <w:r w:rsidRPr="00944265">
        <w:rPr>
          <w:lang w:val="is-IS"/>
        </w:rPr>
        <w:t>Þú ert enn án mótefna gegn JC-veiru í blóðinu.</w:t>
      </w:r>
    </w:p>
    <w:p w14:paraId="6C6766D6" w14:textId="77777777" w:rsidR="00624A53" w:rsidRPr="00944265" w:rsidRDefault="00624A53" w:rsidP="00D16418">
      <w:pPr>
        <w:tabs>
          <w:tab w:val="clear" w:pos="567"/>
        </w:tabs>
        <w:spacing w:line="240" w:lineRule="auto"/>
        <w:ind w:left="851"/>
        <w:rPr>
          <w:lang w:val="is-IS"/>
        </w:rPr>
      </w:pPr>
    </w:p>
    <w:p w14:paraId="55E109C4" w14:textId="77777777" w:rsidR="00624A53" w:rsidRPr="00944265" w:rsidRDefault="00624A53" w:rsidP="00D16418">
      <w:pPr>
        <w:numPr>
          <w:ilvl w:val="0"/>
          <w:numId w:val="13"/>
        </w:numPr>
        <w:tabs>
          <w:tab w:val="clear" w:pos="567"/>
          <w:tab w:val="num" w:pos="851"/>
        </w:tabs>
        <w:spacing w:line="240" w:lineRule="auto"/>
        <w:ind w:left="851" w:hanging="284"/>
        <w:rPr>
          <w:lang w:val="is-IS"/>
        </w:rPr>
      </w:pPr>
      <w:r w:rsidRPr="00944265">
        <w:rPr>
          <w:lang w:val="is-IS"/>
        </w:rPr>
        <w:t>Ef þú hefur fengið meðferð í meira en 2 ár og ert ennþá með minna magn af mótefnum gegn JC</w:t>
      </w:r>
      <w:r w:rsidRPr="00944265">
        <w:rPr>
          <w:lang w:val="is-IS"/>
        </w:rPr>
        <w:noBreakHyphen/>
        <w:t>veiru í blóðinu.</w:t>
      </w:r>
    </w:p>
    <w:p w14:paraId="35407EF1" w14:textId="77777777" w:rsidR="00624A53" w:rsidRPr="00944265" w:rsidRDefault="00624A53" w:rsidP="00D16418">
      <w:pPr>
        <w:suppressAutoHyphens w:val="0"/>
        <w:spacing w:line="240" w:lineRule="auto"/>
        <w:rPr>
          <w:b/>
          <w:lang w:val="is-IS" w:eastAsia="en-US"/>
        </w:rPr>
      </w:pPr>
    </w:p>
    <w:p w14:paraId="0652BC1F" w14:textId="77777777" w:rsidR="00624A53" w:rsidRPr="00944265" w:rsidRDefault="00624A53" w:rsidP="00D16418">
      <w:pPr>
        <w:suppressAutoHyphens w:val="0"/>
        <w:spacing w:line="240" w:lineRule="auto"/>
        <w:rPr>
          <w:b/>
          <w:szCs w:val="20"/>
          <w:lang w:val="is-IS" w:eastAsia="en-US"/>
        </w:rPr>
      </w:pPr>
      <w:r w:rsidRPr="008A2896">
        <w:rPr>
          <w:b/>
          <w:lang w:val="is-IS"/>
        </w:rPr>
        <w:t>Ef einstaklingur fær PML-heilabólgu</w:t>
      </w:r>
    </w:p>
    <w:p w14:paraId="2F079933" w14:textId="77777777" w:rsidR="00624A53" w:rsidRPr="008A2896" w:rsidRDefault="00624A53" w:rsidP="00D16418">
      <w:pPr>
        <w:suppressAutoHyphens w:val="0"/>
        <w:spacing w:line="240" w:lineRule="auto"/>
        <w:rPr>
          <w:b/>
          <w:lang w:val="is-IS"/>
        </w:rPr>
      </w:pPr>
      <w:r w:rsidRPr="008A2896">
        <w:rPr>
          <w:lang w:val="is-IS"/>
        </w:rPr>
        <w:t xml:space="preserve">Hægt er að meðhöndla PML-heilabólgu og meðferð með Tysabri verður stöðvuð. Þó sýna sumir einstaklingar </w:t>
      </w:r>
      <w:r w:rsidRPr="008A2896">
        <w:rPr>
          <w:b/>
          <w:lang w:val="is-IS"/>
        </w:rPr>
        <w:t>viðbrögð</w:t>
      </w:r>
      <w:r w:rsidRPr="008A2896">
        <w:rPr>
          <w:lang w:val="is-IS"/>
        </w:rPr>
        <w:t xml:space="preserve"> þegar Tysabri hverfur úr líkamanum. Þessi viðbrögð (þekkt sem </w:t>
      </w:r>
      <w:r w:rsidRPr="008A2896">
        <w:rPr>
          <w:b/>
          <w:lang w:val="is-IS"/>
        </w:rPr>
        <w:t>IRIS</w:t>
      </w:r>
      <w:r w:rsidRPr="008A2896">
        <w:rPr>
          <w:lang w:val="is-IS"/>
        </w:rPr>
        <w:t xml:space="preserve"> eða ónæmisendurvirkjunarheilkenni) gætu leitt til þess að sjúkdómsástand versni, þ.m.t. að heilastarfsemi versni.</w:t>
      </w:r>
    </w:p>
    <w:p w14:paraId="518D0C3F" w14:textId="77777777" w:rsidR="00624A53" w:rsidRPr="008A2896" w:rsidRDefault="00624A53" w:rsidP="00D16418">
      <w:pPr>
        <w:keepNext/>
        <w:suppressAutoHyphens w:val="0"/>
        <w:spacing w:line="240" w:lineRule="auto"/>
        <w:rPr>
          <w:lang w:val="is-IS"/>
        </w:rPr>
      </w:pPr>
    </w:p>
    <w:p w14:paraId="2B1BBB1C" w14:textId="77777777" w:rsidR="00624A53" w:rsidRPr="008A2896" w:rsidRDefault="00624A53" w:rsidP="00D16418">
      <w:pPr>
        <w:keepNext/>
        <w:suppressAutoHyphens w:val="0"/>
        <w:spacing w:line="240" w:lineRule="auto"/>
        <w:rPr>
          <w:lang w:val="is-IS"/>
        </w:rPr>
      </w:pPr>
      <w:r w:rsidRPr="008A2896">
        <w:rPr>
          <w:b/>
          <w:lang w:val="is-IS"/>
        </w:rPr>
        <w:t>Vertu á varðbergi gagnvart öðrum sýkingum</w:t>
      </w:r>
    </w:p>
    <w:p w14:paraId="61E5DC10" w14:textId="77777777" w:rsidR="00624A53" w:rsidRPr="008A2896" w:rsidRDefault="00624A53" w:rsidP="00D16418">
      <w:pPr>
        <w:tabs>
          <w:tab w:val="clear" w:pos="567"/>
        </w:tabs>
        <w:suppressAutoHyphens w:val="0"/>
        <w:spacing w:line="240" w:lineRule="auto"/>
        <w:rPr>
          <w:lang w:val="is-IS"/>
        </w:rPr>
      </w:pPr>
      <w:r w:rsidRPr="008A2896">
        <w:rPr>
          <w:lang w:val="is-IS"/>
        </w:rPr>
        <w:t>Sumar sýkingar aðrar en PML-heilabólga geta einnig verið alvarlegar og geta orsakast af veirum, bakteríum og öðrum orsökum.</w:t>
      </w:r>
    </w:p>
    <w:p w14:paraId="4A38492C" w14:textId="77777777" w:rsidR="00624A53" w:rsidRPr="008A2896" w:rsidRDefault="00624A53" w:rsidP="00D16418">
      <w:pPr>
        <w:numPr>
          <w:ilvl w:val="12"/>
          <w:numId w:val="0"/>
        </w:numPr>
        <w:tabs>
          <w:tab w:val="clear" w:pos="567"/>
        </w:tabs>
        <w:suppressAutoHyphens w:val="0"/>
        <w:spacing w:line="240" w:lineRule="auto"/>
        <w:rPr>
          <w:lang w:val="is-IS"/>
        </w:rPr>
      </w:pPr>
    </w:p>
    <w:p w14:paraId="6C5C0462" w14:textId="77777777" w:rsidR="00624A53" w:rsidRPr="008A2896" w:rsidRDefault="00624A53" w:rsidP="00D16418">
      <w:pPr>
        <w:tabs>
          <w:tab w:val="clear" w:pos="567"/>
        </w:tabs>
        <w:suppressAutoHyphens w:val="0"/>
        <w:spacing w:line="240" w:lineRule="auto"/>
        <w:rPr>
          <w:lang w:val="is-IS"/>
        </w:rPr>
      </w:pPr>
      <w:r w:rsidRPr="008A2896">
        <w:rPr>
          <w:b/>
          <w:lang w:val="is-IS"/>
        </w:rPr>
        <w:t>Láttu lækninn eða hjúkrunarfræðinginn vita umsvifalaust</w:t>
      </w:r>
      <w:r w:rsidRPr="008A2896">
        <w:rPr>
          <w:lang w:val="is-IS"/>
        </w:rPr>
        <w:t xml:space="preserve"> ef þú telur að þú sért með sýkingu (sjá einnig kafla 4, </w:t>
      </w:r>
      <w:r w:rsidRPr="008A2896">
        <w:rPr>
          <w:i/>
          <w:lang w:val="is-IS"/>
        </w:rPr>
        <w:t>„Hugsanlegar aukaverkanir“)</w:t>
      </w:r>
      <w:r w:rsidRPr="008A2896">
        <w:rPr>
          <w:lang w:val="is-IS"/>
        </w:rPr>
        <w:t>.</w:t>
      </w:r>
    </w:p>
    <w:p w14:paraId="212116EB" w14:textId="77777777" w:rsidR="00624A53" w:rsidRPr="008A2896" w:rsidRDefault="00624A53" w:rsidP="00D16418">
      <w:pPr>
        <w:numPr>
          <w:ilvl w:val="12"/>
          <w:numId w:val="0"/>
        </w:numPr>
        <w:tabs>
          <w:tab w:val="clear" w:pos="567"/>
        </w:tabs>
        <w:suppressAutoHyphens w:val="0"/>
        <w:spacing w:line="240" w:lineRule="auto"/>
        <w:rPr>
          <w:lang w:val="is-IS"/>
        </w:rPr>
      </w:pPr>
    </w:p>
    <w:p w14:paraId="0D78FDD5" w14:textId="77777777" w:rsidR="00624A53" w:rsidRPr="00B53761" w:rsidRDefault="00624A53" w:rsidP="00D16418">
      <w:pPr>
        <w:pStyle w:val="paragraph"/>
        <w:spacing w:before="0" w:beforeAutospacing="0" w:after="0" w:afterAutospacing="0"/>
        <w:textAlignment w:val="baseline"/>
        <w:rPr>
          <w:rFonts w:ascii="Segoe UI" w:hAnsi="Segoe UI"/>
          <w:sz w:val="22"/>
          <w:lang w:val="is-IS"/>
        </w:rPr>
      </w:pPr>
      <w:r w:rsidRPr="00944265">
        <w:rPr>
          <w:rStyle w:val="normaltextrun"/>
          <w:b/>
          <w:sz w:val="22"/>
          <w:szCs w:val="22"/>
          <w:lang w:val="is-IS"/>
        </w:rPr>
        <w:t>Breytingar á blóðflögum</w:t>
      </w:r>
      <w:r w:rsidRPr="00B53761">
        <w:rPr>
          <w:rStyle w:val="eop"/>
          <w:sz w:val="22"/>
          <w:lang w:val="is-IS"/>
        </w:rPr>
        <w:t> </w:t>
      </w:r>
    </w:p>
    <w:p w14:paraId="75AE7A4A" w14:textId="77777777" w:rsidR="00624A53" w:rsidRPr="00944265" w:rsidRDefault="00624A53" w:rsidP="00D16418">
      <w:pPr>
        <w:numPr>
          <w:ilvl w:val="12"/>
          <w:numId w:val="0"/>
        </w:numPr>
        <w:tabs>
          <w:tab w:val="clear" w:pos="567"/>
        </w:tabs>
        <w:suppressAutoHyphens w:val="0"/>
        <w:spacing w:line="240" w:lineRule="auto"/>
        <w:rPr>
          <w:lang w:val="is-IS" w:eastAsia="en-US"/>
        </w:rPr>
      </w:pPr>
      <w:r w:rsidRPr="00944265">
        <w:rPr>
          <w:rStyle w:val="normaltextrun"/>
          <w:lang w:val="is-IS"/>
        </w:rPr>
        <w:t>Natalízúmab getur fækkað blóðflögum sem sjá um blóðstorknun. Það getur leitt til sjúkdóms sem kallast blóðflagnafæð (sjá kafla 4) þar sem blóðið storknar ekki nógu hratt til að stöðva blæðingu. Það getur valdið marblettum og öðrum alvarlegri kvillum eins og mikilli blæðingu. Þú skalt ræða strax við lækninn ef þú ert með óútskýrða marbletti, rauða eða fjólubláa bletti í húðinni (kallast depilblæðingar), blæðingu úr skurðsári í húð sem hættir ekki eða vætlar úr, langvarandi blæðingu úr góm eða nefi, blóð í þvagi eða hægðum eða blæðingu í hvítu augna.</w:t>
      </w:r>
    </w:p>
    <w:p w14:paraId="419665A3" w14:textId="77777777" w:rsidR="00624A53" w:rsidRPr="008A2896" w:rsidRDefault="00624A53" w:rsidP="00D16418">
      <w:pPr>
        <w:numPr>
          <w:ilvl w:val="12"/>
          <w:numId w:val="0"/>
        </w:numPr>
        <w:tabs>
          <w:tab w:val="clear" w:pos="567"/>
        </w:tabs>
        <w:suppressAutoHyphens w:val="0"/>
        <w:spacing w:line="240" w:lineRule="auto"/>
        <w:rPr>
          <w:b/>
          <w:lang w:val="is-IS"/>
        </w:rPr>
      </w:pPr>
    </w:p>
    <w:p w14:paraId="41C608B0" w14:textId="77777777" w:rsidR="00624A53" w:rsidRPr="008A2896" w:rsidRDefault="00624A53" w:rsidP="00D16418">
      <w:pPr>
        <w:numPr>
          <w:ilvl w:val="12"/>
          <w:numId w:val="0"/>
        </w:numPr>
        <w:tabs>
          <w:tab w:val="clear" w:pos="567"/>
        </w:tabs>
        <w:suppressAutoHyphens w:val="0"/>
        <w:spacing w:line="240" w:lineRule="auto"/>
        <w:rPr>
          <w:b/>
          <w:lang w:val="is-IS"/>
        </w:rPr>
      </w:pPr>
      <w:r w:rsidRPr="008A2896">
        <w:rPr>
          <w:b/>
          <w:lang w:val="is-IS"/>
        </w:rPr>
        <w:t>Börn og unglingar</w:t>
      </w:r>
    </w:p>
    <w:p w14:paraId="6548260C" w14:textId="77777777" w:rsidR="00624A53" w:rsidRPr="008A2896" w:rsidRDefault="00624A53" w:rsidP="00D16418">
      <w:pPr>
        <w:numPr>
          <w:ilvl w:val="12"/>
          <w:numId w:val="0"/>
        </w:numPr>
        <w:tabs>
          <w:tab w:val="clear" w:pos="567"/>
        </w:tabs>
        <w:suppressAutoHyphens w:val="0"/>
        <w:spacing w:line="240" w:lineRule="auto"/>
        <w:rPr>
          <w:lang w:val="is-IS"/>
        </w:rPr>
      </w:pPr>
      <w:r w:rsidRPr="008A2896">
        <w:rPr>
          <w:lang w:val="is-IS"/>
        </w:rPr>
        <w:t>Ekki má gefa þetta lyf börnum eða unglingum yngri en 18 ára.</w:t>
      </w:r>
    </w:p>
    <w:p w14:paraId="1BE87999" w14:textId="77777777" w:rsidR="00624A53" w:rsidRPr="008A2896" w:rsidRDefault="00624A53" w:rsidP="00D16418">
      <w:pPr>
        <w:numPr>
          <w:ilvl w:val="12"/>
          <w:numId w:val="0"/>
        </w:numPr>
        <w:tabs>
          <w:tab w:val="clear" w:pos="567"/>
        </w:tabs>
        <w:suppressAutoHyphens w:val="0"/>
        <w:spacing w:line="240" w:lineRule="auto"/>
        <w:rPr>
          <w:lang w:val="is-IS"/>
        </w:rPr>
      </w:pPr>
    </w:p>
    <w:p w14:paraId="408D90E3" w14:textId="77777777" w:rsidR="00624A53" w:rsidRPr="008A2896" w:rsidRDefault="00624A53" w:rsidP="00D16418">
      <w:pPr>
        <w:keepNext/>
        <w:numPr>
          <w:ilvl w:val="12"/>
          <w:numId w:val="0"/>
        </w:numPr>
        <w:tabs>
          <w:tab w:val="clear" w:pos="567"/>
        </w:tabs>
        <w:suppressAutoHyphens w:val="0"/>
        <w:spacing w:line="240" w:lineRule="auto"/>
        <w:rPr>
          <w:lang w:val="is-IS"/>
        </w:rPr>
      </w:pPr>
      <w:r w:rsidRPr="008A2896">
        <w:rPr>
          <w:b/>
          <w:lang w:val="is-IS"/>
        </w:rPr>
        <w:t>Notkun annarra lyfja samhliða Tysabri</w:t>
      </w:r>
    </w:p>
    <w:p w14:paraId="11FC380C" w14:textId="77777777" w:rsidR="00624A53" w:rsidRPr="008A2896" w:rsidRDefault="00624A53" w:rsidP="00D16418">
      <w:pPr>
        <w:keepNext/>
        <w:numPr>
          <w:ilvl w:val="12"/>
          <w:numId w:val="0"/>
        </w:numPr>
        <w:tabs>
          <w:tab w:val="clear" w:pos="567"/>
        </w:tabs>
        <w:suppressAutoHyphens w:val="0"/>
        <w:spacing w:line="240" w:lineRule="auto"/>
        <w:rPr>
          <w:lang w:val="is-IS"/>
        </w:rPr>
      </w:pPr>
      <w:r w:rsidRPr="008A2896">
        <w:rPr>
          <w:lang w:val="is-IS"/>
        </w:rPr>
        <w:t xml:space="preserve">Látið lækninn vita um öll önnur lyf sem eru notuð, hafa nýlega verið notuð eða kynnu að verða notuð. </w:t>
      </w:r>
    </w:p>
    <w:p w14:paraId="13FEE733" w14:textId="77777777" w:rsidR="00624A53" w:rsidRPr="008A2896" w:rsidRDefault="00624A53" w:rsidP="00D16418">
      <w:pPr>
        <w:keepNext/>
        <w:numPr>
          <w:ilvl w:val="12"/>
          <w:numId w:val="0"/>
        </w:numPr>
        <w:tabs>
          <w:tab w:val="clear" w:pos="567"/>
        </w:tabs>
        <w:suppressAutoHyphens w:val="0"/>
        <w:spacing w:line="240" w:lineRule="auto"/>
        <w:rPr>
          <w:lang w:val="is-IS"/>
        </w:rPr>
      </w:pPr>
    </w:p>
    <w:p w14:paraId="34F843E7" w14:textId="77777777" w:rsidR="00624A53" w:rsidRPr="008A2896" w:rsidRDefault="00624A53" w:rsidP="00D16418">
      <w:pPr>
        <w:numPr>
          <w:ilvl w:val="0"/>
          <w:numId w:val="52"/>
        </w:numPr>
        <w:tabs>
          <w:tab w:val="clear" w:pos="567"/>
        </w:tabs>
        <w:suppressAutoHyphens w:val="0"/>
        <w:spacing w:line="240" w:lineRule="auto"/>
        <w:ind w:left="567" w:hanging="283"/>
        <w:rPr>
          <w:lang w:val="is-IS"/>
        </w:rPr>
      </w:pPr>
      <w:r w:rsidRPr="008A2896">
        <w:rPr>
          <w:b/>
          <w:lang w:val="is-IS"/>
        </w:rPr>
        <w:t>Þú mátt ekki fá þetta lyf</w:t>
      </w:r>
      <w:r w:rsidRPr="008A2896">
        <w:rPr>
          <w:lang w:val="is-IS"/>
        </w:rPr>
        <w:t xml:space="preserve"> ef verið er að gefa þér lyf sem hafa áhrif á </w:t>
      </w:r>
      <w:r w:rsidRPr="008A2896">
        <w:rPr>
          <w:b/>
          <w:lang w:val="is-IS"/>
        </w:rPr>
        <w:t>ónæmiskerfið</w:t>
      </w:r>
      <w:r w:rsidRPr="008A2896">
        <w:rPr>
          <w:lang w:val="is-IS"/>
        </w:rPr>
        <w:t xml:space="preserve">, þar á meðal tiltekin önnur lyf sem notuð eru til að meðhöndla MS-sjúkdóminn. </w:t>
      </w:r>
    </w:p>
    <w:p w14:paraId="3351CD7C" w14:textId="77777777" w:rsidR="00624A53" w:rsidRPr="008A2896" w:rsidRDefault="00624A53" w:rsidP="00D16418">
      <w:pPr>
        <w:tabs>
          <w:tab w:val="clear" w:pos="567"/>
        </w:tabs>
        <w:suppressAutoHyphens w:val="0"/>
        <w:spacing w:line="240" w:lineRule="auto"/>
        <w:ind w:left="567" w:hanging="283"/>
        <w:rPr>
          <w:lang w:val="is-IS"/>
        </w:rPr>
      </w:pPr>
    </w:p>
    <w:p w14:paraId="6444DC58" w14:textId="77777777" w:rsidR="00624A53" w:rsidRPr="008A2896" w:rsidRDefault="00624A53" w:rsidP="00D16418">
      <w:pPr>
        <w:numPr>
          <w:ilvl w:val="0"/>
          <w:numId w:val="52"/>
        </w:numPr>
        <w:tabs>
          <w:tab w:val="clear" w:pos="567"/>
        </w:tabs>
        <w:suppressAutoHyphens w:val="0"/>
        <w:spacing w:line="240" w:lineRule="auto"/>
        <w:ind w:left="567" w:hanging="283"/>
        <w:rPr>
          <w:lang w:val="is-IS"/>
        </w:rPr>
      </w:pPr>
      <w:r w:rsidRPr="008A2896">
        <w:rPr>
          <w:lang w:val="is-IS"/>
        </w:rPr>
        <w:t xml:space="preserve">Það kann að vera að þú getir ekki notað þetta lyf ef þú hefur </w:t>
      </w:r>
      <w:r w:rsidRPr="008A2896">
        <w:rPr>
          <w:b/>
          <w:lang w:val="is-IS"/>
        </w:rPr>
        <w:t>áður</w:t>
      </w:r>
      <w:r w:rsidRPr="008A2896">
        <w:rPr>
          <w:lang w:val="is-IS"/>
        </w:rPr>
        <w:t xml:space="preserve"> fengið einhver lyf sem hafa áhrif á ónæmiskerfið. </w:t>
      </w:r>
    </w:p>
    <w:p w14:paraId="40C6150E" w14:textId="77777777" w:rsidR="00624A53" w:rsidRPr="008A2896" w:rsidRDefault="00624A53" w:rsidP="00D16418">
      <w:pPr>
        <w:keepNext/>
        <w:numPr>
          <w:ilvl w:val="12"/>
          <w:numId w:val="0"/>
        </w:numPr>
        <w:tabs>
          <w:tab w:val="clear" w:pos="567"/>
        </w:tabs>
        <w:suppressAutoHyphens w:val="0"/>
        <w:spacing w:line="240" w:lineRule="auto"/>
        <w:outlineLvl w:val="0"/>
        <w:rPr>
          <w:b/>
          <w:lang w:val="is-IS"/>
        </w:rPr>
      </w:pPr>
    </w:p>
    <w:p w14:paraId="0A2281F2" w14:textId="77777777" w:rsidR="00624A53" w:rsidRPr="008A2896" w:rsidRDefault="00624A53" w:rsidP="00D16418">
      <w:pPr>
        <w:keepNext/>
        <w:numPr>
          <w:ilvl w:val="12"/>
          <w:numId w:val="0"/>
        </w:numPr>
        <w:tabs>
          <w:tab w:val="clear" w:pos="567"/>
        </w:tabs>
        <w:suppressAutoHyphens w:val="0"/>
        <w:spacing w:line="240" w:lineRule="auto"/>
        <w:outlineLvl w:val="0"/>
        <w:rPr>
          <w:b/>
          <w:lang w:val="is-IS"/>
        </w:rPr>
      </w:pPr>
      <w:r w:rsidRPr="008A2896">
        <w:rPr>
          <w:b/>
          <w:lang w:val="is-IS"/>
        </w:rPr>
        <w:t>Meðganga og brjóstagjöf</w:t>
      </w:r>
    </w:p>
    <w:p w14:paraId="68DFDBCE" w14:textId="77777777" w:rsidR="00624A53" w:rsidRPr="008A2896" w:rsidRDefault="00624A53" w:rsidP="00D16418">
      <w:pPr>
        <w:numPr>
          <w:ilvl w:val="0"/>
          <w:numId w:val="52"/>
        </w:numPr>
        <w:tabs>
          <w:tab w:val="clear" w:pos="567"/>
        </w:tabs>
        <w:suppressAutoHyphens w:val="0"/>
        <w:spacing w:line="240" w:lineRule="auto"/>
        <w:ind w:left="567" w:hanging="283"/>
        <w:rPr>
          <w:lang w:val="is-IS"/>
        </w:rPr>
      </w:pPr>
      <w:r w:rsidRPr="008A2896">
        <w:rPr>
          <w:b/>
          <w:lang w:val="is-IS"/>
        </w:rPr>
        <w:t>Ekki nota þetta lyf ef þú ert þunguð</w:t>
      </w:r>
      <w:r w:rsidRPr="008A2896">
        <w:rPr>
          <w:lang w:val="is-IS"/>
        </w:rPr>
        <w:t xml:space="preserve"> nema þú hafir rætt það við lækninn. Gættu þess að láta lækninn þegar í stað vita ef þú ert þunguð, telur að þú gætir verið þunguð eða ráðgerir að verða þunguð.</w:t>
      </w:r>
    </w:p>
    <w:p w14:paraId="6F006532" w14:textId="77777777" w:rsidR="00624A53" w:rsidRPr="008A2896" w:rsidRDefault="00624A53" w:rsidP="00D16418">
      <w:pPr>
        <w:tabs>
          <w:tab w:val="clear" w:pos="567"/>
        </w:tabs>
        <w:suppressAutoHyphens w:val="0"/>
        <w:spacing w:line="240" w:lineRule="auto"/>
        <w:ind w:left="360" w:hanging="283"/>
        <w:rPr>
          <w:lang w:val="is-IS"/>
        </w:rPr>
      </w:pPr>
    </w:p>
    <w:p w14:paraId="7D371690" w14:textId="77777777" w:rsidR="00624A53" w:rsidRPr="008A2896" w:rsidRDefault="00624A53" w:rsidP="00D16418">
      <w:pPr>
        <w:numPr>
          <w:ilvl w:val="0"/>
          <w:numId w:val="52"/>
        </w:numPr>
        <w:tabs>
          <w:tab w:val="clear" w:pos="567"/>
        </w:tabs>
        <w:suppressAutoHyphens w:val="0"/>
        <w:spacing w:line="240" w:lineRule="auto"/>
        <w:ind w:left="567" w:hanging="283"/>
        <w:rPr>
          <w:lang w:val="is-IS"/>
        </w:rPr>
      </w:pPr>
      <w:r w:rsidRPr="008A2896">
        <w:rPr>
          <w:b/>
          <w:lang w:val="is-IS"/>
        </w:rPr>
        <w:t>Ekki má hafa barn á brjósti meðan Tysabri er notað.</w:t>
      </w:r>
      <w:r w:rsidRPr="008A2896">
        <w:rPr>
          <w:lang w:val="is-IS"/>
        </w:rPr>
        <w:t xml:space="preserve"> Læknirinn mun hjálpa þér að ákveða hvort þú eigir að hætta brjóstagjöf eða hætta að nota lyfið.</w:t>
      </w:r>
    </w:p>
    <w:p w14:paraId="456985A1" w14:textId="77777777" w:rsidR="00624A53" w:rsidRPr="008A2896" w:rsidRDefault="00624A53" w:rsidP="00D16418">
      <w:pPr>
        <w:numPr>
          <w:ilvl w:val="12"/>
          <w:numId w:val="0"/>
        </w:numPr>
        <w:tabs>
          <w:tab w:val="clear" w:pos="567"/>
        </w:tabs>
        <w:suppressAutoHyphens w:val="0"/>
        <w:spacing w:line="240" w:lineRule="auto"/>
        <w:ind w:right="2"/>
        <w:outlineLvl w:val="0"/>
        <w:rPr>
          <w:lang w:val="is-IS"/>
        </w:rPr>
      </w:pPr>
    </w:p>
    <w:p w14:paraId="7C3839F1" w14:textId="77777777" w:rsidR="00624A53" w:rsidRPr="008A2896" w:rsidRDefault="00624A53" w:rsidP="00D16418">
      <w:pPr>
        <w:numPr>
          <w:ilvl w:val="12"/>
          <w:numId w:val="0"/>
        </w:numPr>
        <w:tabs>
          <w:tab w:val="clear" w:pos="567"/>
        </w:tabs>
        <w:suppressAutoHyphens w:val="0"/>
        <w:spacing w:line="240" w:lineRule="auto"/>
        <w:ind w:right="2"/>
        <w:outlineLvl w:val="0"/>
        <w:rPr>
          <w:lang w:val="is-IS"/>
        </w:rPr>
      </w:pPr>
      <w:r w:rsidRPr="008A2896">
        <w:rPr>
          <w:lang w:val="is-IS"/>
        </w:rPr>
        <w:t>Við meðgöngu, brjóstagjöf, grun um þungun eða ef þungun er fyrirhuguð skal leita ráða hjá lækninum áður en lyfið er notað. Læknirinn mun vega og meta áhættuna fyrir barnið og ávinninginn fyrir móðurina.</w:t>
      </w:r>
    </w:p>
    <w:p w14:paraId="1413C532" w14:textId="77777777" w:rsidR="00624A53" w:rsidRPr="008A2896" w:rsidRDefault="00624A53" w:rsidP="00D16418">
      <w:pPr>
        <w:keepNext/>
        <w:tabs>
          <w:tab w:val="clear" w:pos="567"/>
        </w:tabs>
        <w:suppressAutoHyphens w:val="0"/>
        <w:spacing w:line="240" w:lineRule="auto"/>
        <w:outlineLvl w:val="0"/>
        <w:rPr>
          <w:lang w:val="is-IS"/>
        </w:rPr>
      </w:pPr>
    </w:p>
    <w:p w14:paraId="5580BF58" w14:textId="77777777" w:rsidR="00624A53" w:rsidRPr="008A2896" w:rsidRDefault="00624A53" w:rsidP="00D16418">
      <w:pPr>
        <w:keepNext/>
        <w:numPr>
          <w:ilvl w:val="12"/>
          <w:numId w:val="0"/>
        </w:numPr>
        <w:tabs>
          <w:tab w:val="clear" w:pos="567"/>
        </w:tabs>
        <w:suppressAutoHyphens w:val="0"/>
        <w:spacing w:line="240" w:lineRule="auto"/>
        <w:outlineLvl w:val="0"/>
        <w:rPr>
          <w:lang w:val="is-IS"/>
        </w:rPr>
      </w:pPr>
      <w:r w:rsidRPr="008A2896">
        <w:rPr>
          <w:b/>
          <w:lang w:val="is-IS"/>
        </w:rPr>
        <w:t>Akstur og notkun véla</w:t>
      </w:r>
    </w:p>
    <w:p w14:paraId="473964F1" w14:textId="77777777" w:rsidR="00624A53" w:rsidRPr="008A2896" w:rsidRDefault="00624A53" w:rsidP="00D16418">
      <w:pPr>
        <w:suppressAutoHyphens w:val="0"/>
        <w:spacing w:line="240" w:lineRule="auto"/>
        <w:rPr>
          <w:lang w:val="is-IS"/>
        </w:rPr>
      </w:pPr>
      <w:r w:rsidRPr="008A2896">
        <w:rPr>
          <w:lang w:val="is-IS"/>
        </w:rPr>
        <w:t>Sundl er mjög algeng aukaverkun. Finnir þú fyrir slíku skaltu hvorki aka né nota vélar.</w:t>
      </w:r>
    </w:p>
    <w:p w14:paraId="7FE24072" w14:textId="77777777" w:rsidR="00624A53" w:rsidRDefault="00624A53" w:rsidP="00D16418">
      <w:pPr>
        <w:numPr>
          <w:ilvl w:val="12"/>
          <w:numId w:val="0"/>
        </w:numPr>
        <w:tabs>
          <w:tab w:val="clear" w:pos="567"/>
        </w:tabs>
        <w:suppressAutoHyphens w:val="0"/>
        <w:spacing w:line="240" w:lineRule="auto"/>
        <w:ind w:right="11"/>
        <w:rPr>
          <w:lang w:val="is-IS"/>
        </w:rPr>
      </w:pPr>
    </w:p>
    <w:p w14:paraId="25CF5FE2" w14:textId="77777777" w:rsidR="00624A53" w:rsidRPr="008F437C" w:rsidRDefault="00624A53" w:rsidP="00D16418">
      <w:pPr>
        <w:numPr>
          <w:ilvl w:val="12"/>
          <w:numId w:val="0"/>
        </w:numPr>
        <w:tabs>
          <w:tab w:val="clear" w:pos="567"/>
        </w:tabs>
        <w:suppressAutoHyphens w:val="0"/>
        <w:spacing w:line="240" w:lineRule="auto"/>
        <w:ind w:right="11"/>
        <w:rPr>
          <w:b/>
          <w:bCs/>
          <w:lang w:val="is-IS"/>
        </w:rPr>
      </w:pPr>
      <w:r w:rsidRPr="008F437C">
        <w:rPr>
          <w:b/>
          <w:bCs/>
          <w:lang w:val="is-IS"/>
        </w:rPr>
        <w:t>Tysabri inniheldur pólýsorbat 80 (E 433)</w:t>
      </w:r>
    </w:p>
    <w:p w14:paraId="1F9E2E5B" w14:textId="77777777" w:rsidR="00624A53" w:rsidRDefault="00624A53" w:rsidP="00D16418">
      <w:pPr>
        <w:numPr>
          <w:ilvl w:val="12"/>
          <w:numId w:val="0"/>
        </w:numPr>
        <w:tabs>
          <w:tab w:val="clear" w:pos="567"/>
        </w:tabs>
        <w:suppressAutoHyphens w:val="0"/>
        <w:spacing w:line="240" w:lineRule="auto"/>
        <w:ind w:right="11"/>
        <w:rPr>
          <w:lang w:val="is-IS"/>
        </w:rPr>
      </w:pPr>
      <w:r>
        <w:rPr>
          <w:lang w:val="is-IS"/>
        </w:rPr>
        <w:t xml:space="preserve">Lyfið inniheldur </w:t>
      </w:r>
      <w:r w:rsidRPr="00DB1E8E">
        <w:rPr>
          <w:lang w:val="is-IS"/>
        </w:rPr>
        <w:t>0,4 mg af pólýsorbati 80</w:t>
      </w:r>
      <w:r>
        <w:rPr>
          <w:lang w:val="is-IS"/>
        </w:rPr>
        <w:t xml:space="preserve"> í hverri áfylltri sprautu, en það jafngildir 0,8 mg í hverjum skammti. </w:t>
      </w:r>
      <w:r w:rsidRPr="00DB1E8E">
        <w:rPr>
          <w:lang w:val="is-IS"/>
        </w:rPr>
        <w:t>Pólýsorböt geta valdið ofnæmisviðbrögðum. Láttu lækninn vita ef þú ert með eitthvert þekkt ofnæmi</w:t>
      </w:r>
      <w:r>
        <w:rPr>
          <w:lang w:val="is-IS"/>
        </w:rPr>
        <w:t>.</w:t>
      </w:r>
    </w:p>
    <w:p w14:paraId="126516F4" w14:textId="77777777" w:rsidR="00624A53" w:rsidRPr="008A2896" w:rsidRDefault="00624A53" w:rsidP="00D16418">
      <w:pPr>
        <w:numPr>
          <w:ilvl w:val="12"/>
          <w:numId w:val="0"/>
        </w:numPr>
        <w:tabs>
          <w:tab w:val="clear" w:pos="567"/>
        </w:tabs>
        <w:suppressAutoHyphens w:val="0"/>
        <w:spacing w:line="240" w:lineRule="auto"/>
        <w:ind w:right="11"/>
        <w:rPr>
          <w:lang w:val="is-IS"/>
        </w:rPr>
      </w:pPr>
    </w:p>
    <w:p w14:paraId="4B2E4377" w14:textId="77777777" w:rsidR="00624A53" w:rsidRPr="008A2896" w:rsidRDefault="00624A53" w:rsidP="00D16418">
      <w:pPr>
        <w:numPr>
          <w:ilvl w:val="12"/>
          <w:numId w:val="0"/>
        </w:numPr>
        <w:tabs>
          <w:tab w:val="clear" w:pos="567"/>
        </w:tabs>
        <w:suppressAutoHyphens w:val="0"/>
        <w:spacing w:line="240" w:lineRule="auto"/>
        <w:ind w:right="11"/>
        <w:rPr>
          <w:b/>
          <w:lang w:val="is-IS"/>
        </w:rPr>
      </w:pPr>
      <w:r w:rsidRPr="008A2896">
        <w:rPr>
          <w:b/>
          <w:lang w:val="is-IS"/>
        </w:rPr>
        <w:t xml:space="preserve">Tysabri inniheldur natríum </w:t>
      </w:r>
    </w:p>
    <w:p w14:paraId="48DF083E" w14:textId="77777777" w:rsidR="00624A53" w:rsidRPr="008A2896" w:rsidRDefault="00624A53" w:rsidP="00D16418">
      <w:pPr>
        <w:suppressAutoHyphens w:val="0"/>
        <w:autoSpaceDE w:val="0"/>
        <w:autoSpaceDN w:val="0"/>
        <w:spacing w:line="240" w:lineRule="auto"/>
        <w:rPr>
          <w:lang w:val="is-IS"/>
        </w:rPr>
      </w:pPr>
      <w:r w:rsidRPr="008A2896">
        <w:rPr>
          <w:lang w:val="is-IS"/>
        </w:rPr>
        <w:t>Lyfið inniheldur minna en 1 mmól (23 mg) af natríum í hverjum 300 mg skammti, þ.e.a.s. er nær laust við natríum.</w:t>
      </w:r>
    </w:p>
    <w:p w14:paraId="2F4C0E76" w14:textId="77777777" w:rsidR="00624A53" w:rsidRPr="008A2896" w:rsidRDefault="00624A53" w:rsidP="00D16418">
      <w:pPr>
        <w:numPr>
          <w:ilvl w:val="12"/>
          <w:numId w:val="0"/>
        </w:numPr>
        <w:tabs>
          <w:tab w:val="clear" w:pos="567"/>
        </w:tabs>
        <w:suppressAutoHyphens w:val="0"/>
        <w:spacing w:line="240" w:lineRule="auto"/>
        <w:ind w:right="11"/>
        <w:rPr>
          <w:lang w:val="is-IS"/>
        </w:rPr>
      </w:pPr>
    </w:p>
    <w:p w14:paraId="13D399D7" w14:textId="77777777" w:rsidR="00624A53" w:rsidRPr="008A2896" w:rsidRDefault="00624A53" w:rsidP="00D16418">
      <w:pPr>
        <w:tabs>
          <w:tab w:val="clear" w:pos="567"/>
        </w:tabs>
        <w:suppressAutoHyphens w:val="0"/>
        <w:spacing w:line="240" w:lineRule="auto"/>
        <w:rPr>
          <w:b/>
          <w:lang w:val="is-IS"/>
        </w:rPr>
      </w:pPr>
    </w:p>
    <w:p w14:paraId="37C17FD5" w14:textId="77777777" w:rsidR="00624A53" w:rsidRPr="008A2896" w:rsidRDefault="00624A53" w:rsidP="00D16418">
      <w:pPr>
        <w:tabs>
          <w:tab w:val="clear" w:pos="567"/>
        </w:tabs>
        <w:suppressAutoHyphens w:val="0"/>
        <w:spacing w:line="240" w:lineRule="auto"/>
        <w:rPr>
          <w:lang w:val="is-IS"/>
        </w:rPr>
      </w:pPr>
      <w:r w:rsidRPr="008A2896">
        <w:rPr>
          <w:b/>
          <w:lang w:val="is-IS"/>
        </w:rPr>
        <w:t xml:space="preserve">3. </w:t>
      </w:r>
      <w:r w:rsidRPr="008A2896">
        <w:rPr>
          <w:lang w:val="is-IS"/>
        </w:rPr>
        <w:tab/>
      </w:r>
      <w:r w:rsidRPr="008A2896">
        <w:rPr>
          <w:b/>
          <w:lang w:val="is-IS"/>
        </w:rPr>
        <w:t>Hvernig Tysabri er gefið</w:t>
      </w:r>
    </w:p>
    <w:p w14:paraId="1551E719" w14:textId="77777777" w:rsidR="00624A53" w:rsidRPr="008A2896" w:rsidRDefault="00624A53" w:rsidP="00D16418">
      <w:pPr>
        <w:tabs>
          <w:tab w:val="clear" w:pos="567"/>
        </w:tabs>
        <w:suppressAutoHyphens w:val="0"/>
        <w:spacing w:line="240" w:lineRule="auto"/>
        <w:rPr>
          <w:lang w:val="is-IS"/>
        </w:rPr>
      </w:pPr>
    </w:p>
    <w:p w14:paraId="021B5FF6" w14:textId="77777777" w:rsidR="00624A53" w:rsidRPr="008A2896" w:rsidRDefault="00624A53" w:rsidP="00D16418">
      <w:pPr>
        <w:tabs>
          <w:tab w:val="clear" w:pos="567"/>
        </w:tabs>
        <w:suppressAutoHyphens w:val="0"/>
        <w:spacing w:line="240" w:lineRule="auto"/>
        <w:rPr>
          <w:lang w:val="is-IS"/>
        </w:rPr>
      </w:pPr>
      <w:r w:rsidRPr="008A2896">
        <w:rPr>
          <w:lang w:val="is-IS"/>
        </w:rPr>
        <w:t xml:space="preserve">Læknir, sem hefur reynslu af meðferð við MS-sjúkdómi, mun </w:t>
      </w:r>
      <w:r>
        <w:rPr>
          <w:lang w:val="is-IS"/>
        </w:rPr>
        <w:t>ávísa</w:t>
      </w:r>
      <w:r w:rsidRPr="008A2896">
        <w:rPr>
          <w:lang w:val="is-IS"/>
        </w:rPr>
        <w:t xml:space="preserve"> </w:t>
      </w:r>
      <w:r>
        <w:rPr>
          <w:lang w:val="is-IS"/>
        </w:rPr>
        <w:t xml:space="preserve">þér Tysabri </w:t>
      </w:r>
      <w:r w:rsidRPr="008A2896">
        <w:rPr>
          <w:lang w:val="is-IS"/>
        </w:rPr>
        <w:t>inndælingu. Læknirinn gæti ákveðið að skipta beint úr einu lyfi í Tysabri ef engin merki eru um vandamál sem tengjast fyrri meðferðinni.</w:t>
      </w:r>
    </w:p>
    <w:p w14:paraId="6F3D047B" w14:textId="77777777" w:rsidR="00624A53" w:rsidRPr="008A2896" w:rsidRDefault="00624A53" w:rsidP="00D16418">
      <w:pPr>
        <w:tabs>
          <w:tab w:val="clear" w:pos="567"/>
        </w:tabs>
        <w:suppressAutoHyphens w:val="0"/>
        <w:spacing w:line="240" w:lineRule="auto"/>
        <w:rPr>
          <w:lang w:val="is-IS"/>
        </w:rPr>
      </w:pPr>
    </w:p>
    <w:p w14:paraId="12E1D1A8" w14:textId="77777777" w:rsidR="00624A53" w:rsidRPr="008A2896" w:rsidRDefault="00624A53" w:rsidP="00D16418">
      <w:pPr>
        <w:numPr>
          <w:ilvl w:val="0"/>
          <w:numId w:val="52"/>
        </w:numPr>
        <w:tabs>
          <w:tab w:val="clear" w:pos="567"/>
        </w:tabs>
        <w:suppressAutoHyphens w:val="0"/>
        <w:spacing w:line="240" w:lineRule="auto"/>
        <w:ind w:left="567" w:hanging="283"/>
        <w:rPr>
          <w:lang w:val="is-IS"/>
        </w:rPr>
      </w:pPr>
      <w:r w:rsidRPr="008A2896">
        <w:rPr>
          <w:lang w:val="is-IS"/>
        </w:rPr>
        <w:t xml:space="preserve">Læknirinn mun biðja um </w:t>
      </w:r>
      <w:r w:rsidRPr="008A2896">
        <w:rPr>
          <w:b/>
          <w:lang w:val="is-IS"/>
        </w:rPr>
        <w:t>blóðprufur</w:t>
      </w:r>
      <w:r w:rsidRPr="008A2896">
        <w:rPr>
          <w:lang w:val="is-IS"/>
        </w:rPr>
        <w:t xml:space="preserve"> fyrir mótefnum JC-veiru og öðrum hugsanlegum vandamálum. </w:t>
      </w:r>
    </w:p>
    <w:p w14:paraId="7C34E4E2" w14:textId="77777777" w:rsidR="00624A53" w:rsidRPr="008A2896" w:rsidRDefault="00624A53" w:rsidP="00D16418">
      <w:pPr>
        <w:tabs>
          <w:tab w:val="clear" w:pos="567"/>
        </w:tabs>
        <w:suppressAutoHyphens w:val="0"/>
        <w:spacing w:line="240" w:lineRule="auto"/>
        <w:ind w:left="567" w:hanging="283"/>
        <w:rPr>
          <w:lang w:val="is-IS"/>
        </w:rPr>
      </w:pPr>
    </w:p>
    <w:p w14:paraId="143D9D8D" w14:textId="77777777" w:rsidR="00624A53" w:rsidRPr="008A2896" w:rsidRDefault="00624A53" w:rsidP="00D16418">
      <w:pPr>
        <w:numPr>
          <w:ilvl w:val="0"/>
          <w:numId w:val="52"/>
        </w:numPr>
        <w:tabs>
          <w:tab w:val="clear" w:pos="567"/>
        </w:tabs>
        <w:suppressAutoHyphens w:val="0"/>
        <w:spacing w:line="240" w:lineRule="auto"/>
        <w:ind w:left="567" w:hanging="283"/>
        <w:rPr>
          <w:lang w:val="is-IS"/>
        </w:rPr>
      </w:pPr>
      <w:r w:rsidRPr="008A2896">
        <w:rPr>
          <w:lang w:val="is-IS"/>
        </w:rPr>
        <w:t xml:space="preserve">Læknirinn mun láta gera </w:t>
      </w:r>
      <w:r w:rsidRPr="008A2896">
        <w:rPr>
          <w:b/>
          <w:lang w:val="is-IS"/>
        </w:rPr>
        <w:t>segulómun</w:t>
      </w:r>
      <w:r w:rsidRPr="008A2896">
        <w:rPr>
          <w:lang w:val="is-IS"/>
        </w:rPr>
        <w:t xml:space="preserve"> sem verður endurtekin meðan á meðferð stendur.</w:t>
      </w:r>
    </w:p>
    <w:p w14:paraId="1AD1EFFC" w14:textId="77777777" w:rsidR="00624A53" w:rsidRPr="008A2896" w:rsidRDefault="00624A53" w:rsidP="00D16418">
      <w:pPr>
        <w:tabs>
          <w:tab w:val="clear" w:pos="567"/>
        </w:tabs>
        <w:suppressAutoHyphens w:val="0"/>
        <w:spacing w:line="240" w:lineRule="auto"/>
        <w:ind w:left="567" w:hanging="283"/>
        <w:rPr>
          <w:lang w:val="is-IS"/>
        </w:rPr>
      </w:pPr>
    </w:p>
    <w:p w14:paraId="02F04E26" w14:textId="77777777" w:rsidR="00624A53" w:rsidRDefault="00624A53" w:rsidP="00D16418">
      <w:pPr>
        <w:numPr>
          <w:ilvl w:val="0"/>
          <w:numId w:val="52"/>
        </w:numPr>
        <w:tabs>
          <w:tab w:val="clear" w:pos="567"/>
        </w:tabs>
        <w:suppressAutoHyphens w:val="0"/>
        <w:spacing w:line="240" w:lineRule="auto"/>
        <w:ind w:left="567" w:hanging="283"/>
        <w:rPr>
          <w:lang w:val="is-IS"/>
        </w:rPr>
      </w:pPr>
      <w:r w:rsidRPr="008A2896">
        <w:rPr>
          <w:b/>
          <w:lang w:val="is-IS"/>
        </w:rPr>
        <w:t>Þegar skipt er úr vissum MS-lyfjum</w:t>
      </w:r>
      <w:r w:rsidRPr="008A2896">
        <w:rPr>
          <w:lang w:val="is-IS"/>
        </w:rPr>
        <w:t xml:space="preserve"> gæti læknirinn ráðlagt þér að bíða í ákveðinn tíma, til að tryggja að stærsti hluti fyrra lyfsins sé farinn úr líkamanum.</w:t>
      </w:r>
    </w:p>
    <w:p w14:paraId="57F2B2BD" w14:textId="77777777" w:rsidR="00624A53" w:rsidRDefault="00624A53" w:rsidP="00D16418">
      <w:pPr>
        <w:pStyle w:val="ListParagraph"/>
        <w:tabs>
          <w:tab w:val="clear" w:pos="567"/>
        </w:tabs>
        <w:ind w:left="567" w:hanging="283"/>
      </w:pPr>
    </w:p>
    <w:p w14:paraId="14BFD994" w14:textId="77777777" w:rsidR="00624A53" w:rsidRDefault="00624A53" w:rsidP="00D16418">
      <w:pPr>
        <w:numPr>
          <w:ilvl w:val="0"/>
          <w:numId w:val="52"/>
        </w:numPr>
        <w:tabs>
          <w:tab w:val="clear" w:pos="567"/>
        </w:tabs>
        <w:suppressAutoHyphens w:val="0"/>
        <w:spacing w:line="240" w:lineRule="auto"/>
        <w:ind w:left="567" w:hanging="283"/>
        <w:rPr>
          <w:lang w:val="is-IS"/>
        </w:rPr>
      </w:pPr>
      <w:r w:rsidRPr="00633B89">
        <w:rPr>
          <w:lang w:val="is-IS"/>
        </w:rPr>
        <w:t xml:space="preserve">Ef ástand þitt leyfir gæti læknirinn rætt við þig um </w:t>
      </w:r>
      <w:r>
        <w:rPr>
          <w:lang w:val="is-IS"/>
        </w:rPr>
        <w:t xml:space="preserve">þann valkost </w:t>
      </w:r>
      <w:r w:rsidRPr="00633B89">
        <w:rPr>
          <w:lang w:val="is-IS"/>
        </w:rPr>
        <w:t xml:space="preserve">að fá </w:t>
      </w:r>
      <w:r>
        <w:rPr>
          <w:lang w:val="is-IS"/>
        </w:rPr>
        <w:t>inndælingarnar</w:t>
      </w:r>
      <w:r w:rsidRPr="00633B89">
        <w:rPr>
          <w:lang w:val="is-IS"/>
        </w:rPr>
        <w:t xml:space="preserve"> utan </w:t>
      </w:r>
      <w:r>
        <w:rPr>
          <w:lang w:val="is-IS"/>
        </w:rPr>
        <w:t>heilbrigðisstofnunar</w:t>
      </w:r>
      <w:r w:rsidRPr="00633B89">
        <w:rPr>
          <w:lang w:val="is-IS"/>
        </w:rPr>
        <w:t xml:space="preserve"> (t.d. heima</w:t>
      </w:r>
      <w:r>
        <w:rPr>
          <w:lang w:val="is-IS"/>
        </w:rPr>
        <w:t xml:space="preserve"> við</w:t>
      </w:r>
      <w:r w:rsidRPr="00633B89">
        <w:rPr>
          <w:lang w:val="is-IS"/>
        </w:rPr>
        <w:t>).</w:t>
      </w:r>
      <w:r>
        <w:rPr>
          <w:lang w:val="is-IS"/>
        </w:rPr>
        <w:t xml:space="preserve"> Þessar inndælingar getur þá heilbrigðisstarfsmaður, sjúklingurinn sjálfur eða umönnunaraðili gefið, svo framarlega sem ákveðin skilyrði eru uppfyllt. </w:t>
      </w:r>
      <w:r w:rsidRPr="003D7DDF">
        <w:rPr>
          <w:b/>
          <w:bCs/>
          <w:lang w:val="is-IS"/>
        </w:rPr>
        <w:t xml:space="preserve">Þú </w:t>
      </w:r>
      <w:r>
        <w:rPr>
          <w:b/>
          <w:bCs/>
          <w:lang w:val="is-IS"/>
        </w:rPr>
        <w:t xml:space="preserve">munt </w:t>
      </w:r>
      <w:r w:rsidRPr="003D7DDF">
        <w:rPr>
          <w:b/>
          <w:bCs/>
          <w:lang w:val="is-IS"/>
        </w:rPr>
        <w:t xml:space="preserve">samt </w:t>
      </w:r>
      <w:r>
        <w:rPr>
          <w:b/>
          <w:bCs/>
          <w:lang w:val="is-IS"/>
        </w:rPr>
        <w:t xml:space="preserve">þurfa </w:t>
      </w:r>
      <w:r w:rsidRPr="003D7DDF">
        <w:rPr>
          <w:b/>
          <w:bCs/>
          <w:lang w:val="is-IS"/>
        </w:rPr>
        <w:t xml:space="preserve">að </w:t>
      </w:r>
      <w:r>
        <w:rPr>
          <w:b/>
          <w:bCs/>
          <w:lang w:val="is-IS"/>
        </w:rPr>
        <w:t>mæta</w:t>
      </w:r>
      <w:r w:rsidRPr="003D7DDF">
        <w:rPr>
          <w:b/>
          <w:bCs/>
          <w:lang w:val="is-IS"/>
        </w:rPr>
        <w:t xml:space="preserve"> </w:t>
      </w:r>
      <w:r>
        <w:rPr>
          <w:b/>
          <w:bCs/>
          <w:lang w:val="is-IS"/>
        </w:rPr>
        <w:t xml:space="preserve">í tíma </w:t>
      </w:r>
      <w:r w:rsidRPr="003D7DDF">
        <w:rPr>
          <w:b/>
          <w:bCs/>
          <w:lang w:val="is-IS"/>
        </w:rPr>
        <w:t xml:space="preserve">á </w:t>
      </w:r>
      <w:r>
        <w:rPr>
          <w:b/>
          <w:bCs/>
          <w:lang w:val="is-IS"/>
        </w:rPr>
        <w:t>heilbrigðisstofnun</w:t>
      </w:r>
      <w:r w:rsidRPr="003D7DDF">
        <w:rPr>
          <w:b/>
          <w:bCs/>
          <w:lang w:val="is-IS"/>
        </w:rPr>
        <w:t xml:space="preserve"> eða sjúkrahús</w:t>
      </w:r>
      <w:r>
        <w:rPr>
          <w:b/>
          <w:bCs/>
          <w:lang w:val="is-IS"/>
        </w:rPr>
        <w:t>i,</w:t>
      </w:r>
      <w:r w:rsidRPr="003D7DDF">
        <w:rPr>
          <w:b/>
          <w:bCs/>
          <w:lang w:val="is-IS"/>
        </w:rPr>
        <w:t xml:space="preserve"> þar með talið </w:t>
      </w:r>
      <w:r>
        <w:rPr>
          <w:b/>
          <w:bCs/>
          <w:lang w:val="is-IS"/>
        </w:rPr>
        <w:t xml:space="preserve">í reglulegar </w:t>
      </w:r>
      <w:r w:rsidRPr="003D7DDF">
        <w:rPr>
          <w:b/>
          <w:bCs/>
          <w:lang w:val="is-IS"/>
        </w:rPr>
        <w:t>blóðprufur og segulómskoðanir</w:t>
      </w:r>
      <w:r>
        <w:rPr>
          <w:lang w:val="is-IS"/>
        </w:rPr>
        <w:t>.</w:t>
      </w:r>
    </w:p>
    <w:p w14:paraId="1F0AAFE0" w14:textId="77777777" w:rsidR="00624A53" w:rsidRDefault="00624A53" w:rsidP="00D16418">
      <w:pPr>
        <w:pStyle w:val="ListParagraph"/>
      </w:pPr>
    </w:p>
    <w:p w14:paraId="7809E52F" w14:textId="77777777" w:rsidR="00624A53" w:rsidRDefault="00624A53" w:rsidP="00D16418">
      <w:pPr>
        <w:numPr>
          <w:ilvl w:val="0"/>
          <w:numId w:val="52"/>
        </w:numPr>
        <w:tabs>
          <w:tab w:val="clear" w:pos="567"/>
        </w:tabs>
        <w:suppressAutoHyphens w:val="0"/>
        <w:spacing w:line="240" w:lineRule="auto"/>
        <w:ind w:left="567" w:hanging="283"/>
        <w:rPr>
          <w:lang w:val="is-IS"/>
        </w:rPr>
      </w:pPr>
      <w:r>
        <w:rPr>
          <w:lang w:val="is-IS"/>
        </w:rPr>
        <w:t>Ef læknirinn ákveður að þú getir gefið þér lyfið sjálf(ur) (eða að umönnunaraðili þinn gefi lyfið) mun heilbrigðisstarfsmaður hafa eftirlit með gjöf fyrstu tveggja skammtanna (2 inndælingar hvor).</w:t>
      </w:r>
    </w:p>
    <w:p w14:paraId="2EAA40D9" w14:textId="77777777" w:rsidR="00624A53" w:rsidRDefault="00624A53" w:rsidP="00D16418">
      <w:pPr>
        <w:pStyle w:val="ListParagraph"/>
      </w:pPr>
    </w:p>
    <w:p w14:paraId="54869993" w14:textId="77777777" w:rsidR="00624A53" w:rsidRDefault="00624A53" w:rsidP="00D16418">
      <w:pPr>
        <w:numPr>
          <w:ilvl w:val="0"/>
          <w:numId w:val="52"/>
        </w:numPr>
        <w:tabs>
          <w:tab w:val="clear" w:pos="567"/>
        </w:tabs>
        <w:suppressAutoHyphens w:val="0"/>
        <w:spacing w:line="240" w:lineRule="auto"/>
        <w:ind w:left="567" w:hanging="283"/>
        <w:rPr>
          <w:lang w:val="is-IS"/>
        </w:rPr>
      </w:pPr>
      <w:r>
        <w:rPr>
          <w:lang w:val="is-IS"/>
        </w:rPr>
        <w:t>Áður en sprauturnar eru notaðar í fyrsta sinn mun heilbrigðisstarfsmaðurinn veita þér eða umönnunaraðila þínum nánari</w:t>
      </w:r>
      <w:r w:rsidRPr="00925119">
        <w:rPr>
          <w:lang w:val="is-IS"/>
        </w:rPr>
        <w:t xml:space="preserve"> </w:t>
      </w:r>
      <w:r>
        <w:rPr>
          <w:lang w:val="is-IS"/>
        </w:rPr>
        <w:t>leiðbeiningar og sýna hvernig á að undirbúa og dæla inn lyfinu.</w:t>
      </w:r>
    </w:p>
    <w:p w14:paraId="4ABE86F3" w14:textId="77777777" w:rsidR="00624A53" w:rsidRDefault="00624A53" w:rsidP="00D16418">
      <w:pPr>
        <w:pStyle w:val="ListParagraph"/>
      </w:pPr>
    </w:p>
    <w:p w14:paraId="0A4BFD5C" w14:textId="77777777" w:rsidR="00624A53" w:rsidRPr="00925119" w:rsidRDefault="00624A53" w:rsidP="00D16418">
      <w:pPr>
        <w:numPr>
          <w:ilvl w:val="0"/>
          <w:numId w:val="52"/>
        </w:numPr>
        <w:tabs>
          <w:tab w:val="clear" w:pos="567"/>
        </w:tabs>
        <w:suppressAutoHyphens w:val="0"/>
        <w:spacing w:line="240" w:lineRule="auto"/>
        <w:ind w:left="567" w:hanging="283"/>
        <w:rPr>
          <w:lang w:val="is-IS"/>
        </w:rPr>
      </w:pPr>
      <w:r>
        <w:rPr>
          <w:lang w:val="is-IS"/>
        </w:rPr>
        <w:t>Ef læknirinn ákveður að þú sjálf(ur) eða umönnunaraðili þinn</w:t>
      </w:r>
      <w:r w:rsidDel="00ED36D6">
        <w:rPr>
          <w:lang w:val="is-IS"/>
        </w:rPr>
        <w:t xml:space="preserve"> </w:t>
      </w:r>
      <w:r>
        <w:rPr>
          <w:lang w:val="is-IS"/>
        </w:rPr>
        <w:t xml:space="preserve">geti gefið þér lyfið skaltu gæta þess að lesa </w:t>
      </w:r>
      <w:del w:id="221" w:author="Author">
        <w:r w:rsidDel="00DB0BB5">
          <w:rPr>
            <w:lang w:val="is-IS"/>
          </w:rPr>
          <w:delText xml:space="preserve">viðvörunarkortið fyrir </w:delText>
        </w:r>
      </w:del>
      <w:r>
        <w:rPr>
          <w:lang w:val="is-IS"/>
        </w:rPr>
        <w:t>sjúklinga</w:t>
      </w:r>
      <w:ins w:id="222" w:author="Author">
        <w:r>
          <w:rPr>
            <w:lang w:val="is-IS"/>
          </w:rPr>
          <w:t>kortið</w:t>
        </w:r>
      </w:ins>
      <w:r>
        <w:rPr>
          <w:lang w:val="is-IS"/>
        </w:rPr>
        <w:t xml:space="preserve"> og skoða listann yfir einkenni PML-heilabólgu sem og gátlistann fyrir lyfjagjöf </w:t>
      </w:r>
      <w:r w:rsidRPr="00F07C62">
        <w:rPr>
          <w:b/>
          <w:bCs/>
          <w:lang w:val="is-IS"/>
        </w:rPr>
        <w:t>fyrir hvern skammt</w:t>
      </w:r>
      <w:r>
        <w:rPr>
          <w:lang w:val="is-IS"/>
        </w:rPr>
        <w:t>. Ekki gefa skammtinn ef einkenni koma fram eða versna og hafðu þá tafarlaust samband við lækninn.</w:t>
      </w:r>
    </w:p>
    <w:p w14:paraId="2043672C" w14:textId="77777777" w:rsidR="00624A53" w:rsidRPr="008A2896" w:rsidRDefault="00624A53" w:rsidP="00D16418">
      <w:pPr>
        <w:keepNext/>
        <w:tabs>
          <w:tab w:val="clear" w:pos="567"/>
        </w:tabs>
        <w:suppressAutoHyphens w:val="0"/>
        <w:spacing w:line="240" w:lineRule="auto"/>
        <w:ind w:left="567" w:hanging="283"/>
        <w:rPr>
          <w:lang w:val="is-IS"/>
        </w:rPr>
      </w:pPr>
    </w:p>
    <w:p w14:paraId="54D9D807" w14:textId="77777777" w:rsidR="00624A53" w:rsidRPr="008A2896" w:rsidRDefault="00624A53" w:rsidP="00D16418">
      <w:pPr>
        <w:numPr>
          <w:ilvl w:val="0"/>
          <w:numId w:val="61"/>
        </w:numPr>
        <w:tabs>
          <w:tab w:val="clear" w:pos="567"/>
        </w:tabs>
        <w:suppressAutoHyphens w:val="0"/>
        <w:spacing w:line="240" w:lineRule="auto"/>
        <w:ind w:left="567" w:hanging="283"/>
        <w:rPr>
          <w:lang w:val="is-IS"/>
        </w:rPr>
      </w:pPr>
      <w:r w:rsidRPr="008A2896">
        <w:rPr>
          <w:lang w:val="is-IS"/>
        </w:rPr>
        <w:t>Ráðlagður skammtur fyrir fullorðna er 300 mg sem gefin eru á 4 vikna fresti.</w:t>
      </w:r>
    </w:p>
    <w:p w14:paraId="4441649A" w14:textId="77777777" w:rsidR="00624A53" w:rsidRPr="008A2896" w:rsidRDefault="00624A53" w:rsidP="00D16418">
      <w:pPr>
        <w:keepNext/>
        <w:tabs>
          <w:tab w:val="clear" w:pos="567"/>
        </w:tabs>
        <w:suppressAutoHyphens w:val="0"/>
        <w:spacing w:line="240" w:lineRule="auto"/>
        <w:ind w:left="567" w:hanging="283"/>
        <w:rPr>
          <w:lang w:val="is-IS"/>
        </w:rPr>
      </w:pPr>
    </w:p>
    <w:p w14:paraId="1BBD3C8B" w14:textId="77777777" w:rsidR="00624A53" w:rsidRPr="008A2896" w:rsidRDefault="00624A53" w:rsidP="00D16418">
      <w:pPr>
        <w:numPr>
          <w:ilvl w:val="0"/>
          <w:numId w:val="61"/>
        </w:numPr>
        <w:tabs>
          <w:tab w:val="clear" w:pos="567"/>
        </w:tabs>
        <w:suppressAutoHyphens w:val="0"/>
        <w:spacing w:line="240" w:lineRule="auto"/>
        <w:ind w:left="567" w:hanging="283"/>
        <w:rPr>
          <w:lang w:val="is-IS"/>
        </w:rPr>
      </w:pPr>
      <w:r w:rsidRPr="008A2896">
        <w:rPr>
          <w:lang w:val="is-IS"/>
        </w:rPr>
        <w:t xml:space="preserve">Hver skammtur er gefinn með </w:t>
      </w:r>
      <w:r w:rsidRPr="008A2896">
        <w:rPr>
          <w:b/>
          <w:lang w:val="is-IS"/>
        </w:rPr>
        <w:t>tveimur inndælingum</w:t>
      </w:r>
      <w:r w:rsidRPr="008A2896">
        <w:rPr>
          <w:lang w:val="is-IS"/>
        </w:rPr>
        <w:t xml:space="preserve"> undir húð, á læri, kvið </w:t>
      </w:r>
      <w:r>
        <w:rPr>
          <w:lang w:val="is-IS"/>
        </w:rPr>
        <w:t xml:space="preserve">(a.m.k. 6 sentímetrum frá naflanum) </w:t>
      </w:r>
      <w:r w:rsidRPr="008A2896">
        <w:rPr>
          <w:lang w:val="is-IS"/>
        </w:rPr>
        <w:t>eða aftanverðum handlegg</w:t>
      </w:r>
      <w:r>
        <w:rPr>
          <w:lang w:val="is-IS"/>
        </w:rPr>
        <w:t xml:space="preserve"> (það síðastnefnda aðeins ef heilbrigðisstarfsmaður eða umönnunaraðili gefur inndælinguna)</w:t>
      </w:r>
      <w:r w:rsidRPr="008A2896">
        <w:rPr>
          <w:lang w:val="is-IS"/>
        </w:rPr>
        <w:t>. Það tekur allt að 30 mínútur.</w:t>
      </w:r>
    </w:p>
    <w:p w14:paraId="45C856BF" w14:textId="77777777" w:rsidR="00624A53" w:rsidRPr="008A2896" w:rsidRDefault="00624A53" w:rsidP="00D16418">
      <w:pPr>
        <w:tabs>
          <w:tab w:val="clear" w:pos="567"/>
        </w:tabs>
        <w:suppressAutoHyphens w:val="0"/>
        <w:spacing w:line="240" w:lineRule="auto"/>
        <w:ind w:left="567" w:hanging="283"/>
        <w:rPr>
          <w:lang w:val="is-IS"/>
        </w:rPr>
      </w:pPr>
    </w:p>
    <w:p w14:paraId="31B4A458" w14:textId="77777777" w:rsidR="00624A53" w:rsidRPr="008A2896" w:rsidRDefault="00624A53" w:rsidP="00D16418">
      <w:pPr>
        <w:numPr>
          <w:ilvl w:val="0"/>
          <w:numId w:val="61"/>
        </w:numPr>
        <w:tabs>
          <w:tab w:val="clear" w:pos="567"/>
        </w:tabs>
        <w:suppressAutoHyphens w:val="0"/>
        <w:spacing w:line="240" w:lineRule="auto"/>
        <w:ind w:left="567" w:hanging="283"/>
        <w:rPr>
          <w:lang w:val="is-IS"/>
        </w:rPr>
      </w:pPr>
      <w:r w:rsidRPr="008A2896">
        <w:rPr>
          <w:lang w:val="is-IS"/>
        </w:rPr>
        <w:t>Upplýsingar um hvernig skuli útbúa og gefa þetta lyf eru gefnar aftast í þessum fylgiseðli.</w:t>
      </w:r>
    </w:p>
    <w:p w14:paraId="7A119E54" w14:textId="77777777" w:rsidR="00624A53" w:rsidRPr="008A2896" w:rsidRDefault="00624A53" w:rsidP="00D16418">
      <w:pPr>
        <w:suppressAutoHyphens w:val="0"/>
        <w:spacing w:line="240" w:lineRule="auto"/>
        <w:rPr>
          <w:lang w:val="is-IS"/>
        </w:rPr>
      </w:pPr>
    </w:p>
    <w:p w14:paraId="10F3FEF8" w14:textId="77777777" w:rsidR="00624A53" w:rsidRPr="008A2896" w:rsidRDefault="00624A53" w:rsidP="00D16418">
      <w:pPr>
        <w:suppressAutoHyphens w:val="0"/>
        <w:spacing w:line="240" w:lineRule="auto"/>
        <w:rPr>
          <w:b/>
          <w:lang w:val="is-IS"/>
        </w:rPr>
      </w:pPr>
      <w:r w:rsidRPr="008A2896">
        <w:rPr>
          <w:b/>
          <w:lang w:val="is-IS"/>
        </w:rPr>
        <w:t>Ef hætt er að nota Tysabri</w:t>
      </w:r>
    </w:p>
    <w:p w14:paraId="7B892CB5" w14:textId="77777777" w:rsidR="00624A53" w:rsidRPr="008A2896" w:rsidRDefault="00624A53" w:rsidP="00D16418">
      <w:pPr>
        <w:suppressAutoHyphens w:val="0"/>
        <w:spacing w:line="240" w:lineRule="auto"/>
        <w:rPr>
          <w:lang w:val="is-IS"/>
        </w:rPr>
      </w:pPr>
      <w:r w:rsidRPr="008A2896">
        <w:rPr>
          <w:lang w:val="is-IS"/>
        </w:rPr>
        <w:t xml:space="preserve">Stöðug skömmtun með þessu lyfi er mikilvæg, einkum fyrstu mánuði meðferðar. Mikilvægt er að halda áfram að taka lyfið meðan þú og læknirinn komist að þeirri niðurstöðu að það sé að hjálpa þér. </w:t>
      </w:r>
      <w:r w:rsidRPr="00F07C62">
        <w:rPr>
          <w:b/>
          <w:bCs/>
          <w:lang w:val="is-IS"/>
        </w:rPr>
        <w:t xml:space="preserve">Ekki hætta að nota lyfið </w:t>
      </w:r>
      <w:r>
        <w:rPr>
          <w:b/>
          <w:bCs/>
          <w:lang w:val="is-IS"/>
        </w:rPr>
        <w:t>nema</w:t>
      </w:r>
      <w:r w:rsidRPr="00F07C62">
        <w:rPr>
          <w:b/>
          <w:bCs/>
          <w:lang w:val="is-IS"/>
        </w:rPr>
        <w:t xml:space="preserve"> læknirinn ráðleggi það.</w:t>
      </w:r>
      <w:r>
        <w:rPr>
          <w:lang w:val="is-IS"/>
        </w:rPr>
        <w:t xml:space="preserve"> </w:t>
      </w:r>
      <w:r w:rsidRPr="008A2896">
        <w:rPr>
          <w:lang w:val="is-IS"/>
        </w:rPr>
        <w:t xml:space="preserve">Sjúklingar sem fengu einn eða tvo skammta af Tysabri og gerðu svo hlé á meðferð í </w:t>
      </w:r>
      <w:r>
        <w:rPr>
          <w:lang w:val="is-IS"/>
        </w:rPr>
        <w:t>3</w:t>
      </w:r>
      <w:r w:rsidRPr="008A2896">
        <w:rPr>
          <w:lang w:val="is-IS"/>
        </w:rPr>
        <w:t xml:space="preserve"> mánuði eða lengur, voru líklegri til að fá ofnæmi þegar meðferð var hafin á ný.</w:t>
      </w:r>
    </w:p>
    <w:p w14:paraId="588519EF" w14:textId="77777777" w:rsidR="00624A53" w:rsidRPr="008A2896" w:rsidRDefault="00624A53" w:rsidP="00D16418">
      <w:pPr>
        <w:suppressAutoHyphens w:val="0"/>
        <w:spacing w:line="240" w:lineRule="auto"/>
        <w:rPr>
          <w:lang w:val="is-IS"/>
        </w:rPr>
      </w:pPr>
    </w:p>
    <w:p w14:paraId="0540BB2C" w14:textId="77777777" w:rsidR="00624A53" w:rsidRPr="008A2896" w:rsidRDefault="00624A53" w:rsidP="00D16418">
      <w:pPr>
        <w:keepNext/>
        <w:numPr>
          <w:ilvl w:val="12"/>
          <w:numId w:val="0"/>
        </w:numPr>
        <w:suppressAutoHyphens w:val="0"/>
        <w:spacing w:line="240" w:lineRule="auto"/>
        <w:rPr>
          <w:b/>
          <w:lang w:val="is-IS"/>
        </w:rPr>
      </w:pPr>
      <w:r w:rsidRPr="008A2896">
        <w:rPr>
          <w:b/>
          <w:lang w:val="is-IS"/>
        </w:rPr>
        <w:t>Athugun á ofnæmisviðbrögðum</w:t>
      </w:r>
    </w:p>
    <w:p w14:paraId="1F593631" w14:textId="77777777" w:rsidR="00624A53" w:rsidRPr="008A2896" w:rsidRDefault="00624A53" w:rsidP="00D16418">
      <w:pPr>
        <w:keepNext/>
        <w:suppressAutoHyphens w:val="0"/>
        <w:spacing w:line="240" w:lineRule="auto"/>
        <w:rPr>
          <w:lang w:val="is-IS"/>
        </w:rPr>
      </w:pPr>
      <w:r w:rsidRPr="008A2896">
        <w:rPr>
          <w:lang w:val="is-IS"/>
        </w:rPr>
        <w:t xml:space="preserve">Nokkrir sjúklingar hafa fengið ofnæmisviðbrögð við þessu lyfi. Læknirinn kann að gæta að ofnæmisviðbrögðum meðan á inndælingu stendur og í 1 klst. eftir að henni lýkur. </w:t>
      </w:r>
      <w:r>
        <w:rPr>
          <w:lang w:val="is-IS"/>
        </w:rPr>
        <w:t xml:space="preserve">Ef þú sjálf(ur) eða umönnunaraðili þinn gefur lyfið og þú færð ofnæmisviðbrögð skal hætta inndælingunni og leita læknishjálpar tafarlaust. </w:t>
      </w:r>
      <w:r w:rsidRPr="008A2896">
        <w:rPr>
          <w:lang w:val="is-IS"/>
        </w:rPr>
        <w:t xml:space="preserve">Sjá jafnframt kafla 4, </w:t>
      </w:r>
      <w:r w:rsidRPr="008A2896">
        <w:rPr>
          <w:i/>
          <w:lang w:val="is-IS"/>
        </w:rPr>
        <w:t>„Hugsanlegar aukaverkanir“.</w:t>
      </w:r>
    </w:p>
    <w:p w14:paraId="3C80B9E9" w14:textId="77777777" w:rsidR="00624A53" w:rsidRPr="008A2896" w:rsidRDefault="00624A53" w:rsidP="00D16418">
      <w:pPr>
        <w:numPr>
          <w:ilvl w:val="12"/>
          <w:numId w:val="0"/>
        </w:numPr>
        <w:tabs>
          <w:tab w:val="clear" w:pos="567"/>
        </w:tabs>
        <w:suppressAutoHyphens w:val="0"/>
        <w:spacing w:line="240" w:lineRule="auto"/>
        <w:ind w:right="2"/>
        <w:rPr>
          <w:lang w:val="is-IS"/>
        </w:rPr>
      </w:pPr>
    </w:p>
    <w:p w14:paraId="3168FDC1" w14:textId="77777777" w:rsidR="00624A53" w:rsidRPr="008A2896" w:rsidRDefault="00624A53" w:rsidP="00D16418">
      <w:pPr>
        <w:keepNext/>
        <w:keepLines/>
        <w:numPr>
          <w:ilvl w:val="12"/>
          <w:numId w:val="0"/>
        </w:numPr>
        <w:tabs>
          <w:tab w:val="clear" w:pos="567"/>
        </w:tabs>
        <w:suppressAutoHyphens w:val="0"/>
        <w:spacing w:line="240" w:lineRule="auto"/>
        <w:outlineLvl w:val="0"/>
        <w:rPr>
          <w:lang w:val="is-IS"/>
        </w:rPr>
      </w:pPr>
      <w:r w:rsidRPr="008A2896">
        <w:rPr>
          <w:b/>
          <w:lang w:val="is-IS"/>
        </w:rPr>
        <w:t>Ef gleymist að nota Tysabri</w:t>
      </w:r>
    </w:p>
    <w:p w14:paraId="23DBB459" w14:textId="77777777" w:rsidR="00624A53" w:rsidRDefault="00624A53" w:rsidP="00D16418">
      <w:pPr>
        <w:keepNext/>
        <w:numPr>
          <w:ilvl w:val="12"/>
          <w:numId w:val="0"/>
        </w:numPr>
        <w:tabs>
          <w:tab w:val="clear" w:pos="567"/>
        </w:tabs>
        <w:suppressAutoHyphens w:val="0"/>
        <w:spacing w:line="240" w:lineRule="auto"/>
        <w:ind w:right="2"/>
        <w:rPr>
          <w:lang w:val="is-IS"/>
        </w:rPr>
      </w:pPr>
      <w:r w:rsidRPr="008A2896">
        <w:rPr>
          <w:lang w:val="is-IS"/>
        </w:rPr>
        <w:t>Ef sleppt er úr venjulegum skammti af Tysabri ber að ganga frá því við lækninn að fá hann eins fljótt og auðið er. Síðan má halda áfram að fá skammt af Tysabri á 4 vikna fresti.</w:t>
      </w:r>
    </w:p>
    <w:p w14:paraId="3EA28F00" w14:textId="77777777" w:rsidR="00624A53" w:rsidRPr="008A2896" w:rsidRDefault="00624A53" w:rsidP="00D16418">
      <w:pPr>
        <w:keepNext/>
        <w:numPr>
          <w:ilvl w:val="12"/>
          <w:numId w:val="0"/>
        </w:numPr>
        <w:tabs>
          <w:tab w:val="clear" w:pos="567"/>
        </w:tabs>
        <w:suppressAutoHyphens w:val="0"/>
        <w:spacing w:line="240" w:lineRule="auto"/>
        <w:ind w:right="2"/>
        <w:rPr>
          <w:lang w:val="is-IS"/>
        </w:rPr>
      </w:pPr>
      <w:r>
        <w:rPr>
          <w:lang w:val="is-IS"/>
        </w:rPr>
        <w:t xml:space="preserve">Gefa þarf tvær sprautur til að ná fullum skammti. Mikilvægt er að </w:t>
      </w:r>
      <w:r w:rsidRPr="00F07C62">
        <w:rPr>
          <w:b/>
          <w:bCs/>
          <w:lang w:val="is-IS"/>
        </w:rPr>
        <w:t>báðar sprauturnar</w:t>
      </w:r>
      <w:r>
        <w:rPr>
          <w:lang w:val="is-IS"/>
        </w:rPr>
        <w:t xml:space="preserve"> séu gefnar og að þær séu gefnar samkvæmt þeirri skammtaáætlun sem mælt er fyrir um. Ef þú eða umönnunaraðili þinn sér um inndælinguna og skammtur gleymist eða aðeins ein sprauta er gefin skal leita ráða hjá lækninum eins fljótt og auðið er.</w:t>
      </w:r>
    </w:p>
    <w:p w14:paraId="7D54D694" w14:textId="77777777" w:rsidR="00624A53" w:rsidRPr="008A2896" w:rsidRDefault="00624A53" w:rsidP="00D16418">
      <w:pPr>
        <w:tabs>
          <w:tab w:val="clear" w:pos="567"/>
        </w:tabs>
        <w:suppressAutoHyphens w:val="0"/>
        <w:spacing w:line="240" w:lineRule="auto"/>
        <w:rPr>
          <w:b/>
          <w:lang w:val="is-IS"/>
        </w:rPr>
      </w:pPr>
    </w:p>
    <w:p w14:paraId="3AB8D4F7" w14:textId="77777777" w:rsidR="00624A53" w:rsidRPr="008A2896" w:rsidRDefault="00624A53" w:rsidP="00D16418">
      <w:pPr>
        <w:tabs>
          <w:tab w:val="clear" w:pos="567"/>
        </w:tabs>
        <w:suppressAutoHyphens w:val="0"/>
        <w:spacing w:line="240" w:lineRule="auto"/>
        <w:rPr>
          <w:b/>
          <w:lang w:val="is-IS"/>
        </w:rPr>
      </w:pPr>
      <w:r w:rsidRPr="008A2896">
        <w:rPr>
          <w:b/>
          <w:lang w:val="is-IS"/>
        </w:rPr>
        <w:t>Mun Tysabri virka til frambúðar?</w:t>
      </w:r>
    </w:p>
    <w:p w14:paraId="5FCEE278" w14:textId="77777777" w:rsidR="00624A53" w:rsidRPr="008A2896" w:rsidRDefault="00624A53" w:rsidP="00D16418">
      <w:pPr>
        <w:numPr>
          <w:ilvl w:val="12"/>
          <w:numId w:val="0"/>
        </w:numPr>
        <w:tabs>
          <w:tab w:val="clear" w:pos="567"/>
        </w:tabs>
        <w:suppressAutoHyphens w:val="0"/>
        <w:spacing w:line="240" w:lineRule="auto"/>
        <w:ind w:right="2"/>
        <w:rPr>
          <w:lang w:val="is-IS"/>
        </w:rPr>
      </w:pPr>
      <w:r w:rsidRPr="008A2896">
        <w:rPr>
          <w:lang w:val="is-IS"/>
        </w:rPr>
        <w:t>Hjá fáeinum sjúklingum sem fá Tysabri geta náttúrulegar varnir líkamans með tímanum komið í veg fyrir að lyfið virki sem skyldi þar sem líkaminn myndar mótefni gegn lyfinu. Læknirinn þinn getur þá ákveðið hvort þetta lyf virkar ekki rétt fyrir þig út frá blóðrannsóknum og mun stöðva meðferðina ef nauðsynlegt er.</w:t>
      </w:r>
    </w:p>
    <w:p w14:paraId="1ED2EE29" w14:textId="77777777" w:rsidR="00624A53" w:rsidRPr="008A2896" w:rsidRDefault="00624A53" w:rsidP="00D16418">
      <w:pPr>
        <w:numPr>
          <w:ilvl w:val="12"/>
          <w:numId w:val="0"/>
        </w:numPr>
        <w:tabs>
          <w:tab w:val="clear" w:pos="567"/>
        </w:tabs>
        <w:suppressAutoHyphens w:val="0"/>
        <w:spacing w:line="240" w:lineRule="auto"/>
        <w:ind w:right="2"/>
        <w:rPr>
          <w:lang w:val="is-IS"/>
        </w:rPr>
      </w:pPr>
    </w:p>
    <w:p w14:paraId="1D076932" w14:textId="77777777" w:rsidR="00624A53" w:rsidRPr="008A2896" w:rsidRDefault="00624A53" w:rsidP="00D16418">
      <w:pPr>
        <w:numPr>
          <w:ilvl w:val="12"/>
          <w:numId w:val="0"/>
        </w:numPr>
        <w:suppressAutoHyphens w:val="0"/>
        <w:spacing w:line="240" w:lineRule="auto"/>
        <w:ind w:right="2"/>
        <w:rPr>
          <w:lang w:val="is-IS"/>
        </w:rPr>
      </w:pPr>
      <w:r w:rsidRPr="008A2896">
        <w:rPr>
          <w:lang w:val="is-IS"/>
        </w:rPr>
        <w:t xml:space="preserve">Leitið til læknisins ef þörf er á frekari upplýsingum um Tysabri. Alltaf skal nota lyfið nákvæmlega eins og lýst er í þessum fylgiseðli eða eins og læknirinn hefur mælt fyrir um. Ef ekki er ljóst hvernig nota á lyfið skal leita upplýsinga hjá lækninum. </w:t>
      </w:r>
    </w:p>
    <w:p w14:paraId="405B75E3" w14:textId="77777777" w:rsidR="00624A53" w:rsidRPr="008A2896" w:rsidRDefault="00624A53" w:rsidP="00D16418">
      <w:pPr>
        <w:numPr>
          <w:ilvl w:val="12"/>
          <w:numId w:val="0"/>
        </w:numPr>
        <w:tabs>
          <w:tab w:val="clear" w:pos="567"/>
        </w:tabs>
        <w:suppressAutoHyphens w:val="0"/>
        <w:spacing w:line="240" w:lineRule="auto"/>
        <w:ind w:right="2"/>
        <w:rPr>
          <w:lang w:val="is-IS"/>
        </w:rPr>
      </w:pPr>
    </w:p>
    <w:p w14:paraId="0FC64D53" w14:textId="77777777" w:rsidR="00624A53" w:rsidRPr="008A2896" w:rsidRDefault="00624A53" w:rsidP="00D16418">
      <w:pPr>
        <w:numPr>
          <w:ilvl w:val="12"/>
          <w:numId w:val="0"/>
        </w:numPr>
        <w:tabs>
          <w:tab w:val="clear" w:pos="567"/>
        </w:tabs>
        <w:suppressAutoHyphens w:val="0"/>
        <w:spacing w:line="240" w:lineRule="auto"/>
        <w:rPr>
          <w:lang w:val="is-IS"/>
        </w:rPr>
      </w:pPr>
      <w:r w:rsidRPr="008A2896">
        <w:rPr>
          <w:lang w:val="is-IS"/>
        </w:rPr>
        <w:t>Undir húð er merkt sem s.c. á merkimiða sprautunnar.</w:t>
      </w:r>
    </w:p>
    <w:p w14:paraId="4591240C" w14:textId="77777777" w:rsidR="00624A53" w:rsidRPr="008A2896" w:rsidRDefault="00624A53" w:rsidP="00D16418">
      <w:pPr>
        <w:numPr>
          <w:ilvl w:val="12"/>
          <w:numId w:val="0"/>
        </w:numPr>
        <w:tabs>
          <w:tab w:val="clear" w:pos="567"/>
        </w:tabs>
        <w:suppressAutoHyphens w:val="0"/>
        <w:spacing w:line="240" w:lineRule="auto"/>
        <w:rPr>
          <w:b/>
          <w:lang w:val="is-IS"/>
        </w:rPr>
      </w:pPr>
    </w:p>
    <w:p w14:paraId="6C20B15B" w14:textId="77777777" w:rsidR="00624A53" w:rsidRPr="008A2896" w:rsidRDefault="00624A53" w:rsidP="00D16418">
      <w:pPr>
        <w:numPr>
          <w:ilvl w:val="12"/>
          <w:numId w:val="0"/>
        </w:numPr>
        <w:tabs>
          <w:tab w:val="clear" w:pos="567"/>
        </w:tabs>
        <w:suppressAutoHyphens w:val="0"/>
        <w:spacing w:line="240" w:lineRule="auto"/>
        <w:rPr>
          <w:b/>
          <w:lang w:val="is-IS"/>
        </w:rPr>
      </w:pPr>
    </w:p>
    <w:p w14:paraId="3D40D776" w14:textId="77777777" w:rsidR="00624A53" w:rsidRPr="008A2896" w:rsidRDefault="00624A53" w:rsidP="00D16418">
      <w:pPr>
        <w:keepNext/>
        <w:keepLines/>
        <w:numPr>
          <w:ilvl w:val="12"/>
          <w:numId w:val="0"/>
        </w:numPr>
        <w:tabs>
          <w:tab w:val="clear" w:pos="567"/>
        </w:tabs>
        <w:suppressAutoHyphens w:val="0"/>
        <w:spacing w:line="240" w:lineRule="auto"/>
        <w:ind w:left="567" w:hanging="567"/>
        <w:rPr>
          <w:lang w:val="is-IS"/>
        </w:rPr>
      </w:pPr>
      <w:r w:rsidRPr="008A2896">
        <w:rPr>
          <w:b/>
          <w:lang w:val="is-IS"/>
        </w:rPr>
        <w:t>4.</w:t>
      </w:r>
      <w:r w:rsidRPr="008A2896">
        <w:rPr>
          <w:b/>
          <w:lang w:val="is-IS"/>
        </w:rPr>
        <w:tab/>
        <w:t>Hugsanlegar aukaverkanir</w:t>
      </w:r>
    </w:p>
    <w:p w14:paraId="7B9696D1" w14:textId="77777777" w:rsidR="00624A53" w:rsidRPr="008A2896" w:rsidRDefault="00624A53" w:rsidP="00D16418">
      <w:pPr>
        <w:keepNext/>
        <w:keepLines/>
        <w:numPr>
          <w:ilvl w:val="12"/>
          <w:numId w:val="0"/>
        </w:numPr>
        <w:tabs>
          <w:tab w:val="clear" w:pos="567"/>
        </w:tabs>
        <w:suppressAutoHyphens w:val="0"/>
        <w:spacing w:line="240" w:lineRule="auto"/>
        <w:ind w:right="2"/>
        <w:rPr>
          <w:lang w:val="is-IS"/>
        </w:rPr>
      </w:pPr>
    </w:p>
    <w:p w14:paraId="5B24BEAB" w14:textId="77777777" w:rsidR="00624A53" w:rsidRPr="008A2896" w:rsidRDefault="00624A53" w:rsidP="00D16418">
      <w:pPr>
        <w:keepNext/>
        <w:keepLines/>
        <w:numPr>
          <w:ilvl w:val="12"/>
          <w:numId w:val="0"/>
        </w:numPr>
        <w:tabs>
          <w:tab w:val="clear" w:pos="567"/>
        </w:tabs>
        <w:suppressAutoHyphens w:val="0"/>
        <w:spacing w:line="240" w:lineRule="auto"/>
        <w:ind w:right="11"/>
        <w:rPr>
          <w:lang w:val="is-IS"/>
        </w:rPr>
      </w:pPr>
      <w:r w:rsidRPr="008A2896">
        <w:rPr>
          <w:lang w:val="is-IS"/>
        </w:rPr>
        <w:t>Eins og við á um öll lyf getur þetta lyf valdið aukaverkunum en það gerist þó ekki hjá öllum.</w:t>
      </w:r>
    </w:p>
    <w:p w14:paraId="2BB391F2" w14:textId="77777777" w:rsidR="00624A53" w:rsidRPr="008A2896" w:rsidRDefault="00624A53" w:rsidP="00D16418">
      <w:pPr>
        <w:numPr>
          <w:ilvl w:val="12"/>
          <w:numId w:val="0"/>
        </w:numPr>
        <w:tabs>
          <w:tab w:val="clear" w:pos="567"/>
        </w:tabs>
        <w:suppressAutoHyphens w:val="0"/>
        <w:spacing w:line="240" w:lineRule="auto"/>
        <w:ind w:right="11"/>
        <w:rPr>
          <w:lang w:val="is-IS"/>
        </w:rPr>
      </w:pPr>
    </w:p>
    <w:p w14:paraId="22F2B301" w14:textId="77777777" w:rsidR="00624A53" w:rsidRPr="008A2896" w:rsidRDefault="00624A53" w:rsidP="00D16418">
      <w:pPr>
        <w:numPr>
          <w:ilvl w:val="12"/>
          <w:numId w:val="0"/>
        </w:numPr>
        <w:tabs>
          <w:tab w:val="clear" w:pos="567"/>
        </w:tabs>
        <w:suppressAutoHyphens w:val="0"/>
        <w:spacing w:line="240" w:lineRule="auto"/>
        <w:ind w:right="11"/>
        <w:rPr>
          <w:b/>
          <w:lang w:val="is-IS"/>
        </w:rPr>
      </w:pPr>
      <w:r w:rsidRPr="008A2896">
        <w:rPr>
          <w:b/>
          <w:lang w:val="is-IS"/>
        </w:rPr>
        <w:t>Talið tafarlaust við lækninn eða hjúkrunarfræðing</w:t>
      </w:r>
      <w:r w:rsidRPr="008A2896">
        <w:rPr>
          <w:lang w:val="is-IS"/>
        </w:rPr>
        <w:t xml:space="preserve"> ef vart verður við eitthvað af eftirfarandi:</w:t>
      </w:r>
    </w:p>
    <w:p w14:paraId="53C9E8C8" w14:textId="77777777" w:rsidR="00624A53" w:rsidRPr="008A2896" w:rsidRDefault="00624A53" w:rsidP="00D16418">
      <w:pPr>
        <w:numPr>
          <w:ilvl w:val="12"/>
          <w:numId w:val="0"/>
        </w:numPr>
        <w:tabs>
          <w:tab w:val="clear" w:pos="567"/>
        </w:tabs>
        <w:suppressAutoHyphens w:val="0"/>
        <w:spacing w:line="240" w:lineRule="auto"/>
        <w:ind w:right="2"/>
        <w:rPr>
          <w:b/>
          <w:lang w:val="is-IS"/>
        </w:rPr>
      </w:pPr>
    </w:p>
    <w:p w14:paraId="03F41C13" w14:textId="77777777" w:rsidR="00624A53" w:rsidRPr="008A2896" w:rsidRDefault="00624A53" w:rsidP="00D16418">
      <w:pPr>
        <w:numPr>
          <w:ilvl w:val="12"/>
          <w:numId w:val="0"/>
        </w:numPr>
        <w:tabs>
          <w:tab w:val="clear" w:pos="567"/>
        </w:tabs>
        <w:suppressAutoHyphens w:val="0"/>
        <w:spacing w:line="240" w:lineRule="auto"/>
        <w:ind w:right="2"/>
        <w:rPr>
          <w:b/>
          <w:lang w:val="is-IS"/>
        </w:rPr>
      </w:pPr>
      <w:r w:rsidRPr="008A2896">
        <w:rPr>
          <w:b/>
          <w:lang w:val="is-IS"/>
        </w:rPr>
        <w:t>Merki um sýkingu í heila</w:t>
      </w:r>
    </w:p>
    <w:p w14:paraId="46E5A918"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Breytingar á persónuleika og hegðun á borð við ringlun, óráð eða meðvitundarleysi.</w:t>
      </w:r>
    </w:p>
    <w:p w14:paraId="7394CD4A"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 xml:space="preserve">Krampar (flog) </w:t>
      </w:r>
    </w:p>
    <w:p w14:paraId="2E948C57"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 xml:space="preserve">Höfuðverkur </w:t>
      </w:r>
    </w:p>
    <w:p w14:paraId="13D8B435"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 xml:space="preserve">Ógleði / uppköst </w:t>
      </w:r>
    </w:p>
    <w:p w14:paraId="7B861D7B"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 xml:space="preserve">Stífleiki í hálsi </w:t>
      </w:r>
    </w:p>
    <w:p w14:paraId="6325FBC8"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 xml:space="preserve">Afar mikið ljósnæmi </w:t>
      </w:r>
    </w:p>
    <w:p w14:paraId="43390A7D"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 xml:space="preserve">Hiti </w:t>
      </w:r>
    </w:p>
    <w:p w14:paraId="7E542749" w14:textId="77777777" w:rsidR="00624A53" w:rsidRPr="008A2896" w:rsidRDefault="00624A53" w:rsidP="00D16418">
      <w:pPr>
        <w:numPr>
          <w:ilvl w:val="0"/>
          <w:numId w:val="53"/>
        </w:numPr>
        <w:tabs>
          <w:tab w:val="clear" w:pos="567"/>
        </w:tabs>
        <w:suppressAutoHyphens w:val="0"/>
        <w:spacing w:line="240" w:lineRule="auto"/>
        <w:ind w:left="567" w:hanging="283"/>
        <w:rPr>
          <w:lang w:val="is-IS"/>
        </w:rPr>
      </w:pPr>
      <w:r w:rsidRPr="008A2896">
        <w:rPr>
          <w:lang w:val="is-IS"/>
        </w:rPr>
        <w:t>Útbrot (einhvers staðar á líkamanum)</w:t>
      </w:r>
    </w:p>
    <w:p w14:paraId="7D741F77" w14:textId="77777777" w:rsidR="00624A53" w:rsidRPr="008A2896" w:rsidRDefault="00624A53" w:rsidP="00D16418">
      <w:pPr>
        <w:tabs>
          <w:tab w:val="clear" w:pos="567"/>
        </w:tabs>
        <w:suppressAutoHyphens w:val="0"/>
        <w:spacing w:line="240" w:lineRule="auto"/>
        <w:ind w:left="360"/>
        <w:rPr>
          <w:lang w:val="is-IS"/>
        </w:rPr>
      </w:pPr>
    </w:p>
    <w:p w14:paraId="6AE8137C" w14:textId="77777777" w:rsidR="00624A53" w:rsidRPr="008A2896" w:rsidRDefault="00624A53" w:rsidP="00D16418">
      <w:pPr>
        <w:tabs>
          <w:tab w:val="clear" w:pos="567"/>
        </w:tabs>
        <w:suppressAutoHyphens w:val="0"/>
        <w:spacing w:line="240" w:lineRule="auto"/>
        <w:ind w:left="567" w:hanging="567"/>
        <w:rPr>
          <w:lang w:val="is-IS"/>
        </w:rPr>
      </w:pPr>
      <w:r w:rsidRPr="008A2896">
        <w:rPr>
          <w:lang w:val="is-IS"/>
        </w:rPr>
        <w:t>Þessi einkenni geta orsakast af sýkingu í heila (</w:t>
      </w:r>
      <w:r w:rsidRPr="008A2896">
        <w:rPr>
          <w:i/>
          <w:lang w:val="is-IS"/>
        </w:rPr>
        <w:t>heilabólgu eða PML-heilabólgu</w:t>
      </w:r>
      <w:r w:rsidRPr="008A2896">
        <w:rPr>
          <w:lang w:val="is-IS"/>
        </w:rPr>
        <w:t>) eða í lögunum sem umlykja heilann</w:t>
      </w:r>
      <w:r w:rsidRPr="008A2896" w:rsidDel="00803117">
        <w:rPr>
          <w:lang w:val="is-IS"/>
        </w:rPr>
        <w:t xml:space="preserve"> </w:t>
      </w:r>
      <w:r w:rsidRPr="008A2896">
        <w:rPr>
          <w:lang w:val="is-IS"/>
        </w:rPr>
        <w:t>(</w:t>
      </w:r>
      <w:r w:rsidRPr="008A2896">
        <w:rPr>
          <w:i/>
          <w:lang w:val="is-IS"/>
        </w:rPr>
        <w:t>heilahimnubólgu</w:t>
      </w:r>
      <w:r w:rsidRPr="008A2896">
        <w:rPr>
          <w:lang w:val="is-IS"/>
        </w:rPr>
        <w:t>).</w:t>
      </w:r>
    </w:p>
    <w:p w14:paraId="6440749B" w14:textId="77777777" w:rsidR="00624A53" w:rsidRPr="008A2896" w:rsidRDefault="00624A53" w:rsidP="00D16418">
      <w:pPr>
        <w:numPr>
          <w:ilvl w:val="12"/>
          <w:numId w:val="0"/>
        </w:numPr>
        <w:tabs>
          <w:tab w:val="clear" w:pos="567"/>
        </w:tabs>
        <w:suppressAutoHyphens w:val="0"/>
        <w:spacing w:line="240" w:lineRule="auto"/>
        <w:ind w:right="2"/>
        <w:rPr>
          <w:lang w:val="is-IS"/>
        </w:rPr>
      </w:pPr>
    </w:p>
    <w:p w14:paraId="17C64231" w14:textId="77777777" w:rsidR="00624A53" w:rsidRPr="008A2896" w:rsidRDefault="00624A53" w:rsidP="00D16418">
      <w:pPr>
        <w:tabs>
          <w:tab w:val="clear" w:pos="567"/>
        </w:tabs>
        <w:suppressAutoHyphens w:val="0"/>
        <w:autoSpaceDE w:val="0"/>
        <w:autoSpaceDN w:val="0"/>
        <w:adjustRightInd w:val="0"/>
        <w:spacing w:line="240" w:lineRule="auto"/>
        <w:rPr>
          <w:b/>
          <w:lang w:val="is-IS"/>
        </w:rPr>
      </w:pPr>
      <w:r w:rsidRPr="008A2896">
        <w:rPr>
          <w:b/>
          <w:lang w:val="is-IS"/>
        </w:rPr>
        <w:t>Merki um aðrar alvarlegar sýkingar</w:t>
      </w:r>
    </w:p>
    <w:p w14:paraId="2BE60A2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Óútskýrður sótthiti</w:t>
      </w:r>
    </w:p>
    <w:p w14:paraId="33201E0F"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Slæmur niðurgangur</w:t>
      </w:r>
    </w:p>
    <w:p w14:paraId="722DFF83"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Mæði</w:t>
      </w:r>
    </w:p>
    <w:p w14:paraId="69B02B2A"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Langvarandi sundl</w:t>
      </w:r>
    </w:p>
    <w:p w14:paraId="2674DDB9"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Höfuðverkur</w:t>
      </w:r>
    </w:p>
    <w:p w14:paraId="6C6AD88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Þyngdartap</w:t>
      </w:r>
    </w:p>
    <w:p w14:paraId="5A01701C"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Slen</w:t>
      </w:r>
    </w:p>
    <w:p w14:paraId="0436BD83"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Skert sjón</w:t>
      </w:r>
    </w:p>
    <w:p w14:paraId="43110E2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Verkur eða roði í auga (augum)</w:t>
      </w:r>
    </w:p>
    <w:p w14:paraId="0059A80C" w14:textId="77777777" w:rsidR="00624A53" w:rsidRPr="008A2896" w:rsidRDefault="00624A53" w:rsidP="00D16418">
      <w:pPr>
        <w:numPr>
          <w:ilvl w:val="12"/>
          <w:numId w:val="0"/>
        </w:numPr>
        <w:tabs>
          <w:tab w:val="clear" w:pos="567"/>
        </w:tabs>
        <w:suppressAutoHyphens w:val="0"/>
        <w:spacing w:line="240" w:lineRule="auto"/>
        <w:ind w:right="2"/>
        <w:rPr>
          <w:lang w:val="is-IS"/>
        </w:rPr>
      </w:pPr>
    </w:p>
    <w:p w14:paraId="0A9083B8" w14:textId="77777777" w:rsidR="00624A53" w:rsidRPr="008A2896" w:rsidRDefault="00624A53" w:rsidP="00D16418">
      <w:pPr>
        <w:keepNext/>
        <w:keepLines/>
        <w:numPr>
          <w:ilvl w:val="12"/>
          <w:numId w:val="0"/>
        </w:numPr>
        <w:tabs>
          <w:tab w:val="clear" w:pos="567"/>
        </w:tabs>
        <w:suppressAutoHyphens w:val="0"/>
        <w:spacing w:line="240" w:lineRule="auto"/>
        <w:ind w:right="12"/>
        <w:rPr>
          <w:b/>
          <w:lang w:val="is-IS"/>
        </w:rPr>
      </w:pPr>
      <w:r w:rsidRPr="008A2896">
        <w:rPr>
          <w:b/>
          <w:lang w:val="is-IS"/>
        </w:rPr>
        <w:t>Merki um ofnæmisviðbrögð</w:t>
      </w:r>
    </w:p>
    <w:p w14:paraId="6519D587"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Útbrot með kláða (</w:t>
      </w:r>
      <w:r w:rsidRPr="008A2896">
        <w:rPr>
          <w:i/>
          <w:lang w:val="is-IS"/>
        </w:rPr>
        <w:t>ofsakláði</w:t>
      </w:r>
      <w:r w:rsidRPr="008A2896">
        <w:rPr>
          <w:lang w:val="is-IS"/>
        </w:rPr>
        <w:t>)</w:t>
      </w:r>
    </w:p>
    <w:p w14:paraId="2B21804A"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Þroti í andliti, vörum eða tungu</w:t>
      </w:r>
    </w:p>
    <w:p w14:paraId="3F4362C9"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Öndunarerfiðleikar</w:t>
      </w:r>
    </w:p>
    <w:p w14:paraId="173192F0"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Brjóstverkur eða óþægindi fyrir brjósti</w:t>
      </w:r>
    </w:p>
    <w:p w14:paraId="63DEB37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Hækkun eða lækkun á blóðþrýstingi (læknirinn eða hjúkrunarfræðingur tekur eftir því ef fylgst er með blóðþrýstingi)</w:t>
      </w:r>
    </w:p>
    <w:p w14:paraId="7197B17F" w14:textId="77777777" w:rsidR="00624A53" w:rsidRPr="008A2896" w:rsidRDefault="00624A53" w:rsidP="00D16418">
      <w:pPr>
        <w:keepNext/>
        <w:tabs>
          <w:tab w:val="clear" w:pos="567"/>
        </w:tabs>
        <w:suppressAutoHyphens w:val="0"/>
        <w:spacing w:line="240" w:lineRule="auto"/>
        <w:ind w:left="360" w:right="12"/>
        <w:rPr>
          <w:lang w:val="is-IS"/>
        </w:rPr>
      </w:pPr>
    </w:p>
    <w:p w14:paraId="63814A19" w14:textId="77777777" w:rsidR="00624A53" w:rsidRPr="008A2896" w:rsidRDefault="00624A53" w:rsidP="00D16418">
      <w:pPr>
        <w:numPr>
          <w:ilvl w:val="12"/>
          <w:numId w:val="0"/>
        </w:numPr>
        <w:tabs>
          <w:tab w:val="clear" w:pos="567"/>
        </w:tabs>
        <w:suppressAutoHyphens w:val="0"/>
        <w:spacing w:line="240" w:lineRule="auto"/>
        <w:ind w:right="11"/>
        <w:rPr>
          <w:lang w:val="is-IS"/>
        </w:rPr>
      </w:pPr>
      <w:r w:rsidRPr="008A2896">
        <w:rPr>
          <w:lang w:val="is-IS"/>
        </w:rPr>
        <w:t>Þessar eru líklegastar meðan á inndælingu stendur eða stuttu eftir hana.</w:t>
      </w:r>
    </w:p>
    <w:p w14:paraId="72048FC0" w14:textId="77777777" w:rsidR="00624A53" w:rsidRPr="008A2896" w:rsidRDefault="00624A53" w:rsidP="00D16418">
      <w:pPr>
        <w:numPr>
          <w:ilvl w:val="12"/>
          <w:numId w:val="0"/>
        </w:numPr>
        <w:tabs>
          <w:tab w:val="clear" w:pos="567"/>
        </w:tabs>
        <w:suppressAutoHyphens w:val="0"/>
        <w:spacing w:line="240" w:lineRule="auto"/>
        <w:ind w:right="11"/>
        <w:rPr>
          <w:lang w:val="is-IS"/>
        </w:rPr>
      </w:pPr>
    </w:p>
    <w:p w14:paraId="340B9D74" w14:textId="77777777" w:rsidR="00624A53" w:rsidRPr="008A2896" w:rsidRDefault="00624A53" w:rsidP="00D16418">
      <w:pPr>
        <w:keepNext/>
        <w:suppressAutoHyphens w:val="0"/>
        <w:spacing w:line="240" w:lineRule="auto"/>
        <w:rPr>
          <w:b/>
          <w:lang w:val="is-IS"/>
        </w:rPr>
      </w:pPr>
      <w:r w:rsidRPr="008A2896">
        <w:rPr>
          <w:b/>
          <w:lang w:val="is-IS"/>
        </w:rPr>
        <w:t>Merki um hugsanleg lifrarvandamál</w:t>
      </w:r>
    </w:p>
    <w:p w14:paraId="3CA449C7"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Gulur litur á húð eða augnhvítu</w:t>
      </w:r>
    </w:p>
    <w:p w14:paraId="05AF1A95"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Óeðlilega dökkt þvag</w:t>
      </w:r>
    </w:p>
    <w:p w14:paraId="299B7DF4"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Óeðlilegar niðurstöður lifrarprófa</w:t>
      </w:r>
    </w:p>
    <w:p w14:paraId="4D3BB97B" w14:textId="77777777" w:rsidR="00624A53" w:rsidRPr="008A2896" w:rsidRDefault="00624A53" w:rsidP="00D16418">
      <w:pPr>
        <w:keepNext/>
        <w:tabs>
          <w:tab w:val="clear" w:pos="567"/>
        </w:tabs>
        <w:suppressAutoHyphens w:val="0"/>
        <w:spacing w:line="240" w:lineRule="auto"/>
        <w:rPr>
          <w:lang w:val="is-IS"/>
        </w:rPr>
      </w:pPr>
    </w:p>
    <w:p w14:paraId="0747743C" w14:textId="77777777" w:rsidR="00624A53" w:rsidRPr="008A2896" w:rsidRDefault="00624A53" w:rsidP="00D16418">
      <w:pPr>
        <w:tabs>
          <w:tab w:val="clear" w:pos="567"/>
        </w:tabs>
        <w:suppressAutoHyphens w:val="0"/>
        <w:spacing w:line="240" w:lineRule="auto"/>
        <w:ind w:right="113"/>
        <w:rPr>
          <w:lang w:val="is-IS"/>
        </w:rPr>
      </w:pPr>
      <w:r w:rsidRPr="008A2896">
        <w:rPr>
          <w:b/>
          <w:lang w:val="is-IS"/>
        </w:rPr>
        <w:t>Látið lækninn eða hjúkrunarfræðinginn</w:t>
      </w:r>
      <w:r w:rsidRPr="008A2896">
        <w:rPr>
          <w:lang w:val="is-IS"/>
        </w:rPr>
        <w:t xml:space="preserve"> </w:t>
      </w:r>
      <w:r w:rsidRPr="008A2896">
        <w:rPr>
          <w:b/>
          <w:lang w:val="is-IS"/>
        </w:rPr>
        <w:t>vita</w:t>
      </w:r>
      <w:r w:rsidRPr="008A2896">
        <w:rPr>
          <w:lang w:val="is-IS"/>
        </w:rPr>
        <w:t xml:space="preserve"> um allar aukaverkanir sem taldar eru upp hér fyrir ofan eða ef þú telur að þú sért með sýkingu. Sýnið öllum læknum eða hjúkrunarfræðingum sem koma að meðferðinni </w:t>
      </w:r>
      <w:del w:id="223" w:author="Author">
        <w:r w:rsidRPr="008A2896" w:rsidDel="00277F0D">
          <w:rPr>
            <w:b/>
            <w:lang w:val="is-IS"/>
          </w:rPr>
          <w:delText>v</w:delText>
        </w:r>
      </w:del>
      <w:ins w:id="224" w:author="Author">
        <w:r>
          <w:rPr>
            <w:b/>
            <w:lang w:val="is-IS"/>
          </w:rPr>
          <w:t>sjúklinga</w:t>
        </w:r>
      </w:ins>
      <w:del w:id="225" w:author="Author">
        <w:r w:rsidRPr="008A2896" w:rsidDel="00277F0D">
          <w:rPr>
            <w:b/>
            <w:lang w:val="is-IS"/>
          </w:rPr>
          <w:delText>iðvörunar</w:delText>
        </w:r>
      </w:del>
      <w:r w:rsidRPr="008A2896">
        <w:rPr>
          <w:b/>
          <w:lang w:val="is-IS"/>
        </w:rPr>
        <w:t xml:space="preserve">kortið </w:t>
      </w:r>
      <w:r w:rsidRPr="008A2896">
        <w:rPr>
          <w:lang w:val="is-IS"/>
        </w:rPr>
        <w:t>og fylgiseðilinn en ekki einungis taugasérfræðingnum.</w:t>
      </w:r>
    </w:p>
    <w:p w14:paraId="5B42DF63" w14:textId="77777777" w:rsidR="00624A53" w:rsidRPr="008A2896" w:rsidRDefault="00624A53" w:rsidP="00D16418">
      <w:pPr>
        <w:numPr>
          <w:ilvl w:val="12"/>
          <w:numId w:val="0"/>
        </w:numPr>
        <w:tabs>
          <w:tab w:val="clear" w:pos="567"/>
        </w:tabs>
        <w:suppressAutoHyphens w:val="0"/>
        <w:spacing w:line="240" w:lineRule="auto"/>
        <w:ind w:right="2"/>
        <w:rPr>
          <w:b/>
          <w:lang w:val="is-IS"/>
        </w:rPr>
      </w:pPr>
    </w:p>
    <w:p w14:paraId="2F80BEA5" w14:textId="77777777" w:rsidR="00624A53" w:rsidRPr="008A2896" w:rsidRDefault="00624A53" w:rsidP="007D2D10">
      <w:pPr>
        <w:keepNext/>
        <w:numPr>
          <w:ilvl w:val="12"/>
          <w:numId w:val="0"/>
        </w:numPr>
        <w:tabs>
          <w:tab w:val="clear" w:pos="567"/>
        </w:tabs>
        <w:suppressAutoHyphens w:val="0"/>
        <w:spacing w:line="240" w:lineRule="auto"/>
        <w:rPr>
          <w:b/>
          <w:lang w:val="is-IS"/>
        </w:rPr>
        <w:pPrChange w:id="226" w:author="Author">
          <w:pPr>
            <w:numPr>
              <w:ilvl w:val="12"/>
            </w:numPr>
            <w:tabs>
              <w:tab w:val="clear" w:pos="567"/>
            </w:tabs>
            <w:suppressAutoHyphens w:val="0"/>
            <w:spacing w:line="240" w:lineRule="auto"/>
            <w:ind w:right="2"/>
          </w:pPr>
        </w:pPrChange>
      </w:pPr>
      <w:r w:rsidRPr="008A2896">
        <w:rPr>
          <w:b/>
          <w:lang w:val="is-IS"/>
        </w:rPr>
        <w:t>Aðrar aukaverkanir</w:t>
      </w:r>
    </w:p>
    <w:p w14:paraId="791E8612" w14:textId="77777777" w:rsidR="00624A53" w:rsidRPr="008A2896" w:rsidRDefault="00624A53" w:rsidP="007D2D10">
      <w:pPr>
        <w:keepNext/>
        <w:numPr>
          <w:ilvl w:val="12"/>
          <w:numId w:val="0"/>
        </w:numPr>
        <w:tabs>
          <w:tab w:val="clear" w:pos="567"/>
        </w:tabs>
        <w:suppressAutoHyphens w:val="0"/>
        <w:spacing w:line="240" w:lineRule="auto"/>
        <w:rPr>
          <w:lang w:val="is-IS"/>
        </w:rPr>
        <w:pPrChange w:id="227" w:author="Author">
          <w:pPr>
            <w:numPr>
              <w:ilvl w:val="12"/>
            </w:numPr>
            <w:tabs>
              <w:tab w:val="clear" w:pos="567"/>
            </w:tabs>
            <w:suppressAutoHyphens w:val="0"/>
            <w:spacing w:line="240" w:lineRule="auto"/>
            <w:ind w:right="2"/>
          </w:pPr>
        </w:pPrChange>
      </w:pPr>
      <w:r w:rsidRPr="008A2896">
        <w:rPr>
          <w:b/>
          <w:lang w:val="is-IS"/>
        </w:rPr>
        <w:t>Mjög algengar</w:t>
      </w:r>
      <w:r w:rsidRPr="008A2896">
        <w:rPr>
          <w:lang w:val="is-IS"/>
        </w:rPr>
        <w:t xml:space="preserve"> (geta komið fyrir hjá fleiri en 1 af hverjum 10 einstaklingum)</w:t>
      </w:r>
    </w:p>
    <w:p w14:paraId="230A6158"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Þvagfærasýking</w:t>
      </w:r>
    </w:p>
    <w:p w14:paraId="604529BC"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Eymsli í kverkum og nefrennsli eða nefstífla</w:t>
      </w:r>
    </w:p>
    <w:p w14:paraId="585EF70C"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Höfuðverkur</w:t>
      </w:r>
    </w:p>
    <w:p w14:paraId="4E387AD3"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Sundl</w:t>
      </w:r>
    </w:p>
    <w:p w14:paraId="67CCC6F8"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Flökurleiki (</w:t>
      </w:r>
      <w:r w:rsidRPr="008A2896">
        <w:rPr>
          <w:i/>
          <w:lang w:val="is-IS"/>
        </w:rPr>
        <w:t>ógleði</w:t>
      </w:r>
      <w:r w:rsidRPr="008A2896">
        <w:rPr>
          <w:lang w:val="is-IS"/>
        </w:rPr>
        <w:t>)</w:t>
      </w:r>
    </w:p>
    <w:p w14:paraId="35F9FB8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Liðverkir</w:t>
      </w:r>
    </w:p>
    <w:p w14:paraId="52331EF1"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Þreyta</w:t>
      </w:r>
    </w:p>
    <w:p w14:paraId="0E36E689" w14:textId="77777777" w:rsidR="00624A53" w:rsidRPr="008A2896" w:rsidRDefault="00624A53" w:rsidP="00D16418">
      <w:pPr>
        <w:keepNext/>
        <w:numPr>
          <w:ilvl w:val="12"/>
          <w:numId w:val="0"/>
        </w:numPr>
        <w:tabs>
          <w:tab w:val="clear" w:pos="567"/>
        </w:tabs>
        <w:suppressAutoHyphens w:val="0"/>
        <w:spacing w:line="240" w:lineRule="auto"/>
        <w:ind w:right="12"/>
        <w:rPr>
          <w:b/>
          <w:lang w:val="is-IS"/>
        </w:rPr>
      </w:pPr>
    </w:p>
    <w:p w14:paraId="6B36C738" w14:textId="77777777" w:rsidR="00624A53" w:rsidRPr="008A2896" w:rsidRDefault="00624A53" w:rsidP="00D16418">
      <w:pPr>
        <w:keepNext/>
        <w:numPr>
          <w:ilvl w:val="12"/>
          <w:numId w:val="0"/>
        </w:numPr>
        <w:tabs>
          <w:tab w:val="clear" w:pos="567"/>
        </w:tabs>
        <w:suppressAutoHyphens w:val="0"/>
        <w:spacing w:line="240" w:lineRule="auto"/>
        <w:ind w:right="12"/>
        <w:rPr>
          <w:lang w:val="is-IS"/>
        </w:rPr>
      </w:pPr>
      <w:r w:rsidRPr="008A2896">
        <w:rPr>
          <w:b/>
          <w:lang w:val="is-IS"/>
        </w:rPr>
        <w:t>Algengar</w:t>
      </w:r>
      <w:r w:rsidRPr="008A2896">
        <w:rPr>
          <w:lang w:val="is-IS"/>
        </w:rPr>
        <w:t xml:space="preserve"> (geta komið fyrir hjá allt að 1 af hverjum 10 einstaklingum)</w:t>
      </w:r>
    </w:p>
    <w:p w14:paraId="2F85AB0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Blóðleysi (fækkun rauðra blóðkorna sem getur valdið því að húðin verður föl og að þú finnir fyrir mæði eða orkuleysi)</w:t>
      </w:r>
    </w:p>
    <w:p w14:paraId="35FFE75E"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Ofnæmi</w:t>
      </w:r>
    </w:p>
    <w:p w14:paraId="355BCC3A"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Skjálfti</w:t>
      </w:r>
    </w:p>
    <w:p w14:paraId="1DB6A710"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Útbrot með kláða (</w:t>
      </w:r>
      <w:r w:rsidRPr="008A2896">
        <w:rPr>
          <w:i/>
          <w:lang w:val="is-IS"/>
        </w:rPr>
        <w:t>ofsakláði</w:t>
      </w:r>
      <w:r w:rsidRPr="008A2896">
        <w:rPr>
          <w:lang w:val="is-IS"/>
        </w:rPr>
        <w:t>)</w:t>
      </w:r>
    </w:p>
    <w:p w14:paraId="0333CA10"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 xml:space="preserve">Ógleði </w:t>
      </w:r>
      <w:r w:rsidRPr="008A2896">
        <w:rPr>
          <w:i/>
          <w:lang w:val="is-IS"/>
        </w:rPr>
        <w:t>(uppköst)</w:t>
      </w:r>
    </w:p>
    <w:p w14:paraId="74DB7298"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Hiti</w:t>
      </w:r>
    </w:p>
    <w:p w14:paraId="21C82690"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Öndunarerfiðleikar (</w:t>
      </w:r>
      <w:r w:rsidRPr="008A2896">
        <w:rPr>
          <w:i/>
          <w:lang w:val="is-IS"/>
        </w:rPr>
        <w:t>mæði</w:t>
      </w:r>
      <w:r w:rsidRPr="008A2896">
        <w:rPr>
          <w:lang w:val="is-IS"/>
        </w:rPr>
        <w:t>).</w:t>
      </w:r>
    </w:p>
    <w:p w14:paraId="167C17BD"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Roði í andliti eða líkama (</w:t>
      </w:r>
      <w:r w:rsidRPr="008A2896">
        <w:rPr>
          <w:i/>
          <w:lang w:val="is-IS"/>
        </w:rPr>
        <w:t>roði</w:t>
      </w:r>
      <w:r w:rsidRPr="008A2896">
        <w:rPr>
          <w:lang w:val="is-IS"/>
        </w:rPr>
        <w:t>)</w:t>
      </w:r>
    </w:p>
    <w:p w14:paraId="31A774B2"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Herpessýkingar</w:t>
      </w:r>
    </w:p>
    <w:p w14:paraId="00348BA3"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Roði, kláði eða verkur í kringum staðinn þar sem sprautað var. Þú gætir upplifað verk, mar, roða, kláða eða bólgu</w:t>
      </w:r>
    </w:p>
    <w:p w14:paraId="7ADD9DD0" w14:textId="77777777" w:rsidR="00624A53" w:rsidRPr="008A2896" w:rsidRDefault="00624A53" w:rsidP="00D16418">
      <w:pPr>
        <w:keepNext/>
        <w:tabs>
          <w:tab w:val="clear" w:pos="567"/>
        </w:tabs>
        <w:suppressAutoHyphens w:val="0"/>
        <w:spacing w:line="240" w:lineRule="auto"/>
        <w:ind w:left="360" w:right="12"/>
        <w:rPr>
          <w:lang w:val="is-IS"/>
        </w:rPr>
      </w:pPr>
    </w:p>
    <w:p w14:paraId="22FC3E36" w14:textId="77777777" w:rsidR="00624A53" w:rsidRPr="008A2896" w:rsidRDefault="00624A53" w:rsidP="00D16418">
      <w:pPr>
        <w:tabs>
          <w:tab w:val="clear" w:pos="567"/>
        </w:tabs>
        <w:suppressAutoHyphens w:val="0"/>
        <w:spacing w:line="240" w:lineRule="auto"/>
        <w:ind w:right="11"/>
        <w:rPr>
          <w:b/>
          <w:lang w:val="is-IS"/>
        </w:rPr>
      </w:pPr>
      <w:r w:rsidRPr="008A2896">
        <w:rPr>
          <w:b/>
          <w:lang w:val="is-IS"/>
        </w:rPr>
        <w:t>Sjaldgæfar</w:t>
      </w:r>
      <w:r w:rsidRPr="008A2896">
        <w:rPr>
          <w:lang w:val="is-IS"/>
        </w:rPr>
        <w:t xml:space="preserve"> (geta komið fyrir hjá allt að 1 af hverjum 100 einstaklingum)</w:t>
      </w:r>
    </w:p>
    <w:p w14:paraId="41EB530B"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Alvarlegt ofnæmi (</w:t>
      </w:r>
      <w:r w:rsidRPr="008A2896">
        <w:rPr>
          <w:i/>
          <w:lang w:val="is-IS"/>
        </w:rPr>
        <w:t>bráðaofnæmisviðbrögð</w:t>
      </w:r>
      <w:r w:rsidRPr="008A2896">
        <w:rPr>
          <w:lang w:val="is-IS"/>
        </w:rPr>
        <w:t>)</w:t>
      </w:r>
    </w:p>
    <w:p w14:paraId="7BDD9406"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lang w:val="is-IS"/>
        </w:rPr>
        <w:t>Ágeng fjölhreiðra innlyksuheilabólga (progressive multifocal leukoencephalopathy, PML)</w:t>
      </w:r>
    </w:p>
    <w:p w14:paraId="7E84B1DF"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lang w:val="is-IS"/>
        </w:rPr>
        <w:t>Bólgusjúkdómur eftir að gjöf lyfsins er hætt</w:t>
      </w:r>
    </w:p>
    <w:p w14:paraId="43A8B66A"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lang w:val="is-IS"/>
        </w:rPr>
        <w:t>Bólga í andliti</w:t>
      </w:r>
      <w:r w:rsidRPr="008A2896">
        <w:rPr>
          <w:color w:val="000000"/>
          <w:lang w:val="is-IS"/>
        </w:rPr>
        <w:t xml:space="preserve"> </w:t>
      </w:r>
    </w:p>
    <w:p w14:paraId="3A6AEAD5" w14:textId="77777777" w:rsidR="00624A53" w:rsidRPr="008A2896" w:rsidRDefault="00624A53" w:rsidP="00D16418">
      <w:pPr>
        <w:keepNext/>
        <w:numPr>
          <w:ilvl w:val="0"/>
          <w:numId w:val="54"/>
        </w:numPr>
        <w:suppressAutoHyphens w:val="0"/>
        <w:spacing w:line="240" w:lineRule="auto"/>
        <w:ind w:left="567" w:right="12" w:hanging="283"/>
        <w:rPr>
          <w:color w:val="000000"/>
          <w:lang w:val="is-IS"/>
        </w:rPr>
      </w:pPr>
      <w:r w:rsidRPr="008A2896">
        <w:rPr>
          <w:color w:val="000000"/>
          <w:lang w:val="is-IS"/>
        </w:rPr>
        <w:t>Aukning hvítra blóðkorna (</w:t>
      </w:r>
      <w:r w:rsidRPr="008A2896">
        <w:rPr>
          <w:i/>
          <w:color w:val="000000"/>
          <w:lang w:val="is-IS"/>
        </w:rPr>
        <w:t>rauðkyrningager</w:t>
      </w:r>
      <w:r w:rsidRPr="008A2896">
        <w:rPr>
          <w:color w:val="000000"/>
          <w:lang w:val="is-IS"/>
        </w:rPr>
        <w:t>)</w:t>
      </w:r>
    </w:p>
    <w:p w14:paraId="32BFBD8E" w14:textId="77777777" w:rsidR="00624A53" w:rsidRPr="008A2896" w:rsidRDefault="00624A53" w:rsidP="00D16418">
      <w:pPr>
        <w:keepNext/>
        <w:numPr>
          <w:ilvl w:val="0"/>
          <w:numId w:val="54"/>
        </w:numPr>
        <w:suppressAutoHyphens w:val="0"/>
        <w:spacing w:line="240" w:lineRule="auto"/>
        <w:ind w:left="567" w:right="12" w:hanging="283"/>
        <w:rPr>
          <w:lang w:val="is-IS"/>
        </w:rPr>
      </w:pPr>
      <w:r w:rsidRPr="008A2896">
        <w:rPr>
          <w:lang w:val="is-IS"/>
        </w:rPr>
        <w:t>Fækkun blóðflagna </w:t>
      </w:r>
    </w:p>
    <w:p w14:paraId="00D7B1B4" w14:textId="77777777" w:rsidR="00624A53" w:rsidRPr="008A2896" w:rsidRDefault="00624A53" w:rsidP="00D16418">
      <w:pPr>
        <w:numPr>
          <w:ilvl w:val="0"/>
          <w:numId w:val="54"/>
        </w:numPr>
        <w:suppressAutoHyphens w:val="0"/>
        <w:spacing w:line="240" w:lineRule="auto"/>
        <w:ind w:left="567" w:right="12" w:hanging="283"/>
        <w:rPr>
          <w:lang w:val="is-IS"/>
        </w:rPr>
      </w:pPr>
      <w:r w:rsidRPr="008A2896">
        <w:rPr>
          <w:lang w:val="is-IS"/>
        </w:rPr>
        <w:t>Mar sem kemur auðveldlega fram (purpuri) </w:t>
      </w:r>
    </w:p>
    <w:p w14:paraId="6DC8F3F2" w14:textId="77777777" w:rsidR="00624A53" w:rsidRPr="008A2896" w:rsidRDefault="00624A53" w:rsidP="00D16418">
      <w:pPr>
        <w:suppressAutoHyphens w:val="0"/>
        <w:spacing w:line="240" w:lineRule="auto"/>
        <w:ind w:left="540" w:right="12"/>
        <w:rPr>
          <w:color w:val="000000"/>
          <w:lang w:val="is-IS"/>
        </w:rPr>
      </w:pPr>
    </w:p>
    <w:p w14:paraId="5143758A" w14:textId="77777777" w:rsidR="00624A53" w:rsidRPr="008A2896" w:rsidRDefault="00624A53" w:rsidP="00D16418">
      <w:pPr>
        <w:numPr>
          <w:ilvl w:val="12"/>
          <w:numId w:val="0"/>
        </w:numPr>
        <w:suppressAutoHyphens w:val="0"/>
        <w:spacing w:line="240" w:lineRule="auto"/>
        <w:ind w:right="2"/>
        <w:rPr>
          <w:lang w:val="is-IS"/>
        </w:rPr>
      </w:pPr>
      <w:r w:rsidRPr="008A2896">
        <w:rPr>
          <w:b/>
          <w:lang w:val="is-IS"/>
        </w:rPr>
        <w:t xml:space="preserve">Mjög sjaldgæfar </w:t>
      </w:r>
      <w:r w:rsidRPr="008A2896">
        <w:rPr>
          <w:lang w:val="is-IS"/>
        </w:rPr>
        <w:t>(geta komið fyrir hjá allt að 1 af 1.000 einstaklingum)</w:t>
      </w:r>
    </w:p>
    <w:p w14:paraId="2401006F" w14:textId="77777777" w:rsidR="00624A53" w:rsidRPr="008A2896" w:rsidRDefault="00624A53" w:rsidP="00D16418">
      <w:pPr>
        <w:numPr>
          <w:ilvl w:val="0"/>
          <w:numId w:val="55"/>
        </w:numPr>
        <w:tabs>
          <w:tab w:val="clear" w:pos="567"/>
        </w:tabs>
        <w:suppressAutoHyphens w:val="0"/>
        <w:spacing w:line="240" w:lineRule="auto"/>
        <w:ind w:left="567" w:right="2" w:hanging="283"/>
        <w:rPr>
          <w:lang w:val="is-IS"/>
        </w:rPr>
      </w:pPr>
      <w:r w:rsidRPr="008A2896">
        <w:rPr>
          <w:lang w:val="is-IS"/>
        </w:rPr>
        <w:t>Herpessýking í auga</w:t>
      </w:r>
    </w:p>
    <w:p w14:paraId="557A58DF"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Alvarlegt blóðleysi (fækkun rauðra blóðkorna sem getur valdið því að húðin verður föl og að þú finnir fyrir mæði eða orkuleysi)</w:t>
      </w:r>
    </w:p>
    <w:p w14:paraId="51B045D7"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 xml:space="preserve">Mikil bólga undir húð </w:t>
      </w:r>
    </w:p>
    <w:p w14:paraId="72743958"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Aukning gallrauða í blóði (</w:t>
      </w:r>
      <w:r w:rsidRPr="008A2896">
        <w:rPr>
          <w:i/>
          <w:lang w:val="is-IS"/>
        </w:rPr>
        <w:t>gallrauðadreyri</w:t>
      </w:r>
      <w:r w:rsidRPr="008A2896">
        <w:rPr>
          <w:lang w:val="is-IS"/>
        </w:rPr>
        <w:t xml:space="preserve">) sem getur valdið einkennum á borð við gulnun augna eða húðar, hita og þreytu </w:t>
      </w:r>
    </w:p>
    <w:p w14:paraId="6FC8E8EA" w14:textId="77777777" w:rsidR="00624A53" w:rsidRPr="008A2896" w:rsidRDefault="00624A53" w:rsidP="00D16418">
      <w:pPr>
        <w:pStyle w:val="Standard1"/>
        <w:widowControl w:val="0"/>
        <w:numPr>
          <w:ilvl w:val="12"/>
          <w:numId w:val="0"/>
        </w:numPr>
        <w:tabs>
          <w:tab w:val="clear" w:pos="567"/>
        </w:tabs>
        <w:ind w:right="2"/>
        <w:rPr>
          <w:b/>
          <w:lang w:val="is-IS"/>
        </w:rPr>
      </w:pPr>
    </w:p>
    <w:p w14:paraId="099C5445" w14:textId="77777777" w:rsidR="00624A53" w:rsidRPr="008A2896" w:rsidRDefault="00624A53" w:rsidP="00D16418">
      <w:pPr>
        <w:pStyle w:val="Standard1"/>
        <w:widowControl w:val="0"/>
        <w:numPr>
          <w:ilvl w:val="12"/>
          <w:numId w:val="0"/>
        </w:numPr>
        <w:tabs>
          <w:tab w:val="clear" w:pos="567"/>
        </w:tabs>
        <w:ind w:right="2"/>
        <w:rPr>
          <w:lang w:val="is-IS"/>
        </w:rPr>
      </w:pPr>
      <w:r w:rsidRPr="008A2896">
        <w:rPr>
          <w:b/>
          <w:lang w:val="is-IS"/>
        </w:rPr>
        <w:t xml:space="preserve">Tíðni ekki þekkt </w:t>
      </w:r>
      <w:r w:rsidRPr="008A2896">
        <w:rPr>
          <w:lang w:val="is-IS"/>
        </w:rPr>
        <w:t>(ekki hægt að áætla tíðni út frá fyrirliggjandi gögnum)</w:t>
      </w:r>
    </w:p>
    <w:p w14:paraId="4D5986E6"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Óvenjulegar sýkingar í heila og augum</w:t>
      </w:r>
    </w:p>
    <w:p w14:paraId="7E99095B" w14:textId="77777777" w:rsidR="00624A53" w:rsidRPr="008A2896" w:rsidRDefault="00624A53" w:rsidP="00D16418">
      <w:pPr>
        <w:keepNext/>
        <w:numPr>
          <w:ilvl w:val="0"/>
          <w:numId w:val="54"/>
        </w:numPr>
        <w:tabs>
          <w:tab w:val="clear" w:pos="567"/>
        </w:tabs>
        <w:suppressAutoHyphens w:val="0"/>
        <w:spacing w:line="240" w:lineRule="auto"/>
        <w:ind w:left="567" w:right="12" w:hanging="283"/>
        <w:rPr>
          <w:lang w:val="is-IS"/>
        </w:rPr>
      </w:pPr>
      <w:r w:rsidRPr="008A2896">
        <w:rPr>
          <w:lang w:val="is-IS"/>
        </w:rPr>
        <w:t>Skemmdir á lifur</w:t>
      </w:r>
    </w:p>
    <w:p w14:paraId="5008E62A" w14:textId="77777777" w:rsidR="00624A53" w:rsidRPr="00944265" w:rsidRDefault="00624A53" w:rsidP="00D16418">
      <w:pPr>
        <w:tabs>
          <w:tab w:val="clear" w:pos="567"/>
        </w:tabs>
        <w:spacing w:line="240" w:lineRule="auto"/>
        <w:ind w:right="2"/>
        <w:rPr>
          <w:lang w:val="is-IS"/>
        </w:rPr>
      </w:pPr>
    </w:p>
    <w:p w14:paraId="0072A7B6" w14:textId="77777777" w:rsidR="00624A53" w:rsidRPr="00944265" w:rsidRDefault="00624A53" w:rsidP="00D16418">
      <w:pPr>
        <w:tabs>
          <w:tab w:val="clear" w:pos="567"/>
        </w:tabs>
        <w:autoSpaceDE w:val="0"/>
        <w:rPr>
          <w:lang w:val="is-IS"/>
        </w:rPr>
      </w:pPr>
      <w:r w:rsidRPr="00944265">
        <w:rPr>
          <w:b/>
          <w:lang w:val="is-IS"/>
        </w:rPr>
        <w:t>Talaðu við lækninn eins fljótt og auðið er</w:t>
      </w:r>
      <w:r w:rsidRPr="00944265">
        <w:rPr>
          <w:lang w:val="is-IS"/>
        </w:rPr>
        <w:t xml:space="preserve"> ef þú heldur að þú sért með sýkingu.</w:t>
      </w:r>
    </w:p>
    <w:p w14:paraId="4998AB69" w14:textId="77777777" w:rsidR="00624A53" w:rsidRPr="00944265" w:rsidRDefault="00624A53" w:rsidP="00D16418">
      <w:pPr>
        <w:tabs>
          <w:tab w:val="clear" w:pos="567"/>
        </w:tabs>
        <w:spacing w:line="240" w:lineRule="auto"/>
        <w:ind w:right="11"/>
        <w:rPr>
          <w:lang w:val="is-IS"/>
        </w:rPr>
      </w:pPr>
      <w:r w:rsidRPr="00944265">
        <w:rPr>
          <w:lang w:val="is-IS"/>
        </w:rPr>
        <w:t xml:space="preserve">Þessar upplýsingar er einnig að finna í </w:t>
      </w:r>
      <w:del w:id="228" w:author="Author">
        <w:r w:rsidRPr="00944265" w:rsidDel="006D0044">
          <w:rPr>
            <w:lang w:val="is-IS"/>
          </w:rPr>
          <w:delText xml:space="preserve">viðvörunarkortinu fyrir </w:delText>
        </w:r>
      </w:del>
      <w:r w:rsidRPr="00944265">
        <w:rPr>
          <w:lang w:val="is-IS"/>
        </w:rPr>
        <w:t>sjúklinga</w:t>
      </w:r>
      <w:ins w:id="229" w:author="Author">
        <w:r>
          <w:rPr>
            <w:lang w:val="is-IS"/>
          </w:rPr>
          <w:t>kortinu</w:t>
        </w:r>
      </w:ins>
      <w:r w:rsidRPr="00944265">
        <w:rPr>
          <w:lang w:val="is-IS"/>
        </w:rPr>
        <w:t xml:space="preserve"> sem læknirinn hefur afhent þér.</w:t>
      </w:r>
    </w:p>
    <w:p w14:paraId="00F4C121" w14:textId="77777777" w:rsidR="00624A53" w:rsidRPr="00944265" w:rsidRDefault="00624A53" w:rsidP="00D16418">
      <w:pPr>
        <w:tabs>
          <w:tab w:val="clear" w:pos="567"/>
        </w:tabs>
        <w:spacing w:line="240" w:lineRule="auto"/>
        <w:ind w:right="11"/>
        <w:rPr>
          <w:lang w:val="is-IS"/>
        </w:rPr>
      </w:pPr>
    </w:p>
    <w:p w14:paraId="48A1AFBB" w14:textId="77777777" w:rsidR="00624A53" w:rsidRPr="00944265" w:rsidRDefault="00624A53" w:rsidP="00D16418">
      <w:pPr>
        <w:keepNext/>
        <w:tabs>
          <w:tab w:val="clear" w:pos="567"/>
        </w:tabs>
        <w:spacing w:line="240" w:lineRule="auto"/>
        <w:rPr>
          <w:b/>
          <w:lang w:val="is-IS"/>
        </w:rPr>
      </w:pPr>
      <w:r w:rsidRPr="00944265">
        <w:rPr>
          <w:b/>
          <w:lang w:val="is-IS"/>
        </w:rPr>
        <w:t>Tilkynning aukaverkana</w:t>
      </w:r>
    </w:p>
    <w:p w14:paraId="7DDF813B" w14:textId="77777777" w:rsidR="00624A53" w:rsidRPr="00944265" w:rsidRDefault="00624A53" w:rsidP="00D16418">
      <w:pPr>
        <w:tabs>
          <w:tab w:val="clear" w:pos="567"/>
        </w:tabs>
        <w:spacing w:line="240" w:lineRule="auto"/>
        <w:ind w:right="2"/>
        <w:rPr>
          <w:lang w:val="is-IS"/>
        </w:rPr>
      </w:pPr>
      <w:r w:rsidRPr="007D2D10">
        <w:rPr>
          <w:b/>
          <w:bCs/>
          <w:lang w:val="is-IS"/>
          <w:rPrChange w:id="230" w:author="Author">
            <w:rPr>
              <w:lang w:val="is-IS"/>
            </w:rPr>
          </w:rPrChange>
        </w:rPr>
        <w:t>Látið lækninn vita um allar aukaverkanir.</w:t>
      </w:r>
      <w:r w:rsidRPr="00944265">
        <w:rPr>
          <w:lang w:val="is-IS"/>
        </w:rPr>
        <w:t xml:space="preserve"> Þetta gildir einnig um aukaverkanir sem ekki er minnst á í þessum fylgiseðli. Einnig er hægt að tilkynna aukaverkanir beint </w:t>
      </w:r>
      <w:r w:rsidRPr="00944265">
        <w:rPr>
          <w:shd w:val="pct15" w:color="auto" w:fill="auto"/>
          <w:lang w:val="is-IS"/>
        </w:rPr>
        <w:t xml:space="preserve">samkvæmt fyrirkomulagi sem gildir í hverju landi fyrir sig, </w:t>
      </w:r>
      <w:r w:rsidRPr="003B3BEB">
        <w:rPr>
          <w:color w:val="000000" w:themeColor="text1"/>
          <w:shd w:val="pct15" w:color="auto" w:fill="auto"/>
          <w:lang w:val="is-IS"/>
        </w:rPr>
        <w:t xml:space="preserve">sjá </w:t>
      </w:r>
      <w:hyperlink r:id="rId14" w:history="1">
        <w:r w:rsidRPr="00E96843">
          <w:rPr>
            <w:rStyle w:val="Hyperlink"/>
            <w:shd w:val="pct15" w:color="auto" w:fill="auto"/>
            <w:lang w:val="is-IS"/>
          </w:rPr>
          <w:t>Appendix V</w:t>
        </w:r>
      </w:hyperlink>
      <w:r w:rsidRPr="003B3BEB">
        <w:rPr>
          <w:color w:val="000000" w:themeColor="text1"/>
          <w:lang w:val="is-IS"/>
        </w:rPr>
        <w:t xml:space="preserve">. </w:t>
      </w:r>
      <w:r w:rsidRPr="00944265">
        <w:rPr>
          <w:lang w:val="is-IS"/>
        </w:rPr>
        <w:t>Með því að tilkynna aukaverkanir er hægt að hjálpa til við að auka upplýsingar um öryggi lyfsins.</w:t>
      </w:r>
    </w:p>
    <w:p w14:paraId="026DBA1C" w14:textId="77777777" w:rsidR="00624A53" w:rsidRPr="00944265" w:rsidRDefault="00624A53" w:rsidP="00D16418">
      <w:pPr>
        <w:tabs>
          <w:tab w:val="clear" w:pos="567"/>
        </w:tabs>
        <w:spacing w:line="240" w:lineRule="auto"/>
        <w:ind w:right="2"/>
        <w:rPr>
          <w:lang w:val="is-IS"/>
        </w:rPr>
      </w:pPr>
    </w:p>
    <w:p w14:paraId="46897972" w14:textId="77777777" w:rsidR="00624A53" w:rsidRPr="00944265" w:rsidRDefault="00624A53" w:rsidP="00D16418">
      <w:pPr>
        <w:tabs>
          <w:tab w:val="clear" w:pos="567"/>
        </w:tabs>
        <w:spacing w:line="240" w:lineRule="auto"/>
        <w:ind w:right="2"/>
        <w:rPr>
          <w:lang w:val="is-IS"/>
        </w:rPr>
      </w:pPr>
    </w:p>
    <w:p w14:paraId="2304E9E1" w14:textId="77777777" w:rsidR="00624A53" w:rsidRPr="00944265" w:rsidRDefault="00624A53" w:rsidP="00D16418">
      <w:pPr>
        <w:keepNext/>
        <w:tabs>
          <w:tab w:val="clear" w:pos="567"/>
        </w:tabs>
        <w:spacing w:line="240" w:lineRule="auto"/>
        <w:ind w:left="567" w:right="2" w:hanging="567"/>
        <w:rPr>
          <w:b/>
          <w:lang w:val="is-IS"/>
        </w:rPr>
      </w:pPr>
      <w:r w:rsidRPr="00944265">
        <w:rPr>
          <w:b/>
          <w:lang w:val="is-IS"/>
        </w:rPr>
        <w:t>5.</w:t>
      </w:r>
      <w:r w:rsidRPr="00944265">
        <w:rPr>
          <w:b/>
          <w:lang w:val="is-IS"/>
        </w:rPr>
        <w:tab/>
        <w:t>Hvernig geyma á Tysabri</w:t>
      </w:r>
    </w:p>
    <w:p w14:paraId="0E8D1098" w14:textId="77777777" w:rsidR="00624A53" w:rsidRPr="00944265" w:rsidRDefault="00624A53" w:rsidP="00D16418">
      <w:pPr>
        <w:keepNext/>
        <w:tabs>
          <w:tab w:val="clear" w:pos="567"/>
        </w:tabs>
        <w:spacing w:line="240" w:lineRule="auto"/>
        <w:ind w:right="2"/>
        <w:rPr>
          <w:lang w:val="is-IS"/>
        </w:rPr>
      </w:pPr>
    </w:p>
    <w:p w14:paraId="54C23F01" w14:textId="77777777" w:rsidR="00624A53" w:rsidRPr="00944265" w:rsidRDefault="00624A53" w:rsidP="00D16418">
      <w:pPr>
        <w:tabs>
          <w:tab w:val="clear" w:pos="567"/>
        </w:tabs>
        <w:spacing w:line="240" w:lineRule="auto"/>
        <w:ind w:right="2"/>
        <w:rPr>
          <w:lang w:val="is-IS"/>
        </w:rPr>
      </w:pPr>
      <w:r w:rsidRPr="00944265">
        <w:rPr>
          <w:lang w:val="is-IS"/>
        </w:rPr>
        <w:t>Geymið lyfið þar sem börn hvorki ná til né sjá.</w:t>
      </w:r>
    </w:p>
    <w:p w14:paraId="3AF7F483" w14:textId="77777777" w:rsidR="00624A53" w:rsidRPr="00944265" w:rsidRDefault="00624A53" w:rsidP="00D16418">
      <w:pPr>
        <w:tabs>
          <w:tab w:val="clear" w:pos="567"/>
        </w:tabs>
        <w:spacing w:line="240" w:lineRule="auto"/>
        <w:ind w:right="2"/>
        <w:rPr>
          <w:lang w:val="is-IS"/>
        </w:rPr>
      </w:pPr>
    </w:p>
    <w:p w14:paraId="556C15B0" w14:textId="77777777" w:rsidR="00624A53" w:rsidRPr="00944265" w:rsidRDefault="00624A53" w:rsidP="00D16418">
      <w:pPr>
        <w:tabs>
          <w:tab w:val="clear" w:pos="567"/>
        </w:tabs>
        <w:spacing w:line="240" w:lineRule="auto"/>
        <w:ind w:right="2"/>
        <w:rPr>
          <w:lang w:val="is-IS"/>
        </w:rPr>
      </w:pPr>
      <w:r w:rsidRPr="00944265">
        <w:rPr>
          <w:lang w:val="is-IS"/>
        </w:rPr>
        <w:t>Ekki skal nota lyfið eftir fyrningardagsetningu sem tilgreind er á umbúðunum og öskjunni. Fyrningardagsetning er síðasti dagur mánaðarins sem þar kemur fram.</w:t>
      </w:r>
    </w:p>
    <w:p w14:paraId="2E88E172" w14:textId="77777777" w:rsidR="00624A53" w:rsidRPr="00944265" w:rsidRDefault="00624A53" w:rsidP="00D16418">
      <w:pPr>
        <w:tabs>
          <w:tab w:val="clear" w:pos="567"/>
        </w:tabs>
        <w:spacing w:line="240" w:lineRule="auto"/>
        <w:ind w:right="2"/>
        <w:rPr>
          <w:lang w:val="is-IS"/>
        </w:rPr>
      </w:pPr>
    </w:p>
    <w:p w14:paraId="543DAA74" w14:textId="77777777" w:rsidR="00624A53" w:rsidRPr="00944265" w:rsidRDefault="00624A53" w:rsidP="00D16418">
      <w:pPr>
        <w:spacing w:line="240" w:lineRule="auto"/>
        <w:ind w:right="2"/>
        <w:rPr>
          <w:lang w:val="is-IS"/>
        </w:rPr>
      </w:pPr>
      <w:r w:rsidRPr="00944265">
        <w:rPr>
          <w:lang w:val="is-IS"/>
        </w:rPr>
        <w:t>Geymið í kæli</w:t>
      </w:r>
      <w:r>
        <w:rPr>
          <w:lang w:val="is-IS"/>
        </w:rPr>
        <w:t xml:space="preserve"> </w:t>
      </w:r>
      <w:r>
        <w:rPr>
          <w:lang w:val="is"/>
        </w:rPr>
        <w:t xml:space="preserve">(2°C </w:t>
      </w:r>
      <w:r w:rsidRPr="00874AA2">
        <w:rPr>
          <w:lang w:val="is-IS"/>
        </w:rPr>
        <w:t>–</w:t>
      </w:r>
      <w:r>
        <w:rPr>
          <w:lang w:val="is"/>
        </w:rPr>
        <w:t xml:space="preserve"> 8°C)</w:t>
      </w:r>
      <w:r w:rsidRPr="00944265">
        <w:rPr>
          <w:lang w:val="is-IS"/>
        </w:rPr>
        <w:t>.</w:t>
      </w:r>
    </w:p>
    <w:p w14:paraId="5CC10E63" w14:textId="77777777" w:rsidR="00624A53" w:rsidRDefault="00624A53" w:rsidP="00D16418">
      <w:pPr>
        <w:tabs>
          <w:tab w:val="clear" w:pos="567"/>
        </w:tabs>
        <w:spacing w:line="240" w:lineRule="auto"/>
        <w:ind w:right="2"/>
        <w:rPr>
          <w:lang w:val="is-IS"/>
        </w:rPr>
      </w:pPr>
      <w:r w:rsidRPr="00944265">
        <w:rPr>
          <w:lang w:val="is-IS"/>
        </w:rPr>
        <w:t>Má ekki frjósa</w:t>
      </w:r>
      <w:r>
        <w:rPr>
          <w:lang w:val="is-IS"/>
        </w:rPr>
        <w:t>.</w:t>
      </w:r>
    </w:p>
    <w:p w14:paraId="7551DB88" w14:textId="77777777" w:rsidR="00624A53" w:rsidRDefault="00624A53" w:rsidP="00D16418">
      <w:pPr>
        <w:tabs>
          <w:tab w:val="clear" w:pos="567"/>
        </w:tabs>
        <w:spacing w:line="240" w:lineRule="auto"/>
        <w:ind w:right="2"/>
        <w:rPr>
          <w:lang w:val="is-IS"/>
        </w:rPr>
      </w:pPr>
      <w:r>
        <w:rPr>
          <w:lang w:val="is"/>
        </w:rPr>
        <w:t xml:space="preserve">Geymið sprauturnar í ytri </w:t>
      </w:r>
      <w:r w:rsidRPr="00944265">
        <w:rPr>
          <w:lang w:val="is-IS"/>
        </w:rPr>
        <w:t>öskjunni</w:t>
      </w:r>
      <w:r>
        <w:rPr>
          <w:lang w:val="is"/>
        </w:rPr>
        <w:t xml:space="preserve"> til varnar gegn ljósi.</w:t>
      </w:r>
    </w:p>
    <w:p w14:paraId="605FDC00" w14:textId="77777777" w:rsidR="00624A53" w:rsidRPr="00944265" w:rsidRDefault="00624A53" w:rsidP="00D16418">
      <w:pPr>
        <w:tabs>
          <w:tab w:val="clear" w:pos="567"/>
        </w:tabs>
        <w:spacing w:line="240" w:lineRule="auto"/>
        <w:ind w:right="2"/>
        <w:rPr>
          <w:lang w:val="is-IS"/>
        </w:rPr>
      </w:pPr>
    </w:p>
    <w:p w14:paraId="5887E5E8" w14:textId="77777777" w:rsidR="00624A53" w:rsidRPr="00944265" w:rsidRDefault="00624A53" w:rsidP="00D16418">
      <w:pPr>
        <w:tabs>
          <w:tab w:val="clear" w:pos="567"/>
        </w:tabs>
        <w:spacing w:line="240" w:lineRule="auto"/>
        <w:ind w:right="2"/>
        <w:rPr>
          <w:lang w:val="is-IS"/>
        </w:rPr>
      </w:pPr>
      <w:r w:rsidRPr="00944265">
        <w:rPr>
          <w:lang w:val="is-IS"/>
        </w:rPr>
        <w:t xml:space="preserve">Geyma má </w:t>
      </w:r>
      <w:r>
        <w:rPr>
          <w:lang w:val="is-IS"/>
        </w:rPr>
        <w:t xml:space="preserve">áfylltu </w:t>
      </w:r>
      <w:r w:rsidRPr="00944265">
        <w:rPr>
          <w:lang w:val="is-IS"/>
        </w:rPr>
        <w:t xml:space="preserve">sprauturnar við stofuhita (allt að </w:t>
      </w:r>
      <w:r>
        <w:rPr>
          <w:lang w:val="is-IS"/>
        </w:rPr>
        <w:t>30</w:t>
      </w:r>
      <w:r w:rsidRPr="00944265">
        <w:rPr>
          <w:lang w:val="is-IS"/>
        </w:rPr>
        <w:t>°C)</w:t>
      </w:r>
      <w:r>
        <w:rPr>
          <w:lang w:val="is-IS"/>
        </w:rPr>
        <w:t xml:space="preserve"> </w:t>
      </w:r>
      <w:r>
        <w:rPr>
          <w:lang w:val="is"/>
        </w:rPr>
        <w:t>í að hámarki allt að 24 klst. samanlagt, að meðtöldum þeim tíma sem þær þurfa til að ná stofuhita til lyfjagjafar</w:t>
      </w:r>
      <w:r w:rsidRPr="00944265">
        <w:rPr>
          <w:lang w:val="is-IS"/>
        </w:rPr>
        <w:t xml:space="preserve">. </w:t>
      </w:r>
      <w:r>
        <w:rPr>
          <w:lang w:val="is-IS"/>
        </w:rPr>
        <w:t>S</w:t>
      </w:r>
      <w:r w:rsidRPr="00944265">
        <w:rPr>
          <w:lang w:val="is-IS"/>
        </w:rPr>
        <w:t xml:space="preserve">prauturnar </w:t>
      </w:r>
      <w:r>
        <w:rPr>
          <w:lang w:val="is-IS"/>
        </w:rPr>
        <w:t xml:space="preserve">má setja </w:t>
      </w:r>
      <w:r w:rsidRPr="00944265">
        <w:rPr>
          <w:lang w:val="is-IS"/>
        </w:rPr>
        <w:t>aftur í kæli</w:t>
      </w:r>
      <w:r>
        <w:rPr>
          <w:lang w:val="is-IS"/>
        </w:rPr>
        <w:t xml:space="preserve"> og nota fyrir fyrningardagsetninguna sem tilgreind er á umbúðunum og öskjunni. </w:t>
      </w:r>
      <w:r>
        <w:rPr>
          <w:lang w:val="is"/>
        </w:rPr>
        <w:t xml:space="preserve">Dagsetninguna og tímasetninguna sem pakkningin er tekin úr kælinum skal skrá á öskjuna. Fargið sprautunum ef þær hafa verið utan kælis í meira en 24 klst. </w:t>
      </w:r>
      <w:r w:rsidRPr="008A2896">
        <w:rPr>
          <w:lang w:val="is-IS"/>
        </w:rPr>
        <w:t xml:space="preserve">Ekki má nota </w:t>
      </w:r>
      <w:r>
        <w:rPr>
          <w:lang w:val="is-IS"/>
        </w:rPr>
        <w:t xml:space="preserve">utanaðkomandi </w:t>
      </w:r>
      <w:r w:rsidRPr="008A2896">
        <w:rPr>
          <w:lang w:val="is-IS"/>
        </w:rPr>
        <w:t>hitagjafa svo sem heitt vatn til að hita áfylltu sprauturnar.</w:t>
      </w:r>
    </w:p>
    <w:p w14:paraId="708BE36C" w14:textId="77777777" w:rsidR="00624A53" w:rsidRPr="00944265" w:rsidRDefault="00624A53" w:rsidP="00D16418">
      <w:pPr>
        <w:tabs>
          <w:tab w:val="clear" w:pos="567"/>
        </w:tabs>
        <w:spacing w:line="240" w:lineRule="auto"/>
        <w:ind w:right="2"/>
        <w:rPr>
          <w:lang w:val="is-IS"/>
        </w:rPr>
      </w:pPr>
    </w:p>
    <w:p w14:paraId="41A0A6E3" w14:textId="77777777" w:rsidR="00624A53" w:rsidRPr="00944265" w:rsidRDefault="00624A53" w:rsidP="00D16418">
      <w:pPr>
        <w:tabs>
          <w:tab w:val="clear" w:pos="567"/>
        </w:tabs>
        <w:spacing w:line="240" w:lineRule="auto"/>
        <w:ind w:right="2"/>
        <w:rPr>
          <w:lang w:val="is-IS"/>
        </w:rPr>
      </w:pPr>
      <w:r w:rsidRPr="00944265">
        <w:rPr>
          <w:lang w:val="is-IS"/>
        </w:rPr>
        <w:t>Ekki skal nota lyfið ef vart verður við agnir í vökvanum og/eða vökvinn í hettuglasinu er upplitaður.</w:t>
      </w:r>
    </w:p>
    <w:p w14:paraId="4B2F27A8" w14:textId="77777777" w:rsidR="00624A53" w:rsidRPr="00944265" w:rsidRDefault="00624A53" w:rsidP="00D16418">
      <w:pPr>
        <w:tabs>
          <w:tab w:val="clear" w:pos="567"/>
        </w:tabs>
        <w:spacing w:line="240" w:lineRule="auto"/>
        <w:ind w:right="2"/>
        <w:rPr>
          <w:lang w:val="is-IS"/>
        </w:rPr>
      </w:pPr>
    </w:p>
    <w:bookmarkEnd w:id="201"/>
    <w:p w14:paraId="6B114606" w14:textId="77777777" w:rsidR="00624A53" w:rsidRPr="00944265" w:rsidRDefault="00624A53" w:rsidP="00D16418">
      <w:pPr>
        <w:tabs>
          <w:tab w:val="clear" w:pos="567"/>
        </w:tabs>
        <w:spacing w:line="240" w:lineRule="auto"/>
        <w:ind w:right="2"/>
        <w:rPr>
          <w:lang w:val="is-IS"/>
        </w:rPr>
      </w:pPr>
    </w:p>
    <w:p w14:paraId="10B846E6" w14:textId="77777777" w:rsidR="00624A53" w:rsidRPr="00944265" w:rsidRDefault="00624A53" w:rsidP="00D16418">
      <w:pPr>
        <w:keepNext/>
        <w:keepLines/>
        <w:tabs>
          <w:tab w:val="clear" w:pos="567"/>
        </w:tabs>
        <w:spacing w:line="240" w:lineRule="auto"/>
        <w:ind w:left="567" w:hanging="567"/>
        <w:rPr>
          <w:b/>
          <w:lang w:val="is-IS"/>
        </w:rPr>
      </w:pPr>
      <w:r w:rsidRPr="00944265">
        <w:rPr>
          <w:b/>
          <w:lang w:val="is-IS"/>
        </w:rPr>
        <w:t>6.</w:t>
      </w:r>
      <w:r w:rsidRPr="00944265">
        <w:rPr>
          <w:b/>
          <w:lang w:val="is-IS"/>
        </w:rPr>
        <w:tab/>
        <w:t>Pakkningar og aðrar upplýsingar</w:t>
      </w:r>
    </w:p>
    <w:p w14:paraId="08849CA1" w14:textId="77777777" w:rsidR="00624A53" w:rsidRPr="00944265" w:rsidRDefault="00624A53" w:rsidP="00D16418">
      <w:pPr>
        <w:keepNext/>
        <w:keepLines/>
        <w:tabs>
          <w:tab w:val="clear" w:pos="567"/>
        </w:tabs>
        <w:spacing w:line="240" w:lineRule="auto"/>
        <w:ind w:right="2"/>
        <w:rPr>
          <w:lang w:val="is-IS"/>
        </w:rPr>
      </w:pPr>
    </w:p>
    <w:p w14:paraId="6279935E" w14:textId="77777777" w:rsidR="00624A53" w:rsidRPr="00944265" w:rsidRDefault="00624A53" w:rsidP="00D16418">
      <w:pPr>
        <w:keepNext/>
        <w:keepLines/>
        <w:tabs>
          <w:tab w:val="clear" w:pos="567"/>
        </w:tabs>
        <w:spacing w:line="240" w:lineRule="auto"/>
        <w:ind w:right="2"/>
        <w:rPr>
          <w:b/>
          <w:lang w:val="is-IS"/>
        </w:rPr>
      </w:pPr>
      <w:r w:rsidRPr="00944265">
        <w:rPr>
          <w:b/>
          <w:lang w:val="is-IS"/>
        </w:rPr>
        <w:t>Tysabri inniheldur</w:t>
      </w:r>
    </w:p>
    <w:p w14:paraId="6D1776E8" w14:textId="77777777" w:rsidR="00624A53" w:rsidRPr="00944265" w:rsidRDefault="00624A53" w:rsidP="00D16418">
      <w:pPr>
        <w:keepNext/>
        <w:keepLines/>
        <w:tabs>
          <w:tab w:val="clear" w:pos="567"/>
        </w:tabs>
        <w:spacing w:line="240" w:lineRule="auto"/>
        <w:ind w:right="2"/>
        <w:rPr>
          <w:lang w:val="is-IS"/>
        </w:rPr>
      </w:pPr>
      <w:r w:rsidRPr="00944265">
        <w:rPr>
          <w:lang w:val="is-IS"/>
        </w:rPr>
        <w:t xml:space="preserve">Virka innihaldsefnið er natalízúmab. </w:t>
      </w:r>
    </w:p>
    <w:p w14:paraId="3839827D" w14:textId="77777777" w:rsidR="00624A53" w:rsidRPr="00944265" w:rsidRDefault="00624A53" w:rsidP="00D16418">
      <w:pPr>
        <w:keepNext/>
        <w:keepLines/>
        <w:tabs>
          <w:tab w:val="clear" w:pos="567"/>
        </w:tabs>
        <w:spacing w:line="240" w:lineRule="auto"/>
        <w:ind w:right="2"/>
        <w:rPr>
          <w:lang w:val="is-IS"/>
        </w:rPr>
      </w:pPr>
      <w:r w:rsidRPr="00944265">
        <w:rPr>
          <w:lang w:val="is-IS"/>
        </w:rPr>
        <w:t>Hver 1 ml áfyllt sprauta inniheldur 150 mg af natalízúmabi.</w:t>
      </w:r>
    </w:p>
    <w:p w14:paraId="114FD7F2" w14:textId="77777777" w:rsidR="00624A53" w:rsidRPr="00944265" w:rsidRDefault="00624A53" w:rsidP="00D16418">
      <w:pPr>
        <w:tabs>
          <w:tab w:val="clear" w:pos="567"/>
        </w:tabs>
        <w:spacing w:line="240" w:lineRule="auto"/>
        <w:ind w:right="2"/>
        <w:rPr>
          <w:u w:val="single"/>
          <w:lang w:val="is-IS"/>
        </w:rPr>
      </w:pPr>
    </w:p>
    <w:p w14:paraId="3F1C0CEC" w14:textId="77777777" w:rsidR="00624A53" w:rsidRPr="00944265" w:rsidRDefault="00624A53" w:rsidP="00D16418">
      <w:pPr>
        <w:tabs>
          <w:tab w:val="clear" w:pos="567"/>
        </w:tabs>
        <w:spacing w:line="240" w:lineRule="auto"/>
        <w:ind w:right="2"/>
        <w:rPr>
          <w:lang w:val="is-IS"/>
        </w:rPr>
      </w:pPr>
      <w:r w:rsidRPr="00944265">
        <w:rPr>
          <w:lang w:val="is-IS"/>
        </w:rPr>
        <w:t>Önnur innihaldsefni eru:</w:t>
      </w:r>
    </w:p>
    <w:p w14:paraId="32288171" w14:textId="77777777" w:rsidR="00624A53" w:rsidRPr="00944265" w:rsidRDefault="00624A53" w:rsidP="00D16418">
      <w:pPr>
        <w:tabs>
          <w:tab w:val="clear" w:pos="567"/>
        </w:tabs>
        <w:spacing w:line="240" w:lineRule="auto"/>
        <w:ind w:right="2"/>
        <w:rPr>
          <w:lang w:val="is-IS"/>
        </w:rPr>
      </w:pPr>
      <w:r w:rsidRPr="00944265">
        <w:rPr>
          <w:lang w:val="is-IS"/>
        </w:rPr>
        <w:t>Natríumfosfat, einbasískt, einhýdrat,</w:t>
      </w:r>
    </w:p>
    <w:p w14:paraId="56FA9F5F" w14:textId="77777777" w:rsidR="00624A53" w:rsidRPr="00944265" w:rsidRDefault="00624A53" w:rsidP="00D16418">
      <w:pPr>
        <w:tabs>
          <w:tab w:val="clear" w:pos="567"/>
        </w:tabs>
        <w:spacing w:line="240" w:lineRule="auto"/>
        <w:ind w:right="2"/>
        <w:rPr>
          <w:lang w:val="is-IS"/>
        </w:rPr>
      </w:pPr>
      <w:r w:rsidRPr="00944265">
        <w:rPr>
          <w:lang w:val="is-IS"/>
        </w:rPr>
        <w:t>Natríumfosfat, tvíbasískt, heptahýdrat,</w:t>
      </w:r>
    </w:p>
    <w:p w14:paraId="67C0D8C0" w14:textId="77777777" w:rsidR="00624A53" w:rsidRPr="00944265" w:rsidRDefault="00624A53" w:rsidP="00D16418">
      <w:pPr>
        <w:tabs>
          <w:tab w:val="clear" w:pos="567"/>
        </w:tabs>
        <w:spacing w:line="240" w:lineRule="auto"/>
        <w:ind w:right="2"/>
        <w:rPr>
          <w:lang w:val="is-IS"/>
        </w:rPr>
      </w:pPr>
      <w:r w:rsidRPr="00944265">
        <w:rPr>
          <w:lang w:val="is-IS"/>
        </w:rPr>
        <w:t>Natríumklóríð (sjá kafla 2, „Tysabri inniheldur natríum“),</w:t>
      </w:r>
    </w:p>
    <w:p w14:paraId="6C482466" w14:textId="77777777" w:rsidR="00624A53" w:rsidRPr="00944265" w:rsidRDefault="00624A53" w:rsidP="00D16418">
      <w:pPr>
        <w:tabs>
          <w:tab w:val="clear" w:pos="567"/>
        </w:tabs>
        <w:spacing w:line="240" w:lineRule="auto"/>
        <w:ind w:right="2"/>
        <w:rPr>
          <w:lang w:val="is-IS"/>
        </w:rPr>
      </w:pPr>
      <w:r w:rsidRPr="00944265">
        <w:rPr>
          <w:lang w:val="is-IS"/>
        </w:rPr>
        <w:t>Pólýsorbat 80 (E 433)</w:t>
      </w:r>
    </w:p>
    <w:p w14:paraId="26A9576A" w14:textId="77777777" w:rsidR="00624A53" w:rsidRPr="00944265" w:rsidRDefault="00624A53" w:rsidP="00D16418">
      <w:pPr>
        <w:tabs>
          <w:tab w:val="clear" w:pos="567"/>
        </w:tabs>
        <w:spacing w:line="240" w:lineRule="auto"/>
        <w:ind w:right="2"/>
        <w:rPr>
          <w:lang w:val="is-IS"/>
        </w:rPr>
      </w:pPr>
      <w:r w:rsidRPr="00944265">
        <w:rPr>
          <w:lang w:val="is-IS"/>
        </w:rPr>
        <w:t>Vatn fyrir stungulyf</w:t>
      </w:r>
    </w:p>
    <w:p w14:paraId="498B48CF" w14:textId="77777777" w:rsidR="00624A53" w:rsidRPr="00944265" w:rsidRDefault="00624A53" w:rsidP="00D16418">
      <w:pPr>
        <w:tabs>
          <w:tab w:val="clear" w:pos="567"/>
        </w:tabs>
        <w:spacing w:line="240" w:lineRule="auto"/>
        <w:ind w:right="2"/>
        <w:rPr>
          <w:lang w:val="is-IS"/>
        </w:rPr>
      </w:pPr>
    </w:p>
    <w:p w14:paraId="7F751C17" w14:textId="77777777" w:rsidR="00624A53" w:rsidRPr="00944265" w:rsidRDefault="00624A53" w:rsidP="00D16418">
      <w:pPr>
        <w:keepNext/>
        <w:keepLines/>
        <w:tabs>
          <w:tab w:val="clear" w:pos="567"/>
        </w:tabs>
        <w:spacing w:line="240" w:lineRule="auto"/>
        <w:ind w:right="2"/>
        <w:rPr>
          <w:b/>
          <w:lang w:val="is-IS"/>
        </w:rPr>
      </w:pPr>
      <w:r w:rsidRPr="00944265">
        <w:rPr>
          <w:b/>
          <w:lang w:val="is-IS"/>
        </w:rPr>
        <w:t>Lýsing á útliti Tysabri og pakkningastærðir</w:t>
      </w:r>
    </w:p>
    <w:p w14:paraId="4AC397F7" w14:textId="77777777" w:rsidR="00624A53" w:rsidRPr="00944265" w:rsidRDefault="00624A53" w:rsidP="00D16418">
      <w:pPr>
        <w:tabs>
          <w:tab w:val="clear" w:pos="567"/>
        </w:tabs>
        <w:spacing w:line="240" w:lineRule="auto"/>
        <w:ind w:right="2"/>
        <w:rPr>
          <w:lang w:val="is-IS"/>
        </w:rPr>
      </w:pPr>
      <w:r w:rsidRPr="008A2896">
        <w:rPr>
          <w:lang w:val="is-IS"/>
        </w:rPr>
        <w:t xml:space="preserve">Litlaus til lítið eitt gulleit, lítið eitt ópallýsandi til ópallýsandi </w:t>
      </w:r>
      <w:ins w:id="231" w:author="Author">
        <w:r>
          <w:rPr>
            <w:lang w:val="is-IS"/>
          </w:rPr>
          <w:t xml:space="preserve">(perluleit) </w:t>
        </w:r>
      </w:ins>
      <w:r w:rsidRPr="008A2896">
        <w:rPr>
          <w:lang w:val="is-IS"/>
        </w:rPr>
        <w:t>lausn</w:t>
      </w:r>
      <w:r w:rsidRPr="00944265">
        <w:rPr>
          <w:lang w:val="is-IS"/>
        </w:rPr>
        <w:t>.</w:t>
      </w:r>
    </w:p>
    <w:p w14:paraId="4CA9B114" w14:textId="77777777" w:rsidR="00624A53" w:rsidRPr="00944265" w:rsidRDefault="00624A53" w:rsidP="00D16418">
      <w:pPr>
        <w:tabs>
          <w:tab w:val="clear" w:pos="567"/>
        </w:tabs>
        <w:spacing w:line="240" w:lineRule="auto"/>
        <w:ind w:right="2"/>
        <w:rPr>
          <w:lang w:val="is-IS"/>
        </w:rPr>
      </w:pPr>
      <w:r w:rsidRPr="00944265">
        <w:rPr>
          <w:lang w:val="is-IS"/>
        </w:rPr>
        <w:t>Hver askja inniheldur tvær sprautur.</w:t>
      </w:r>
    </w:p>
    <w:p w14:paraId="24FB17A5" w14:textId="77777777" w:rsidR="00624A53" w:rsidRPr="00AD760B" w:rsidRDefault="00624A53" w:rsidP="00D16418">
      <w:pPr>
        <w:tabs>
          <w:tab w:val="clear" w:pos="567"/>
        </w:tabs>
        <w:spacing w:line="240" w:lineRule="auto"/>
        <w:ind w:right="2"/>
        <w:rPr>
          <w:lang w:val="is-IS"/>
        </w:rPr>
      </w:pPr>
      <w:r w:rsidRPr="00944265">
        <w:rPr>
          <w:lang w:val="is-IS"/>
        </w:rPr>
        <w:t>Tysabri er fáanlegt í pakkningum með 2 áfylltum sprautum</w:t>
      </w:r>
      <w:r w:rsidRPr="00AD760B">
        <w:rPr>
          <w:lang w:val="is-IS"/>
        </w:rPr>
        <w:t xml:space="preserve"> eða 6</w:t>
      </w:r>
      <w:r>
        <w:rPr>
          <w:lang w:val="is-IS"/>
        </w:rPr>
        <w:t> </w:t>
      </w:r>
      <w:r w:rsidRPr="00AD760B">
        <w:rPr>
          <w:lang w:val="is-IS"/>
        </w:rPr>
        <w:t>áfylltum sprautum.</w:t>
      </w:r>
    </w:p>
    <w:p w14:paraId="4FC6E471" w14:textId="77777777" w:rsidR="00624A53" w:rsidRPr="00944265" w:rsidRDefault="00624A53" w:rsidP="00D16418">
      <w:pPr>
        <w:tabs>
          <w:tab w:val="clear" w:pos="567"/>
        </w:tabs>
        <w:spacing w:line="240" w:lineRule="auto"/>
        <w:ind w:right="2"/>
        <w:rPr>
          <w:lang w:val="is-IS"/>
        </w:rPr>
      </w:pPr>
      <w:r w:rsidRPr="00AD760B">
        <w:rPr>
          <w:lang w:val="is-IS"/>
        </w:rPr>
        <w:t>Ekki er víst að allar pakkningastærðir séu markaðssettar</w:t>
      </w:r>
      <w:r w:rsidRPr="00944265">
        <w:rPr>
          <w:lang w:val="is-IS"/>
        </w:rPr>
        <w:t>.</w:t>
      </w:r>
    </w:p>
    <w:p w14:paraId="1C36922D" w14:textId="77777777" w:rsidR="00624A53" w:rsidRPr="00944265" w:rsidRDefault="00624A53" w:rsidP="00D16418">
      <w:pPr>
        <w:tabs>
          <w:tab w:val="clear" w:pos="567"/>
        </w:tabs>
        <w:spacing w:line="240" w:lineRule="auto"/>
        <w:ind w:right="2"/>
        <w:rPr>
          <w:lang w:val="is-IS"/>
        </w:rPr>
      </w:pPr>
    </w:p>
    <w:p w14:paraId="74929AFE" w14:textId="77777777" w:rsidR="00624A53" w:rsidRPr="00944265" w:rsidRDefault="00624A53" w:rsidP="00D16418">
      <w:pPr>
        <w:keepNext/>
        <w:tabs>
          <w:tab w:val="clear" w:pos="567"/>
        </w:tabs>
        <w:spacing w:line="240" w:lineRule="auto"/>
        <w:ind w:right="2"/>
        <w:rPr>
          <w:b/>
          <w:lang w:val="is-IS"/>
        </w:rPr>
      </w:pPr>
      <w:r w:rsidRPr="00944265">
        <w:rPr>
          <w:b/>
          <w:lang w:val="is-IS"/>
        </w:rPr>
        <w:t>Markaðsleyfishafi</w:t>
      </w:r>
      <w:r>
        <w:rPr>
          <w:b/>
          <w:lang w:val="is-IS"/>
        </w:rPr>
        <w:t xml:space="preserve"> </w:t>
      </w:r>
      <w:r w:rsidRPr="000E75B1">
        <w:rPr>
          <w:b/>
          <w:lang w:val="sv-SE"/>
        </w:rPr>
        <w:t>og framleiðandi</w:t>
      </w:r>
    </w:p>
    <w:p w14:paraId="3750E987" w14:textId="77777777" w:rsidR="00624A53" w:rsidRPr="00944265" w:rsidRDefault="00624A53" w:rsidP="00D16418">
      <w:pPr>
        <w:keepNext/>
        <w:rPr>
          <w:szCs w:val="20"/>
          <w:lang w:val="is-IS" w:eastAsia="en-US"/>
        </w:rPr>
      </w:pPr>
      <w:r w:rsidRPr="00944265">
        <w:rPr>
          <w:lang w:val="is-IS"/>
        </w:rPr>
        <w:t>Biogen Netherlands B.V.</w:t>
      </w:r>
    </w:p>
    <w:p w14:paraId="361B9F35" w14:textId="77777777" w:rsidR="00624A53" w:rsidRPr="00944265" w:rsidRDefault="00624A53" w:rsidP="00D16418">
      <w:pPr>
        <w:keepNext/>
        <w:rPr>
          <w:rFonts w:ascii="Calibri" w:hAnsi="Calibri" w:cs="Calibri"/>
          <w:lang w:val="is-IS"/>
        </w:rPr>
      </w:pPr>
      <w:r w:rsidRPr="00944265">
        <w:rPr>
          <w:lang w:val="is-IS"/>
        </w:rPr>
        <w:t>Prins Mauritslaan 13</w:t>
      </w:r>
    </w:p>
    <w:p w14:paraId="5CB792D0" w14:textId="77777777" w:rsidR="00624A53" w:rsidRPr="00944265" w:rsidRDefault="00624A53" w:rsidP="00D16418">
      <w:pPr>
        <w:keepNext/>
        <w:rPr>
          <w:lang w:val="is-IS" w:eastAsia="hr-HR"/>
        </w:rPr>
      </w:pPr>
      <w:r w:rsidRPr="00944265">
        <w:rPr>
          <w:lang w:val="is-IS"/>
        </w:rPr>
        <w:t>1171 LP Badhoevedorp</w:t>
      </w:r>
    </w:p>
    <w:p w14:paraId="0988183F" w14:textId="77777777" w:rsidR="00624A53" w:rsidRPr="00944265" w:rsidRDefault="00624A53" w:rsidP="00D16418">
      <w:pPr>
        <w:tabs>
          <w:tab w:val="left" w:pos="4962"/>
        </w:tabs>
        <w:rPr>
          <w:lang w:val="is-IS" w:eastAsia="en-US"/>
        </w:rPr>
      </w:pPr>
      <w:r w:rsidRPr="00944265">
        <w:rPr>
          <w:lang w:val="is-IS"/>
        </w:rPr>
        <w:t>Holland</w:t>
      </w:r>
    </w:p>
    <w:p w14:paraId="4516E4D4" w14:textId="77777777" w:rsidR="00624A53" w:rsidRPr="00944265" w:rsidRDefault="00624A53" w:rsidP="00D16418">
      <w:pPr>
        <w:tabs>
          <w:tab w:val="clear" w:pos="567"/>
        </w:tabs>
        <w:spacing w:line="240" w:lineRule="auto"/>
        <w:rPr>
          <w:lang w:val="is-IS"/>
        </w:rPr>
      </w:pPr>
    </w:p>
    <w:p w14:paraId="1A557ED9" w14:textId="77777777" w:rsidR="00624A53" w:rsidRPr="00944265" w:rsidRDefault="00624A53" w:rsidP="00D16418">
      <w:pPr>
        <w:tabs>
          <w:tab w:val="clear" w:pos="567"/>
        </w:tabs>
        <w:spacing w:line="240" w:lineRule="auto"/>
        <w:ind w:right="2"/>
        <w:rPr>
          <w:lang w:val="is-IS"/>
        </w:rPr>
      </w:pPr>
      <w:r w:rsidRPr="00944265">
        <w:rPr>
          <w:lang w:val="is-IS"/>
        </w:rPr>
        <w:t>Hafið samband við fulltrúa markaðsleyfishafa á hverjum stað ef óskað er upplýsinga um lyfið:</w:t>
      </w:r>
    </w:p>
    <w:p w14:paraId="5CEFF889" w14:textId="77777777" w:rsidR="00624A53" w:rsidRPr="00944265" w:rsidRDefault="00624A53" w:rsidP="00D16418">
      <w:pPr>
        <w:tabs>
          <w:tab w:val="clear" w:pos="567"/>
        </w:tabs>
        <w:spacing w:line="240" w:lineRule="auto"/>
        <w:ind w:right="2"/>
        <w:rPr>
          <w:lang w:val="is-IS"/>
        </w:rPr>
      </w:pPr>
    </w:p>
    <w:tbl>
      <w:tblPr>
        <w:tblW w:w="9356" w:type="dxa"/>
        <w:tblInd w:w="6" w:type="dxa"/>
        <w:tblLook w:val="0000" w:firstRow="0" w:lastRow="0" w:firstColumn="0" w:lastColumn="0" w:noHBand="0" w:noVBand="0"/>
      </w:tblPr>
      <w:tblGrid>
        <w:gridCol w:w="4678"/>
        <w:gridCol w:w="4678"/>
      </w:tblGrid>
      <w:tr w:rsidR="00624A53" w:rsidRPr="00536BAC" w14:paraId="12169762" w14:textId="77777777" w:rsidTr="0070270D">
        <w:trPr>
          <w:cantSplit/>
        </w:trPr>
        <w:tc>
          <w:tcPr>
            <w:tcW w:w="4678" w:type="dxa"/>
          </w:tcPr>
          <w:p w14:paraId="7D1E9853" w14:textId="77777777" w:rsidR="00624A53" w:rsidRPr="008A2896" w:rsidRDefault="00624A53" w:rsidP="0070270D">
            <w:pPr>
              <w:rPr>
                <w:lang w:val="is-IS"/>
              </w:rPr>
            </w:pPr>
            <w:r w:rsidRPr="008A2896">
              <w:rPr>
                <w:b/>
                <w:lang w:val="is-IS"/>
              </w:rPr>
              <w:t>België/Belgique/Belgien</w:t>
            </w:r>
          </w:p>
          <w:p w14:paraId="19C6B253" w14:textId="77777777" w:rsidR="00624A53" w:rsidRPr="008A2896" w:rsidRDefault="00624A53" w:rsidP="0070270D">
            <w:pPr>
              <w:rPr>
                <w:lang w:val="is-IS"/>
              </w:rPr>
            </w:pPr>
            <w:r w:rsidRPr="008A2896">
              <w:rPr>
                <w:lang w:val="is-IS"/>
              </w:rPr>
              <w:t>Biogen Belgium N.V./S.A.</w:t>
            </w:r>
          </w:p>
          <w:p w14:paraId="76B3CB87" w14:textId="77777777" w:rsidR="00624A53" w:rsidRPr="008A2896" w:rsidRDefault="00624A53" w:rsidP="0070270D">
            <w:pPr>
              <w:rPr>
                <w:lang w:val="is-IS"/>
              </w:rPr>
            </w:pPr>
            <w:r w:rsidRPr="008A2896">
              <w:rPr>
                <w:lang w:val="is-IS"/>
              </w:rPr>
              <w:t>Tél/Tel: +32 2 219 12 18</w:t>
            </w:r>
          </w:p>
          <w:p w14:paraId="6A93EEC7" w14:textId="77777777" w:rsidR="00624A53" w:rsidRPr="008A2896" w:rsidRDefault="00624A53" w:rsidP="0070270D">
            <w:pPr>
              <w:ind w:right="34"/>
              <w:rPr>
                <w:lang w:val="is-IS"/>
              </w:rPr>
            </w:pPr>
          </w:p>
        </w:tc>
        <w:tc>
          <w:tcPr>
            <w:tcW w:w="4678" w:type="dxa"/>
          </w:tcPr>
          <w:p w14:paraId="483C487F" w14:textId="77777777" w:rsidR="00624A53" w:rsidRPr="008A2896" w:rsidRDefault="00624A53" w:rsidP="0070270D">
            <w:pPr>
              <w:keepNext/>
              <w:rPr>
                <w:lang w:val="is-IS"/>
              </w:rPr>
            </w:pPr>
            <w:r w:rsidRPr="008A2896">
              <w:rPr>
                <w:b/>
                <w:lang w:val="is-IS"/>
              </w:rPr>
              <w:t>Lietuva</w:t>
            </w:r>
          </w:p>
          <w:p w14:paraId="4BB601CF" w14:textId="77777777" w:rsidR="00624A53" w:rsidRPr="008A2896" w:rsidRDefault="00624A53" w:rsidP="0070270D">
            <w:pPr>
              <w:rPr>
                <w:lang w:val="is-IS"/>
              </w:rPr>
            </w:pPr>
            <w:r w:rsidRPr="008A2896">
              <w:rPr>
                <w:lang w:val="is-IS"/>
              </w:rPr>
              <w:t>Biogen Lithuania UAB</w:t>
            </w:r>
          </w:p>
          <w:p w14:paraId="20703B97" w14:textId="77777777" w:rsidR="00624A53" w:rsidRPr="008A2896" w:rsidRDefault="00624A53" w:rsidP="0070270D">
            <w:pPr>
              <w:rPr>
                <w:lang w:val="is-IS"/>
              </w:rPr>
            </w:pPr>
            <w:r w:rsidRPr="008A2896">
              <w:rPr>
                <w:lang w:val="is-IS"/>
              </w:rPr>
              <w:t>Tel: +370 5 259 6176</w:t>
            </w:r>
          </w:p>
          <w:p w14:paraId="0CAADE16" w14:textId="77777777" w:rsidR="00624A53" w:rsidRPr="008A2896" w:rsidRDefault="00624A53" w:rsidP="0070270D">
            <w:pPr>
              <w:rPr>
                <w:lang w:val="is-IS"/>
              </w:rPr>
            </w:pPr>
          </w:p>
        </w:tc>
      </w:tr>
      <w:tr w:rsidR="00624A53" w:rsidRPr="00944265" w14:paraId="183D2A96" w14:textId="77777777" w:rsidTr="0070270D">
        <w:trPr>
          <w:cantSplit/>
        </w:trPr>
        <w:tc>
          <w:tcPr>
            <w:tcW w:w="4678" w:type="dxa"/>
          </w:tcPr>
          <w:p w14:paraId="07BA5695" w14:textId="77777777" w:rsidR="00624A53" w:rsidRPr="008A2896" w:rsidRDefault="00624A53" w:rsidP="0070270D">
            <w:pPr>
              <w:keepNext/>
              <w:autoSpaceDE w:val="0"/>
              <w:autoSpaceDN w:val="0"/>
              <w:adjustRightInd w:val="0"/>
              <w:rPr>
                <w:b/>
                <w:lang w:val="is-IS"/>
              </w:rPr>
            </w:pPr>
            <w:r w:rsidRPr="008A2896">
              <w:rPr>
                <w:b/>
                <w:lang w:val="is-IS"/>
              </w:rPr>
              <w:t>България</w:t>
            </w:r>
          </w:p>
          <w:p w14:paraId="12984CA7" w14:textId="77777777" w:rsidR="00624A53" w:rsidRDefault="00624A53" w:rsidP="0070270D">
            <w:pPr>
              <w:keepNext/>
              <w:tabs>
                <w:tab w:val="left" w:pos="-720"/>
              </w:tabs>
              <w:rPr>
                <w:lang w:val="is-IS"/>
              </w:rPr>
            </w:pPr>
            <w:r w:rsidRPr="00DB1E8E">
              <w:rPr>
                <w:lang w:val="da-DK"/>
              </w:rPr>
              <w:t xml:space="preserve">ЕВОФАРМА </w:t>
            </w:r>
            <w:r w:rsidRPr="00DB1E8E">
              <w:rPr>
                <w:lang w:val="bg-BG"/>
              </w:rPr>
              <w:t>ЕООД</w:t>
            </w:r>
          </w:p>
          <w:p w14:paraId="77C150D2" w14:textId="77777777" w:rsidR="00624A53" w:rsidRPr="008A2896" w:rsidRDefault="00624A53" w:rsidP="0070270D">
            <w:pPr>
              <w:keepNext/>
              <w:tabs>
                <w:tab w:val="left" w:pos="-720"/>
              </w:tabs>
              <w:rPr>
                <w:lang w:val="is-IS"/>
              </w:rPr>
            </w:pPr>
            <w:r w:rsidRPr="008A2896">
              <w:rPr>
                <w:lang w:val="is-IS"/>
              </w:rPr>
              <w:t>Teл.: +359 2 962 12 00</w:t>
            </w:r>
          </w:p>
          <w:p w14:paraId="4E46844B" w14:textId="77777777" w:rsidR="00624A53" w:rsidRPr="008A2896" w:rsidRDefault="00624A53" w:rsidP="0070270D">
            <w:pPr>
              <w:keepNext/>
              <w:tabs>
                <w:tab w:val="left" w:pos="-720"/>
              </w:tabs>
              <w:rPr>
                <w:b/>
                <w:lang w:val="is-IS"/>
              </w:rPr>
            </w:pPr>
          </w:p>
        </w:tc>
        <w:tc>
          <w:tcPr>
            <w:tcW w:w="4678" w:type="dxa"/>
          </w:tcPr>
          <w:p w14:paraId="024E22C4" w14:textId="77777777" w:rsidR="00624A53" w:rsidRPr="008A2896" w:rsidRDefault="00624A53" w:rsidP="0070270D">
            <w:pPr>
              <w:rPr>
                <w:lang w:val="is-IS"/>
              </w:rPr>
            </w:pPr>
            <w:r w:rsidRPr="008A2896">
              <w:rPr>
                <w:b/>
                <w:lang w:val="is-IS"/>
              </w:rPr>
              <w:t>Luxembourg/Luxemburg</w:t>
            </w:r>
          </w:p>
          <w:p w14:paraId="0A9873CD" w14:textId="77777777" w:rsidR="00624A53" w:rsidRPr="008A2896" w:rsidRDefault="00624A53" w:rsidP="0070270D">
            <w:pPr>
              <w:rPr>
                <w:lang w:val="is-IS"/>
              </w:rPr>
            </w:pPr>
            <w:r w:rsidRPr="008A2896">
              <w:rPr>
                <w:lang w:val="is-IS"/>
              </w:rPr>
              <w:t>Biogen Belgium N.V./S.A.</w:t>
            </w:r>
          </w:p>
          <w:p w14:paraId="159F349A" w14:textId="77777777" w:rsidR="00624A53" w:rsidRPr="008A2896" w:rsidRDefault="00624A53" w:rsidP="0070270D">
            <w:pPr>
              <w:autoSpaceDE w:val="0"/>
              <w:autoSpaceDN w:val="0"/>
              <w:adjustRightInd w:val="0"/>
              <w:rPr>
                <w:lang w:val="is-IS"/>
              </w:rPr>
            </w:pPr>
            <w:r w:rsidRPr="008A2896">
              <w:rPr>
                <w:lang w:val="is-IS"/>
              </w:rPr>
              <w:t>Tél/Tel: +352 2 219 12 18</w:t>
            </w:r>
          </w:p>
          <w:p w14:paraId="17B1BA1A" w14:textId="77777777" w:rsidR="00624A53" w:rsidRPr="008A2896" w:rsidRDefault="00624A53" w:rsidP="0070270D">
            <w:pPr>
              <w:keepNext/>
              <w:tabs>
                <w:tab w:val="left" w:pos="-720"/>
              </w:tabs>
              <w:rPr>
                <w:lang w:val="is-IS"/>
              </w:rPr>
            </w:pPr>
          </w:p>
        </w:tc>
      </w:tr>
      <w:tr w:rsidR="00624A53" w:rsidRPr="00944265" w14:paraId="47BD3D1E" w14:textId="77777777" w:rsidTr="0070270D">
        <w:trPr>
          <w:cantSplit/>
        </w:trPr>
        <w:tc>
          <w:tcPr>
            <w:tcW w:w="4678" w:type="dxa"/>
          </w:tcPr>
          <w:p w14:paraId="7D9781FC" w14:textId="77777777" w:rsidR="00624A53" w:rsidRPr="008A2896" w:rsidRDefault="00624A53" w:rsidP="0070270D">
            <w:pPr>
              <w:keepNext/>
              <w:tabs>
                <w:tab w:val="left" w:pos="-720"/>
              </w:tabs>
              <w:rPr>
                <w:lang w:val="is-IS"/>
              </w:rPr>
            </w:pPr>
            <w:r w:rsidRPr="008A2896">
              <w:rPr>
                <w:b/>
                <w:lang w:val="is-IS"/>
              </w:rPr>
              <w:t>Česká republika</w:t>
            </w:r>
          </w:p>
          <w:p w14:paraId="38629FAA" w14:textId="77777777" w:rsidR="00624A53" w:rsidRPr="008A2896" w:rsidRDefault="00624A53" w:rsidP="0070270D">
            <w:pPr>
              <w:keepNext/>
              <w:tabs>
                <w:tab w:val="left" w:pos="-720"/>
              </w:tabs>
              <w:rPr>
                <w:lang w:val="is-IS"/>
              </w:rPr>
            </w:pPr>
            <w:r w:rsidRPr="008A2896">
              <w:rPr>
                <w:lang w:val="is-IS"/>
              </w:rPr>
              <w:t>Biogen (Czech Republic) s.r.o.</w:t>
            </w:r>
          </w:p>
          <w:p w14:paraId="3A940969" w14:textId="77777777" w:rsidR="00624A53" w:rsidRPr="008A2896" w:rsidRDefault="00624A53" w:rsidP="0070270D">
            <w:pPr>
              <w:keepNext/>
              <w:tabs>
                <w:tab w:val="left" w:pos="-720"/>
              </w:tabs>
              <w:rPr>
                <w:lang w:val="is-IS"/>
              </w:rPr>
            </w:pPr>
            <w:r w:rsidRPr="008A2896">
              <w:rPr>
                <w:lang w:val="is-IS"/>
              </w:rPr>
              <w:t>Tel: +420 255 706 200</w:t>
            </w:r>
          </w:p>
          <w:p w14:paraId="5C39D404" w14:textId="77777777" w:rsidR="00624A53" w:rsidRPr="008A2896" w:rsidRDefault="00624A53" w:rsidP="0070270D">
            <w:pPr>
              <w:keepNext/>
              <w:tabs>
                <w:tab w:val="left" w:pos="-720"/>
              </w:tabs>
              <w:rPr>
                <w:lang w:val="is-IS"/>
              </w:rPr>
            </w:pPr>
          </w:p>
        </w:tc>
        <w:tc>
          <w:tcPr>
            <w:tcW w:w="4678" w:type="dxa"/>
          </w:tcPr>
          <w:p w14:paraId="3187733F" w14:textId="77777777" w:rsidR="00624A53" w:rsidRPr="008A2896" w:rsidRDefault="00624A53" w:rsidP="0070270D">
            <w:pPr>
              <w:keepNext/>
              <w:spacing w:line="260" w:lineRule="atLeast"/>
              <w:rPr>
                <w:b/>
                <w:lang w:val="is-IS"/>
              </w:rPr>
            </w:pPr>
            <w:r w:rsidRPr="008A2896">
              <w:rPr>
                <w:b/>
                <w:lang w:val="is-IS"/>
              </w:rPr>
              <w:t>Magyarország</w:t>
            </w:r>
          </w:p>
          <w:p w14:paraId="345D10E7" w14:textId="77777777" w:rsidR="00624A53" w:rsidRPr="008A2896" w:rsidRDefault="00624A53" w:rsidP="0070270D">
            <w:pPr>
              <w:keepNext/>
              <w:tabs>
                <w:tab w:val="left" w:pos="-720"/>
              </w:tabs>
              <w:rPr>
                <w:lang w:val="is-IS"/>
              </w:rPr>
            </w:pPr>
            <w:r w:rsidRPr="008A2896">
              <w:rPr>
                <w:lang w:val="is-IS"/>
              </w:rPr>
              <w:t>Biogen Hungary Kft.</w:t>
            </w:r>
          </w:p>
          <w:p w14:paraId="715E3FA9" w14:textId="77777777" w:rsidR="00624A53" w:rsidRPr="008A2896" w:rsidRDefault="00624A53" w:rsidP="0070270D">
            <w:pPr>
              <w:rPr>
                <w:lang w:val="is-IS"/>
              </w:rPr>
            </w:pPr>
            <w:r w:rsidRPr="008A2896">
              <w:rPr>
                <w:lang w:val="is-IS"/>
              </w:rPr>
              <w:t>Tel.: +36 (1) 899 988</w:t>
            </w:r>
            <w:r>
              <w:rPr>
                <w:lang w:val="is-IS"/>
              </w:rPr>
              <w:t>0</w:t>
            </w:r>
          </w:p>
        </w:tc>
      </w:tr>
      <w:tr w:rsidR="00624A53" w:rsidRPr="00266D20" w14:paraId="4AAC1E57" w14:textId="77777777" w:rsidTr="0070270D">
        <w:trPr>
          <w:cantSplit/>
        </w:trPr>
        <w:tc>
          <w:tcPr>
            <w:tcW w:w="4678" w:type="dxa"/>
          </w:tcPr>
          <w:p w14:paraId="41DE7227" w14:textId="77777777" w:rsidR="00624A53" w:rsidRPr="008A2896" w:rsidRDefault="00624A53" w:rsidP="0070270D">
            <w:pPr>
              <w:rPr>
                <w:lang w:val="is-IS"/>
              </w:rPr>
            </w:pPr>
            <w:r w:rsidRPr="008A2896">
              <w:rPr>
                <w:b/>
                <w:lang w:val="is-IS"/>
              </w:rPr>
              <w:t>Danmark</w:t>
            </w:r>
          </w:p>
          <w:p w14:paraId="0DCE1C3C" w14:textId="77777777" w:rsidR="00624A53" w:rsidRPr="008A2896" w:rsidRDefault="00624A53" w:rsidP="0070270D">
            <w:pPr>
              <w:rPr>
                <w:lang w:val="is-IS"/>
              </w:rPr>
            </w:pPr>
            <w:r w:rsidRPr="008A2896">
              <w:rPr>
                <w:lang w:val="is-IS"/>
              </w:rPr>
              <w:t>Biogen (Denmark) A/S</w:t>
            </w:r>
          </w:p>
          <w:p w14:paraId="371DEA03" w14:textId="77777777" w:rsidR="00624A53" w:rsidRPr="008A2896" w:rsidRDefault="00624A53" w:rsidP="0070270D">
            <w:pPr>
              <w:tabs>
                <w:tab w:val="left" w:pos="-720"/>
              </w:tabs>
              <w:rPr>
                <w:lang w:val="is-IS"/>
              </w:rPr>
            </w:pPr>
            <w:r w:rsidRPr="008A2896">
              <w:rPr>
                <w:lang w:val="is-IS"/>
              </w:rPr>
              <w:t>Tlf</w:t>
            </w:r>
            <w:r>
              <w:rPr>
                <w:lang w:val="is-IS"/>
              </w:rPr>
              <w:t>.</w:t>
            </w:r>
            <w:r w:rsidRPr="008A2896">
              <w:rPr>
                <w:lang w:val="is-IS"/>
              </w:rPr>
              <w:t>: +45 77 41 57 57</w:t>
            </w:r>
          </w:p>
          <w:p w14:paraId="11A7421F" w14:textId="77777777" w:rsidR="00624A53" w:rsidRPr="008A2896" w:rsidRDefault="00624A53" w:rsidP="0070270D">
            <w:pPr>
              <w:tabs>
                <w:tab w:val="left" w:pos="-720"/>
              </w:tabs>
              <w:rPr>
                <w:lang w:val="is-IS"/>
              </w:rPr>
            </w:pPr>
          </w:p>
        </w:tc>
        <w:tc>
          <w:tcPr>
            <w:tcW w:w="4678" w:type="dxa"/>
          </w:tcPr>
          <w:p w14:paraId="58A0483F" w14:textId="77777777" w:rsidR="00624A53" w:rsidRPr="008A2896" w:rsidRDefault="00624A53" w:rsidP="0070270D">
            <w:pPr>
              <w:tabs>
                <w:tab w:val="left" w:pos="-720"/>
                <w:tab w:val="left" w:pos="4536"/>
              </w:tabs>
              <w:rPr>
                <w:b/>
                <w:lang w:val="is-IS"/>
              </w:rPr>
            </w:pPr>
            <w:r w:rsidRPr="008A2896">
              <w:rPr>
                <w:b/>
                <w:lang w:val="is-IS"/>
              </w:rPr>
              <w:t>Malta</w:t>
            </w:r>
          </w:p>
          <w:p w14:paraId="18008071" w14:textId="77777777" w:rsidR="00624A53" w:rsidRPr="008A2896" w:rsidRDefault="00624A53" w:rsidP="0070270D">
            <w:pPr>
              <w:rPr>
                <w:lang w:val="is-IS"/>
              </w:rPr>
            </w:pPr>
            <w:r w:rsidRPr="008A2896">
              <w:rPr>
                <w:lang w:val="is-IS"/>
              </w:rPr>
              <w:t>Pharma MT limited</w:t>
            </w:r>
          </w:p>
          <w:p w14:paraId="664C2393" w14:textId="77777777" w:rsidR="00624A53" w:rsidRPr="008A2896" w:rsidRDefault="00624A53" w:rsidP="0070270D">
            <w:pPr>
              <w:rPr>
                <w:lang w:val="is-IS"/>
              </w:rPr>
            </w:pPr>
            <w:r w:rsidRPr="008A2896">
              <w:rPr>
                <w:lang w:val="is-IS"/>
              </w:rPr>
              <w:t>Tel: +356 213 37008/9</w:t>
            </w:r>
          </w:p>
          <w:p w14:paraId="11FDA4E8" w14:textId="77777777" w:rsidR="00624A53" w:rsidRPr="008A2896" w:rsidRDefault="00624A53" w:rsidP="0070270D">
            <w:pPr>
              <w:rPr>
                <w:lang w:val="is-IS"/>
              </w:rPr>
            </w:pPr>
          </w:p>
        </w:tc>
      </w:tr>
      <w:tr w:rsidR="00624A53" w:rsidRPr="00944265" w14:paraId="3C9A774B" w14:textId="77777777" w:rsidTr="0070270D">
        <w:trPr>
          <w:cantSplit/>
        </w:trPr>
        <w:tc>
          <w:tcPr>
            <w:tcW w:w="4678" w:type="dxa"/>
          </w:tcPr>
          <w:p w14:paraId="4814C313" w14:textId="77777777" w:rsidR="00624A53" w:rsidRPr="008A2896" w:rsidRDefault="00624A53" w:rsidP="0070270D">
            <w:pPr>
              <w:rPr>
                <w:lang w:val="is-IS"/>
              </w:rPr>
            </w:pPr>
            <w:r w:rsidRPr="008A2896">
              <w:rPr>
                <w:b/>
                <w:lang w:val="is-IS"/>
              </w:rPr>
              <w:t>Deutschland</w:t>
            </w:r>
          </w:p>
          <w:p w14:paraId="5F8C9714" w14:textId="77777777" w:rsidR="00624A53" w:rsidRPr="008A2896" w:rsidRDefault="00624A53" w:rsidP="0070270D">
            <w:pPr>
              <w:rPr>
                <w:lang w:val="is-IS"/>
              </w:rPr>
            </w:pPr>
            <w:r w:rsidRPr="008A2896">
              <w:rPr>
                <w:lang w:val="is-IS"/>
              </w:rPr>
              <w:t>Biogen GmbH</w:t>
            </w:r>
          </w:p>
          <w:p w14:paraId="2F8CB8AD" w14:textId="77777777" w:rsidR="00624A53" w:rsidRPr="008A2896" w:rsidRDefault="00624A53" w:rsidP="0070270D">
            <w:pPr>
              <w:tabs>
                <w:tab w:val="left" w:pos="-720"/>
              </w:tabs>
              <w:rPr>
                <w:lang w:val="is-IS"/>
              </w:rPr>
            </w:pPr>
            <w:r w:rsidRPr="008A2896">
              <w:rPr>
                <w:lang w:val="is-IS"/>
              </w:rPr>
              <w:t>Tel: +49 (0) 89 99 6170</w:t>
            </w:r>
          </w:p>
          <w:p w14:paraId="44959997" w14:textId="77777777" w:rsidR="00624A53" w:rsidRPr="008A2896" w:rsidRDefault="00624A53" w:rsidP="0070270D">
            <w:pPr>
              <w:tabs>
                <w:tab w:val="left" w:pos="-720"/>
              </w:tabs>
              <w:rPr>
                <w:lang w:val="is-IS"/>
              </w:rPr>
            </w:pPr>
          </w:p>
        </w:tc>
        <w:tc>
          <w:tcPr>
            <w:tcW w:w="4678" w:type="dxa"/>
          </w:tcPr>
          <w:p w14:paraId="3A322067" w14:textId="77777777" w:rsidR="00624A53" w:rsidRPr="008A2896" w:rsidRDefault="00624A53" w:rsidP="0070270D">
            <w:pPr>
              <w:rPr>
                <w:lang w:val="is-IS"/>
              </w:rPr>
            </w:pPr>
            <w:r w:rsidRPr="008A2896">
              <w:rPr>
                <w:b/>
                <w:lang w:val="is-IS"/>
              </w:rPr>
              <w:t>Nederland</w:t>
            </w:r>
          </w:p>
          <w:p w14:paraId="3011F47F" w14:textId="77777777" w:rsidR="00624A53" w:rsidRPr="008A2896" w:rsidRDefault="00624A53" w:rsidP="0070270D">
            <w:pPr>
              <w:rPr>
                <w:lang w:val="is-IS"/>
              </w:rPr>
            </w:pPr>
            <w:r w:rsidRPr="008A2896">
              <w:rPr>
                <w:lang w:val="is-IS"/>
              </w:rPr>
              <w:t>Biogen Netherlands B.V.</w:t>
            </w:r>
          </w:p>
          <w:p w14:paraId="3BDD8740" w14:textId="77777777" w:rsidR="00624A53" w:rsidRPr="008A2896" w:rsidRDefault="00624A53" w:rsidP="0070270D">
            <w:pPr>
              <w:tabs>
                <w:tab w:val="left" w:pos="-720"/>
              </w:tabs>
              <w:rPr>
                <w:lang w:val="is-IS"/>
              </w:rPr>
            </w:pPr>
            <w:r w:rsidRPr="008A2896">
              <w:rPr>
                <w:lang w:val="is-IS"/>
              </w:rPr>
              <w:t>Tel: +31 20 542 2000</w:t>
            </w:r>
          </w:p>
        </w:tc>
      </w:tr>
      <w:tr w:rsidR="00624A53" w:rsidRPr="00944265" w14:paraId="39ABCF55" w14:textId="77777777" w:rsidTr="0070270D">
        <w:trPr>
          <w:cantSplit/>
          <w:trHeight w:val="1135"/>
        </w:trPr>
        <w:tc>
          <w:tcPr>
            <w:tcW w:w="4678" w:type="dxa"/>
          </w:tcPr>
          <w:p w14:paraId="0CDF584F" w14:textId="77777777" w:rsidR="00624A53" w:rsidRPr="008A2896" w:rsidRDefault="00624A53" w:rsidP="0070270D">
            <w:pPr>
              <w:tabs>
                <w:tab w:val="left" w:pos="-720"/>
              </w:tabs>
              <w:rPr>
                <w:b/>
                <w:lang w:val="is-IS"/>
              </w:rPr>
            </w:pPr>
            <w:r w:rsidRPr="008A2896">
              <w:rPr>
                <w:b/>
                <w:lang w:val="is-IS"/>
              </w:rPr>
              <w:t>Eesti</w:t>
            </w:r>
          </w:p>
          <w:p w14:paraId="6F4B7CED" w14:textId="77777777" w:rsidR="00624A53" w:rsidRPr="008A2896" w:rsidRDefault="00624A53" w:rsidP="0070270D">
            <w:pPr>
              <w:rPr>
                <w:lang w:val="is-IS"/>
              </w:rPr>
            </w:pPr>
            <w:r w:rsidRPr="008A2896">
              <w:rPr>
                <w:lang w:val="is-IS"/>
              </w:rPr>
              <w:t>Biogen Estonia OÜ</w:t>
            </w:r>
          </w:p>
          <w:p w14:paraId="3E049313" w14:textId="77777777" w:rsidR="00624A53" w:rsidRPr="008A2896" w:rsidRDefault="00624A53" w:rsidP="0070270D">
            <w:pPr>
              <w:tabs>
                <w:tab w:val="left" w:pos="-720"/>
              </w:tabs>
              <w:rPr>
                <w:lang w:val="is-IS"/>
              </w:rPr>
            </w:pPr>
            <w:r w:rsidRPr="008A2896">
              <w:rPr>
                <w:lang w:val="is-IS"/>
              </w:rPr>
              <w:t>Tel: +372 618 9551</w:t>
            </w:r>
          </w:p>
          <w:p w14:paraId="508B06DC" w14:textId="77777777" w:rsidR="00624A53" w:rsidRPr="008A2896" w:rsidRDefault="00624A53" w:rsidP="0070270D">
            <w:pPr>
              <w:tabs>
                <w:tab w:val="left" w:pos="-720"/>
              </w:tabs>
              <w:rPr>
                <w:lang w:val="is-IS"/>
              </w:rPr>
            </w:pPr>
          </w:p>
        </w:tc>
        <w:tc>
          <w:tcPr>
            <w:tcW w:w="4678" w:type="dxa"/>
          </w:tcPr>
          <w:p w14:paraId="0093004A" w14:textId="77777777" w:rsidR="00624A53" w:rsidRPr="008A2896" w:rsidRDefault="00624A53" w:rsidP="0070270D">
            <w:pPr>
              <w:rPr>
                <w:lang w:val="is-IS"/>
              </w:rPr>
            </w:pPr>
            <w:r w:rsidRPr="008A2896">
              <w:rPr>
                <w:b/>
                <w:lang w:val="is-IS"/>
              </w:rPr>
              <w:t>Norge</w:t>
            </w:r>
          </w:p>
          <w:p w14:paraId="227ECC9C" w14:textId="77777777" w:rsidR="00624A53" w:rsidRPr="008A2896" w:rsidRDefault="00624A53" w:rsidP="0070270D">
            <w:pPr>
              <w:rPr>
                <w:lang w:val="is-IS"/>
              </w:rPr>
            </w:pPr>
            <w:r w:rsidRPr="008A2896">
              <w:rPr>
                <w:lang w:val="is-IS"/>
              </w:rPr>
              <w:t>Biogen Norway AS</w:t>
            </w:r>
          </w:p>
          <w:p w14:paraId="757C3936" w14:textId="77777777" w:rsidR="00624A53" w:rsidRPr="008A2896" w:rsidRDefault="00624A53" w:rsidP="0070270D">
            <w:pPr>
              <w:rPr>
                <w:lang w:val="is-IS"/>
              </w:rPr>
            </w:pPr>
            <w:r w:rsidRPr="008A2896">
              <w:rPr>
                <w:lang w:val="is-IS"/>
              </w:rPr>
              <w:t>Tlf: +47 23 40 01 00</w:t>
            </w:r>
          </w:p>
        </w:tc>
      </w:tr>
      <w:tr w:rsidR="00624A53" w:rsidRPr="00536BAC" w14:paraId="2BAF19D9" w14:textId="77777777" w:rsidTr="0070270D">
        <w:trPr>
          <w:cantSplit/>
        </w:trPr>
        <w:tc>
          <w:tcPr>
            <w:tcW w:w="4678" w:type="dxa"/>
          </w:tcPr>
          <w:p w14:paraId="0F3DB1BF" w14:textId="77777777" w:rsidR="00624A53" w:rsidRPr="008A2896" w:rsidRDefault="00624A53" w:rsidP="0070270D">
            <w:pPr>
              <w:rPr>
                <w:lang w:val="is-IS"/>
              </w:rPr>
            </w:pPr>
            <w:r w:rsidRPr="008A2896">
              <w:rPr>
                <w:b/>
                <w:lang w:val="is-IS"/>
              </w:rPr>
              <w:t>Ελλάδα</w:t>
            </w:r>
          </w:p>
          <w:p w14:paraId="4CD892E6" w14:textId="77777777" w:rsidR="00624A53" w:rsidRPr="008A2896" w:rsidRDefault="00624A53" w:rsidP="0070270D">
            <w:pPr>
              <w:rPr>
                <w:lang w:val="is-IS"/>
              </w:rPr>
            </w:pPr>
            <w:r w:rsidRPr="008A2896">
              <w:rPr>
                <w:lang w:val="is-IS"/>
              </w:rPr>
              <w:t>Genesis Pharma SA</w:t>
            </w:r>
          </w:p>
          <w:p w14:paraId="2B886955" w14:textId="77777777" w:rsidR="00624A53" w:rsidRPr="008A2896" w:rsidRDefault="00624A53" w:rsidP="0070270D">
            <w:pPr>
              <w:tabs>
                <w:tab w:val="left" w:pos="-720"/>
              </w:tabs>
              <w:rPr>
                <w:lang w:val="is-IS"/>
              </w:rPr>
            </w:pPr>
            <w:r w:rsidRPr="008A2896">
              <w:rPr>
                <w:lang w:val="is-IS"/>
              </w:rPr>
              <w:t>Τηλ: +30 210 8771500</w:t>
            </w:r>
          </w:p>
          <w:p w14:paraId="2B3DAB4F" w14:textId="77777777" w:rsidR="00624A53" w:rsidRPr="008A2896" w:rsidRDefault="00624A53" w:rsidP="0070270D">
            <w:pPr>
              <w:tabs>
                <w:tab w:val="left" w:pos="-720"/>
              </w:tabs>
              <w:rPr>
                <w:lang w:val="is-IS"/>
              </w:rPr>
            </w:pPr>
          </w:p>
        </w:tc>
        <w:tc>
          <w:tcPr>
            <w:tcW w:w="4678" w:type="dxa"/>
          </w:tcPr>
          <w:p w14:paraId="77E1CFD6" w14:textId="77777777" w:rsidR="00624A53" w:rsidRPr="008A2896" w:rsidRDefault="00624A53" w:rsidP="0070270D">
            <w:pPr>
              <w:rPr>
                <w:lang w:val="is-IS"/>
              </w:rPr>
            </w:pPr>
            <w:r w:rsidRPr="008A2896">
              <w:rPr>
                <w:b/>
                <w:lang w:val="is-IS"/>
              </w:rPr>
              <w:t>Österreich</w:t>
            </w:r>
          </w:p>
          <w:p w14:paraId="2CEF324A" w14:textId="77777777" w:rsidR="00624A53" w:rsidRPr="008A2896" w:rsidRDefault="00624A53" w:rsidP="0070270D">
            <w:pPr>
              <w:rPr>
                <w:lang w:val="is-IS"/>
              </w:rPr>
            </w:pPr>
            <w:r w:rsidRPr="008A2896">
              <w:rPr>
                <w:lang w:val="is-IS"/>
              </w:rPr>
              <w:t>Biogen Austria GmbH</w:t>
            </w:r>
          </w:p>
          <w:p w14:paraId="6F6909EF" w14:textId="77777777" w:rsidR="00624A53" w:rsidRPr="008A2896" w:rsidRDefault="00624A53" w:rsidP="0070270D">
            <w:pPr>
              <w:tabs>
                <w:tab w:val="left" w:pos="-720"/>
              </w:tabs>
              <w:rPr>
                <w:lang w:val="is-IS"/>
              </w:rPr>
            </w:pPr>
            <w:r w:rsidRPr="008A2896">
              <w:rPr>
                <w:lang w:val="is-IS"/>
              </w:rPr>
              <w:t>Tel: +43 1 484 46 13</w:t>
            </w:r>
          </w:p>
        </w:tc>
      </w:tr>
      <w:tr w:rsidR="00624A53" w:rsidRPr="00944265" w14:paraId="6F4D13AE" w14:textId="77777777" w:rsidTr="0070270D">
        <w:trPr>
          <w:cantSplit/>
        </w:trPr>
        <w:tc>
          <w:tcPr>
            <w:tcW w:w="4678" w:type="dxa"/>
          </w:tcPr>
          <w:p w14:paraId="777F75C4" w14:textId="77777777" w:rsidR="00624A53" w:rsidRPr="008A2896" w:rsidRDefault="00624A53" w:rsidP="0070270D">
            <w:pPr>
              <w:tabs>
                <w:tab w:val="left" w:pos="-720"/>
                <w:tab w:val="left" w:pos="4536"/>
              </w:tabs>
              <w:rPr>
                <w:b/>
                <w:lang w:val="is-IS"/>
              </w:rPr>
            </w:pPr>
            <w:r w:rsidRPr="008A2896">
              <w:rPr>
                <w:b/>
                <w:lang w:val="is-IS"/>
              </w:rPr>
              <w:t>España</w:t>
            </w:r>
          </w:p>
          <w:p w14:paraId="6FD5DB88" w14:textId="77777777" w:rsidR="00624A53" w:rsidRPr="008A2896" w:rsidRDefault="00624A53" w:rsidP="0070270D">
            <w:pPr>
              <w:rPr>
                <w:lang w:val="is-IS"/>
              </w:rPr>
            </w:pPr>
            <w:r w:rsidRPr="008A2896">
              <w:rPr>
                <w:lang w:val="is-IS"/>
              </w:rPr>
              <w:t>Biogen Spain SL</w:t>
            </w:r>
          </w:p>
          <w:p w14:paraId="7A53F002" w14:textId="77777777" w:rsidR="00624A53" w:rsidRPr="008A2896" w:rsidRDefault="00624A53" w:rsidP="0070270D">
            <w:pPr>
              <w:rPr>
                <w:lang w:val="is-IS"/>
              </w:rPr>
            </w:pPr>
            <w:r w:rsidRPr="008A2896">
              <w:rPr>
                <w:lang w:val="is-IS"/>
              </w:rPr>
              <w:t>Tel: +34 91 310 7110</w:t>
            </w:r>
          </w:p>
          <w:p w14:paraId="012B6375" w14:textId="77777777" w:rsidR="00624A53" w:rsidRPr="008A2896" w:rsidRDefault="00624A53" w:rsidP="0070270D">
            <w:pPr>
              <w:tabs>
                <w:tab w:val="left" w:pos="-720"/>
              </w:tabs>
              <w:rPr>
                <w:lang w:val="is-IS"/>
              </w:rPr>
            </w:pPr>
          </w:p>
        </w:tc>
        <w:tc>
          <w:tcPr>
            <w:tcW w:w="4678" w:type="dxa"/>
          </w:tcPr>
          <w:p w14:paraId="7893342D" w14:textId="77777777" w:rsidR="00624A53" w:rsidRPr="008A2896" w:rsidRDefault="00624A53" w:rsidP="0070270D">
            <w:pPr>
              <w:tabs>
                <w:tab w:val="left" w:pos="-720"/>
                <w:tab w:val="left" w:pos="4536"/>
              </w:tabs>
              <w:rPr>
                <w:b/>
                <w:lang w:val="is-IS"/>
              </w:rPr>
            </w:pPr>
            <w:r w:rsidRPr="008A2896">
              <w:rPr>
                <w:b/>
                <w:lang w:val="is-IS"/>
              </w:rPr>
              <w:t>Polska</w:t>
            </w:r>
          </w:p>
          <w:p w14:paraId="424596CA" w14:textId="77777777" w:rsidR="00624A53" w:rsidRPr="008A2896" w:rsidRDefault="00624A53" w:rsidP="0070270D">
            <w:pPr>
              <w:rPr>
                <w:lang w:val="is-IS"/>
              </w:rPr>
            </w:pPr>
            <w:r w:rsidRPr="008A2896">
              <w:rPr>
                <w:lang w:val="is-IS"/>
              </w:rPr>
              <w:t>Biogen Poland Sp. z o.o.</w:t>
            </w:r>
          </w:p>
          <w:p w14:paraId="02B68CBE" w14:textId="77777777" w:rsidR="00624A53" w:rsidRPr="008A2896" w:rsidRDefault="00624A53" w:rsidP="0070270D">
            <w:pPr>
              <w:autoSpaceDE w:val="0"/>
              <w:autoSpaceDN w:val="0"/>
              <w:adjustRightInd w:val="0"/>
              <w:spacing w:line="240" w:lineRule="auto"/>
              <w:rPr>
                <w:lang w:val="is-IS"/>
              </w:rPr>
            </w:pPr>
            <w:r w:rsidRPr="008A2896">
              <w:rPr>
                <w:lang w:val="is-IS"/>
              </w:rPr>
              <w:t>Tel.: +48 22 351 51 00</w:t>
            </w:r>
          </w:p>
          <w:p w14:paraId="304201D5" w14:textId="77777777" w:rsidR="00624A53" w:rsidRPr="008A2896" w:rsidRDefault="00624A53" w:rsidP="0070270D">
            <w:pPr>
              <w:tabs>
                <w:tab w:val="left" w:pos="-720"/>
              </w:tabs>
              <w:rPr>
                <w:lang w:val="is-IS"/>
              </w:rPr>
            </w:pPr>
          </w:p>
        </w:tc>
      </w:tr>
      <w:tr w:rsidR="00624A53" w:rsidRPr="00944265" w14:paraId="3E7C56CD" w14:textId="77777777" w:rsidTr="0070270D">
        <w:trPr>
          <w:cantSplit/>
        </w:trPr>
        <w:tc>
          <w:tcPr>
            <w:tcW w:w="4678" w:type="dxa"/>
          </w:tcPr>
          <w:p w14:paraId="7AF9001B" w14:textId="77777777" w:rsidR="00624A53" w:rsidRPr="008A2896" w:rsidRDefault="00624A53" w:rsidP="0070270D">
            <w:pPr>
              <w:tabs>
                <w:tab w:val="left" w:pos="-720"/>
                <w:tab w:val="left" w:pos="4536"/>
              </w:tabs>
              <w:rPr>
                <w:b/>
                <w:lang w:val="is-IS"/>
              </w:rPr>
            </w:pPr>
            <w:r w:rsidRPr="008A2896">
              <w:rPr>
                <w:b/>
                <w:lang w:val="is-IS"/>
              </w:rPr>
              <w:t>France</w:t>
            </w:r>
          </w:p>
          <w:p w14:paraId="3D85FC6D" w14:textId="77777777" w:rsidR="00624A53" w:rsidRPr="008A2896" w:rsidRDefault="00624A53" w:rsidP="0070270D">
            <w:pPr>
              <w:rPr>
                <w:lang w:val="is-IS"/>
              </w:rPr>
            </w:pPr>
            <w:r w:rsidRPr="008A2896">
              <w:rPr>
                <w:lang w:val="is-IS"/>
              </w:rPr>
              <w:t>Biogen France SAS</w:t>
            </w:r>
          </w:p>
          <w:p w14:paraId="5831BBBC" w14:textId="77777777" w:rsidR="00624A53" w:rsidRPr="008A2896" w:rsidRDefault="00624A53" w:rsidP="0070270D">
            <w:pPr>
              <w:rPr>
                <w:lang w:val="is-IS"/>
              </w:rPr>
            </w:pPr>
            <w:r w:rsidRPr="008A2896">
              <w:rPr>
                <w:lang w:val="is-IS"/>
              </w:rPr>
              <w:t>Tél: +33 (0)1 41 37 95 95</w:t>
            </w:r>
          </w:p>
          <w:p w14:paraId="06FC08D9" w14:textId="77777777" w:rsidR="00624A53" w:rsidRPr="008A2896" w:rsidRDefault="00624A53" w:rsidP="0070270D">
            <w:pPr>
              <w:tabs>
                <w:tab w:val="left" w:pos="-720"/>
                <w:tab w:val="left" w:pos="4536"/>
              </w:tabs>
              <w:rPr>
                <w:b/>
                <w:lang w:val="is-IS"/>
              </w:rPr>
            </w:pPr>
          </w:p>
        </w:tc>
        <w:tc>
          <w:tcPr>
            <w:tcW w:w="4678" w:type="dxa"/>
          </w:tcPr>
          <w:p w14:paraId="0DEC0F61" w14:textId="77777777" w:rsidR="00624A53" w:rsidRPr="008A2896" w:rsidRDefault="00624A53" w:rsidP="0070270D">
            <w:pPr>
              <w:rPr>
                <w:lang w:val="is-IS"/>
              </w:rPr>
            </w:pPr>
            <w:r w:rsidRPr="008A2896">
              <w:rPr>
                <w:b/>
                <w:lang w:val="is-IS"/>
              </w:rPr>
              <w:t>Portugal</w:t>
            </w:r>
          </w:p>
          <w:p w14:paraId="3416A59A" w14:textId="77777777" w:rsidR="00624A53" w:rsidRPr="008A2896" w:rsidRDefault="00624A53" w:rsidP="0070270D">
            <w:pPr>
              <w:rPr>
                <w:lang w:val="is-IS"/>
              </w:rPr>
            </w:pPr>
            <w:r w:rsidRPr="008A2896">
              <w:rPr>
                <w:lang w:val="is-IS"/>
              </w:rPr>
              <w:t>Biogen Portugal Sociedade Farmacêutica Unipessoal, Lda</w:t>
            </w:r>
          </w:p>
          <w:p w14:paraId="63DBC29C" w14:textId="77777777" w:rsidR="00624A53" w:rsidRPr="008A2896" w:rsidRDefault="00624A53" w:rsidP="0070270D">
            <w:pPr>
              <w:tabs>
                <w:tab w:val="left" w:pos="-720"/>
              </w:tabs>
              <w:rPr>
                <w:lang w:val="is-IS"/>
              </w:rPr>
            </w:pPr>
            <w:r w:rsidRPr="008A2896">
              <w:rPr>
                <w:lang w:val="is-IS"/>
              </w:rPr>
              <w:t>Tel: +351 21 318 8450</w:t>
            </w:r>
          </w:p>
          <w:p w14:paraId="00C5C752" w14:textId="77777777" w:rsidR="00624A53" w:rsidRPr="008A2896" w:rsidRDefault="00624A53" w:rsidP="0070270D">
            <w:pPr>
              <w:rPr>
                <w:b/>
                <w:lang w:val="is-IS"/>
              </w:rPr>
            </w:pPr>
          </w:p>
        </w:tc>
      </w:tr>
      <w:tr w:rsidR="00624A53" w:rsidRPr="00944265" w14:paraId="7F3F6AF7" w14:textId="77777777" w:rsidTr="0070270D">
        <w:trPr>
          <w:cantSplit/>
        </w:trPr>
        <w:tc>
          <w:tcPr>
            <w:tcW w:w="4678" w:type="dxa"/>
          </w:tcPr>
          <w:p w14:paraId="431AD149" w14:textId="77777777" w:rsidR="00624A53" w:rsidRPr="008A2896" w:rsidRDefault="00624A53" w:rsidP="0070270D">
            <w:pPr>
              <w:tabs>
                <w:tab w:val="clear" w:pos="567"/>
              </w:tabs>
              <w:autoSpaceDE w:val="0"/>
              <w:autoSpaceDN w:val="0"/>
              <w:adjustRightInd w:val="0"/>
              <w:spacing w:line="240" w:lineRule="auto"/>
              <w:rPr>
                <w:b/>
                <w:lang w:val="is-IS"/>
              </w:rPr>
            </w:pPr>
            <w:r w:rsidRPr="008A2896">
              <w:rPr>
                <w:b/>
                <w:lang w:val="is-IS"/>
              </w:rPr>
              <w:t>Hrvatska</w:t>
            </w:r>
          </w:p>
          <w:p w14:paraId="76DBC884" w14:textId="77777777" w:rsidR="00624A53" w:rsidRPr="008A2896" w:rsidRDefault="00624A53" w:rsidP="0070270D">
            <w:pPr>
              <w:tabs>
                <w:tab w:val="clear" w:pos="567"/>
              </w:tabs>
              <w:autoSpaceDE w:val="0"/>
              <w:autoSpaceDN w:val="0"/>
              <w:adjustRightInd w:val="0"/>
              <w:spacing w:line="240" w:lineRule="auto"/>
              <w:rPr>
                <w:lang w:val="is-IS"/>
              </w:rPr>
            </w:pPr>
            <w:r w:rsidRPr="008A2896">
              <w:rPr>
                <w:lang w:val="is-IS"/>
              </w:rPr>
              <w:t>Biogen Pharma d.o.o.</w:t>
            </w:r>
          </w:p>
          <w:p w14:paraId="68A8587A" w14:textId="77777777" w:rsidR="00624A53" w:rsidRPr="008A2896" w:rsidRDefault="00624A53" w:rsidP="0070270D">
            <w:pPr>
              <w:rPr>
                <w:lang w:val="is-IS"/>
              </w:rPr>
            </w:pPr>
            <w:r w:rsidRPr="008A2896">
              <w:rPr>
                <w:lang w:val="is-IS"/>
              </w:rPr>
              <w:t>Tel: +358 (0) 1 775 73 22</w:t>
            </w:r>
          </w:p>
          <w:p w14:paraId="1D572926" w14:textId="77777777" w:rsidR="00624A53" w:rsidRPr="008A2896" w:rsidRDefault="00624A53" w:rsidP="0070270D">
            <w:pPr>
              <w:rPr>
                <w:b/>
                <w:lang w:val="is-IS"/>
              </w:rPr>
            </w:pPr>
          </w:p>
        </w:tc>
        <w:tc>
          <w:tcPr>
            <w:tcW w:w="4678" w:type="dxa"/>
          </w:tcPr>
          <w:p w14:paraId="33D24EB4" w14:textId="77777777" w:rsidR="00624A53" w:rsidRPr="008A2896" w:rsidRDefault="00624A53" w:rsidP="0070270D">
            <w:pPr>
              <w:rPr>
                <w:b/>
                <w:lang w:val="is-IS"/>
              </w:rPr>
            </w:pPr>
            <w:r w:rsidRPr="008A2896">
              <w:rPr>
                <w:b/>
                <w:lang w:val="is-IS"/>
              </w:rPr>
              <w:t>România</w:t>
            </w:r>
          </w:p>
          <w:p w14:paraId="26221633" w14:textId="77777777" w:rsidR="00624A53" w:rsidRPr="008A2896" w:rsidRDefault="00624A53" w:rsidP="0070270D">
            <w:pPr>
              <w:rPr>
                <w:lang w:val="is-IS"/>
              </w:rPr>
            </w:pPr>
            <w:r w:rsidRPr="008A2896">
              <w:rPr>
                <w:lang w:val="is-IS"/>
              </w:rPr>
              <w:t>Johnson &amp; Johnson Romania S.R.L.</w:t>
            </w:r>
          </w:p>
          <w:p w14:paraId="04BA6EF5" w14:textId="77777777" w:rsidR="00624A53" w:rsidRPr="008A2896" w:rsidRDefault="00624A53" w:rsidP="0070270D">
            <w:pPr>
              <w:tabs>
                <w:tab w:val="left" w:pos="-720"/>
              </w:tabs>
              <w:rPr>
                <w:lang w:val="is-IS"/>
              </w:rPr>
            </w:pPr>
            <w:r w:rsidRPr="008A2896">
              <w:rPr>
                <w:lang w:val="is-IS"/>
              </w:rPr>
              <w:t>Tel: +40 21 207 18 00</w:t>
            </w:r>
          </w:p>
        </w:tc>
      </w:tr>
      <w:tr w:rsidR="00624A53" w:rsidRPr="00944265" w14:paraId="0ED67C83" w14:textId="77777777" w:rsidTr="0070270D">
        <w:trPr>
          <w:cantSplit/>
        </w:trPr>
        <w:tc>
          <w:tcPr>
            <w:tcW w:w="4678" w:type="dxa"/>
          </w:tcPr>
          <w:p w14:paraId="3EF78E40" w14:textId="77777777" w:rsidR="00624A53" w:rsidRPr="008A2896" w:rsidRDefault="00624A53" w:rsidP="0070270D">
            <w:pPr>
              <w:rPr>
                <w:lang w:val="is-IS"/>
              </w:rPr>
            </w:pPr>
            <w:r w:rsidRPr="008A2896">
              <w:rPr>
                <w:lang w:val="is-IS"/>
              </w:rPr>
              <w:br w:type="page"/>
            </w:r>
            <w:r w:rsidRPr="008A2896">
              <w:rPr>
                <w:b/>
                <w:lang w:val="is-IS"/>
              </w:rPr>
              <w:t>Ireland</w:t>
            </w:r>
          </w:p>
          <w:p w14:paraId="3A19054B" w14:textId="77777777" w:rsidR="00624A53" w:rsidRPr="008A2896" w:rsidRDefault="00624A53" w:rsidP="0070270D">
            <w:pPr>
              <w:rPr>
                <w:lang w:val="is-IS"/>
              </w:rPr>
            </w:pPr>
            <w:r w:rsidRPr="008A2896">
              <w:rPr>
                <w:lang w:val="is-IS"/>
              </w:rPr>
              <w:t>Biogen Idec (Ireland) Ltd.</w:t>
            </w:r>
          </w:p>
          <w:p w14:paraId="6CECD221" w14:textId="77777777" w:rsidR="00624A53" w:rsidRPr="008A2896" w:rsidRDefault="00624A53" w:rsidP="0070270D">
            <w:pPr>
              <w:tabs>
                <w:tab w:val="left" w:pos="-720"/>
              </w:tabs>
              <w:rPr>
                <w:lang w:val="is-IS"/>
              </w:rPr>
            </w:pPr>
            <w:r w:rsidRPr="008A2896">
              <w:rPr>
                <w:lang w:val="is-IS"/>
              </w:rPr>
              <w:t>Tel: +353 (0)1 463 7799</w:t>
            </w:r>
          </w:p>
          <w:p w14:paraId="54462B8E" w14:textId="77777777" w:rsidR="00624A53" w:rsidRPr="008A2896" w:rsidRDefault="00624A53" w:rsidP="0070270D">
            <w:pPr>
              <w:tabs>
                <w:tab w:val="left" w:pos="-720"/>
              </w:tabs>
              <w:rPr>
                <w:lang w:val="is-IS"/>
              </w:rPr>
            </w:pPr>
          </w:p>
        </w:tc>
        <w:tc>
          <w:tcPr>
            <w:tcW w:w="4678" w:type="dxa"/>
          </w:tcPr>
          <w:p w14:paraId="2301D243" w14:textId="77777777" w:rsidR="00624A53" w:rsidRPr="008A2896" w:rsidRDefault="00624A53" w:rsidP="0070270D">
            <w:pPr>
              <w:rPr>
                <w:lang w:val="is-IS"/>
              </w:rPr>
            </w:pPr>
            <w:r w:rsidRPr="008A2896">
              <w:rPr>
                <w:b/>
                <w:lang w:val="is-IS"/>
              </w:rPr>
              <w:t>Slovenija</w:t>
            </w:r>
          </w:p>
          <w:p w14:paraId="17EC087E" w14:textId="77777777" w:rsidR="00624A53" w:rsidRPr="008A2896" w:rsidRDefault="00624A53" w:rsidP="0070270D">
            <w:pPr>
              <w:rPr>
                <w:lang w:val="is-IS"/>
              </w:rPr>
            </w:pPr>
            <w:r w:rsidRPr="008A2896">
              <w:rPr>
                <w:lang w:val="is-IS"/>
              </w:rPr>
              <w:t>Biogen Pharma d.o.o.</w:t>
            </w:r>
          </w:p>
          <w:p w14:paraId="550E8D6F" w14:textId="77777777" w:rsidR="00624A53" w:rsidRPr="008A2896" w:rsidRDefault="00624A53" w:rsidP="0070270D">
            <w:pPr>
              <w:tabs>
                <w:tab w:val="left" w:pos="-720"/>
              </w:tabs>
              <w:rPr>
                <w:lang w:val="is-IS"/>
              </w:rPr>
            </w:pPr>
            <w:r w:rsidRPr="008A2896">
              <w:rPr>
                <w:lang w:val="is-IS"/>
              </w:rPr>
              <w:t>Tel: +386 1 511 02 90</w:t>
            </w:r>
          </w:p>
          <w:p w14:paraId="2A54B5FD" w14:textId="77777777" w:rsidR="00624A53" w:rsidRPr="008A2896" w:rsidRDefault="00624A53" w:rsidP="0070270D">
            <w:pPr>
              <w:tabs>
                <w:tab w:val="left" w:pos="-720"/>
              </w:tabs>
              <w:rPr>
                <w:lang w:val="is-IS"/>
              </w:rPr>
            </w:pPr>
          </w:p>
        </w:tc>
      </w:tr>
      <w:tr w:rsidR="00624A53" w:rsidRPr="00944265" w14:paraId="31CB9A7E" w14:textId="77777777" w:rsidTr="0070270D">
        <w:trPr>
          <w:cantSplit/>
        </w:trPr>
        <w:tc>
          <w:tcPr>
            <w:tcW w:w="4678" w:type="dxa"/>
          </w:tcPr>
          <w:p w14:paraId="557359A6" w14:textId="77777777" w:rsidR="00624A53" w:rsidRPr="008A2896" w:rsidRDefault="00624A53" w:rsidP="0070270D">
            <w:pPr>
              <w:rPr>
                <w:b/>
                <w:lang w:val="is-IS"/>
              </w:rPr>
            </w:pPr>
            <w:r w:rsidRPr="008A2896">
              <w:rPr>
                <w:b/>
                <w:lang w:val="is-IS"/>
              </w:rPr>
              <w:t>Ísland</w:t>
            </w:r>
          </w:p>
          <w:p w14:paraId="454307A7" w14:textId="77777777" w:rsidR="00624A53" w:rsidRPr="008A2896" w:rsidRDefault="00624A53" w:rsidP="0070270D">
            <w:pPr>
              <w:rPr>
                <w:lang w:val="is-IS"/>
              </w:rPr>
            </w:pPr>
            <w:r w:rsidRPr="008A2896">
              <w:rPr>
                <w:lang w:val="is-IS"/>
              </w:rPr>
              <w:t>Icepharma hf</w:t>
            </w:r>
          </w:p>
          <w:p w14:paraId="37895D0C" w14:textId="77777777" w:rsidR="00624A53" w:rsidRPr="008A2896" w:rsidRDefault="00624A53" w:rsidP="0070270D">
            <w:pPr>
              <w:tabs>
                <w:tab w:val="left" w:pos="-720"/>
              </w:tabs>
              <w:rPr>
                <w:lang w:val="is-IS"/>
              </w:rPr>
            </w:pPr>
            <w:r w:rsidRPr="008A2896">
              <w:rPr>
                <w:lang w:val="is-IS"/>
              </w:rPr>
              <w:t>Sími: +354 540 8000</w:t>
            </w:r>
          </w:p>
          <w:p w14:paraId="2BC364DC" w14:textId="77777777" w:rsidR="00624A53" w:rsidRPr="008A2896" w:rsidRDefault="00624A53" w:rsidP="0070270D">
            <w:pPr>
              <w:tabs>
                <w:tab w:val="left" w:pos="-720"/>
              </w:tabs>
              <w:rPr>
                <w:lang w:val="is-IS"/>
              </w:rPr>
            </w:pPr>
          </w:p>
        </w:tc>
        <w:tc>
          <w:tcPr>
            <w:tcW w:w="4678" w:type="dxa"/>
          </w:tcPr>
          <w:p w14:paraId="02011B0D" w14:textId="77777777" w:rsidR="00624A53" w:rsidRPr="008A2896" w:rsidRDefault="00624A53" w:rsidP="0070270D">
            <w:pPr>
              <w:tabs>
                <w:tab w:val="left" w:pos="-720"/>
              </w:tabs>
              <w:rPr>
                <w:b/>
                <w:lang w:val="is-IS"/>
              </w:rPr>
            </w:pPr>
            <w:r w:rsidRPr="008A2896">
              <w:rPr>
                <w:b/>
                <w:lang w:val="is-IS"/>
              </w:rPr>
              <w:t>Slovenská republika</w:t>
            </w:r>
          </w:p>
          <w:p w14:paraId="7F776E00" w14:textId="77777777" w:rsidR="00624A53" w:rsidRPr="008A2896" w:rsidRDefault="00624A53" w:rsidP="0070270D">
            <w:pPr>
              <w:rPr>
                <w:lang w:val="is-IS"/>
              </w:rPr>
            </w:pPr>
            <w:r w:rsidRPr="008A2896">
              <w:rPr>
                <w:lang w:val="is-IS"/>
              </w:rPr>
              <w:t>Biogen Slovakia s.r.o.</w:t>
            </w:r>
          </w:p>
          <w:p w14:paraId="23C4039E" w14:textId="77777777" w:rsidR="00624A53" w:rsidRPr="008A2896" w:rsidRDefault="00624A53" w:rsidP="0070270D">
            <w:pPr>
              <w:tabs>
                <w:tab w:val="left" w:pos="-720"/>
              </w:tabs>
              <w:rPr>
                <w:b/>
                <w:lang w:val="is-IS"/>
              </w:rPr>
            </w:pPr>
            <w:r w:rsidRPr="008A2896">
              <w:rPr>
                <w:lang w:val="is-IS"/>
              </w:rPr>
              <w:t>Tel</w:t>
            </w:r>
            <w:r>
              <w:rPr>
                <w:lang w:val="is-IS"/>
              </w:rPr>
              <w:t>.</w:t>
            </w:r>
            <w:r w:rsidRPr="008A2896">
              <w:rPr>
                <w:lang w:val="is-IS"/>
              </w:rPr>
              <w:t>: +421 2 323 340 08</w:t>
            </w:r>
          </w:p>
        </w:tc>
      </w:tr>
      <w:tr w:rsidR="00624A53" w:rsidRPr="00266D20" w14:paraId="366AE3C1" w14:textId="77777777" w:rsidTr="0070270D">
        <w:trPr>
          <w:cantSplit/>
        </w:trPr>
        <w:tc>
          <w:tcPr>
            <w:tcW w:w="4678" w:type="dxa"/>
          </w:tcPr>
          <w:p w14:paraId="6AF2A24C" w14:textId="77777777" w:rsidR="00624A53" w:rsidRPr="008A2896" w:rsidRDefault="00624A53" w:rsidP="0070270D">
            <w:pPr>
              <w:rPr>
                <w:lang w:val="is-IS"/>
              </w:rPr>
            </w:pPr>
            <w:r w:rsidRPr="008A2896">
              <w:rPr>
                <w:b/>
                <w:lang w:val="is-IS"/>
              </w:rPr>
              <w:t>Italia</w:t>
            </w:r>
          </w:p>
          <w:p w14:paraId="7949253B" w14:textId="77777777" w:rsidR="00624A53" w:rsidRPr="008A2896" w:rsidRDefault="00624A53" w:rsidP="0070270D">
            <w:pPr>
              <w:rPr>
                <w:lang w:val="is-IS"/>
              </w:rPr>
            </w:pPr>
            <w:r w:rsidRPr="008A2896">
              <w:rPr>
                <w:lang w:val="is-IS"/>
              </w:rPr>
              <w:t>Biogen Italia s.r.l.</w:t>
            </w:r>
          </w:p>
          <w:p w14:paraId="062650BB" w14:textId="77777777" w:rsidR="00624A53" w:rsidRPr="008A2896" w:rsidRDefault="00624A53" w:rsidP="0070270D">
            <w:pPr>
              <w:rPr>
                <w:lang w:val="is-IS"/>
              </w:rPr>
            </w:pPr>
            <w:r w:rsidRPr="008A2896">
              <w:rPr>
                <w:lang w:val="is-IS"/>
              </w:rPr>
              <w:t>Tel: +39 02 584 9901</w:t>
            </w:r>
          </w:p>
          <w:p w14:paraId="06F3D900" w14:textId="77777777" w:rsidR="00624A53" w:rsidRPr="008A2896" w:rsidRDefault="00624A53" w:rsidP="0070270D">
            <w:pPr>
              <w:rPr>
                <w:b/>
                <w:lang w:val="is-IS"/>
              </w:rPr>
            </w:pPr>
          </w:p>
        </w:tc>
        <w:tc>
          <w:tcPr>
            <w:tcW w:w="4678" w:type="dxa"/>
          </w:tcPr>
          <w:p w14:paraId="53D877EA" w14:textId="77777777" w:rsidR="00624A53" w:rsidRPr="008A2896" w:rsidRDefault="00624A53" w:rsidP="0070270D">
            <w:pPr>
              <w:tabs>
                <w:tab w:val="left" w:pos="-720"/>
                <w:tab w:val="left" w:pos="4536"/>
              </w:tabs>
              <w:rPr>
                <w:lang w:val="is-IS"/>
              </w:rPr>
            </w:pPr>
            <w:r w:rsidRPr="008A2896">
              <w:rPr>
                <w:b/>
                <w:lang w:val="is-IS"/>
              </w:rPr>
              <w:t>Suomi/Finland</w:t>
            </w:r>
          </w:p>
          <w:p w14:paraId="327D3E93" w14:textId="77777777" w:rsidR="00624A53" w:rsidRPr="008A2896" w:rsidRDefault="00624A53" w:rsidP="0070270D">
            <w:pPr>
              <w:rPr>
                <w:lang w:val="is-IS"/>
              </w:rPr>
            </w:pPr>
            <w:r w:rsidRPr="008A2896">
              <w:rPr>
                <w:lang w:val="is-IS"/>
              </w:rPr>
              <w:t>Biogen Finland Oy</w:t>
            </w:r>
          </w:p>
          <w:p w14:paraId="09D65CD4" w14:textId="77777777" w:rsidR="00624A53" w:rsidRPr="008A2896" w:rsidRDefault="00624A53" w:rsidP="0070270D">
            <w:pPr>
              <w:tabs>
                <w:tab w:val="left" w:pos="-720"/>
              </w:tabs>
              <w:rPr>
                <w:lang w:val="is-IS"/>
              </w:rPr>
            </w:pPr>
            <w:r w:rsidRPr="008A2896">
              <w:rPr>
                <w:lang w:val="is-IS"/>
              </w:rPr>
              <w:t>Puh/Tel: +358 207 401 200</w:t>
            </w:r>
          </w:p>
          <w:p w14:paraId="7FB3F92B" w14:textId="77777777" w:rsidR="00624A53" w:rsidRPr="008A2896" w:rsidRDefault="00624A53" w:rsidP="0070270D">
            <w:pPr>
              <w:tabs>
                <w:tab w:val="left" w:pos="-720"/>
              </w:tabs>
              <w:rPr>
                <w:lang w:val="is-IS"/>
              </w:rPr>
            </w:pPr>
          </w:p>
        </w:tc>
      </w:tr>
      <w:tr w:rsidR="00624A53" w:rsidRPr="00266D20" w14:paraId="30355DCF" w14:textId="77777777" w:rsidTr="0070270D">
        <w:trPr>
          <w:cantSplit/>
        </w:trPr>
        <w:tc>
          <w:tcPr>
            <w:tcW w:w="4678" w:type="dxa"/>
          </w:tcPr>
          <w:p w14:paraId="3DB023C7" w14:textId="77777777" w:rsidR="00624A53" w:rsidRPr="008A2896" w:rsidRDefault="00624A53" w:rsidP="0070270D">
            <w:pPr>
              <w:rPr>
                <w:b/>
                <w:lang w:val="is-IS"/>
              </w:rPr>
            </w:pPr>
            <w:r w:rsidRPr="008A2896">
              <w:rPr>
                <w:b/>
                <w:lang w:val="is-IS"/>
              </w:rPr>
              <w:t>Κύπρος</w:t>
            </w:r>
          </w:p>
          <w:p w14:paraId="295959C5" w14:textId="77777777" w:rsidR="00624A53" w:rsidRPr="008A2896" w:rsidRDefault="00624A53" w:rsidP="0070270D">
            <w:pPr>
              <w:rPr>
                <w:lang w:val="is-IS"/>
              </w:rPr>
            </w:pPr>
            <w:r w:rsidRPr="008A2896">
              <w:rPr>
                <w:lang w:val="is-IS"/>
              </w:rPr>
              <w:t>Genesis Pharma (Cyprus) Ltd</w:t>
            </w:r>
          </w:p>
          <w:p w14:paraId="63D59130" w14:textId="77777777" w:rsidR="00624A53" w:rsidRPr="008A2896" w:rsidRDefault="00624A53" w:rsidP="0070270D">
            <w:pPr>
              <w:rPr>
                <w:lang w:val="is-IS"/>
              </w:rPr>
            </w:pPr>
            <w:r w:rsidRPr="008A2896">
              <w:rPr>
                <w:lang w:val="is-IS"/>
              </w:rPr>
              <w:t>Τηλ: +357 22 76 57 15</w:t>
            </w:r>
          </w:p>
          <w:p w14:paraId="132FC83D" w14:textId="77777777" w:rsidR="00624A53" w:rsidRPr="008A2896" w:rsidRDefault="00624A53" w:rsidP="0070270D">
            <w:pPr>
              <w:rPr>
                <w:b/>
                <w:lang w:val="is-IS"/>
              </w:rPr>
            </w:pPr>
          </w:p>
        </w:tc>
        <w:tc>
          <w:tcPr>
            <w:tcW w:w="4678" w:type="dxa"/>
          </w:tcPr>
          <w:p w14:paraId="2B2191EC" w14:textId="77777777" w:rsidR="00624A53" w:rsidRPr="008A2896" w:rsidRDefault="00624A53" w:rsidP="0070270D">
            <w:pPr>
              <w:tabs>
                <w:tab w:val="left" w:pos="-720"/>
                <w:tab w:val="left" w:pos="4536"/>
              </w:tabs>
              <w:rPr>
                <w:b/>
                <w:lang w:val="is-IS"/>
              </w:rPr>
            </w:pPr>
            <w:r w:rsidRPr="008A2896">
              <w:rPr>
                <w:b/>
                <w:lang w:val="is-IS"/>
              </w:rPr>
              <w:t>Sverige</w:t>
            </w:r>
          </w:p>
          <w:p w14:paraId="41E7C255" w14:textId="77777777" w:rsidR="00624A53" w:rsidRPr="008A2896" w:rsidRDefault="00624A53" w:rsidP="0070270D">
            <w:pPr>
              <w:rPr>
                <w:lang w:val="is-IS"/>
              </w:rPr>
            </w:pPr>
            <w:r w:rsidRPr="008A2896">
              <w:rPr>
                <w:lang w:val="is-IS"/>
              </w:rPr>
              <w:t>Biogen Sweden AB</w:t>
            </w:r>
          </w:p>
          <w:p w14:paraId="7317082C" w14:textId="77777777" w:rsidR="00624A53" w:rsidRPr="008A2896" w:rsidRDefault="00624A53" w:rsidP="0070270D">
            <w:pPr>
              <w:tabs>
                <w:tab w:val="left" w:pos="-720"/>
              </w:tabs>
              <w:rPr>
                <w:lang w:val="is-IS"/>
              </w:rPr>
            </w:pPr>
            <w:r w:rsidRPr="008A2896">
              <w:rPr>
                <w:lang w:val="is-IS"/>
              </w:rPr>
              <w:t>Tel: +46 8 594 113 60</w:t>
            </w:r>
          </w:p>
          <w:p w14:paraId="55A18342" w14:textId="77777777" w:rsidR="00624A53" w:rsidRPr="008A2896" w:rsidRDefault="00624A53" w:rsidP="0070270D">
            <w:pPr>
              <w:tabs>
                <w:tab w:val="left" w:pos="-720"/>
                <w:tab w:val="left" w:pos="4536"/>
              </w:tabs>
              <w:rPr>
                <w:b/>
                <w:lang w:val="is-IS"/>
              </w:rPr>
            </w:pPr>
          </w:p>
        </w:tc>
      </w:tr>
      <w:tr w:rsidR="00624A53" w:rsidRPr="00266D20" w14:paraId="5455B052" w14:textId="77777777" w:rsidTr="0070270D">
        <w:trPr>
          <w:cantSplit/>
        </w:trPr>
        <w:tc>
          <w:tcPr>
            <w:tcW w:w="4678" w:type="dxa"/>
          </w:tcPr>
          <w:p w14:paraId="0A5C9815" w14:textId="77777777" w:rsidR="00624A53" w:rsidRPr="008A2896" w:rsidRDefault="00624A53" w:rsidP="0070270D">
            <w:pPr>
              <w:rPr>
                <w:b/>
                <w:lang w:val="is-IS"/>
              </w:rPr>
            </w:pPr>
            <w:r w:rsidRPr="008A2896">
              <w:rPr>
                <w:b/>
                <w:lang w:val="is-IS"/>
              </w:rPr>
              <w:t>Latvija</w:t>
            </w:r>
          </w:p>
          <w:p w14:paraId="1D4314DA" w14:textId="77777777" w:rsidR="00624A53" w:rsidRPr="008A2896" w:rsidRDefault="00624A53" w:rsidP="0070270D">
            <w:pPr>
              <w:rPr>
                <w:lang w:val="is-IS"/>
              </w:rPr>
            </w:pPr>
            <w:r w:rsidRPr="008A2896">
              <w:rPr>
                <w:lang w:val="is-IS"/>
              </w:rPr>
              <w:t>Biogen Latvia SIA</w:t>
            </w:r>
          </w:p>
          <w:p w14:paraId="3183C404" w14:textId="77777777" w:rsidR="00624A53" w:rsidRPr="008A2896" w:rsidRDefault="00624A53" w:rsidP="0070270D">
            <w:pPr>
              <w:tabs>
                <w:tab w:val="left" w:pos="-720"/>
              </w:tabs>
              <w:rPr>
                <w:lang w:val="is-IS"/>
              </w:rPr>
            </w:pPr>
            <w:r w:rsidRPr="008A2896">
              <w:rPr>
                <w:lang w:val="is-IS"/>
              </w:rPr>
              <w:t>Tel: +371 68 688 158</w:t>
            </w:r>
          </w:p>
          <w:p w14:paraId="2703989C" w14:textId="77777777" w:rsidR="00624A53" w:rsidRPr="008A2896" w:rsidRDefault="00624A53" w:rsidP="0070270D">
            <w:pPr>
              <w:tabs>
                <w:tab w:val="left" w:pos="-720"/>
              </w:tabs>
              <w:rPr>
                <w:lang w:val="is-IS"/>
              </w:rPr>
            </w:pPr>
          </w:p>
        </w:tc>
        <w:tc>
          <w:tcPr>
            <w:tcW w:w="4678" w:type="dxa"/>
          </w:tcPr>
          <w:p w14:paraId="50025344" w14:textId="77777777" w:rsidR="00624A53" w:rsidRPr="008A2896" w:rsidRDefault="00624A53" w:rsidP="0070270D">
            <w:pPr>
              <w:tabs>
                <w:tab w:val="left" w:pos="-720"/>
              </w:tabs>
              <w:rPr>
                <w:lang w:val="is-IS"/>
              </w:rPr>
            </w:pPr>
          </w:p>
          <w:p w14:paraId="04413332" w14:textId="77777777" w:rsidR="00624A53" w:rsidRPr="008A2896" w:rsidRDefault="00624A53" w:rsidP="0070270D">
            <w:pPr>
              <w:tabs>
                <w:tab w:val="left" w:pos="-720"/>
              </w:tabs>
              <w:rPr>
                <w:lang w:val="is-IS"/>
              </w:rPr>
            </w:pPr>
          </w:p>
        </w:tc>
      </w:tr>
    </w:tbl>
    <w:p w14:paraId="765A2B9A" w14:textId="77777777" w:rsidR="00624A53" w:rsidRPr="00944265" w:rsidRDefault="00624A53" w:rsidP="00D16418">
      <w:pPr>
        <w:rPr>
          <w:b/>
          <w:lang w:val="is-IS"/>
        </w:rPr>
      </w:pPr>
      <w:r w:rsidRPr="00944265">
        <w:rPr>
          <w:b/>
          <w:lang w:val="is-IS"/>
        </w:rPr>
        <w:t>Þessi fylgiseðill var síðast uppfærður</w:t>
      </w:r>
    </w:p>
    <w:p w14:paraId="7C47AFC6" w14:textId="77777777" w:rsidR="00624A53" w:rsidRPr="00944265" w:rsidRDefault="00624A53" w:rsidP="00D16418">
      <w:pPr>
        <w:tabs>
          <w:tab w:val="clear" w:pos="567"/>
        </w:tabs>
        <w:spacing w:line="240" w:lineRule="auto"/>
        <w:ind w:right="2"/>
        <w:rPr>
          <w:lang w:val="is-IS"/>
        </w:rPr>
      </w:pPr>
    </w:p>
    <w:p w14:paraId="652F3072" w14:textId="77777777" w:rsidR="00624A53" w:rsidRPr="00944265" w:rsidRDefault="00624A53" w:rsidP="00D16418">
      <w:pPr>
        <w:keepNext/>
        <w:tabs>
          <w:tab w:val="clear" w:pos="567"/>
        </w:tabs>
        <w:spacing w:line="240" w:lineRule="auto"/>
        <w:ind w:right="2"/>
        <w:rPr>
          <w:lang w:val="is-IS"/>
        </w:rPr>
      </w:pPr>
      <w:r w:rsidRPr="00944265">
        <w:rPr>
          <w:b/>
          <w:lang w:val="is-IS"/>
        </w:rPr>
        <w:t>Upplýsingar sem hægt er að nálgast annars staðar</w:t>
      </w:r>
    </w:p>
    <w:p w14:paraId="5E626672" w14:textId="77777777" w:rsidR="00624A53" w:rsidRPr="00944265" w:rsidRDefault="00624A53" w:rsidP="00D16418">
      <w:pPr>
        <w:keepNext/>
        <w:spacing w:line="240" w:lineRule="auto"/>
        <w:ind w:right="2"/>
        <w:rPr>
          <w:lang w:val="is-IS"/>
        </w:rPr>
      </w:pPr>
    </w:p>
    <w:p w14:paraId="000105E0" w14:textId="77777777" w:rsidR="00624A53" w:rsidRPr="003B3BEB" w:rsidRDefault="00624A53" w:rsidP="00D16418">
      <w:pPr>
        <w:rPr>
          <w:color w:val="000000" w:themeColor="text1"/>
          <w:lang w:val="is-IS"/>
        </w:rPr>
      </w:pPr>
      <w:r w:rsidRPr="00944265">
        <w:rPr>
          <w:lang w:val="is-IS"/>
        </w:rPr>
        <w:t xml:space="preserve">Ítarlegar upplýsingar um lyfið eru birtar á vef Lyfjastofnunar </w:t>
      </w:r>
      <w:r w:rsidRPr="003B3BEB">
        <w:rPr>
          <w:color w:val="000000" w:themeColor="text1"/>
          <w:lang w:val="is-IS"/>
        </w:rPr>
        <w:t xml:space="preserve">Evrópu </w:t>
      </w:r>
      <w:hyperlink r:id="rId15" w:history="1">
        <w:r>
          <w:rPr>
            <w:rStyle w:val="Hyperlink"/>
            <w:lang w:val="is-IS"/>
          </w:rPr>
          <w:t>https://www.ema.europa.eu</w:t>
        </w:r>
      </w:hyperlink>
      <w:r w:rsidRPr="003B3BEB">
        <w:rPr>
          <w:color w:val="000000" w:themeColor="text1"/>
          <w:lang w:val="is-IS"/>
        </w:rPr>
        <w:t>.</w:t>
      </w:r>
    </w:p>
    <w:p w14:paraId="424B096A" w14:textId="77777777" w:rsidR="00624A53" w:rsidRPr="00944265" w:rsidRDefault="00624A53" w:rsidP="00D16418">
      <w:pPr>
        <w:spacing w:line="240" w:lineRule="auto"/>
        <w:ind w:right="2"/>
        <w:rPr>
          <w:lang w:val="is-IS"/>
        </w:rPr>
      </w:pPr>
    </w:p>
    <w:p w14:paraId="53B4F356" w14:textId="77777777" w:rsidR="00624A53" w:rsidRPr="00944265" w:rsidRDefault="00624A53" w:rsidP="00D16418">
      <w:pPr>
        <w:numPr>
          <w:ilvl w:val="12"/>
          <w:numId w:val="0"/>
        </w:numPr>
        <w:tabs>
          <w:tab w:val="clear" w:pos="567"/>
        </w:tabs>
        <w:spacing w:line="240" w:lineRule="auto"/>
        <w:ind w:right="2"/>
        <w:rPr>
          <w:lang w:val="is-IS"/>
        </w:rPr>
      </w:pPr>
      <w:r w:rsidRPr="00944265">
        <w:rPr>
          <w:lang w:val="is-IS"/>
        </w:rPr>
        <w:t>---------------------------------------------------------------------------------------------------------------------------</w:t>
      </w:r>
    </w:p>
    <w:p w14:paraId="5FE80B0C" w14:textId="77777777" w:rsidR="00624A53" w:rsidRPr="00B70A9F" w:rsidRDefault="00624A53" w:rsidP="00D16418">
      <w:pPr>
        <w:widowControl w:val="0"/>
        <w:tabs>
          <w:tab w:val="clear" w:pos="567"/>
        </w:tabs>
        <w:suppressAutoHyphens w:val="0"/>
        <w:autoSpaceDE w:val="0"/>
        <w:autoSpaceDN w:val="0"/>
        <w:spacing w:before="75" w:line="372" w:lineRule="auto"/>
        <w:ind w:left="2958" w:right="2953" w:hanging="1"/>
        <w:jc w:val="center"/>
        <w:rPr>
          <w:rFonts w:eastAsia="Arial"/>
          <w:b/>
          <w:bCs/>
          <w:lang w:val="is-IS" w:eastAsia="en-US"/>
        </w:rPr>
      </w:pPr>
    </w:p>
    <w:p w14:paraId="63FCBF46" w14:textId="77777777" w:rsidR="00624A53" w:rsidRPr="00B70A9F" w:rsidRDefault="00624A53" w:rsidP="00D16418">
      <w:pPr>
        <w:widowControl w:val="0"/>
        <w:tabs>
          <w:tab w:val="clear" w:pos="567"/>
        </w:tabs>
        <w:suppressAutoHyphens w:val="0"/>
        <w:autoSpaceDE w:val="0"/>
        <w:autoSpaceDN w:val="0"/>
        <w:spacing w:before="75" w:line="372" w:lineRule="auto"/>
        <w:ind w:left="2958" w:right="2953" w:hanging="1"/>
        <w:jc w:val="center"/>
        <w:rPr>
          <w:rFonts w:eastAsia="Arial"/>
          <w:b/>
          <w:bCs/>
          <w:lang w:val="is-IS" w:eastAsia="en-US"/>
        </w:rPr>
      </w:pPr>
      <w:bookmarkStart w:id="232" w:name="_Hlk198041535"/>
      <w:r w:rsidRPr="00B70A9F">
        <w:rPr>
          <w:rFonts w:eastAsia="Arial"/>
          <w:b/>
          <w:bCs/>
          <w:lang w:val="is-IS" w:eastAsia="en-US"/>
        </w:rPr>
        <w:t>NOTKUNARLEIÐBEININGAR</w:t>
      </w:r>
      <w:bookmarkEnd w:id="232"/>
    </w:p>
    <w:p w14:paraId="7242BA31" w14:textId="77777777" w:rsidR="00624A53" w:rsidRPr="00B70A9F" w:rsidRDefault="00624A53" w:rsidP="00D16418">
      <w:pPr>
        <w:widowControl w:val="0"/>
        <w:tabs>
          <w:tab w:val="clear" w:pos="567"/>
        </w:tabs>
        <w:suppressAutoHyphens w:val="0"/>
        <w:autoSpaceDE w:val="0"/>
        <w:autoSpaceDN w:val="0"/>
        <w:spacing w:before="75" w:line="372" w:lineRule="auto"/>
        <w:ind w:left="2958" w:right="2953" w:hanging="1"/>
        <w:jc w:val="center"/>
        <w:rPr>
          <w:rFonts w:eastAsia="Malgun Gothic"/>
          <w:b/>
          <w:bCs/>
          <w:lang w:val="is-IS" w:eastAsia="ko-KR"/>
        </w:rPr>
      </w:pPr>
      <w:r w:rsidRPr="00B70A9F">
        <w:rPr>
          <w:rFonts w:eastAsia="Malgun Gothic"/>
          <w:b/>
          <w:bCs/>
          <w:lang w:val="is-IS" w:eastAsia="ko-KR"/>
        </w:rPr>
        <w:t>Tysabri 150</w:t>
      </w:r>
      <w:del w:id="233" w:author="Author">
        <w:r w:rsidRPr="00B70A9F" w:rsidDel="00E956A4">
          <w:rPr>
            <w:rFonts w:eastAsia="Malgun Gothic"/>
            <w:b/>
            <w:bCs/>
            <w:lang w:val="is-IS" w:eastAsia="ko-KR"/>
          </w:rPr>
          <w:delText xml:space="preserve"> </w:delText>
        </w:r>
      </w:del>
      <w:ins w:id="234" w:author="Author">
        <w:r>
          <w:rPr>
            <w:rFonts w:eastAsia="Malgun Gothic"/>
            <w:b/>
            <w:bCs/>
            <w:lang w:val="is-IS" w:eastAsia="ko-KR"/>
          </w:rPr>
          <w:t> </w:t>
        </w:r>
      </w:ins>
      <w:r w:rsidRPr="00B70A9F">
        <w:rPr>
          <w:rFonts w:eastAsia="Malgun Gothic"/>
          <w:b/>
          <w:bCs/>
          <w:lang w:val="is-IS" w:eastAsia="ko-KR"/>
        </w:rPr>
        <w:t xml:space="preserve">mg </w:t>
      </w:r>
    </w:p>
    <w:p w14:paraId="04EDDADF" w14:textId="77777777" w:rsidR="00624A53" w:rsidRPr="00B70A9F" w:rsidRDefault="00624A53" w:rsidP="007D2D10">
      <w:pPr>
        <w:widowControl w:val="0"/>
        <w:tabs>
          <w:tab w:val="clear" w:pos="567"/>
        </w:tabs>
        <w:suppressAutoHyphens w:val="0"/>
        <w:autoSpaceDE w:val="0"/>
        <w:autoSpaceDN w:val="0"/>
        <w:spacing w:before="75" w:line="372" w:lineRule="auto"/>
        <w:ind w:left="2958" w:right="2406" w:hanging="1"/>
        <w:jc w:val="center"/>
        <w:rPr>
          <w:rFonts w:eastAsia="Malgun Gothic"/>
          <w:b/>
          <w:bCs/>
          <w:lang w:val="is-IS" w:eastAsia="ko-KR"/>
        </w:rPr>
        <w:pPrChange w:id="235" w:author="Author">
          <w:pPr>
            <w:widowControl w:val="0"/>
            <w:tabs>
              <w:tab w:val="clear" w:pos="567"/>
            </w:tabs>
            <w:suppressAutoHyphens w:val="0"/>
            <w:autoSpaceDE w:val="0"/>
            <w:autoSpaceDN w:val="0"/>
            <w:spacing w:before="75" w:line="372" w:lineRule="auto"/>
            <w:ind w:left="2958" w:right="2953" w:hanging="1"/>
            <w:jc w:val="center"/>
          </w:pPr>
        </w:pPrChange>
      </w:pPr>
      <w:r w:rsidRPr="00B70A9F">
        <w:rPr>
          <w:rFonts w:eastAsia="Malgun Gothic"/>
          <w:b/>
          <w:bCs/>
          <w:lang w:val="is-IS" w:eastAsia="ko-KR"/>
        </w:rPr>
        <w:t>lausn til inndælingar</w:t>
      </w:r>
      <w:ins w:id="236" w:author="Author">
        <w:r>
          <w:rPr>
            <w:rFonts w:eastAsia="Malgun Gothic"/>
            <w:b/>
            <w:bCs/>
            <w:lang w:val="is-IS" w:eastAsia="ko-KR"/>
          </w:rPr>
          <w:t xml:space="preserve"> í áfylltri sprautu</w:t>
        </w:r>
      </w:ins>
    </w:p>
    <w:p w14:paraId="33F2543C" w14:textId="77777777" w:rsidR="00624A53" w:rsidRPr="00B70A9F" w:rsidRDefault="00624A53" w:rsidP="00D16418">
      <w:pPr>
        <w:widowControl w:val="0"/>
        <w:tabs>
          <w:tab w:val="clear" w:pos="567"/>
        </w:tabs>
        <w:suppressAutoHyphens w:val="0"/>
        <w:autoSpaceDE w:val="0"/>
        <w:autoSpaceDN w:val="0"/>
        <w:spacing w:before="75" w:line="372" w:lineRule="auto"/>
        <w:ind w:left="2958" w:right="2953" w:hanging="1"/>
        <w:jc w:val="center"/>
        <w:rPr>
          <w:rFonts w:eastAsia="Malgun Gothic"/>
          <w:b/>
          <w:bCs/>
          <w:lang w:val="is-IS" w:eastAsia="ko-KR"/>
        </w:rPr>
      </w:pPr>
      <w:r w:rsidRPr="00B70A9F">
        <w:rPr>
          <w:rFonts w:eastAsia="Malgun Gothic"/>
          <w:b/>
          <w:bCs/>
          <w:lang w:val="is-IS" w:eastAsia="ko-KR"/>
        </w:rPr>
        <w:t>natalízumab</w:t>
      </w:r>
    </w:p>
    <w:p w14:paraId="7296569D" w14:textId="77777777" w:rsidR="00624A53" w:rsidRPr="00B70A9F" w:rsidRDefault="00624A53" w:rsidP="00D16418">
      <w:pPr>
        <w:widowControl w:val="0"/>
        <w:tabs>
          <w:tab w:val="clear" w:pos="567"/>
        </w:tabs>
        <w:suppressAutoHyphens w:val="0"/>
        <w:autoSpaceDE w:val="0"/>
        <w:autoSpaceDN w:val="0"/>
        <w:spacing w:line="237" w:lineRule="exact"/>
        <w:jc w:val="center"/>
        <w:rPr>
          <w:rFonts w:eastAsia="Malgun Gothic"/>
          <w:b/>
          <w:lang w:val="is-IS" w:eastAsia="ko-KR"/>
        </w:rPr>
      </w:pPr>
      <w:r w:rsidRPr="00B70A9F">
        <w:rPr>
          <w:rFonts w:eastAsia="Malgun Gothic"/>
          <w:b/>
          <w:lang w:val="is-IS" w:eastAsia="ko-KR"/>
        </w:rPr>
        <w:t xml:space="preserve">til </w:t>
      </w:r>
      <w:del w:id="237" w:author="Author">
        <w:r w:rsidRPr="00B70A9F" w:rsidDel="00E956A4">
          <w:rPr>
            <w:rFonts w:eastAsia="Malgun Gothic"/>
            <w:b/>
            <w:lang w:val="is-IS" w:eastAsia="ko-KR"/>
          </w:rPr>
          <w:delText>inndælingar</w:delText>
        </w:r>
      </w:del>
      <w:ins w:id="238" w:author="Author">
        <w:r>
          <w:rPr>
            <w:rFonts w:eastAsia="Malgun Gothic"/>
            <w:b/>
            <w:lang w:val="is-IS" w:eastAsia="ko-KR"/>
          </w:rPr>
          <w:t>notkunar</w:t>
        </w:r>
      </w:ins>
      <w:r w:rsidRPr="00B70A9F">
        <w:rPr>
          <w:rFonts w:eastAsia="Malgun Gothic"/>
          <w:b/>
          <w:lang w:val="is-IS" w:eastAsia="ko-KR"/>
        </w:rPr>
        <w:t xml:space="preserve"> undir húð</w:t>
      </w:r>
    </w:p>
    <w:p w14:paraId="0C85B68E" w14:textId="77777777" w:rsidR="00624A53" w:rsidRPr="00B70A9F" w:rsidRDefault="00624A53" w:rsidP="00D16418">
      <w:pPr>
        <w:widowControl w:val="0"/>
        <w:tabs>
          <w:tab w:val="clear" w:pos="567"/>
        </w:tabs>
        <w:suppressAutoHyphens w:val="0"/>
        <w:autoSpaceDE w:val="0"/>
        <w:autoSpaceDN w:val="0"/>
        <w:spacing w:line="237" w:lineRule="exact"/>
        <w:jc w:val="center"/>
        <w:rPr>
          <w:rFonts w:eastAsia="Malgun Gothic"/>
          <w:b/>
          <w:lang w:val="is-IS" w:eastAsia="ko-KR"/>
        </w:rPr>
      </w:pPr>
    </w:p>
    <w:p w14:paraId="00B92042" w14:textId="77777777" w:rsidR="00624A53" w:rsidRPr="00B70A9F" w:rsidRDefault="00624A53" w:rsidP="00D16418">
      <w:pPr>
        <w:widowControl w:val="0"/>
        <w:tabs>
          <w:tab w:val="clear" w:pos="567"/>
        </w:tabs>
        <w:suppressAutoHyphens w:val="0"/>
        <w:autoSpaceDE w:val="0"/>
        <w:autoSpaceDN w:val="0"/>
        <w:spacing w:line="237" w:lineRule="exact"/>
        <w:jc w:val="center"/>
        <w:rPr>
          <w:rFonts w:eastAsia="Malgun Gothic"/>
          <w:b/>
          <w:lang w:val="is-IS" w:eastAsia="ko-KR"/>
        </w:rPr>
      </w:pPr>
      <w:r w:rsidRPr="00B70A9F">
        <w:rPr>
          <w:rFonts w:eastAsia="Malgun Gothic"/>
          <w:b/>
          <w:lang w:val="is-IS" w:eastAsia="ko-KR"/>
        </w:rPr>
        <w:t>Fullur skammtur = Tvær áfylltar sprautur</w:t>
      </w:r>
    </w:p>
    <w:p w14:paraId="59174011" w14:textId="77777777" w:rsidR="00624A53" w:rsidRDefault="00624A53" w:rsidP="007D2D10">
      <w:pPr>
        <w:widowControl w:val="0"/>
        <w:tabs>
          <w:tab w:val="clear" w:pos="567"/>
        </w:tabs>
        <w:suppressAutoHyphens w:val="0"/>
        <w:autoSpaceDE w:val="0"/>
        <w:autoSpaceDN w:val="0"/>
        <w:spacing w:before="197" w:line="240" w:lineRule="auto"/>
        <w:ind w:left="1353" w:right="235" w:firstLine="348"/>
        <w:rPr>
          <w:ins w:id="239" w:author="Author"/>
          <w:rFonts w:eastAsia="Malgun Gothic"/>
          <w:lang w:val="is-IS" w:eastAsia="ko-KR"/>
        </w:rPr>
        <w:pPrChange w:id="240" w:author="Author">
          <w:pPr>
            <w:widowControl w:val="0"/>
            <w:tabs>
              <w:tab w:val="clear" w:pos="567"/>
            </w:tabs>
            <w:suppressAutoHyphens w:val="0"/>
            <w:autoSpaceDE w:val="0"/>
            <w:autoSpaceDN w:val="0"/>
            <w:spacing w:before="197" w:line="240" w:lineRule="auto"/>
            <w:ind w:left="219" w:right="235"/>
          </w:pPr>
        </w:pPrChange>
      </w:pPr>
      <w:ins w:id="241" w:author="Author">
        <w:r>
          <w:rPr>
            <w:rFonts w:eastAsia="Malgun Gothic"/>
            <w:b/>
            <w:noProof/>
            <w:lang w:eastAsia="ko-KR"/>
          </w:rPr>
          <w:drawing>
            <wp:inline distT="0" distB="0" distL="0" distR="0" wp14:anchorId="496EBB5A" wp14:editId="38164084">
              <wp:extent cx="3136604" cy="1542541"/>
              <wp:effectExtent l="0" t="0" r="6985" b="635"/>
              <wp:docPr id="659830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0955" name="Picture 659830955"/>
                      <pic:cNvPicPr/>
                    </pic:nvPicPr>
                    <pic:blipFill>
                      <a:blip r:embed="rId16"/>
                      <a:stretch>
                        <a:fillRect/>
                      </a:stretch>
                    </pic:blipFill>
                    <pic:spPr>
                      <a:xfrm>
                        <a:off x="0" y="0"/>
                        <a:ext cx="3152827" cy="1550519"/>
                      </a:xfrm>
                      <a:prstGeom prst="rect">
                        <a:avLst/>
                      </a:prstGeom>
                    </pic:spPr>
                  </pic:pic>
                </a:graphicData>
              </a:graphic>
            </wp:inline>
          </w:drawing>
        </w:r>
      </w:ins>
    </w:p>
    <w:p w14:paraId="6C01BFF0" w14:textId="77777777" w:rsidR="00624A53" w:rsidRPr="00D304B5" w:rsidRDefault="00624A53" w:rsidP="00D16418">
      <w:pPr>
        <w:widowControl w:val="0"/>
        <w:tabs>
          <w:tab w:val="clear" w:pos="567"/>
        </w:tabs>
        <w:suppressAutoHyphens w:val="0"/>
        <w:autoSpaceDE w:val="0"/>
        <w:autoSpaceDN w:val="0"/>
        <w:spacing w:before="197" w:line="240" w:lineRule="auto"/>
        <w:ind w:left="219" w:right="235"/>
        <w:rPr>
          <w:rFonts w:eastAsia="Malgun Gothic"/>
          <w:lang w:val="is-IS" w:eastAsia="ko-KR"/>
        </w:rPr>
      </w:pPr>
      <w:r w:rsidRPr="00B70A9F">
        <w:rPr>
          <w:rFonts w:eastAsia="Malgun Gothic"/>
          <w:lang w:val="is-IS" w:eastAsia="ko-KR"/>
        </w:rPr>
        <w:t xml:space="preserve">Þessar </w:t>
      </w:r>
      <w:r>
        <w:rPr>
          <w:rFonts w:eastAsia="Malgun Gothic"/>
          <w:lang w:val="is-IS" w:eastAsia="ko-KR"/>
        </w:rPr>
        <w:t>n</w:t>
      </w:r>
      <w:r w:rsidRPr="00D304B5">
        <w:rPr>
          <w:rFonts w:eastAsia="Malgun Gothic"/>
          <w:lang w:val="is-IS" w:eastAsia="ko-KR"/>
        </w:rPr>
        <w:t>otkunarleiðbeiningar innihalda upplýsingar um inndælingu með áfyllt</w:t>
      </w:r>
      <w:r>
        <w:rPr>
          <w:rFonts w:eastAsia="Malgun Gothic"/>
          <w:lang w:val="is-IS" w:eastAsia="ko-KR"/>
        </w:rPr>
        <w:t>ri</w:t>
      </w:r>
      <w:r w:rsidRPr="00D304B5">
        <w:rPr>
          <w:rFonts w:eastAsia="Malgun Gothic"/>
          <w:lang w:val="is-IS" w:eastAsia="ko-KR"/>
        </w:rPr>
        <w:t xml:space="preserve"> Tysabri-sprautu.</w:t>
      </w:r>
    </w:p>
    <w:p w14:paraId="1A2D57D8" w14:textId="77777777" w:rsidR="00624A53" w:rsidRPr="00D304B5" w:rsidRDefault="00624A53" w:rsidP="00D16418">
      <w:pPr>
        <w:widowControl w:val="0"/>
        <w:tabs>
          <w:tab w:val="clear" w:pos="567"/>
        </w:tabs>
        <w:suppressAutoHyphens w:val="0"/>
        <w:autoSpaceDE w:val="0"/>
        <w:autoSpaceDN w:val="0"/>
        <w:spacing w:before="197" w:line="240" w:lineRule="auto"/>
        <w:ind w:left="219" w:right="235"/>
        <w:rPr>
          <w:rFonts w:eastAsia="Malgun Gothic"/>
          <w:lang w:val="is-IS" w:eastAsia="ko-KR"/>
        </w:rPr>
      </w:pPr>
      <w:r w:rsidRPr="00D304B5">
        <w:rPr>
          <w:rFonts w:eastAsia="Malgun Gothic"/>
          <w:lang w:val="is-IS" w:eastAsia="ko-KR"/>
        </w:rPr>
        <w:t>Lestu þessar notkunarleiðbeiningar áður en byrjað er að nota áfylltu Tysabri-sprautuna (</w:t>
      </w:r>
      <w:r>
        <w:rPr>
          <w:rFonts w:eastAsia="Malgun Gothic"/>
          <w:lang w:val="is-IS" w:eastAsia="ko-KR"/>
        </w:rPr>
        <w:t>sem nefnist</w:t>
      </w:r>
      <w:r w:rsidRPr="00D304B5">
        <w:rPr>
          <w:rFonts w:eastAsia="Malgun Gothic"/>
          <w:lang w:val="is-IS" w:eastAsia="ko-KR"/>
        </w:rPr>
        <w:t xml:space="preserve"> „sprautan“ í þessum leiðbeiningum) og </w:t>
      </w:r>
      <w:r>
        <w:rPr>
          <w:rFonts w:eastAsia="Malgun Gothic"/>
          <w:lang w:val="is-IS" w:eastAsia="ko-KR"/>
        </w:rPr>
        <w:t>fyrir hverja lyfjagjöf</w:t>
      </w:r>
      <w:r w:rsidRPr="00D304B5">
        <w:rPr>
          <w:rFonts w:eastAsia="Malgun Gothic"/>
          <w:lang w:val="is-IS" w:eastAsia="ko-KR"/>
        </w:rPr>
        <w:t xml:space="preserve">. </w:t>
      </w:r>
      <w:r>
        <w:rPr>
          <w:rFonts w:eastAsia="Malgun Gothic"/>
          <w:lang w:val="is-IS" w:eastAsia="ko-KR"/>
        </w:rPr>
        <w:t>Mögulegt er að n</w:t>
      </w:r>
      <w:r w:rsidRPr="00D304B5">
        <w:rPr>
          <w:rFonts w:eastAsia="Malgun Gothic"/>
          <w:lang w:val="is-IS" w:eastAsia="ko-KR"/>
        </w:rPr>
        <w:t>ýjar upplýsingar</w:t>
      </w:r>
      <w:r>
        <w:rPr>
          <w:rFonts w:eastAsia="Malgun Gothic"/>
          <w:lang w:val="is-IS" w:eastAsia="ko-KR"/>
        </w:rPr>
        <w:t xml:space="preserve"> hafi bæst við</w:t>
      </w:r>
      <w:r w:rsidRPr="00D304B5">
        <w:rPr>
          <w:rFonts w:eastAsia="Malgun Gothic"/>
          <w:lang w:val="is-IS" w:eastAsia="ko-KR"/>
        </w:rPr>
        <w:t>.</w:t>
      </w:r>
    </w:p>
    <w:p w14:paraId="588FC479" w14:textId="77777777" w:rsidR="00624A53" w:rsidRPr="00D304B5" w:rsidRDefault="00624A53" w:rsidP="00D16418">
      <w:pPr>
        <w:widowControl w:val="0"/>
        <w:tabs>
          <w:tab w:val="clear" w:pos="567"/>
        </w:tabs>
        <w:suppressAutoHyphens w:val="0"/>
        <w:autoSpaceDE w:val="0"/>
        <w:autoSpaceDN w:val="0"/>
        <w:spacing w:before="197" w:line="240" w:lineRule="auto"/>
        <w:ind w:left="219" w:right="235"/>
        <w:rPr>
          <w:rFonts w:eastAsia="Malgun Gothic"/>
          <w:lang w:val="is-IS" w:eastAsia="ko-KR"/>
        </w:rPr>
      </w:pPr>
      <w:r w:rsidRPr="00D304B5">
        <w:rPr>
          <w:rFonts w:eastAsia="Malgun Gothic"/>
          <w:lang w:val="is-IS" w:eastAsia="ko-KR"/>
        </w:rPr>
        <w:t xml:space="preserve">Þessar upplýsingar koma ekki í stað þess að ræða við heilbrigðisstarfsmann um </w:t>
      </w:r>
      <w:r>
        <w:rPr>
          <w:rFonts w:eastAsia="Malgun Gothic"/>
          <w:lang w:val="is-IS" w:eastAsia="ko-KR"/>
        </w:rPr>
        <w:t>sjúkdóminn</w:t>
      </w:r>
      <w:r w:rsidRPr="00D304B5">
        <w:rPr>
          <w:rFonts w:eastAsia="Malgun Gothic"/>
          <w:lang w:val="is-IS" w:eastAsia="ko-KR"/>
        </w:rPr>
        <w:t xml:space="preserve"> eða meðferð</w:t>
      </w:r>
      <w:r>
        <w:rPr>
          <w:rFonts w:eastAsia="Malgun Gothic"/>
          <w:lang w:val="is-IS" w:eastAsia="ko-KR"/>
        </w:rPr>
        <w:t>ina</w:t>
      </w:r>
      <w:r w:rsidRPr="00D304B5">
        <w:rPr>
          <w:rFonts w:eastAsia="Malgun Gothic"/>
          <w:lang w:val="is-IS" w:eastAsia="ko-KR"/>
        </w:rPr>
        <w:t>.</w:t>
      </w:r>
    </w:p>
    <w:p w14:paraId="1E7128FB" w14:textId="77777777" w:rsidR="00624A53" w:rsidRPr="00D304B5" w:rsidRDefault="00624A53" w:rsidP="00D16418">
      <w:pPr>
        <w:widowControl w:val="0"/>
        <w:tabs>
          <w:tab w:val="clear" w:pos="567"/>
        </w:tabs>
        <w:suppressAutoHyphens w:val="0"/>
        <w:autoSpaceDE w:val="0"/>
        <w:autoSpaceDN w:val="0"/>
        <w:spacing w:before="9" w:line="240" w:lineRule="auto"/>
        <w:rPr>
          <w:rFonts w:eastAsia="Malgun Gothic"/>
          <w:lang w:val="is-IS" w:eastAsia="ko-KR"/>
        </w:rPr>
      </w:pPr>
    </w:p>
    <w:p w14:paraId="763DE28C" w14:textId="77777777" w:rsidR="00624A53" w:rsidRPr="00D304B5" w:rsidRDefault="00624A53" w:rsidP="00D16418">
      <w:pPr>
        <w:widowControl w:val="0"/>
        <w:tabs>
          <w:tab w:val="clear" w:pos="567"/>
        </w:tabs>
        <w:suppressAutoHyphens w:val="0"/>
        <w:autoSpaceDE w:val="0"/>
        <w:autoSpaceDN w:val="0"/>
        <w:spacing w:before="9" w:line="240" w:lineRule="auto"/>
        <w:rPr>
          <w:rFonts w:eastAsia="Malgun Gothic"/>
          <w:lang w:val="is-IS" w:eastAsia="ko-KR"/>
        </w:rPr>
      </w:pPr>
    </w:p>
    <w:p w14:paraId="3F290BFF" w14:textId="77777777" w:rsidR="00624A53" w:rsidRPr="00D304B5" w:rsidRDefault="00624A53" w:rsidP="00D16418">
      <w:pPr>
        <w:widowControl w:val="0"/>
        <w:tabs>
          <w:tab w:val="clear" w:pos="567"/>
        </w:tabs>
        <w:suppressAutoHyphens w:val="0"/>
        <w:autoSpaceDE w:val="0"/>
        <w:autoSpaceDN w:val="0"/>
        <w:spacing w:before="9" w:line="240" w:lineRule="auto"/>
        <w:rPr>
          <w:rFonts w:eastAsia="Malgun Gothic"/>
          <w:lang w:val="is-IS" w:eastAsia="ko-KR"/>
        </w:rPr>
      </w:pPr>
    </w:p>
    <w:p w14:paraId="24BE0849"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b/>
          <w:bCs/>
          <w:lang w:val="is-IS" w:eastAsia="ko-KR"/>
        </w:rPr>
      </w:pPr>
      <w:r w:rsidRPr="00D304B5">
        <w:rPr>
          <w:rFonts w:eastAsia="Malgun Gothic"/>
          <w:b/>
          <w:bCs/>
          <w:lang w:val="is-IS" w:eastAsia="ko-KR"/>
        </w:rPr>
        <w:t>Hlutar Tysabri-tækisins</w:t>
      </w:r>
    </w:p>
    <w:p w14:paraId="29509969"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b/>
          <w:bCs/>
          <w:lang w:val="is-IS" w:eastAsia="ko-KR"/>
        </w:rPr>
      </w:pPr>
    </w:p>
    <w:p w14:paraId="141A102A"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lang w:val="is-IS" w:eastAsia="ko-KR"/>
        </w:rPr>
      </w:pPr>
      <w:r w:rsidRPr="00D304B5">
        <w:rPr>
          <w:rFonts w:eastAsia="Malgun Gothic"/>
          <w:lang w:val="is-IS" w:eastAsia="ko-KR"/>
        </w:rPr>
        <w:t xml:space="preserve">Ekki fjarlægja fingurgripið. </w:t>
      </w:r>
      <w:r>
        <w:rPr>
          <w:rFonts w:eastAsia="Malgun Gothic"/>
          <w:lang w:val="is-IS" w:eastAsia="ko-KR"/>
        </w:rPr>
        <w:t>Það</w:t>
      </w:r>
      <w:r w:rsidRPr="00D304B5">
        <w:rPr>
          <w:rFonts w:eastAsia="Malgun Gothic"/>
          <w:lang w:val="is-IS" w:eastAsia="ko-KR"/>
        </w:rPr>
        <w:t xml:space="preserve"> gerir þér kleift að halda þéttar á sprautunni </w:t>
      </w:r>
      <w:r>
        <w:rPr>
          <w:rFonts w:eastAsia="Malgun Gothic"/>
          <w:lang w:val="is-IS" w:eastAsia="ko-KR"/>
        </w:rPr>
        <w:t>við inndælinguna</w:t>
      </w:r>
      <w:r w:rsidRPr="00D304B5">
        <w:rPr>
          <w:rFonts w:eastAsia="Malgun Gothic"/>
          <w:lang w:val="is-IS" w:eastAsia="ko-KR"/>
        </w:rPr>
        <w:t>.</w:t>
      </w:r>
    </w:p>
    <w:p w14:paraId="46EAC584"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b/>
          <w:bCs/>
          <w:lang w:val="is-IS" w:eastAsia="ko-KR"/>
        </w:rPr>
      </w:pPr>
    </w:p>
    <w:p w14:paraId="37A843E0"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b/>
          <w:bCs/>
          <w:lang w:val="is-IS" w:eastAsia="ko-KR"/>
        </w:rPr>
      </w:pPr>
      <w:r w:rsidRPr="00D304B5">
        <w:rPr>
          <w:rFonts w:eastAsia="Arial"/>
          <w:noProof/>
          <w:lang w:val="is-IS" w:eastAsia="en-US"/>
        </w:rPr>
        <mc:AlternateContent>
          <mc:Choice Requires="wps">
            <w:drawing>
              <wp:anchor distT="0" distB="0" distL="114300" distR="114300" simplePos="0" relativeHeight="251660288" behindDoc="0" locked="0" layoutInCell="1" allowOverlap="1" wp14:anchorId="48B5D31B" wp14:editId="027093C5">
                <wp:simplePos x="0" y="0"/>
                <wp:positionH relativeFrom="column">
                  <wp:posOffset>21590</wp:posOffset>
                </wp:positionH>
                <wp:positionV relativeFrom="paragraph">
                  <wp:posOffset>13970</wp:posOffset>
                </wp:positionV>
                <wp:extent cx="1190625" cy="266700"/>
                <wp:effectExtent l="0" t="0" r="0" b="0"/>
                <wp:wrapNone/>
                <wp:docPr id="781620979" name="Text Box 7"/>
                <wp:cNvGraphicFramePr/>
                <a:graphic xmlns:a="http://schemas.openxmlformats.org/drawingml/2006/main">
                  <a:graphicData uri="http://schemas.microsoft.com/office/word/2010/wordprocessingShape">
                    <wps:wsp>
                      <wps:cNvSpPr txBox="1"/>
                      <wps:spPr>
                        <a:xfrm>
                          <a:off x="0" y="0"/>
                          <a:ext cx="1190625" cy="266700"/>
                        </a:xfrm>
                        <a:prstGeom prst="rect">
                          <a:avLst/>
                        </a:prstGeom>
                        <a:noFill/>
                        <a:ln w="6350">
                          <a:noFill/>
                        </a:ln>
                      </wps:spPr>
                      <wps:txbx>
                        <w:txbxContent>
                          <w:p w14:paraId="040EC4CB" w14:textId="77777777" w:rsidR="00624A53" w:rsidRPr="00D304B5" w:rsidRDefault="00624A53" w:rsidP="00D16418">
                            <w:pPr>
                              <w:rPr>
                                <w:rFonts w:asciiTheme="minorBidi" w:hAnsiTheme="minorBidi" w:cstheme="minorBidi"/>
                                <w:b/>
                                <w:bCs/>
                                <w:sz w:val="20"/>
                                <w:lang w:val="is-IS"/>
                              </w:rPr>
                            </w:pPr>
                            <w:r w:rsidRPr="00D304B5">
                              <w:rPr>
                                <w:rFonts w:asciiTheme="minorBidi" w:hAnsiTheme="minorBidi" w:cstheme="minorBidi"/>
                                <w:b/>
                                <w:bCs/>
                                <w:sz w:val="20"/>
                                <w:lang w:val="is-IS"/>
                              </w:rPr>
                              <w:t>Fyrir notkun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5D31B" id="Text Box 7" o:spid="_x0000_s1029" type="#_x0000_t202" style="position:absolute;margin-left:1.7pt;margin-top:1.1pt;width:93.7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oW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" filled="f" stroked="f" strokeweight=".5pt">
                <v:textbox>
                  <w:txbxContent>
                    <w:p w14:paraId="040EC4CB" w14:textId="77777777" w:rsidR="00624A53" w:rsidRPr="00D304B5" w:rsidRDefault="00624A53" w:rsidP="00D16418">
                      <w:pPr>
                        <w:rPr>
                          <w:rFonts w:asciiTheme="minorBidi" w:hAnsiTheme="minorBidi" w:cstheme="minorBidi"/>
                          <w:b/>
                          <w:bCs/>
                          <w:sz w:val="20"/>
                          <w:lang w:val="is-IS"/>
                        </w:rPr>
                      </w:pPr>
                      <w:r w:rsidRPr="00D304B5">
                        <w:rPr>
                          <w:rFonts w:asciiTheme="minorBidi" w:hAnsiTheme="minorBidi" w:cstheme="minorBidi"/>
                          <w:b/>
                          <w:bCs/>
                          <w:sz w:val="20"/>
                          <w:lang w:val="is-IS"/>
                        </w:rPr>
                        <w:t>Fyrir notkun</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94080" behindDoc="0" locked="0" layoutInCell="1" allowOverlap="1" wp14:anchorId="33E1A1B1" wp14:editId="7204D4D3">
                <wp:simplePos x="0" y="0"/>
                <wp:positionH relativeFrom="column">
                  <wp:posOffset>2520950</wp:posOffset>
                </wp:positionH>
                <wp:positionV relativeFrom="paragraph">
                  <wp:posOffset>825339</wp:posOffset>
                </wp:positionV>
                <wp:extent cx="804863" cy="438150"/>
                <wp:effectExtent l="0" t="0" r="14605" b="10160"/>
                <wp:wrapNone/>
                <wp:docPr id="1451446184" name="Text Box 7"/>
                <wp:cNvGraphicFramePr/>
                <a:graphic xmlns:a="http://schemas.openxmlformats.org/drawingml/2006/main">
                  <a:graphicData uri="http://schemas.microsoft.com/office/word/2010/wordprocessingShape">
                    <wps:wsp>
                      <wps:cNvSpPr txBox="1"/>
                      <wps:spPr>
                        <a:xfrm>
                          <a:off x="0" y="0"/>
                          <a:ext cx="804863" cy="438150"/>
                        </a:xfrm>
                        <a:prstGeom prst="rect">
                          <a:avLst/>
                        </a:prstGeom>
                        <a:noFill/>
                        <a:ln w="6350">
                          <a:noFill/>
                        </a:ln>
                      </wps:spPr>
                      <wps:txbx>
                        <w:txbxContent>
                          <w:p w14:paraId="45A0456F"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Stimpill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E1A1B1" id="_x0000_s1030" type="#_x0000_t202" style="position:absolute;margin-left:198.5pt;margin-top:65pt;width:63.4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" filled="f" stroked="f" strokeweight=".5pt">
                <v:textbox style="mso-fit-shape-to-text:t" inset="0,0,0,0">
                  <w:txbxContent>
                    <w:p w14:paraId="45A0456F"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Stimpill</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2336" behindDoc="0" locked="0" layoutInCell="1" allowOverlap="1" wp14:anchorId="3E65851C" wp14:editId="57B050B9">
                <wp:simplePos x="0" y="0"/>
                <wp:positionH relativeFrom="column">
                  <wp:posOffset>3728720</wp:posOffset>
                </wp:positionH>
                <wp:positionV relativeFrom="paragraph">
                  <wp:posOffset>292418</wp:posOffset>
                </wp:positionV>
                <wp:extent cx="2100263" cy="438150"/>
                <wp:effectExtent l="0" t="0" r="14605" b="5080"/>
                <wp:wrapNone/>
                <wp:docPr id="1614452987" name="Text Box 7"/>
                <wp:cNvGraphicFramePr/>
                <a:graphic xmlns:a="http://schemas.openxmlformats.org/drawingml/2006/main">
                  <a:graphicData uri="http://schemas.microsoft.com/office/word/2010/wordprocessingShape">
                    <wps:wsp>
                      <wps:cNvSpPr txBox="1"/>
                      <wps:spPr>
                        <a:xfrm>
                          <a:off x="0" y="0"/>
                          <a:ext cx="2100263" cy="438150"/>
                        </a:xfrm>
                        <a:prstGeom prst="rect">
                          <a:avLst/>
                        </a:prstGeom>
                        <a:noFill/>
                        <a:ln w="6350">
                          <a:noFill/>
                        </a:ln>
                      </wps:spPr>
                      <wps:txbx>
                        <w:txbxContent>
                          <w:p w14:paraId="30949B2D"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 xml:space="preserve">Þegar sprautan </w:t>
                            </w:r>
                            <w:r>
                              <w:rPr>
                                <w:rFonts w:asciiTheme="minorBidi" w:hAnsiTheme="minorBidi" w:cstheme="minorBidi"/>
                                <w:sz w:val="16"/>
                                <w:szCs w:val="16"/>
                                <w:lang w:val="is-IS"/>
                              </w:rPr>
                              <w:t>hefur verið tæmd</w:t>
                            </w:r>
                            <w:r w:rsidRPr="00D304B5">
                              <w:rPr>
                                <w:rFonts w:asciiTheme="minorBidi" w:hAnsiTheme="minorBidi" w:cstheme="minorBidi"/>
                                <w:sz w:val="16"/>
                                <w:szCs w:val="16"/>
                                <w:lang w:val="is-IS"/>
                              </w:rPr>
                              <w:t xml:space="preserve"> og stimplinum </w:t>
                            </w:r>
                            <w:r>
                              <w:rPr>
                                <w:rFonts w:asciiTheme="minorBidi" w:hAnsiTheme="minorBidi" w:cstheme="minorBidi"/>
                                <w:sz w:val="16"/>
                                <w:szCs w:val="16"/>
                                <w:lang w:val="is-IS"/>
                              </w:rPr>
                              <w:t xml:space="preserve">er </w:t>
                            </w:r>
                            <w:r w:rsidRPr="00D304B5">
                              <w:rPr>
                                <w:rFonts w:asciiTheme="minorBidi" w:hAnsiTheme="minorBidi" w:cstheme="minorBidi"/>
                                <w:sz w:val="16"/>
                                <w:szCs w:val="16"/>
                                <w:lang w:val="is-IS"/>
                              </w:rPr>
                              <w:t xml:space="preserve">sleppt </w:t>
                            </w:r>
                            <w:r>
                              <w:rPr>
                                <w:rFonts w:asciiTheme="minorBidi" w:hAnsiTheme="minorBidi" w:cstheme="minorBidi"/>
                                <w:sz w:val="16"/>
                                <w:szCs w:val="16"/>
                                <w:lang w:val="is-IS"/>
                              </w:rPr>
                              <w:t>á</w:t>
                            </w:r>
                            <w:r w:rsidRPr="00D304B5">
                              <w:rPr>
                                <w:rFonts w:asciiTheme="minorBidi" w:hAnsiTheme="minorBidi" w:cstheme="minorBidi"/>
                                <w:sz w:val="16"/>
                                <w:szCs w:val="16"/>
                                <w:lang w:val="is-IS"/>
                              </w:rPr>
                              <w:t xml:space="preserve"> nálarvörnin að hylja alla nálina.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65851C" id="_x0000_s1031" type="#_x0000_t202" style="position:absolute;margin-left:293.6pt;margin-top:23.05pt;width:165.4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" filled="f" stroked="f" strokeweight=".5pt">
                <v:textbox style="mso-fit-shape-to-text:t" inset="0,0,0,0">
                  <w:txbxContent>
                    <w:p w14:paraId="30949B2D"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 xml:space="preserve">Þegar sprautan </w:t>
                      </w:r>
                      <w:r>
                        <w:rPr>
                          <w:rFonts w:asciiTheme="minorBidi" w:hAnsiTheme="minorBidi" w:cstheme="minorBidi"/>
                          <w:sz w:val="16"/>
                          <w:szCs w:val="16"/>
                          <w:lang w:val="is-IS"/>
                        </w:rPr>
                        <w:t>hefur verið tæmd</w:t>
                      </w:r>
                      <w:r w:rsidRPr="00D304B5">
                        <w:rPr>
                          <w:rFonts w:asciiTheme="minorBidi" w:hAnsiTheme="minorBidi" w:cstheme="minorBidi"/>
                          <w:sz w:val="16"/>
                          <w:szCs w:val="16"/>
                          <w:lang w:val="is-IS"/>
                        </w:rPr>
                        <w:t xml:space="preserve"> og stimplinum </w:t>
                      </w:r>
                      <w:r>
                        <w:rPr>
                          <w:rFonts w:asciiTheme="minorBidi" w:hAnsiTheme="minorBidi" w:cstheme="minorBidi"/>
                          <w:sz w:val="16"/>
                          <w:szCs w:val="16"/>
                          <w:lang w:val="is-IS"/>
                        </w:rPr>
                        <w:t xml:space="preserve">er </w:t>
                      </w:r>
                      <w:r w:rsidRPr="00D304B5">
                        <w:rPr>
                          <w:rFonts w:asciiTheme="minorBidi" w:hAnsiTheme="minorBidi" w:cstheme="minorBidi"/>
                          <w:sz w:val="16"/>
                          <w:szCs w:val="16"/>
                          <w:lang w:val="is-IS"/>
                        </w:rPr>
                        <w:t xml:space="preserve">sleppt </w:t>
                      </w:r>
                      <w:r>
                        <w:rPr>
                          <w:rFonts w:asciiTheme="minorBidi" w:hAnsiTheme="minorBidi" w:cstheme="minorBidi"/>
                          <w:sz w:val="16"/>
                          <w:szCs w:val="16"/>
                          <w:lang w:val="is-IS"/>
                        </w:rPr>
                        <w:t>á</w:t>
                      </w:r>
                      <w:r w:rsidRPr="00D304B5">
                        <w:rPr>
                          <w:rFonts w:asciiTheme="minorBidi" w:hAnsiTheme="minorBidi" w:cstheme="minorBidi"/>
                          <w:sz w:val="16"/>
                          <w:szCs w:val="16"/>
                          <w:lang w:val="is-IS"/>
                        </w:rPr>
                        <w:t xml:space="preserve"> nálarvörnin að hylja alla nálina.</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6432" behindDoc="0" locked="0" layoutInCell="1" allowOverlap="1" wp14:anchorId="2215A2F9" wp14:editId="3319F529">
                <wp:simplePos x="0" y="0"/>
                <wp:positionH relativeFrom="column">
                  <wp:posOffset>570547</wp:posOffset>
                </wp:positionH>
                <wp:positionV relativeFrom="paragraph">
                  <wp:posOffset>339090</wp:posOffset>
                </wp:positionV>
                <wp:extent cx="466725" cy="242887"/>
                <wp:effectExtent l="0" t="0" r="9525" b="5080"/>
                <wp:wrapNone/>
                <wp:docPr id="388310456"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5011DDBF" w14:textId="77777777" w:rsidR="00624A53" w:rsidRPr="00D304B5" w:rsidRDefault="00624A53" w:rsidP="00D16418">
                            <w:pPr>
                              <w:spacing w:line="240" w:lineRule="auto"/>
                              <w:jc w:val="right"/>
                              <w:rPr>
                                <w:rFonts w:asciiTheme="minorBidi" w:hAnsiTheme="minorBidi" w:cstheme="minorBidi"/>
                                <w:sz w:val="16"/>
                                <w:szCs w:val="16"/>
                                <w:lang w:val="is-IS"/>
                              </w:rPr>
                            </w:pPr>
                            <w:r w:rsidRPr="00D304B5">
                              <w:rPr>
                                <w:rFonts w:asciiTheme="minorBidi" w:hAnsiTheme="minorBidi" w:cstheme="minorBidi"/>
                                <w:sz w:val="16"/>
                                <w:szCs w:val="16"/>
                                <w:lang w:val="is-IS"/>
                              </w:rPr>
                              <w:t>Nál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5A2F9" id="_x0000_s1032" type="#_x0000_t202" style="position:absolute;margin-left:44.9pt;margin-top:26.7pt;width:36.75pt;height:1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" filled="f" stroked="f" strokeweight=".5pt">
                <v:textbox inset="0,0,0,0">
                  <w:txbxContent>
                    <w:p w14:paraId="5011DDBF" w14:textId="77777777" w:rsidR="00624A53" w:rsidRPr="00D304B5" w:rsidRDefault="00624A53" w:rsidP="00D16418">
                      <w:pPr>
                        <w:spacing w:line="240" w:lineRule="auto"/>
                        <w:jc w:val="right"/>
                        <w:rPr>
                          <w:rFonts w:asciiTheme="minorBidi" w:hAnsiTheme="minorBidi" w:cstheme="minorBidi"/>
                          <w:sz w:val="16"/>
                          <w:szCs w:val="16"/>
                          <w:lang w:val="is-IS"/>
                        </w:rPr>
                      </w:pPr>
                      <w:r w:rsidRPr="00D304B5">
                        <w:rPr>
                          <w:rFonts w:asciiTheme="minorBidi" w:hAnsiTheme="minorBidi" w:cstheme="minorBidi"/>
                          <w:sz w:val="16"/>
                          <w:szCs w:val="16"/>
                          <w:lang w:val="is-IS"/>
                        </w:rPr>
                        <w:t>Nál</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5408" behindDoc="0" locked="0" layoutInCell="1" allowOverlap="1" wp14:anchorId="05DF0369" wp14:editId="57927AA1">
                <wp:simplePos x="0" y="0"/>
                <wp:positionH relativeFrom="column">
                  <wp:posOffset>92392</wp:posOffset>
                </wp:positionH>
                <wp:positionV relativeFrom="paragraph">
                  <wp:posOffset>334645</wp:posOffset>
                </wp:positionV>
                <wp:extent cx="466725" cy="242887"/>
                <wp:effectExtent l="0" t="0" r="9525" b="5080"/>
                <wp:wrapNone/>
                <wp:docPr id="1756914504"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5874BE67" w14:textId="77777777" w:rsidR="00624A53" w:rsidRPr="00CD68C9" w:rsidRDefault="00624A53" w:rsidP="00D16418">
                            <w:pPr>
                              <w:spacing w:line="240" w:lineRule="auto"/>
                              <w:jc w:val="right"/>
                              <w:rPr>
                                <w:rFonts w:asciiTheme="minorBidi" w:hAnsiTheme="minorBidi" w:cstheme="minorBidi"/>
                                <w:sz w:val="16"/>
                                <w:szCs w:val="16"/>
                              </w:rPr>
                            </w:pPr>
                            <w:r w:rsidRPr="00D304B5">
                              <w:rPr>
                                <w:rFonts w:asciiTheme="minorBidi" w:hAnsiTheme="minorBidi" w:cstheme="minorBidi"/>
                                <w:sz w:val="16"/>
                                <w:szCs w:val="16"/>
                                <w:lang w:val="is-IS"/>
                              </w:rPr>
                              <w:t>Nálarhlí</w:t>
                            </w:r>
                            <w:r>
                              <w:rPr>
                                <w:rFonts w:asciiTheme="minorBidi" w:hAnsiTheme="minorBidi" w:cstheme="minorBidi"/>
                                <w:sz w:val="16"/>
                                <w:szCs w:val="16"/>
                                <w:lang w:val="en-US"/>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F0369" id="_x0000_s1033" type="#_x0000_t202" style="position:absolute;margin-left:7.25pt;margin-top:26.35pt;width:36.75pt;height:1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" filled="f" stroked="f" strokeweight=".5pt">
                <v:textbox inset="0,0,0,0">
                  <w:txbxContent>
                    <w:p w14:paraId="5874BE67" w14:textId="77777777" w:rsidR="00624A53" w:rsidRPr="00CD68C9" w:rsidRDefault="00624A53" w:rsidP="00D16418">
                      <w:pPr>
                        <w:spacing w:line="240" w:lineRule="auto"/>
                        <w:jc w:val="right"/>
                        <w:rPr>
                          <w:rFonts w:asciiTheme="minorBidi" w:hAnsiTheme="minorBidi" w:cstheme="minorBidi"/>
                          <w:sz w:val="16"/>
                          <w:szCs w:val="16"/>
                        </w:rPr>
                      </w:pPr>
                      <w:r w:rsidRPr="00D304B5">
                        <w:rPr>
                          <w:rFonts w:asciiTheme="minorBidi" w:hAnsiTheme="minorBidi" w:cstheme="minorBidi"/>
                          <w:sz w:val="16"/>
                          <w:szCs w:val="16"/>
                          <w:lang w:val="is-IS"/>
                        </w:rPr>
                        <w:t>Nálarhlí</w:t>
                      </w:r>
                      <w:r>
                        <w:rPr>
                          <w:rFonts w:asciiTheme="minorBidi" w:hAnsiTheme="minorBidi" w:cstheme="minorBidi"/>
                          <w:sz w:val="16"/>
                          <w:szCs w:val="16"/>
                          <w:lang w:val="en-US"/>
                        </w:rPr>
                        <w:t>f</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4384" behindDoc="0" locked="0" layoutInCell="1" allowOverlap="1" wp14:anchorId="29776821" wp14:editId="64E27435">
                <wp:simplePos x="0" y="0"/>
                <wp:positionH relativeFrom="column">
                  <wp:posOffset>1678305</wp:posOffset>
                </wp:positionH>
                <wp:positionV relativeFrom="paragraph">
                  <wp:posOffset>340043</wp:posOffset>
                </wp:positionV>
                <wp:extent cx="466725" cy="242887"/>
                <wp:effectExtent l="0" t="0" r="9525" b="5080"/>
                <wp:wrapNone/>
                <wp:docPr id="1049352005" name="Text Box 7"/>
                <wp:cNvGraphicFramePr/>
                <a:graphic xmlns:a="http://schemas.openxmlformats.org/drawingml/2006/main">
                  <a:graphicData uri="http://schemas.microsoft.com/office/word/2010/wordprocessingShape">
                    <wps:wsp>
                      <wps:cNvSpPr txBox="1"/>
                      <wps:spPr>
                        <a:xfrm>
                          <a:off x="0" y="0"/>
                          <a:ext cx="466725" cy="242887"/>
                        </a:xfrm>
                        <a:prstGeom prst="rect">
                          <a:avLst/>
                        </a:prstGeom>
                        <a:noFill/>
                        <a:ln w="6350">
                          <a:noFill/>
                        </a:ln>
                      </wps:spPr>
                      <wps:txbx>
                        <w:txbxContent>
                          <w:p w14:paraId="11B96357"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Fingur-grip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76821" id="_x0000_s1034" type="#_x0000_t202" style="position:absolute;margin-left:132.15pt;margin-top:26.8pt;width:36.75pt;height:1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" filled="f" stroked="f" strokeweight=".5pt">
                <v:textbox inset="0,0,0,0">
                  <w:txbxContent>
                    <w:p w14:paraId="11B96357"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Fingur-grip</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3360" behindDoc="0" locked="0" layoutInCell="1" allowOverlap="1" wp14:anchorId="5E90F443" wp14:editId="79F79477">
                <wp:simplePos x="0" y="0"/>
                <wp:positionH relativeFrom="column">
                  <wp:posOffset>2147570</wp:posOffset>
                </wp:positionH>
                <wp:positionV relativeFrom="paragraph">
                  <wp:posOffset>340043</wp:posOffset>
                </wp:positionV>
                <wp:extent cx="804863" cy="438150"/>
                <wp:effectExtent l="0" t="0" r="14605" b="10160"/>
                <wp:wrapNone/>
                <wp:docPr id="166718145" name="Text Box 7"/>
                <wp:cNvGraphicFramePr/>
                <a:graphic xmlns:a="http://schemas.openxmlformats.org/drawingml/2006/main">
                  <a:graphicData uri="http://schemas.microsoft.com/office/word/2010/wordprocessingShape">
                    <wps:wsp>
                      <wps:cNvSpPr txBox="1"/>
                      <wps:spPr>
                        <a:xfrm>
                          <a:off x="0" y="0"/>
                          <a:ext cx="804863" cy="438150"/>
                        </a:xfrm>
                        <a:prstGeom prst="rect">
                          <a:avLst/>
                        </a:prstGeom>
                        <a:noFill/>
                        <a:ln w="6350">
                          <a:noFill/>
                        </a:ln>
                      </wps:spPr>
                      <wps:txbx>
                        <w:txbxContent>
                          <w:p w14:paraId="1024C5FE"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Nálarvörn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E90F443" id="_x0000_s1035" type="#_x0000_t202" style="position:absolute;margin-left:169.1pt;margin-top:26.8pt;width:63.4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" filled="f" stroked="f" strokeweight=".5pt">
                <v:textbox style="mso-fit-shape-to-text:t" inset="0,0,0,0">
                  <w:txbxContent>
                    <w:p w14:paraId="1024C5FE" w14:textId="77777777" w:rsidR="00624A53" w:rsidRPr="00D304B5" w:rsidRDefault="00624A53" w:rsidP="00D16418">
                      <w:pPr>
                        <w:spacing w:line="240" w:lineRule="auto"/>
                        <w:rPr>
                          <w:rFonts w:asciiTheme="minorBidi" w:hAnsiTheme="minorBidi" w:cstheme="minorBidi"/>
                          <w:sz w:val="16"/>
                          <w:szCs w:val="16"/>
                          <w:lang w:val="is-IS"/>
                        </w:rPr>
                      </w:pPr>
                      <w:r w:rsidRPr="00D304B5">
                        <w:rPr>
                          <w:rFonts w:asciiTheme="minorBidi" w:hAnsiTheme="minorBidi" w:cstheme="minorBidi"/>
                          <w:sz w:val="16"/>
                          <w:szCs w:val="16"/>
                          <w:lang w:val="is-IS"/>
                        </w:rPr>
                        <w:t>Nálarvörn</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1312" behindDoc="0" locked="0" layoutInCell="1" allowOverlap="1" wp14:anchorId="2A07892D" wp14:editId="7E264535">
                <wp:simplePos x="0" y="0"/>
                <wp:positionH relativeFrom="column">
                  <wp:posOffset>3652520</wp:posOffset>
                </wp:positionH>
                <wp:positionV relativeFrom="paragraph">
                  <wp:posOffset>49530</wp:posOffset>
                </wp:positionV>
                <wp:extent cx="1190625" cy="242888"/>
                <wp:effectExtent l="0" t="0" r="0" b="5080"/>
                <wp:wrapNone/>
                <wp:docPr id="1760167234" name="Text Box 7"/>
                <wp:cNvGraphicFramePr/>
                <a:graphic xmlns:a="http://schemas.openxmlformats.org/drawingml/2006/main">
                  <a:graphicData uri="http://schemas.microsoft.com/office/word/2010/wordprocessingShape">
                    <wps:wsp>
                      <wps:cNvSpPr txBox="1"/>
                      <wps:spPr>
                        <a:xfrm>
                          <a:off x="0" y="0"/>
                          <a:ext cx="1190625" cy="242888"/>
                        </a:xfrm>
                        <a:prstGeom prst="rect">
                          <a:avLst/>
                        </a:prstGeom>
                        <a:noFill/>
                        <a:ln w="6350">
                          <a:noFill/>
                        </a:ln>
                      </wps:spPr>
                      <wps:txbx>
                        <w:txbxContent>
                          <w:p w14:paraId="6DCC5C64" w14:textId="77777777" w:rsidR="00624A53" w:rsidRPr="00D304B5" w:rsidRDefault="00624A53" w:rsidP="00D16418">
                            <w:pPr>
                              <w:rPr>
                                <w:rFonts w:asciiTheme="minorBidi" w:hAnsiTheme="minorBidi" w:cstheme="minorBidi"/>
                                <w:b/>
                                <w:bCs/>
                                <w:sz w:val="20"/>
                                <w:lang w:val="is-IS"/>
                              </w:rPr>
                            </w:pPr>
                            <w:r w:rsidRPr="00D304B5">
                              <w:rPr>
                                <w:rFonts w:asciiTheme="minorBidi" w:hAnsiTheme="minorBidi" w:cstheme="minorBidi"/>
                                <w:b/>
                                <w:bCs/>
                                <w:sz w:val="20"/>
                                <w:lang w:val="is-IS"/>
                              </w:rPr>
                              <w:t>Eftir notkun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07892D" id="_x0000_s1036" type="#_x0000_t202" style="position:absolute;margin-left:287.6pt;margin-top:3.9pt;width:93.75pt;height:19.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exGgIAADQEAAAOAAAAZHJzL2Uyb0RvYy54bWysU9uO2yAQfa/Uf0C8N740SbN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" filled="f" stroked="f" strokeweight=".5pt">
                <v:textbox>
                  <w:txbxContent>
                    <w:p w14:paraId="6DCC5C64" w14:textId="77777777" w:rsidR="00624A53" w:rsidRPr="00D304B5" w:rsidRDefault="00624A53" w:rsidP="00D16418">
                      <w:pPr>
                        <w:rPr>
                          <w:rFonts w:asciiTheme="minorBidi" w:hAnsiTheme="minorBidi" w:cstheme="minorBidi"/>
                          <w:b/>
                          <w:bCs/>
                          <w:sz w:val="20"/>
                          <w:lang w:val="is-IS"/>
                        </w:rPr>
                      </w:pPr>
                      <w:r w:rsidRPr="00D304B5">
                        <w:rPr>
                          <w:rFonts w:asciiTheme="minorBidi" w:hAnsiTheme="minorBidi" w:cstheme="minorBidi"/>
                          <w:b/>
                          <w:bCs/>
                          <w:sz w:val="20"/>
                          <w:lang w:val="is-IS"/>
                        </w:rPr>
                        <w:t>Eftir notkun</w:t>
                      </w:r>
                    </w:p>
                  </w:txbxContent>
                </v:textbox>
              </v:shape>
            </w:pict>
          </mc:Fallback>
        </mc:AlternateContent>
      </w:r>
      <w:r w:rsidRPr="00D304B5">
        <w:rPr>
          <w:rFonts w:eastAsia="Arial"/>
          <w:noProof/>
          <w:lang w:val="is-IS" w:eastAsia="en-US"/>
        </w:rPr>
        <w:drawing>
          <wp:inline distT="0" distB="0" distL="0" distR="0" wp14:anchorId="1D39F57F" wp14:editId="538BCAB3">
            <wp:extent cx="5765800" cy="1979673"/>
            <wp:effectExtent l="0" t="0" r="6350" b="1905"/>
            <wp:docPr id="1897401263" name="Picture 1" descr="A drawing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01263" name="Picture 1" descr="A drawing of a mechanical device&#10;&#10;AI-generated content may be incorrect."/>
                    <pic:cNvPicPr/>
                  </pic:nvPicPr>
                  <pic:blipFill>
                    <a:blip r:embed="rId17"/>
                    <a:stretch>
                      <a:fillRect/>
                    </a:stretch>
                  </pic:blipFill>
                  <pic:spPr>
                    <a:xfrm>
                      <a:off x="0" y="0"/>
                      <a:ext cx="5765800" cy="1979673"/>
                    </a:xfrm>
                    <a:prstGeom prst="rect">
                      <a:avLst/>
                    </a:prstGeom>
                  </pic:spPr>
                </pic:pic>
              </a:graphicData>
            </a:graphic>
          </wp:inline>
        </w:drawing>
      </w:r>
    </w:p>
    <w:p w14:paraId="4D40C9EE"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b/>
          <w:bCs/>
          <w:lang w:val="is-IS" w:eastAsia="ko-KR"/>
        </w:rPr>
      </w:pPr>
    </w:p>
    <w:p w14:paraId="498F9C55" w14:textId="77777777" w:rsidR="00624A53" w:rsidRPr="00D304B5" w:rsidRDefault="00624A53" w:rsidP="00D16418">
      <w:pPr>
        <w:widowControl w:val="0"/>
        <w:tabs>
          <w:tab w:val="clear" w:pos="567"/>
        </w:tabs>
        <w:suppressAutoHyphens w:val="0"/>
        <w:autoSpaceDE w:val="0"/>
        <w:autoSpaceDN w:val="0"/>
        <w:spacing w:line="240" w:lineRule="auto"/>
        <w:ind w:left="219"/>
        <w:rPr>
          <w:rFonts w:eastAsia="Malgun Gothic"/>
          <w:b/>
          <w:bCs/>
          <w:lang w:val="is-IS" w:eastAsia="ko-KR"/>
        </w:rPr>
      </w:pPr>
    </w:p>
    <w:p w14:paraId="256D3FCC" w14:textId="77777777" w:rsidR="00624A53" w:rsidRPr="00D304B5" w:rsidRDefault="00624A53" w:rsidP="00D16418">
      <w:pPr>
        <w:keepNext/>
        <w:widowControl w:val="0"/>
        <w:tabs>
          <w:tab w:val="clear" w:pos="567"/>
        </w:tabs>
        <w:suppressAutoHyphens w:val="0"/>
        <w:autoSpaceDE w:val="0"/>
        <w:autoSpaceDN w:val="0"/>
        <w:spacing w:line="240" w:lineRule="auto"/>
        <w:ind w:left="221"/>
        <w:rPr>
          <w:rFonts w:eastAsia="Malgun Gothic"/>
          <w:b/>
          <w:bCs/>
          <w:lang w:val="is-IS" w:eastAsia="ko-KR"/>
        </w:rPr>
      </w:pPr>
      <w:r w:rsidRPr="00D304B5">
        <w:rPr>
          <w:rFonts w:eastAsia="Arial"/>
          <w:b/>
          <w:bCs/>
          <w:lang w:val="is-IS" w:eastAsia="en-US"/>
        </w:rPr>
        <w:t xml:space="preserve">Mikilvægar upplýsingar sem þú þarft að vita </w:t>
      </w:r>
      <w:r>
        <w:rPr>
          <w:rFonts w:eastAsia="Arial"/>
          <w:b/>
          <w:bCs/>
          <w:lang w:val="is-IS" w:eastAsia="en-US"/>
        </w:rPr>
        <w:t>af</w:t>
      </w:r>
      <w:r w:rsidRPr="00D304B5">
        <w:rPr>
          <w:rFonts w:eastAsia="Arial"/>
          <w:b/>
          <w:bCs/>
          <w:lang w:val="is-IS" w:eastAsia="en-US"/>
        </w:rPr>
        <w:t xml:space="preserve"> </w:t>
      </w:r>
      <w:r>
        <w:rPr>
          <w:rFonts w:eastAsia="Arial"/>
          <w:b/>
          <w:bCs/>
          <w:lang w:val="is-IS" w:eastAsia="en-US"/>
        </w:rPr>
        <w:t>fyrir inndælingu á</w:t>
      </w:r>
      <w:r w:rsidRPr="00D304B5">
        <w:rPr>
          <w:rFonts w:eastAsia="Arial"/>
          <w:b/>
          <w:bCs/>
          <w:lang w:val="is-IS" w:eastAsia="en-US"/>
        </w:rPr>
        <w:t xml:space="preserve"> Tysabri</w:t>
      </w:r>
    </w:p>
    <w:p w14:paraId="6B35438F" w14:textId="77777777" w:rsidR="00624A53" w:rsidRPr="00D304B5" w:rsidRDefault="00624A53" w:rsidP="00D16418">
      <w:pPr>
        <w:suppressAutoHyphens w:val="0"/>
        <w:rPr>
          <w:rFonts w:eastAsia="Arial"/>
          <w:szCs w:val="20"/>
          <w:lang w:val="is-IS" w:eastAsia="en-US"/>
        </w:rPr>
      </w:pPr>
      <w:r w:rsidRPr="00D304B5">
        <w:rPr>
          <w:rFonts w:eastAsia="Arial"/>
          <w:szCs w:val="20"/>
          <w:lang w:val="is-IS" w:eastAsia="en-US"/>
        </w:rPr>
        <w:t xml:space="preserve">Tysabri </w:t>
      </w:r>
      <w:r>
        <w:rPr>
          <w:rFonts w:eastAsia="Arial"/>
          <w:szCs w:val="20"/>
          <w:lang w:val="is-IS" w:eastAsia="en-US"/>
        </w:rPr>
        <w:t>er afhent</w:t>
      </w:r>
      <w:r w:rsidRPr="00D304B5">
        <w:rPr>
          <w:rFonts w:eastAsia="Arial"/>
          <w:szCs w:val="20"/>
          <w:lang w:val="is-IS" w:eastAsia="en-US"/>
        </w:rPr>
        <w:t xml:space="preserve"> í áfylltri sprautu (</w:t>
      </w:r>
      <w:r>
        <w:rPr>
          <w:rFonts w:eastAsia="Arial"/>
          <w:szCs w:val="20"/>
          <w:lang w:val="is-IS" w:eastAsia="en-US"/>
        </w:rPr>
        <w:t>sem nefnist</w:t>
      </w:r>
      <w:r w:rsidRPr="00D304B5">
        <w:rPr>
          <w:rFonts w:eastAsia="Arial"/>
          <w:szCs w:val="20"/>
          <w:lang w:val="is-IS" w:eastAsia="en-US"/>
        </w:rPr>
        <w:t xml:space="preserve"> „sprauta</w:t>
      </w:r>
      <w:r>
        <w:rPr>
          <w:rFonts w:eastAsia="Arial"/>
          <w:szCs w:val="20"/>
          <w:lang w:val="is-IS" w:eastAsia="en-US"/>
        </w:rPr>
        <w:t>n</w:t>
      </w:r>
      <w:r w:rsidRPr="00D304B5">
        <w:rPr>
          <w:rFonts w:eastAsia="Arial"/>
          <w:szCs w:val="20"/>
          <w:lang w:val="is-IS" w:eastAsia="en-US"/>
        </w:rPr>
        <w:t xml:space="preserve">“ í þessum leiðbeiningum). Hver Tysabri askja </w:t>
      </w:r>
      <w:r>
        <w:rPr>
          <w:rFonts w:eastAsia="Arial"/>
          <w:szCs w:val="20"/>
          <w:lang w:val="is-IS" w:eastAsia="en-US"/>
        </w:rPr>
        <w:t>i</w:t>
      </w:r>
      <w:r w:rsidRPr="00D304B5">
        <w:rPr>
          <w:rFonts w:eastAsia="Arial"/>
          <w:szCs w:val="20"/>
          <w:lang w:val="is-IS" w:eastAsia="en-US"/>
        </w:rPr>
        <w:t>nniheldur tvær sprautur. Þú þarft að nota báðar sprautur</w:t>
      </w:r>
      <w:r>
        <w:rPr>
          <w:rFonts w:eastAsia="Arial"/>
          <w:szCs w:val="20"/>
          <w:lang w:val="is-IS" w:eastAsia="en-US"/>
        </w:rPr>
        <w:t>nar</w:t>
      </w:r>
      <w:r w:rsidRPr="00D304B5">
        <w:rPr>
          <w:rFonts w:eastAsia="Arial"/>
          <w:szCs w:val="20"/>
          <w:lang w:val="is-IS" w:eastAsia="en-US"/>
        </w:rPr>
        <w:t xml:space="preserve"> með </w:t>
      </w:r>
      <w:r>
        <w:rPr>
          <w:rFonts w:eastAsia="Arial"/>
          <w:szCs w:val="20"/>
          <w:lang w:val="is-IS" w:eastAsia="en-US"/>
        </w:rPr>
        <w:t>minna en</w:t>
      </w:r>
      <w:r w:rsidRPr="00D304B5">
        <w:rPr>
          <w:rFonts w:eastAsia="Arial"/>
          <w:szCs w:val="20"/>
          <w:lang w:val="is-IS" w:eastAsia="en-US"/>
        </w:rPr>
        <w:t xml:space="preserve"> 30</w:t>
      </w:r>
      <w:r>
        <w:rPr>
          <w:rFonts w:eastAsia="Arial"/>
          <w:szCs w:val="20"/>
          <w:lang w:val="is-IS" w:eastAsia="en-US"/>
        </w:rPr>
        <w:t> </w:t>
      </w:r>
      <w:r w:rsidRPr="00D304B5">
        <w:rPr>
          <w:rFonts w:eastAsia="Arial"/>
          <w:szCs w:val="20"/>
          <w:lang w:val="is-IS" w:eastAsia="en-US"/>
        </w:rPr>
        <w:t xml:space="preserve">mínútna millibili til að fá fullan skammt. </w:t>
      </w:r>
    </w:p>
    <w:p w14:paraId="756DA59B"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Pr>
          <w:rFonts w:eastAsia="Arial"/>
          <w:szCs w:val="20"/>
          <w:lang w:val="is-IS" w:eastAsia="en-US"/>
        </w:rPr>
        <w:t>Ef</w:t>
      </w:r>
      <w:r w:rsidRPr="00D304B5">
        <w:rPr>
          <w:rFonts w:eastAsia="Arial"/>
          <w:szCs w:val="20"/>
          <w:lang w:val="is-IS" w:eastAsia="en-US"/>
        </w:rPr>
        <w:t xml:space="preserve"> þú sjálf</w:t>
      </w:r>
      <w:r>
        <w:rPr>
          <w:rFonts w:eastAsia="Arial"/>
          <w:szCs w:val="20"/>
          <w:lang w:val="is-IS" w:eastAsia="en-US"/>
        </w:rPr>
        <w:t>(</w:t>
      </w:r>
      <w:r w:rsidRPr="00D304B5">
        <w:rPr>
          <w:rFonts w:eastAsia="Arial"/>
          <w:szCs w:val="20"/>
          <w:lang w:val="is-IS" w:eastAsia="en-US"/>
        </w:rPr>
        <w:t>ur</w:t>
      </w:r>
      <w:r>
        <w:rPr>
          <w:rFonts w:eastAsia="Arial"/>
          <w:szCs w:val="20"/>
          <w:lang w:val="is-IS" w:eastAsia="en-US"/>
        </w:rPr>
        <w:t>)</w:t>
      </w:r>
      <w:r w:rsidRPr="00D304B5">
        <w:rPr>
          <w:rFonts w:eastAsia="Arial"/>
          <w:szCs w:val="20"/>
          <w:lang w:val="is-IS" w:eastAsia="en-US"/>
        </w:rPr>
        <w:t xml:space="preserve"> eða umönnunaraðili þinn</w:t>
      </w:r>
      <w:r>
        <w:rPr>
          <w:rFonts w:eastAsia="Arial"/>
          <w:szCs w:val="20"/>
          <w:lang w:val="is-IS" w:eastAsia="en-US"/>
        </w:rPr>
        <w:t xml:space="preserve"> </w:t>
      </w:r>
      <w:r w:rsidRPr="001B651F">
        <w:rPr>
          <w:rFonts w:eastAsia="Arial"/>
          <w:szCs w:val="20"/>
          <w:lang w:val="is-IS" w:eastAsia="en-US"/>
        </w:rPr>
        <w:t>gefur lyfið</w:t>
      </w:r>
      <w:r w:rsidRPr="00D304B5">
        <w:rPr>
          <w:rFonts w:eastAsia="Arial"/>
          <w:szCs w:val="20"/>
          <w:lang w:val="is-IS" w:eastAsia="en-US"/>
        </w:rPr>
        <w:t xml:space="preserve"> skal heilbrigðisstarfsmaður sýna þér eða umönnunaraðilanum hvernig á að undirbúa og </w:t>
      </w:r>
      <w:r>
        <w:rPr>
          <w:rFonts w:eastAsia="Arial"/>
          <w:szCs w:val="20"/>
          <w:lang w:val="is-IS" w:eastAsia="en-US"/>
        </w:rPr>
        <w:t>nota</w:t>
      </w:r>
      <w:r w:rsidRPr="00D304B5">
        <w:rPr>
          <w:rFonts w:eastAsia="Arial"/>
          <w:szCs w:val="20"/>
          <w:lang w:val="is-IS" w:eastAsia="en-US"/>
        </w:rPr>
        <w:t xml:space="preserve"> sprautu</w:t>
      </w:r>
      <w:r>
        <w:rPr>
          <w:rFonts w:eastAsia="Arial"/>
          <w:szCs w:val="20"/>
          <w:lang w:val="is-IS" w:eastAsia="en-US"/>
        </w:rPr>
        <w:t>rnar</w:t>
      </w:r>
      <w:r w:rsidRPr="00D304B5">
        <w:rPr>
          <w:rFonts w:eastAsia="Arial"/>
          <w:szCs w:val="20"/>
          <w:lang w:val="is-IS" w:eastAsia="en-US"/>
        </w:rPr>
        <w:t xml:space="preserve"> áður en </w:t>
      </w:r>
      <w:r>
        <w:rPr>
          <w:rFonts w:eastAsia="Arial"/>
          <w:szCs w:val="20"/>
          <w:lang w:val="is-IS" w:eastAsia="en-US"/>
        </w:rPr>
        <w:t>þær</w:t>
      </w:r>
      <w:r w:rsidRPr="00D304B5">
        <w:rPr>
          <w:rFonts w:eastAsia="Arial"/>
          <w:szCs w:val="20"/>
          <w:lang w:val="is-IS" w:eastAsia="en-US"/>
        </w:rPr>
        <w:t xml:space="preserve"> er</w:t>
      </w:r>
      <w:r>
        <w:rPr>
          <w:rFonts w:eastAsia="Arial"/>
          <w:szCs w:val="20"/>
          <w:lang w:val="is-IS" w:eastAsia="en-US"/>
        </w:rPr>
        <w:t>u</w:t>
      </w:r>
      <w:r w:rsidRPr="00D304B5">
        <w:rPr>
          <w:rFonts w:eastAsia="Arial"/>
          <w:szCs w:val="20"/>
          <w:lang w:val="is-IS" w:eastAsia="en-US"/>
        </w:rPr>
        <w:t xml:space="preserve"> not</w:t>
      </w:r>
      <w:r>
        <w:rPr>
          <w:rFonts w:eastAsia="Arial"/>
          <w:szCs w:val="20"/>
          <w:lang w:val="is-IS" w:eastAsia="en-US"/>
        </w:rPr>
        <w:t>a</w:t>
      </w:r>
      <w:r w:rsidRPr="00D304B5">
        <w:rPr>
          <w:rFonts w:eastAsia="Arial"/>
          <w:szCs w:val="20"/>
          <w:lang w:val="is-IS" w:eastAsia="en-US"/>
        </w:rPr>
        <w:t>ð</w:t>
      </w:r>
      <w:r>
        <w:rPr>
          <w:rFonts w:eastAsia="Arial"/>
          <w:szCs w:val="20"/>
          <w:lang w:val="is-IS" w:eastAsia="en-US"/>
        </w:rPr>
        <w:t>ar</w:t>
      </w:r>
      <w:r w:rsidRPr="00D304B5">
        <w:rPr>
          <w:rFonts w:eastAsia="Arial"/>
          <w:szCs w:val="20"/>
          <w:lang w:val="is-IS" w:eastAsia="en-US"/>
        </w:rPr>
        <w:t xml:space="preserve"> í fyrsta skipti. Ef þú eða umönnunaraðili </w:t>
      </w:r>
      <w:r>
        <w:rPr>
          <w:rFonts w:eastAsia="Arial"/>
          <w:szCs w:val="20"/>
          <w:lang w:val="is-IS" w:eastAsia="en-US"/>
        </w:rPr>
        <w:t>þinn gefur inndælingarnar</w:t>
      </w:r>
      <w:r w:rsidRPr="00D304B5">
        <w:rPr>
          <w:rFonts w:eastAsia="Arial"/>
          <w:szCs w:val="20"/>
          <w:lang w:val="is-IS" w:eastAsia="en-US"/>
        </w:rPr>
        <w:t xml:space="preserve"> og skammtur gleymist eða aðeins ein sprauta </w:t>
      </w:r>
      <w:r>
        <w:rPr>
          <w:rFonts w:eastAsia="Arial"/>
          <w:szCs w:val="20"/>
          <w:lang w:val="is-IS" w:eastAsia="en-US"/>
        </w:rPr>
        <w:t xml:space="preserve">hefur verið </w:t>
      </w:r>
      <w:r w:rsidRPr="00D304B5">
        <w:rPr>
          <w:rFonts w:eastAsia="Arial"/>
          <w:szCs w:val="20"/>
          <w:lang w:val="is-IS" w:eastAsia="en-US"/>
        </w:rPr>
        <w:t>notuð skal hafa samband við lyfjafræðing eða meðferðarlækninn.</w:t>
      </w:r>
    </w:p>
    <w:p w14:paraId="0A771171"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sidRPr="00D304B5">
        <w:rPr>
          <w:rFonts w:eastAsia="Arial"/>
          <w:lang w:val="is-IS" w:eastAsia="en-US"/>
        </w:rPr>
        <w:t xml:space="preserve">Sprauturnar eru aðeins </w:t>
      </w:r>
      <w:r>
        <w:rPr>
          <w:rFonts w:eastAsia="Arial"/>
          <w:lang w:val="is-IS" w:eastAsia="en-US"/>
        </w:rPr>
        <w:t>til</w:t>
      </w:r>
      <w:r w:rsidRPr="00D304B5">
        <w:rPr>
          <w:rFonts w:eastAsia="Arial"/>
          <w:lang w:val="is-IS" w:eastAsia="en-US"/>
        </w:rPr>
        <w:t xml:space="preserve"> inndæling</w:t>
      </w:r>
      <w:r>
        <w:rPr>
          <w:rFonts w:eastAsia="Arial"/>
          <w:lang w:val="is-IS" w:eastAsia="en-US"/>
        </w:rPr>
        <w:t>ar</w:t>
      </w:r>
      <w:r w:rsidRPr="00D304B5">
        <w:rPr>
          <w:rFonts w:eastAsia="Arial"/>
          <w:lang w:val="is-IS" w:eastAsia="en-US"/>
        </w:rPr>
        <w:t xml:space="preserve"> undir húð (beint inn í fitulagið undir húðinni).</w:t>
      </w:r>
    </w:p>
    <w:p w14:paraId="14E4BF58"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sidRPr="00D304B5">
        <w:rPr>
          <w:rFonts w:eastAsia="Arial"/>
          <w:lang w:val="is-IS" w:eastAsia="en-US"/>
        </w:rPr>
        <w:t xml:space="preserve">Aðeins </w:t>
      </w:r>
      <w:r>
        <w:rPr>
          <w:rFonts w:eastAsia="Arial"/>
          <w:lang w:val="is-IS" w:eastAsia="en-US"/>
        </w:rPr>
        <w:t>má</w:t>
      </w:r>
      <w:r w:rsidRPr="00D304B5">
        <w:rPr>
          <w:rFonts w:eastAsia="Arial"/>
          <w:lang w:val="is-IS" w:eastAsia="en-US"/>
        </w:rPr>
        <w:t xml:space="preserve"> nota hverja sprautu einu sinni (einnota). Ekki má endurnota þær.</w:t>
      </w:r>
    </w:p>
    <w:p w14:paraId="268D5BA7"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sidRPr="00D304B5">
        <w:rPr>
          <w:rFonts w:eastAsia="Arial"/>
          <w:lang w:val="is-IS" w:eastAsia="en-US"/>
        </w:rPr>
        <w:t>Ekki deila sprautu</w:t>
      </w:r>
      <w:r>
        <w:rPr>
          <w:rFonts w:eastAsia="Arial"/>
          <w:lang w:val="is-IS" w:eastAsia="en-US"/>
        </w:rPr>
        <w:t>nu</w:t>
      </w:r>
      <w:r w:rsidRPr="00D304B5">
        <w:rPr>
          <w:rFonts w:eastAsia="Arial"/>
          <w:lang w:val="is-IS" w:eastAsia="en-US"/>
        </w:rPr>
        <w:t xml:space="preserve">m með öðru fólki, jafnvel þótt veikindi þeirra séu </w:t>
      </w:r>
      <w:r>
        <w:rPr>
          <w:rFonts w:eastAsia="Arial"/>
          <w:lang w:val="is-IS" w:eastAsia="en-US"/>
        </w:rPr>
        <w:t xml:space="preserve">þau </w:t>
      </w:r>
      <w:r w:rsidRPr="00D304B5">
        <w:rPr>
          <w:rFonts w:eastAsia="Arial"/>
          <w:lang w:val="is-IS" w:eastAsia="en-US"/>
        </w:rPr>
        <w:t xml:space="preserve">sömu og þín. Þú gætir </w:t>
      </w:r>
      <w:r>
        <w:rPr>
          <w:rFonts w:eastAsia="Arial"/>
          <w:lang w:val="is-IS" w:eastAsia="en-US"/>
        </w:rPr>
        <w:t xml:space="preserve">valdið þeim sýkingu </w:t>
      </w:r>
      <w:r w:rsidRPr="00D304B5">
        <w:rPr>
          <w:rFonts w:eastAsia="Arial"/>
          <w:lang w:val="is-IS" w:eastAsia="en-US"/>
        </w:rPr>
        <w:t xml:space="preserve">eða fengið </w:t>
      </w:r>
      <w:r>
        <w:rPr>
          <w:rFonts w:eastAsia="Arial"/>
          <w:lang w:val="is-IS" w:eastAsia="en-US"/>
        </w:rPr>
        <w:t>sýkingu frá þeim</w:t>
      </w:r>
      <w:r w:rsidRPr="00D304B5">
        <w:rPr>
          <w:rFonts w:eastAsia="Arial"/>
          <w:lang w:val="is-IS" w:eastAsia="en-US"/>
        </w:rPr>
        <w:t>.</w:t>
      </w:r>
    </w:p>
    <w:p w14:paraId="1801D07D" w14:textId="77777777" w:rsidR="00624A53" w:rsidRPr="00D304B5" w:rsidRDefault="00624A53" w:rsidP="00D16418">
      <w:pPr>
        <w:widowControl w:val="0"/>
        <w:tabs>
          <w:tab w:val="clear" w:pos="567"/>
          <w:tab w:val="left" w:pos="1300"/>
          <w:tab w:val="left" w:pos="1302"/>
        </w:tabs>
        <w:suppressAutoHyphens w:val="0"/>
        <w:autoSpaceDE w:val="0"/>
        <w:autoSpaceDN w:val="0"/>
        <w:spacing w:before="119" w:line="240" w:lineRule="auto"/>
        <w:ind w:left="580"/>
        <w:rPr>
          <w:rFonts w:eastAsia="Arial"/>
          <w:b/>
          <w:bCs/>
          <w:lang w:val="is-IS" w:eastAsia="en-US"/>
        </w:rPr>
      </w:pPr>
      <w:r w:rsidRPr="00D304B5">
        <w:rPr>
          <w:rFonts w:eastAsia="Arial"/>
          <w:b/>
          <w:bCs/>
          <w:lang w:val="is-IS" w:eastAsia="en-US"/>
        </w:rPr>
        <w:t>Til athugunar fyrir heilbrigðisstarfsmenn:</w:t>
      </w:r>
    </w:p>
    <w:p w14:paraId="18A81571" w14:textId="77777777" w:rsidR="00624A53" w:rsidRPr="00CE0216" w:rsidRDefault="00624A53" w:rsidP="00D16418">
      <w:pPr>
        <w:widowControl w:val="0"/>
        <w:tabs>
          <w:tab w:val="clear" w:pos="567"/>
          <w:tab w:val="left" w:pos="1300"/>
          <w:tab w:val="left" w:pos="1302"/>
        </w:tabs>
        <w:suppressAutoHyphens w:val="0"/>
        <w:autoSpaceDE w:val="0"/>
        <w:autoSpaceDN w:val="0"/>
        <w:spacing w:before="119" w:line="240" w:lineRule="auto"/>
        <w:ind w:left="580"/>
        <w:rPr>
          <w:rFonts w:eastAsia="Arial"/>
          <w:b/>
          <w:bCs/>
          <w:lang w:val="is-IS" w:eastAsia="en-US"/>
        </w:rPr>
      </w:pPr>
      <w:r>
        <w:rPr>
          <w:rFonts w:eastAsia="Arial"/>
          <w:b/>
          <w:bCs/>
          <w:lang w:val="is-IS" w:eastAsia="en-US"/>
        </w:rPr>
        <w:t>Fylgjast</w:t>
      </w:r>
      <w:r w:rsidRPr="00CE0216">
        <w:rPr>
          <w:rFonts w:eastAsia="Arial"/>
          <w:b/>
          <w:bCs/>
          <w:lang w:val="is-IS" w:eastAsia="en-US"/>
        </w:rPr>
        <w:t xml:space="preserve"> skal </w:t>
      </w:r>
      <w:r>
        <w:rPr>
          <w:rFonts w:eastAsia="Arial"/>
          <w:b/>
          <w:bCs/>
          <w:lang w:val="is-IS" w:eastAsia="en-US"/>
        </w:rPr>
        <w:t xml:space="preserve">með </w:t>
      </w:r>
      <w:r w:rsidRPr="00CE0216">
        <w:rPr>
          <w:rFonts w:eastAsia="Arial"/>
          <w:b/>
          <w:bCs/>
          <w:lang w:val="is-IS" w:eastAsia="en-US"/>
        </w:rPr>
        <w:t>sjúkling</w:t>
      </w:r>
      <w:r>
        <w:rPr>
          <w:rFonts w:eastAsia="Arial"/>
          <w:b/>
          <w:bCs/>
          <w:lang w:val="is-IS" w:eastAsia="en-US"/>
        </w:rPr>
        <w:t>um</w:t>
      </w:r>
      <w:r w:rsidRPr="00CE0216">
        <w:rPr>
          <w:rFonts w:eastAsia="Arial"/>
          <w:b/>
          <w:bCs/>
          <w:lang w:val="is-IS" w:eastAsia="en-US"/>
        </w:rPr>
        <w:t xml:space="preserve"> á meðan inndæling undir húð fer fram og í 1</w:t>
      </w:r>
      <w:r>
        <w:rPr>
          <w:rFonts w:eastAsia="Arial"/>
          <w:b/>
          <w:bCs/>
          <w:lang w:val="is-IS" w:eastAsia="en-US"/>
        </w:rPr>
        <w:t> </w:t>
      </w:r>
      <w:r w:rsidRPr="00CE0216">
        <w:rPr>
          <w:rFonts w:eastAsia="Arial"/>
          <w:b/>
          <w:bCs/>
          <w:lang w:val="is-IS" w:eastAsia="en-US"/>
        </w:rPr>
        <w:t xml:space="preserve">klukkustund </w:t>
      </w:r>
      <w:r>
        <w:rPr>
          <w:rFonts w:eastAsia="Arial"/>
          <w:b/>
          <w:bCs/>
          <w:lang w:val="is-IS" w:eastAsia="en-US"/>
        </w:rPr>
        <w:t xml:space="preserve">á </w:t>
      </w:r>
      <w:r w:rsidRPr="00CE0216">
        <w:rPr>
          <w:rFonts w:eastAsia="Arial"/>
          <w:b/>
          <w:bCs/>
          <w:lang w:val="is-IS" w:eastAsia="en-US"/>
        </w:rPr>
        <w:t xml:space="preserve">eftir </w:t>
      </w:r>
      <w:r w:rsidRPr="00D304B5">
        <w:rPr>
          <w:rFonts w:eastAsia="Arial"/>
          <w:lang w:val="is-IS" w:eastAsia="en-US"/>
        </w:rPr>
        <w:t xml:space="preserve">með tilliti til teikna og einkenna </w:t>
      </w:r>
      <w:r>
        <w:rPr>
          <w:rFonts w:eastAsia="Arial"/>
          <w:lang w:val="is-IS" w:eastAsia="en-US"/>
        </w:rPr>
        <w:t xml:space="preserve">um </w:t>
      </w:r>
      <w:r w:rsidRPr="00D304B5">
        <w:rPr>
          <w:rFonts w:eastAsia="Arial"/>
          <w:lang w:val="is-IS" w:eastAsia="en-US"/>
        </w:rPr>
        <w:t>viðbr</w:t>
      </w:r>
      <w:r>
        <w:rPr>
          <w:rFonts w:eastAsia="Arial"/>
          <w:lang w:val="is-IS" w:eastAsia="en-US"/>
        </w:rPr>
        <w:t>ögð við inndælingu</w:t>
      </w:r>
      <w:r w:rsidRPr="00D304B5">
        <w:rPr>
          <w:rFonts w:eastAsia="Arial"/>
          <w:lang w:val="is-IS" w:eastAsia="en-US"/>
        </w:rPr>
        <w:t xml:space="preserve">, þ.m.t. ofnæmis. </w:t>
      </w:r>
      <w:r w:rsidRPr="00713138">
        <w:rPr>
          <w:rFonts w:eastAsia="Arial"/>
          <w:b/>
          <w:bCs/>
          <w:lang w:val="is-IS" w:eastAsia="en-US"/>
        </w:rPr>
        <w:t>Eftir fyrstu 6 skammtana af Tysabri</w:t>
      </w:r>
      <w:del w:id="242" w:author="Author">
        <w:r w:rsidRPr="00D304B5" w:rsidDel="000A79BD">
          <w:rPr>
            <w:rFonts w:eastAsia="Arial"/>
            <w:lang w:val="is-IS" w:eastAsia="en-US"/>
          </w:rPr>
          <w:delText xml:space="preserve"> </w:delText>
        </w:r>
      </w:del>
      <w:r>
        <w:rPr>
          <w:rFonts w:eastAsia="Arial"/>
          <w:lang w:val="is-IS" w:eastAsia="en-US"/>
        </w:rPr>
        <w:t>, óháð</w:t>
      </w:r>
      <w:r w:rsidRPr="001B651F">
        <w:rPr>
          <w:rFonts w:eastAsia="Arial"/>
          <w:lang w:val="is-IS" w:eastAsia="en-US"/>
        </w:rPr>
        <w:t xml:space="preserve"> íkomuleið</w:t>
      </w:r>
      <w:r>
        <w:rPr>
          <w:rFonts w:eastAsia="Arial"/>
          <w:lang w:val="is-IS" w:eastAsia="en-US"/>
        </w:rPr>
        <w:t>,</w:t>
      </w:r>
      <w:r w:rsidRPr="00D304B5">
        <w:rPr>
          <w:rFonts w:eastAsia="Arial"/>
          <w:lang w:val="is-IS" w:eastAsia="en-US"/>
        </w:rPr>
        <w:t xml:space="preserve"> </w:t>
      </w:r>
      <w:r>
        <w:rPr>
          <w:rFonts w:eastAsia="Arial"/>
          <w:lang w:val="is-IS" w:eastAsia="en-US"/>
        </w:rPr>
        <w:t xml:space="preserve">skal </w:t>
      </w:r>
      <w:r w:rsidRPr="00D304B5">
        <w:rPr>
          <w:rFonts w:eastAsia="Arial"/>
          <w:lang w:val="is-IS" w:eastAsia="en-US"/>
        </w:rPr>
        <w:t>fylgjast með sjúklingum eftir inndælingu undir húð samkvæmt klínísku mati.</w:t>
      </w:r>
    </w:p>
    <w:p w14:paraId="034B5537" w14:textId="77777777" w:rsidR="00624A53" w:rsidRPr="00D304B5" w:rsidRDefault="00624A53" w:rsidP="00D16418">
      <w:pPr>
        <w:widowControl w:val="0"/>
        <w:suppressAutoHyphens w:val="0"/>
        <w:autoSpaceDE w:val="0"/>
        <w:autoSpaceDN w:val="0"/>
        <w:spacing w:line="240" w:lineRule="auto"/>
        <w:ind w:left="580" w:right="331"/>
        <w:rPr>
          <w:rFonts w:eastAsia="Malgun Gothic"/>
          <w:lang w:val="is-IS" w:eastAsia="ko-KR"/>
        </w:rPr>
      </w:pPr>
    </w:p>
    <w:p w14:paraId="7C10C531" w14:textId="77777777" w:rsidR="00624A53" w:rsidRPr="00D304B5" w:rsidRDefault="00624A53" w:rsidP="00D16418">
      <w:pPr>
        <w:widowControl w:val="0"/>
        <w:tabs>
          <w:tab w:val="clear" w:pos="567"/>
        </w:tabs>
        <w:suppressAutoHyphens w:val="0"/>
        <w:autoSpaceDE w:val="0"/>
        <w:autoSpaceDN w:val="0"/>
        <w:spacing w:line="240" w:lineRule="auto"/>
        <w:ind w:left="220"/>
        <w:rPr>
          <w:rFonts w:eastAsia="Malgun Gothic"/>
          <w:b/>
          <w:bCs/>
          <w:lang w:val="is-IS" w:eastAsia="ko-KR"/>
        </w:rPr>
      </w:pPr>
      <w:r w:rsidRPr="00D304B5">
        <w:rPr>
          <w:rFonts w:eastAsia="Arial"/>
          <w:b/>
          <w:bCs/>
          <w:lang w:val="is-IS" w:eastAsia="en-US"/>
        </w:rPr>
        <w:t xml:space="preserve">Geymsla </w:t>
      </w:r>
      <w:r w:rsidRPr="00D304B5">
        <w:rPr>
          <w:rFonts w:eastAsia="Malgun Gothic"/>
          <w:b/>
          <w:bCs/>
          <w:lang w:val="is-IS" w:eastAsia="ko-KR"/>
        </w:rPr>
        <w:t>Tysabri</w:t>
      </w:r>
    </w:p>
    <w:p w14:paraId="2A69DB12" w14:textId="77777777" w:rsidR="00624A53" w:rsidRPr="00D304B5" w:rsidRDefault="00624A53" w:rsidP="00D16418">
      <w:pPr>
        <w:widowControl w:val="0"/>
        <w:numPr>
          <w:ilvl w:val="0"/>
          <w:numId w:val="73"/>
        </w:numPr>
        <w:tabs>
          <w:tab w:val="clear" w:pos="567"/>
          <w:tab w:val="left" w:pos="582"/>
        </w:tabs>
        <w:suppressAutoHyphens w:val="0"/>
        <w:autoSpaceDE w:val="0"/>
        <w:autoSpaceDN w:val="0"/>
        <w:spacing w:before="119" w:line="240" w:lineRule="auto"/>
        <w:ind w:left="581"/>
        <w:rPr>
          <w:rFonts w:eastAsia="Arial"/>
          <w:lang w:val="is-IS" w:eastAsia="en-US"/>
        </w:rPr>
      </w:pPr>
      <w:r w:rsidRPr="00D304B5">
        <w:rPr>
          <w:rFonts w:eastAsia="Arial"/>
          <w:lang w:val="is-IS" w:eastAsia="en-US"/>
        </w:rPr>
        <w:t>Geymið sprautuna og öll lyf þar sem börn hvorki ná til né sjá.</w:t>
      </w:r>
    </w:p>
    <w:p w14:paraId="3A060C18" w14:textId="77777777" w:rsidR="00624A53" w:rsidRPr="00D304B5" w:rsidRDefault="00624A53" w:rsidP="00D16418">
      <w:pPr>
        <w:widowControl w:val="0"/>
        <w:numPr>
          <w:ilvl w:val="0"/>
          <w:numId w:val="73"/>
        </w:numPr>
        <w:tabs>
          <w:tab w:val="clear" w:pos="567"/>
          <w:tab w:val="left" w:pos="582"/>
        </w:tabs>
        <w:suppressAutoHyphens w:val="0"/>
        <w:autoSpaceDE w:val="0"/>
        <w:autoSpaceDN w:val="0"/>
        <w:spacing w:before="119" w:line="240" w:lineRule="auto"/>
        <w:ind w:left="581"/>
        <w:rPr>
          <w:rFonts w:eastAsia="Arial"/>
          <w:lang w:val="is-IS" w:eastAsia="en-US"/>
        </w:rPr>
      </w:pPr>
      <w:r w:rsidRPr="00D304B5">
        <w:rPr>
          <w:rFonts w:eastAsia="Arial"/>
          <w:lang w:val="is-IS" w:eastAsia="en-US"/>
        </w:rPr>
        <w:t>Geymið sprauturnar í kæli (2 °C</w:t>
      </w:r>
      <w:r w:rsidRPr="00D304B5">
        <w:rPr>
          <w:rFonts w:eastAsia="Malgun Gothic"/>
          <w:lang w:val="is-IS" w:eastAsia="ko-KR"/>
        </w:rPr>
        <w:t xml:space="preserve"> til </w:t>
      </w:r>
      <w:r w:rsidRPr="00D304B5">
        <w:rPr>
          <w:rFonts w:eastAsia="Arial"/>
          <w:lang w:val="is-IS" w:eastAsia="en-US"/>
        </w:rPr>
        <w:t>8 °C).</w:t>
      </w:r>
    </w:p>
    <w:p w14:paraId="150AC44C" w14:textId="77777777" w:rsidR="00624A53" w:rsidRPr="00D304B5" w:rsidRDefault="00624A53" w:rsidP="00D16418">
      <w:pPr>
        <w:widowControl w:val="0"/>
        <w:numPr>
          <w:ilvl w:val="0"/>
          <w:numId w:val="73"/>
        </w:numPr>
        <w:tabs>
          <w:tab w:val="clear" w:pos="567"/>
          <w:tab w:val="left" w:pos="582"/>
        </w:tabs>
        <w:suppressAutoHyphens w:val="0"/>
        <w:autoSpaceDE w:val="0"/>
        <w:autoSpaceDN w:val="0"/>
        <w:spacing w:before="119" w:line="240" w:lineRule="auto"/>
        <w:ind w:left="581"/>
        <w:rPr>
          <w:rFonts w:eastAsia="Arial"/>
          <w:lang w:val="is-IS" w:eastAsia="en-US"/>
        </w:rPr>
      </w:pPr>
      <w:r w:rsidRPr="00D304B5">
        <w:rPr>
          <w:rFonts w:eastAsia="Arial"/>
          <w:b/>
          <w:bCs/>
          <w:lang w:val="is-IS" w:eastAsia="en-US"/>
        </w:rPr>
        <w:t xml:space="preserve">Ef </w:t>
      </w:r>
      <w:r>
        <w:rPr>
          <w:rFonts w:eastAsia="Arial"/>
          <w:b/>
          <w:bCs/>
          <w:lang w:val="is-IS" w:eastAsia="en-US"/>
        </w:rPr>
        <w:t>með</w:t>
      </w:r>
      <w:r w:rsidRPr="00D304B5">
        <w:rPr>
          <w:rFonts w:eastAsia="Arial"/>
          <w:b/>
          <w:bCs/>
          <w:lang w:val="is-IS" w:eastAsia="en-US"/>
        </w:rPr>
        <w:t xml:space="preserve"> þarf má geyma sprautur við stofuhita (allt að </w:t>
      </w:r>
      <w:r>
        <w:rPr>
          <w:rFonts w:eastAsia="Arial"/>
          <w:b/>
          <w:bCs/>
          <w:lang w:val="is-IS" w:eastAsia="en-US"/>
        </w:rPr>
        <w:t>30</w:t>
      </w:r>
      <w:r w:rsidRPr="00D304B5">
        <w:rPr>
          <w:rFonts w:eastAsia="Arial"/>
          <w:b/>
          <w:bCs/>
          <w:lang w:val="is-IS" w:eastAsia="en-US"/>
        </w:rPr>
        <w:t> °C) og í 24 klukkustundir alls. Ekki nota sprauturnar ef þær hafa verið utan kælis í meira en 24 klukkustundir.</w:t>
      </w:r>
    </w:p>
    <w:p w14:paraId="59194756"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sidRPr="00D304B5">
        <w:rPr>
          <w:rFonts w:eastAsia="Malgun Gothic"/>
          <w:lang w:val="is-IS" w:eastAsia="ko-KR"/>
        </w:rPr>
        <w:t xml:space="preserve">Geymið sprauturnar í </w:t>
      </w:r>
      <w:r>
        <w:rPr>
          <w:rFonts w:eastAsia="Malgun Gothic"/>
          <w:lang w:val="is-IS" w:eastAsia="ko-KR"/>
        </w:rPr>
        <w:t>upprunalegum umbúðum til varnar gegn</w:t>
      </w:r>
      <w:r w:rsidRPr="00D304B5">
        <w:rPr>
          <w:rFonts w:eastAsia="Malgun Gothic"/>
          <w:lang w:val="is-IS" w:eastAsia="ko-KR"/>
        </w:rPr>
        <w:t xml:space="preserve"> sólarljósi.</w:t>
      </w:r>
    </w:p>
    <w:p w14:paraId="39D2A322"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sidRPr="00D304B5">
        <w:rPr>
          <w:rFonts w:eastAsia="Malgun Gothic"/>
          <w:lang w:val="is-IS" w:eastAsia="ko-KR"/>
        </w:rPr>
        <w:t xml:space="preserve">Ekki frysta sprauturnar eða útsetja þær fyrir hærra hitastigi en </w:t>
      </w:r>
      <w:r>
        <w:rPr>
          <w:rFonts w:eastAsia="Arial"/>
          <w:lang w:val="is-IS" w:eastAsia="en-US"/>
        </w:rPr>
        <w:t>30</w:t>
      </w:r>
      <w:r w:rsidRPr="00D304B5">
        <w:rPr>
          <w:rFonts w:eastAsia="Arial"/>
          <w:lang w:val="is-IS" w:eastAsia="en-US"/>
        </w:rPr>
        <w:t> °C.</w:t>
      </w:r>
    </w:p>
    <w:p w14:paraId="60C9109D" w14:textId="77777777" w:rsidR="00624A53" w:rsidRPr="00D304B5" w:rsidRDefault="00624A53" w:rsidP="00D16418">
      <w:pPr>
        <w:widowControl w:val="0"/>
        <w:numPr>
          <w:ilvl w:val="0"/>
          <w:numId w:val="73"/>
        </w:numPr>
        <w:tabs>
          <w:tab w:val="clear" w:pos="567"/>
          <w:tab w:val="left" w:pos="1300"/>
          <w:tab w:val="left" w:pos="1302"/>
        </w:tabs>
        <w:suppressAutoHyphens w:val="0"/>
        <w:autoSpaceDE w:val="0"/>
        <w:autoSpaceDN w:val="0"/>
        <w:spacing w:before="119" w:line="240" w:lineRule="auto"/>
        <w:rPr>
          <w:rFonts w:eastAsia="Arial"/>
          <w:lang w:val="is-IS" w:eastAsia="en-US"/>
        </w:rPr>
      </w:pPr>
      <w:r>
        <w:rPr>
          <w:rFonts w:eastAsia="Malgun Gothic"/>
          <w:lang w:val="is-IS" w:eastAsia="ko-KR"/>
        </w:rPr>
        <w:t xml:space="preserve">Hægt er að </w:t>
      </w:r>
      <w:r w:rsidRPr="00D304B5">
        <w:rPr>
          <w:rFonts w:eastAsia="Malgun Gothic"/>
          <w:lang w:val="is-IS" w:eastAsia="ko-KR"/>
        </w:rPr>
        <w:t>setja sprauturnar aftur í kæli</w:t>
      </w:r>
      <w:r>
        <w:rPr>
          <w:rFonts w:eastAsia="Malgun Gothic"/>
          <w:lang w:val="is-IS" w:eastAsia="ko-KR"/>
        </w:rPr>
        <w:t>nn</w:t>
      </w:r>
      <w:r w:rsidRPr="00D304B5">
        <w:rPr>
          <w:rFonts w:eastAsia="Malgun Gothic"/>
          <w:lang w:val="is-IS" w:eastAsia="ko-KR"/>
        </w:rPr>
        <w:t xml:space="preserve"> </w:t>
      </w:r>
      <w:r>
        <w:rPr>
          <w:rFonts w:eastAsia="Malgun Gothic"/>
          <w:lang w:val="is-IS" w:eastAsia="ko-KR"/>
        </w:rPr>
        <w:t>og nota fyrir fyrningardagsetninguna sem er á umbúðunum og öskjunni</w:t>
      </w:r>
      <w:r w:rsidRPr="00D304B5">
        <w:rPr>
          <w:rFonts w:eastAsia="Malgun Gothic"/>
          <w:lang w:val="is-IS" w:eastAsia="ko-KR"/>
        </w:rPr>
        <w:t>.</w:t>
      </w:r>
    </w:p>
    <w:p w14:paraId="1C8F38E5"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lang w:val="is-IS" w:eastAsia="ko-KR"/>
        </w:rPr>
      </w:pPr>
    </w:p>
    <w:p w14:paraId="3D866536"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lang w:val="is-IS" w:eastAsia="ko-KR"/>
        </w:rPr>
      </w:pPr>
    </w:p>
    <w:p w14:paraId="67E58F0C" w14:textId="77777777" w:rsidR="00624A53" w:rsidRPr="00D304B5" w:rsidRDefault="00624A53" w:rsidP="00D16418">
      <w:pPr>
        <w:widowControl w:val="0"/>
        <w:tabs>
          <w:tab w:val="clear" w:pos="567"/>
        </w:tabs>
        <w:suppressAutoHyphens w:val="0"/>
        <w:autoSpaceDE w:val="0"/>
        <w:autoSpaceDN w:val="0"/>
        <w:spacing w:line="240" w:lineRule="auto"/>
        <w:rPr>
          <w:rFonts w:eastAsia="Malgun Gothic"/>
          <w:lang w:val="is-IS" w:eastAsia="ko-KR"/>
        </w:rPr>
      </w:pPr>
    </w:p>
    <w:p w14:paraId="6CADB5AB" w14:textId="77777777" w:rsidR="00624A53" w:rsidRPr="00D304B5" w:rsidRDefault="00624A53" w:rsidP="007D2D10">
      <w:pPr>
        <w:keepNext/>
        <w:widowControl w:val="0"/>
        <w:tabs>
          <w:tab w:val="clear" w:pos="567"/>
        </w:tabs>
        <w:suppressAutoHyphens w:val="0"/>
        <w:autoSpaceDE w:val="0"/>
        <w:autoSpaceDN w:val="0"/>
        <w:spacing w:before="75" w:after="3" w:line="595" w:lineRule="auto"/>
        <w:ind w:left="221" w:right="2092"/>
        <w:rPr>
          <w:rFonts w:eastAsia="Arial"/>
          <w:b/>
          <w:bCs/>
          <w:lang w:val="is-IS" w:eastAsia="en-US"/>
        </w:rPr>
        <w:pPrChange w:id="243" w:author="Author">
          <w:pPr>
            <w:widowControl w:val="0"/>
            <w:tabs>
              <w:tab w:val="clear" w:pos="567"/>
            </w:tabs>
            <w:suppressAutoHyphens w:val="0"/>
            <w:autoSpaceDE w:val="0"/>
            <w:autoSpaceDN w:val="0"/>
            <w:spacing w:before="75" w:after="3" w:line="595" w:lineRule="auto"/>
            <w:ind w:left="220" w:right="2092"/>
          </w:pPr>
        </w:pPrChange>
      </w:pPr>
      <w:r w:rsidRPr="00D304B5">
        <w:rPr>
          <w:rFonts w:eastAsia="Arial"/>
          <w:b/>
          <w:bCs/>
          <w:lang w:val="is-IS" w:eastAsia="en-US"/>
        </w:rPr>
        <w:t>Inndæling Tysabri undirbúin</w:t>
      </w:r>
      <w:del w:id="244" w:author="Author">
        <w:r w:rsidRPr="00D304B5" w:rsidDel="001F34D8">
          <w:rPr>
            <w:rFonts w:eastAsia="Arial"/>
            <w:b/>
            <w:bCs/>
            <w:lang w:val="is-IS" w:eastAsia="en-US"/>
          </w:rPr>
          <w:delText>:</w:delText>
        </w:r>
      </w:del>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24A53" w:rsidRPr="00CE0216" w14:paraId="6DDE6A55" w14:textId="77777777" w:rsidTr="0070270D">
        <w:trPr>
          <w:trHeight w:val="2623"/>
        </w:trPr>
        <w:tc>
          <w:tcPr>
            <w:tcW w:w="3806" w:type="dxa"/>
            <w:tcBorders>
              <w:bottom w:val="single" w:sz="4" w:space="0" w:color="000000"/>
            </w:tcBorders>
          </w:tcPr>
          <w:p w14:paraId="5F1F5A0E"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lang w:val="is-IS" w:eastAsia="en-US"/>
              </w:rPr>
            </w:pPr>
            <w:r>
              <w:rPr>
                <w:rFonts w:eastAsia="Arial"/>
                <w:b/>
                <w:lang w:val="is-IS" w:eastAsia="en-US"/>
              </w:rPr>
              <w:t>Taktu</w:t>
            </w:r>
            <w:r w:rsidRPr="00D304B5">
              <w:rPr>
                <w:rFonts w:eastAsia="Arial"/>
                <w:b/>
                <w:lang w:val="is-IS" w:eastAsia="en-US"/>
              </w:rPr>
              <w:t xml:space="preserve"> saman </w:t>
            </w:r>
            <w:r>
              <w:rPr>
                <w:rFonts w:eastAsia="Arial"/>
                <w:b/>
                <w:lang w:val="is-IS" w:eastAsia="en-US"/>
              </w:rPr>
              <w:t>búnaðinn</w:t>
            </w:r>
            <w:r w:rsidRPr="00D304B5">
              <w:rPr>
                <w:rFonts w:eastAsia="Arial"/>
                <w:b/>
                <w:lang w:val="is-IS" w:eastAsia="en-US"/>
              </w:rPr>
              <w:t>.</w:t>
            </w:r>
          </w:p>
          <w:p w14:paraId="50CEAB85" w14:textId="77777777" w:rsidR="00624A53" w:rsidRPr="00D304B5" w:rsidRDefault="00624A53" w:rsidP="0070270D">
            <w:pPr>
              <w:widowControl w:val="0"/>
              <w:numPr>
                <w:ilvl w:val="0"/>
                <w:numId w:val="78"/>
              </w:numPr>
              <w:tabs>
                <w:tab w:val="clear" w:pos="567"/>
                <w:tab w:val="left" w:pos="827"/>
                <w:tab w:val="left" w:pos="829"/>
              </w:tabs>
              <w:suppressAutoHyphens w:val="0"/>
              <w:autoSpaceDE w:val="0"/>
              <w:autoSpaceDN w:val="0"/>
              <w:spacing w:before="135" w:line="220" w:lineRule="auto"/>
              <w:ind w:right="203"/>
              <w:rPr>
                <w:rFonts w:eastAsia="Arial"/>
                <w:lang w:val="is-IS" w:eastAsia="en-US"/>
              </w:rPr>
            </w:pPr>
            <w:r>
              <w:rPr>
                <w:rFonts w:eastAsia="Arial"/>
                <w:lang w:val="is-IS" w:eastAsia="en-US"/>
              </w:rPr>
              <w:t>Taktu</w:t>
            </w:r>
            <w:r w:rsidRPr="00D304B5">
              <w:rPr>
                <w:rFonts w:eastAsia="Arial"/>
                <w:lang w:val="is-IS" w:eastAsia="en-US"/>
              </w:rPr>
              <w:t xml:space="preserve"> saman </w:t>
            </w:r>
            <w:r>
              <w:rPr>
                <w:rFonts w:eastAsia="Arial"/>
                <w:lang w:val="is-IS" w:eastAsia="en-US"/>
              </w:rPr>
              <w:t>búnaðinn</w:t>
            </w:r>
            <w:r w:rsidRPr="00D304B5">
              <w:rPr>
                <w:rFonts w:eastAsia="Arial"/>
                <w:lang w:val="is-IS" w:eastAsia="en-US"/>
              </w:rPr>
              <w:t xml:space="preserve"> og </w:t>
            </w:r>
            <w:r>
              <w:rPr>
                <w:rFonts w:eastAsia="Arial"/>
                <w:lang w:val="is-IS" w:eastAsia="en-US"/>
              </w:rPr>
              <w:t>settu hann</w:t>
            </w:r>
            <w:r w:rsidRPr="00D304B5">
              <w:rPr>
                <w:rFonts w:eastAsia="Arial"/>
                <w:lang w:val="is-IS" w:eastAsia="en-US"/>
              </w:rPr>
              <w:t xml:space="preserve"> á hreint, slétt yfirborð á vel lýstu svæði.</w:t>
            </w:r>
          </w:p>
        </w:tc>
        <w:tc>
          <w:tcPr>
            <w:tcW w:w="5049" w:type="dxa"/>
          </w:tcPr>
          <w:p w14:paraId="2396DE64" w14:textId="77777777" w:rsidR="00624A53" w:rsidRPr="00D304B5" w:rsidRDefault="00624A53" w:rsidP="0070270D">
            <w:pPr>
              <w:widowControl w:val="0"/>
              <w:tabs>
                <w:tab w:val="clear" w:pos="567"/>
              </w:tabs>
              <w:suppressAutoHyphens w:val="0"/>
              <w:autoSpaceDE w:val="0"/>
              <w:autoSpaceDN w:val="0"/>
              <w:spacing w:line="240" w:lineRule="auto"/>
              <w:ind w:left="720" w:right="1998"/>
              <w:jc w:val="center"/>
              <w:rPr>
                <w:rFonts w:eastAsia="Arial"/>
                <w:lang w:val="is-IS" w:eastAsia="en-US"/>
              </w:rPr>
            </w:pPr>
            <w:r w:rsidRPr="00D304B5">
              <w:rPr>
                <w:rFonts w:eastAsia="Arial"/>
                <w:noProof/>
                <w:lang w:val="is-IS" w:eastAsia="en-US"/>
              </w:rPr>
              <mc:AlternateContent>
                <mc:Choice Requires="wps">
                  <w:drawing>
                    <wp:anchor distT="0" distB="0" distL="114300" distR="114300" simplePos="0" relativeHeight="251670528" behindDoc="0" locked="0" layoutInCell="1" allowOverlap="1" wp14:anchorId="34EC0C65" wp14:editId="5EA45096">
                      <wp:simplePos x="0" y="0"/>
                      <wp:positionH relativeFrom="column">
                        <wp:posOffset>1016111</wp:posOffset>
                      </wp:positionH>
                      <wp:positionV relativeFrom="paragraph">
                        <wp:posOffset>1841500</wp:posOffset>
                      </wp:positionV>
                      <wp:extent cx="1017710" cy="281305"/>
                      <wp:effectExtent l="0" t="0" r="11430" b="4445"/>
                      <wp:wrapNone/>
                      <wp:docPr id="963039940" name="Text Box 7"/>
                      <wp:cNvGraphicFramePr/>
                      <a:graphic xmlns:a="http://schemas.openxmlformats.org/drawingml/2006/main">
                        <a:graphicData uri="http://schemas.microsoft.com/office/word/2010/wordprocessingShape">
                          <wps:wsp>
                            <wps:cNvSpPr txBox="1"/>
                            <wps:spPr>
                              <a:xfrm>
                                <a:off x="0" y="0"/>
                                <a:ext cx="1017710" cy="281305"/>
                              </a:xfrm>
                              <a:prstGeom prst="rect">
                                <a:avLst/>
                              </a:prstGeom>
                              <a:noFill/>
                              <a:ln w="6350">
                                <a:noFill/>
                              </a:ln>
                            </wps:spPr>
                            <wps:txbx>
                              <w:txbxContent>
                                <w:p w14:paraId="54014E3B" w14:textId="77777777" w:rsidR="00624A53" w:rsidRPr="00CD68C9" w:rsidRDefault="00624A53" w:rsidP="00D16418">
                                  <w:pPr>
                                    <w:spacing w:line="240" w:lineRule="auto"/>
                                    <w:jc w:val="center"/>
                                    <w:rPr>
                                      <w:rFonts w:asciiTheme="minorBidi" w:hAnsiTheme="minorBidi" w:cstheme="minorBidi"/>
                                      <w:sz w:val="16"/>
                                      <w:szCs w:val="16"/>
                                      <w:lang w:val="is-IS"/>
                                    </w:rPr>
                                  </w:pPr>
                                  <w:r>
                                    <w:rPr>
                                      <w:rFonts w:asciiTheme="minorBidi" w:hAnsiTheme="minorBidi" w:cstheme="minorBidi"/>
                                      <w:sz w:val="16"/>
                                      <w:szCs w:val="16"/>
                                      <w:lang w:val="is-IS"/>
                                    </w:rPr>
                                    <w:t>Nálabox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C0C65" id="_x0000_s1037" type="#_x0000_t202" style="position:absolute;left:0;text-align:left;margin-left:80pt;margin-top:145pt;width:80.15pt;height:2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" filled="f" stroked="f" strokeweight=".5pt">
                      <v:textbox inset="0,0,0,0">
                        <w:txbxContent>
                          <w:p w14:paraId="54014E3B" w14:textId="77777777" w:rsidR="00624A53" w:rsidRPr="00CD68C9" w:rsidRDefault="00624A53" w:rsidP="00D16418">
                            <w:pPr>
                              <w:spacing w:line="240" w:lineRule="auto"/>
                              <w:jc w:val="center"/>
                              <w:rPr>
                                <w:rFonts w:asciiTheme="minorBidi" w:hAnsiTheme="minorBidi" w:cstheme="minorBidi"/>
                                <w:sz w:val="16"/>
                                <w:szCs w:val="16"/>
                                <w:lang w:val="is-IS"/>
                              </w:rPr>
                            </w:pPr>
                            <w:r>
                              <w:rPr>
                                <w:rFonts w:asciiTheme="minorBidi" w:hAnsiTheme="minorBidi" w:cstheme="minorBidi"/>
                                <w:sz w:val="16"/>
                                <w:szCs w:val="16"/>
                                <w:lang w:val="is-IS"/>
                              </w:rPr>
                              <w:t>Nálabox</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9504" behindDoc="0" locked="0" layoutInCell="1" allowOverlap="1" wp14:anchorId="60B478C9" wp14:editId="068A9F40">
                      <wp:simplePos x="0" y="0"/>
                      <wp:positionH relativeFrom="column">
                        <wp:posOffset>2001842</wp:posOffset>
                      </wp:positionH>
                      <wp:positionV relativeFrom="paragraph">
                        <wp:posOffset>612471</wp:posOffset>
                      </wp:positionV>
                      <wp:extent cx="614948" cy="281305"/>
                      <wp:effectExtent l="0" t="0" r="13970" b="4445"/>
                      <wp:wrapNone/>
                      <wp:docPr id="193135949" name="Text Box 7"/>
                      <wp:cNvGraphicFramePr/>
                      <a:graphic xmlns:a="http://schemas.openxmlformats.org/drawingml/2006/main">
                        <a:graphicData uri="http://schemas.microsoft.com/office/word/2010/wordprocessingShape">
                          <wps:wsp>
                            <wps:cNvSpPr txBox="1"/>
                            <wps:spPr>
                              <a:xfrm>
                                <a:off x="0" y="0"/>
                                <a:ext cx="614948" cy="281305"/>
                              </a:xfrm>
                              <a:prstGeom prst="rect">
                                <a:avLst/>
                              </a:prstGeom>
                              <a:noFill/>
                              <a:ln w="6350">
                                <a:noFill/>
                              </a:ln>
                            </wps:spPr>
                            <wps:txbx>
                              <w:txbxContent>
                                <w:p w14:paraId="51230879" w14:textId="77777777" w:rsidR="00624A53" w:rsidRPr="00D304B5" w:rsidRDefault="00624A53" w:rsidP="00D16418">
                                  <w:pPr>
                                    <w:spacing w:line="240" w:lineRule="auto"/>
                                    <w:jc w:val="center"/>
                                    <w:rPr>
                                      <w:rFonts w:asciiTheme="minorBidi" w:hAnsiTheme="minorBidi" w:cstheme="minorBidi"/>
                                      <w:sz w:val="18"/>
                                      <w:szCs w:val="18"/>
                                      <w:lang w:val="is-IS"/>
                                    </w:rPr>
                                  </w:pPr>
                                  <w:r w:rsidRPr="00D304B5">
                                    <w:rPr>
                                      <w:rFonts w:asciiTheme="minorBidi" w:hAnsiTheme="minorBidi" w:cstheme="minorBidi"/>
                                      <w:sz w:val="18"/>
                                      <w:szCs w:val="18"/>
                                      <w:lang w:val="is-IS"/>
                                    </w:rPr>
                                    <w:t>Plástur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478C9" id="_x0000_s1038" type="#_x0000_t202" style="position:absolute;left:0;text-align:left;margin-left:157.65pt;margin-top:48.25pt;width:48.4pt;height:2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" filled="f" stroked="f" strokeweight=".5pt">
                      <v:textbox inset="0,0,0,0">
                        <w:txbxContent>
                          <w:p w14:paraId="51230879" w14:textId="77777777" w:rsidR="00624A53" w:rsidRPr="00D304B5" w:rsidRDefault="00624A53" w:rsidP="00D16418">
                            <w:pPr>
                              <w:spacing w:line="240" w:lineRule="auto"/>
                              <w:jc w:val="center"/>
                              <w:rPr>
                                <w:rFonts w:asciiTheme="minorBidi" w:hAnsiTheme="minorBidi" w:cstheme="minorBidi"/>
                                <w:sz w:val="18"/>
                                <w:szCs w:val="18"/>
                                <w:lang w:val="is-IS"/>
                              </w:rPr>
                            </w:pPr>
                            <w:r w:rsidRPr="00D304B5">
                              <w:rPr>
                                <w:rFonts w:asciiTheme="minorBidi" w:hAnsiTheme="minorBidi" w:cstheme="minorBidi"/>
                                <w:sz w:val="18"/>
                                <w:szCs w:val="18"/>
                                <w:lang w:val="is-IS"/>
                              </w:rPr>
                              <w:t>Plástur</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8480" behindDoc="0" locked="0" layoutInCell="1" allowOverlap="1" wp14:anchorId="0F0C00C4" wp14:editId="5A86209D">
                      <wp:simplePos x="0" y="0"/>
                      <wp:positionH relativeFrom="column">
                        <wp:posOffset>1239120</wp:posOffset>
                      </wp:positionH>
                      <wp:positionV relativeFrom="paragraph">
                        <wp:posOffset>612471</wp:posOffset>
                      </wp:positionV>
                      <wp:extent cx="614948" cy="186347"/>
                      <wp:effectExtent l="0" t="0" r="13970" b="4445"/>
                      <wp:wrapNone/>
                      <wp:docPr id="1153329474" name="Text Box 7"/>
                      <wp:cNvGraphicFramePr/>
                      <a:graphic xmlns:a="http://schemas.openxmlformats.org/drawingml/2006/main">
                        <a:graphicData uri="http://schemas.microsoft.com/office/word/2010/wordprocessingShape">
                          <wps:wsp>
                            <wps:cNvSpPr txBox="1"/>
                            <wps:spPr>
                              <a:xfrm>
                                <a:off x="0" y="0"/>
                                <a:ext cx="614948" cy="186347"/>
                              </a:xfrm>
                              <a:prstGeom prst="rect">
                                <a:avLst/>
                              </a:prstGeom>
                              <a:noFill/>
                              <a:ln w="6350">
                                <a:noFill/>
                              </a:ln>
                            </wps:spPr>
                            <wps:txbx>
                              <w:txbxContent>
                                <w:p w14:paraId="4808D808" w14:textId="77777777" w:rsidR="00624A53" w:rsidRPr="00CD68C9" w:rsidRDefault="00624A53" w:rsidP="00D16418">
                                  <w:pPr>
                                    <w:spacing w:line="240" w:lineRule="auto"/>
                                    <w:jc w:val="center"/>
                                    <w:rPr>
                                      <w:rFonts w:asciiTheme="minorBidi" w:hAnsiTheme="minorBidi" w:cstheme="minorBidi"/>
                                      <w:sz w:val="18"/>
                                      <w:szCs w:val="18"/>
                                      <w:lang w:val="is-IS"/>
                                    </w:rPr>
                                  </w:pPr>
                                  <w:r w:rsidRPr="00D304B5">
                                    <w:rPr>
                                      <w:rFonts w:asciiTheme="minorBidi" w:hAnsiTheme="minorBidi" w:cstheme="minorBidi"/>
                                      <w:sz w:val="18"/>
                                      <w:szCs w:val="18"/>
                                      <w:lang w:val="is-IS"/>
                                    </w:rPr>
                                    <w:t>Grisj</w:t>
                                  </w:r>
                                  <w:r>
                                    <w:rPr>
                                      <w:rFonts w:asciiTheme="minorBidi" w:hAnsiTheme="minorBidi" w:cstheme="minorBidi"/>
                                      <w:sz w:val="18"/>
                                      <w:szCs w:val="18"/>
                                      <w:lang w:val="is-IS"/>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C00C4" id="_x0000_s1039" type="#_x0000_t202" style="position:absolute;left:0;text-align:left;margin-left:97.55pt;margin-top:48.25pt;width:48.4pt;height:1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" filled="f" stroked="f" strokeweight=".5pt">
                      <v:textbox inset="0,0,0,0">
                        <w:txbxContent>
                          <w:p w14:paraId="4808D808" w14:textId="77777777" w:rsidR="00624A53" w:rsidRPr="00CD68C9" w:rsidRDefault="00624A53" w:rsidP="00D16418">
                            <w:pPr>
                              <w:spacing w:line="240" w:lineRule="auto"/>
                              <w:jc w:val="center"/>
                              <w:rPr>
                                <w:rFonts w:asciiTheme="minorBidi" w:hAnsiTheme="minorBidi" w:cstheme="minorBidi"/>
                                <w:sz w:val="18"/>
                                <w:szCs w:val="18"/>
                                <w:lang w:val="is-IS"/>
                              </w:rPr>
                            </w:pPr>
                            <w:r w:rsidRPr="00D304B5">
                              <w:rPr>
                                <w:rFonts w:asciiTheme="minorBidi" w:hAnsiTheme="minorBidi" w:cstheme="minorBidi"/>
                                <w:sz w:val="18"/>
                                <w:szCs w:val="18"/>
                                <w:lang w:val="is-IS"/>
                              </w:rPr>
                              <w:t>Grisj</w:t>
                            </w:r>
                            <w:r>
                              <w:rPr>
                                <w:rFonts w:asciiTheme="minorBidi" w:hAnsiTheme="minorBidi" w:cstheme="minorBidi"/>
                                <w:sz w:val="18"/>
                                <w:szCs w:val="18"/>
                                <w:lang w:val="is-IS"/>
                              </w:rPr>
                              <w:t>a</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67456" behindDoc="0" locked="0" layoutInCell="1" allowOverlap="1" wp14:anchorId="669E16D3" wp14:editId="59DE9D27">
                      <wp:simplePos x="0" y="0"/>
                      <wp:positionH relativeFrom="column">
                        <wp:posOffset>519954</wp:posOffset>
                      </wp:positionH>
                      <wp:positionV relativeFrom="paragraph">
                        <wp:posOffset>610870</wp:posOffset>
                      </wp:positionV>
                      <wp:extent cx="576375" cy="281687"/>
                      <wp:effectExtent l="0" t="0" r="14605" b="4445"/>
                      <wp:wrapNone/>
                      <wp:docPr id="622108769" name="Text Box 7"/>
                      <wp:cNvGraphicFramePr/>
                      <a:graphic xmlns:a="http://schemas.openxmlformats.org/drawingml/2006/main">
                        <a:graphicData uri="http://schemas.microsoft.com/office/word/2010/wordprocessingShape">
                          <wps:wsp>
                            <wps:cNvSpPr txBox="1"/>
                            <wps:spPr>
                              <a:xfrm>
                                <a:off x="0" y="0"/>
                                <a:ext cx="576375" cy="281687"/>
                              </a:xfrm>
                              <a:prstGeom prst="rect">
                                <a:avLst/>
                              </a:prstGeom>
                              <a:noFill/>
                              <a:ln w="6350">
                                <a:noFill/>
                              </a:ln>
                            </wps:spPr>
                            <wps:txbx>
                              <w:txbxContent>
                                <w:p w14:paraId="16548F17" w14:textId="77777777" w:rsidR="00624A53" w:rsidRPr="00D304B5" w:rsidRDefault="00624A53" w:rsidP="00D16418">
                                  <w:pPr>
                                    <w:spacing w:line="240" w:lineRule="auto"/>
                                    <w:jc w:val="center"/>
                                    <w:rPr>
                                      <w:rFonts w:asciiTheme="minorBidi" w:hAnsiTheme="minorBidi" w:cstheme="minorBidi"/>
                                      <w:sz w:val="18"/>
                                      <w:szCs w:val="18"/>
                                      <w:lang w:val="is-IS"/>
                                    </w:rPr>
                                  </w:pPr>
                                  <w:r w:rsidRPr="00D304B5">
                                    <w:rPr>
                                      <w:rFonts w:asciiTheme="minorBidi" w:hAnsiTheme="minorBidi" w:cstheme="minorBidi"/>
                                      <w:sz w:val="18"/>
                                      <w:szCs w:val="18"/>
                                      <w:lang w:val="is-IS"/>
                                    </w:rPr>
                                    <w:t>Spritt-þurrka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E16D3" id="_x0000_s1040" type="#_x0000_t202" style="position:absolute;left:0;text-align:left;margin-left:40.95pt;margin-top:48.1pt;width:45.4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" filled="f" stroked="f" strokeweight=".5pt">
                      <v:textbox inset="0,0,0,0">
                        <w:txbxContent>
                          <w:p w14:paraId="16548F17" w14:textId="77777777" w:rsidR="00624A53" w:rsidRPr="00D304B5" w:rsidRDefault="00624A53" w:rsidP="00D16418">
                            <w:pPr>
                              <w:spacing w:line="240" w:lineRule="auto"/>
                              <w:jc w:val="center"/>
                              <w:rPr>
                                <w:rFonts w:asciiTheme="minorBidi" w:hAnsiTheme="minorBidi" w:cstheme="minorBidi"/>
                                <w:sz w:val="18"/>
                                <w:szCs w:val="18"/>
                                <w:lang w:val="is-IS"/>
                              </w:rPr>
                            </w:pPr>
                            <w:r w:rsidRPr="00D304B5">
                              <w:rPr>
                                <w:rFonts w:asciiTheme="minorBidi" w:hAnsiTheme="minorBidi" w:cstheme="minorBidi"/>
                                <w:sz w:val="18"/>
                                <w:szCs w:val="18"/>
                                <w:lang w:val="is-IS"/>
                              </w:rPr>
                              <w:t>Spritt-þurrka</w:t>
                            </w:r>
                          </w:p>
                        </w:txbxContent>
                      </v:textbox>
                    </v:shape>
                  </w:pict>
                </mc:Fallback>
              </mc:AlternateContent>
            </w:r>
            <w:r w:rsidRPr="00D304B5">
              <w:rPr>
                <w:rFonts w:eastAsia="Arial"/>
                <w:noProof/>
                <w:lang w:val="is-IS" w:eastAsia="en-US"/>
              </w:rPr>
              <w:drawing>
                <wp:inline distT="0" distB="0" distL="0" distR="0" wp14:anchorId="4C3FCEB6" wp14:editId="46EA0B63">
                  <wp:extent cx="2228965" cy="2114659"/>
                  <wp:effectExtent l="0" t="0" r="0" b="0"/>
                  <wp:docPr id="614564811" name="Picture 1" descr="A red box with a white lid and a white band a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64811" name="Picture 1" descr="A red box with a white lid and a white band aid&#10;&#10;AI-generated content may be incorrect."/>
                          <pic:cNvPicPr/>
                        </pic:nvPicPr>
                        <pic:blipFill>
                          <a:blip r:embed="rId18"/>
                          <a:stretch>
                            <a:fillRect/>
                          </a:stretch>
                        </pic:blipFill>
                        <pic:spPr>
                          <a:xfrm>
                            <a:off x="0" y="0"/>
                            <a:ext cx="2228965" cy="2114659"/>
                          </a:xfrm>
                          <a:prstGeom prst="rect">
                            <a:avLst/>
                          </a:prstGeom>
                        </pic:spPr>
                      </pic:pic>
                    </a:graphicData>
                  </a:graphic>
                </wp:inline>
              </w:drawing>
            </w:r>
          </w:p>
        </w:tc>
      </w:tr>
      <w:tr w:rsidR="00624A53" w:rsidRPr="00CE0216" w14:paraId="78AC4914" w14:textId="77777777" w:rsidTr="0070270D">
        <w:trPr>
          <w:trHeight w:val="2416"/>
        </w:trPr>
        <w:tc>
          <w:tcPr>
            <w:tcW w:w="3806" w:type="dxa"/>
            <w:tcBorders>
              <w:top w:val="single" w:sz="4" w:space="0" w:color="000000"/>
              <w:bottom w:val="nil"/>
            </w:tcBorders>
          </w:tcPr>
          <w:p w14:paraId="08A22E14"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r w:rsidRPr="00D304B5">
              <w:rPr>
                <w:rFonts w:eastAsia="Arial"/>
                <w:b/>
                <w:lang w:val="is-IS" w:eastAsia="en-US"/>
              </w:rPr>
              <w:t xml:space="preserve">Taktu </w:t>
            </w:r>
            <w:r w:rsidRPr="00D304B5">
              <w:rPr>
                <w:rFonts w:eastAsia="Malgun Gothic"/>
                <w:b/>
                <w:lang w:val="is-IS" w:eastAsia="ko-KR"/>
              </w:rPr>
              <w:t xml:space="preserve">2 sprautur úr </w:t>
            </w:r>
            <w:r>
              <w:rPr>
                <w:rFonts w:eastAsia="Malgun Gothic"/>
                <w:b/>
                <w:lang w:val="is-IS" w:eastAsia="ko-KR"/>
              </w:rPr>
              <w:t>kælinum</w:t>
            </w:r>
            <w:r w:rsidRPr="00D304B5">
              <w:rPr>
                <w:rFonts w:eastAsia="Malgun Gothic"/>
                <w:b/>
                <w:lang w:val="is-IS" w:eastAsia="ko-KR"/>
              </w:rPr>
              <w:t xml:space="preserve"> og bíddu í 30 </w:t>
            </w:r>
            <w:r w:rsidRPr="00D304B5">
              <w:rPr>
                <w:rFonts w:eastAsia="Arial"/>
                <w:b/>
                <w:lang w:val="is-IS" w:eastAsia="en-US"/>
              </w:rPr>
              <w:t>mínútur.</w:t>
            </w:r>
          </w:p>
          <w:p w14:paraId="50CE57A8" w14:textId="77777777" w:rsidR="00624A53" w:rsidRPr="00D304B5" w:rsidRDefault="00624A53" w:rsidP="0070270D">
            <w:pPr>
              <w:widowControl w:val="0"/>
              <w:numPr>
                <w:ilvl w:val="0"/>
                <w:numId w:val="78"/>
              </w:numPr>
              <w:tabs>
                <w:tab w:val="clear" w:pos="567"/>
              </w:tabs>
              <w:suppressAutoHyphens w:val="0"/>
              <w:autoSpaceDE w:val="0"/>
              <w:autoSpaceDN w:val="0"/>
              <w:spacing w:before="115" w:line="240" w:lineRule="auto"/>
              <w:ind w:right="245"/>
              <w:rPr>
                <w:rFonts w:eastAsia="Arial"/>
                <w:b/>
                <w:lang w:val="is-IS" w:eastAsia="en-US"/>
              </w:rPr>
            </w:pPr>
            <w:r w:rsidRPr="00D304B5">
              <w:rPr>
                <w:rFonts w:eastAsia="Arial"/>
                <w:bCs/>
                <w:lang w:val="is-IS" w:eastAsia="en-US"/>
              </w:rPr>
              <w:t xml:space="preserve">Taktu öskjuna, </w:t>
            </w:r>
            <w:r w:rsidRPr="00D304B5">
              <w:rPr>
                <w:rFonts w:eastAsia="Malgun Gothic"/>
                <w:b/>
                <w:lang w:val="is-IS" w:eastAsia="ko-KR"/>
              </w:rPr>
              <w:t xml:space="preserve">sem </w:t>
            </w:r>
            <w:r>
              <w:rPr>
                <w:rFonts w:eastAsia="Malgun Gothic"/>
                <w:b/>
                <w:lang w:val="is-IS" w:eastAsia="ko-KR"/>
              </w:rPr>
              <w:t>i</w:t>
            </w:r>
            <w:r w:rsidRPr="00D304B5">
              <w:rPr>
                <w:rFonts w:eastAsia="Malgun Gothic"/>
                <w:b/>
                <w:lang w:val="is-IS" w:eastAsia="ko-KR"/>
              </w:rPr>
              <w:t>nniheldur TVÆR sprautur</w:t>
            </w:r>
            <w:r w:rsidRPr="00D304B5">
              <w:rPr>
                <w:rFonts w:eastAsia="Malgun Gothic"/>
                <w:bCs/>
                <w:lang w:val="is-IS" w:eastAsia="ko-KR"/>
              </w:rPr>
              <w:t>,</w:t>
            </w:r>
            <w:r w:rsidRPr="00D304B5">
              <w:rPr>
                <w:rFonts w:eastAsia="Malgun Gothic"/>
                <w:b/>
                <w:lang w:val="is-IS" w:eastAsia="ko-KR"/>
              </w:rPr>
              <w:t xml:space="preserve"> </w:t>
            </w:r>
            <w:r w:rsidRPr="00D304B5">
              <w:rPr>
                <w:rFonts w:eastAsia="Malgun Gothic"/>
                <w:bCs/>
                <w:lang w:val="is-IS" w:eastAsia="ko-KR"/>
              </w:rPr>
              <w:t xml:space="preserve">úr </w:t>
            </w:r>
            <w:r>
              <w:rPr>
                <w:rFonts w:eastAsia="Malgun Gothic"/>
                <w:bCs/>
                <w:lang w:val="is-IS" w:eastAsia="ko-KR"/>
              </w:rPr>
              <w:t>kælinum</w:t>
            </w:r>
            <w:r w:rsidRPr="00D304B5">
              <w:rPr>
                <w:rFonts w:eastAsia="Malgun Gothic"/>
                <w:bCs/>
                <w:lang w:val="is-IS" w:eastAsia="ko-KR"/>
              </w:rPr>
              <w:t xml:space="preserve"> og </w:t>
            </w:r>
            <w:r>
              <w:rPr>
                <w:rFonts w:eastAsia="Malgun Gothic"/>
                <w:bCs/>
                <w:lang w:val="is-IS" w:eastAsia="ko-KR"/>
              </w:rPr>
              <w:t>leyfðu þeim að</w:t>
            </w:r>
            <w:r w:rsidRPr="00D304B5">
              <w:rPr>
                <w:rFonts w:eastAsia="Malgun Gothic"/>
                <w:bCs/>
                <w:lang w:val="is-IS" w:eastAsia="ko-KR"/>
              </w:rPr>
              <w:t xml:space="preserve"> ná stofuhita (allt að </w:t>
            </w:r>
            <w:r>
              <w:rPr>
                <w:rFonts w:eastAsia="Malgun Gothic"/>
                <w:bCs/>
                <w:lang w:val="is-IS" w:eastAsia="ko-KR"/>
              </w:rPr>
              <w:t>30</w:t>
            </w:r>
            <w:r w:rsidRPr="00D304B5">
              <w:rPr>
                <w:rFonts w:eastAsia="Malgun Gothic"/>
                <w:bCs/>
                <w:lang w:val="is-IS" w:eastAsia="ko-KR"/>
              </w:rPr>
              <w:t xml:space="preserve"> °C) í a.m.k. 30 mínútur. </w:t>
            </w:r>
          </w:p>
          <w:p w14:paraId="1705B02F"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b/>
                <w:lang w:val="is-IS" w:eastAsia="en-US"/>
              </w:rPr>
            </w:pPr>
          </w:p>
        </w:tc>
        <w:tc>
          <w:tcPr>
            <w:tcW w:w="5049" w:type="dxa"/>
            <w:vMerge w:val="restart"/>
            <w:tcBorders>
              <w:bottom w:val="nil"/>
            </w:tcBorders>
          </w:tcPr>
          <w:p w14:paraId="5044C0FB" w14:textId="77777777" w:rsidR="00624A53" w:rsidRPr="00D304B5" w:rsidRDefault="00624A53" w:rsidP="0070270D">
            <w:pPr>
              <w:widowControl w:val="0"/>
              <w:tabs>
                <w:tab w:val="clear" w:pos="567"/>
              </w:tabs>
              <w:suppressAutoHyphens w:val="0"/>
              <w:autoSpaceDE w:val="0"/>
              <w:autoSpaceDN w:val="0"/>
              <w:spacing w:before="240" w:line="240" w:lineRule="auto"/>
              <w:jc w:val="center"/>
              <w:rPr>
                <w:rFonts w:eastAsia="Arial"/>
                <w:b/>
                <w:lang w:val="is-IS" w:eastAsia="en-US"/>
              </w:rPr>
            </w:pPr>
            <w:r w:rsidRPr="00D304B5">
              <w:rPr>
                <w:rFonts w:eastAsia="Arial"/>
                <w:noProof/>
                <w:lang w:val="is-IS" w:eastAsia="en-US"/>
              </w:rPr>
              <mc:AlternateContent>
                <mc:Choice Requires="wps">
                  <w:drawing>
                    <wp:anchor distT="0" distB="0" distL="114300" distR="114300" simplePos="0" relativeHeight="251672576" behindDoc="0" locked="0" layoutInCell="1" allowOverlap="1" wp14:anchorId="1BC3A4B1" wp14:editId="3B91D7F8">
                      <wp:simplePos x="0" y="0"/>
                      <wp:positionH relativeFrom="column">
                        <wp:posOffset>1912207</wp:posOffset>
                      </wp:positionH>
                      <wp:positionV relativeFrom="paragraph">
                        <wp:posOffset>1354024</wp:posOffset>
                      </wp:positionV>
                      <wp:extent cx="899795" cy="91440"/>
                      <wp:effectExtent l="0" t="247650" r="0" b="251460"/>
                      <wp:wrapNone/>
                      <wp:docPr id="1153453011" name="Text Box 7"/>
                      <wp:cNvGraphicFramePr/>
                      <a:graphic xmlns:a="http://schemas.openxmlformats.org/drawingml/2006/main">
                        <a:graphicData uri="http://schemas.microsoft.com/office/word/2010/wordprocessingShape">
                          <wps:wsp>
                            <wps:cNvSpPr txBox="1"/>
                            <wps:spPr>
                              <a:xfrm rot="19668648">
                                <a:off x="0" y="0"/>
                                <a:ext cx="899795" cy="91440"/>
                              </a:xfrm>
                              <a:prstGeom prst="rect">
                                <a:avLst/>
                              </a:prstGeom>
                              <a:noFill/>
                              <a:ln w="6350">
                                <a:noFill/>
                              </a:ln>
                            </wps:spPr>
                            <wps:txbx>
                              <w:txbxContent>
                                <w:p w14:paraId="45021336" w14:textId="77777777" w:rsidR="00624A53" w:rsidRPr="00A22E93" w:rsidRDefault="00624A53" w:rsidP="00D16418">
                                  <w:pPr>
                                    <w:spacing w:line="240" w:lineRule="auto"/>
                                    <w:jc w:val="center"/>
                                    <w:rPr>
                                      <w:rFonts w:asciiTheme="minorBidi" w:hAnsiTheme="minorBidi" w:cstheme="minorBidi"/>
                                      <w:sz w:val="8"/>
                                      <w:szCs w:val="8"/>
                                    </w:rPr>
                                  </w:pPr>
                                  <w:r w:rsidRPr="00E41306">
                                    <w:rPr>
                                      <w:rFonts w:asciiTheme="minorBidi" w:hAnsiTheme="minorBidi" w:cstheme="minorBidi"/>
                                      <w:b/>
                                      <w:bCs/>
                                      <w:sz w:val="8"/>
                                      <w:szCs w:val="8"/>
                                      <w:lang w:val="is-IS"/>
                                    </w:rPr>
                                    <w:t>NOTKUNARLEIÐBEININGAR</w:t>
                                  </w:r>
                                </w:p>
                                <w:p w14:paraId="7BA7DEBF" w14:textId="77777777" w:rsidR="00624A53" w:rsidRPr="00A22E93" w:rsidRDefault="00624A53" w:rsidP="00D16418">
                                  <w:pPr>
                                    <w:spacing w:line="240" w:lineRule="auto"/>
                                    <w:jc w:val="center"/>
                                    <w:rPr>
                                      <w:rFonts w:asciiTheme="minorBidi" w:hAnsiTheme="minorBidi" w:cstheme="minorBidi"/>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3A4B1" id="_x0000_s1041" type="#_x0000_t202" style="position:absolute;left:0;text-align:left;margin-left:150.55pt;margin-top:106.6pt;width:70.85pt;height:7.2pt;rotation:-210955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" filled="f" stroked="f" strokeweight=".5pt">
                      <v:textbox inset="0,0,0,0">
                        <w:txbxContent>
                          <w:p w14:paraId="45021336" w14:textId="77777777" w:rsidR="00624A53" w:rsidRPr="00A22E93" w:rsidRDefault="00624A53" w:rsidP="00D16418">
                            <w:pPr>
                              <w:spacing w:line="240" w:lineRule="auto"/>
                              <w:jc w:val="center"/>
                              <w:rPr>
                                <w:rFonts w:asciiTheme="minorBidi" w:hAnsiTheme="minorBidi" w:cstheme="minorBidi"/>
                                <w:sz w:val="8"/>
                                <w:szCs w:val="8"/>
                              </w:rPr>
                            </w:pPr>
                            <w:r w:rsidRPr="00E41306">
                              <w:rPr>
                                <w:rFonts w:asciiTheme="minorBidi" w:hAnsiTheme="minorBidi" w:cstheme="minorBidi"/>
                                <w:b/>
                                <w:bCs/>
                                <w:sz w:val="8"/>
                                <w:szCs w:val="8"/>
                                <w:lang w:val="is-IS"/>
                              </w:rPr>
                              <w:t>NOTKUNARLEIÐBEININGAR</w:t>
                            </w:r>
                          </w:p>
                          <w:p w14:paraId="7BA7DEBF" w14:textId="77777777" w:rsidR="00624A53" w:rsidRPr="00A22E93" w:rsidRDefault="00624A53" w:rsidP="00D16418">
                            <w:pPr>
                              <w:spacing w:line="240" w:lineRule="auto"/>
                              <w:jc w:val="center"/>
                              <w:rPr>
                                <w:rFonts w:asciiTheme="minorBidi" w:hAnsiTheme="minorBidi" w:cstheme="minorBidi"/>
                                <w:sz w:val="8"/>
                                <w:szCs w:val="8"/>
                              </w:rPr>
                            </w:pP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71552" behindDoc="0" locked="0" layoutInCell="1" allowOverlap="1" wp14:anchorId="65170B60" wp14:editId="401C4A40">
                      <wp:simplePos x="0" y="0"/>
                      <wp:positionH relativeFrom="column">
                        <wp:posOffset>2357755</wp:posOffset>
                      </wp:positionH>
                      <wp:positionV relativeFrom="paragraph">
                        <wp:posOffset>805180</wp:posOffset>
                      </wp:positionV>
                      <wp:extent cx="899795" cy="213360"/>
                      <wp:effectExtent l="0" t="0" r="14605" b="15240"/>
                      <wp:wrapNone/>
                      <wp:docPr id="573456804" name="Text Box 7"/>
                      <wp:cNvGraphicFramePr/>
                      <a:graphic xmlns:a="http://schemas.openxmlformats.org/drawingml/2006/main">
                        <a:graphicData uri="http://schemas.microsoft.com/office/word/2010/wordprocessingShape">
                          <wps:wsp>
                            <wps:cNvSpPr txBox="1"/>
                            <wps:spPr>
                              <a:xfrm>
                                <a:off x="0" y="0"/>
                                <a:ext cx="899795" cy="213360"/>
                              </a:xfrm>
                              <a:prstGeom prst="rect">
                                <a:avLst/>
                              </a:prstGeom>
                              <a:noFill/>
                              <a:ln w="6350">
                                <a:noFill/>
                              </a:ln>
                            </wps:spPr>
                            <wps:txbx>
                              <w:txbxContent>
                                <w:p w14:paraId="7219474F" w14:textId="77777777" w:rsidR="00624A53" w:rsidRPr="00BB6E15" w:rsidRDefault="00624A53" w:rsidP="00D16418">
                                  <w:pPr>
                                    <w:spacing w:line="240" w:lineRule="auto"/>
                                    <w:jc w:val="center"/>
                                    <w:rPr>
                                      <w:rFonts w:asciiTheme="minorBidi" w:hAnsiTheme="minorBidi" w:cstheme="minorBidi"/>
                                      <w:b/>
                                      <w:bCs/>
                                      <w:sz w:val="26"/>
                                      <w:szCs w:val="26"/>
                                    </w:rPr>
                                  </w:pPr>
                                  <w:r>
                                    <w:rPr>
                                      <w:rFonts w:asciiTheme="minorBidi" w:hAnsiTheme="minorBidi" w:cstheme="minorBidi"/>
                                      <w:b/>
                                      <w:bCs/>
                                      <w:sz w:val="26"/>
                                      <w:szCs w:val="26"/>
                                      <w:lang w:val="en-US"/>
                                    </w:rPr>
                                    <w:t>30 mín.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70B60" id="_x0000_s1042" type="#_x0000_t202" style="position:absolute;left:0;text-align:left;margin-left:185.65pt;margin-top:63.4pt;width:70.8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" filled="f" stroked="f" strokeweight=".5pt">
                      <v:textbox inset="0,0,0,0">
                        <w:txbxContent>
                          <w:p w14:paraId="7219474F" w14:textId="77777777" w:rsidR="00624A53" w:rsidRPr="00BB6E15" w:rsidRDefault="00624A53" w:rsidP="00D16418">
                            <w:pPr>
                              <w:spacing w:line="240" w:lineRule="auto"/>
                              <w:jc w:val="center"/>
                              <w:rPr>
                                <w:rFonts w:asciiTheme="minorBidi" w:hAnsiTheme="minorBidi" w:cstheme="minorBidi"/>
                                <w:b/>
                                <w:bCs/>
                                <w:sz w:val="26"/>
                                <w:szCs w:val="26"/>
                              </w:rPr>
                            </w:pPr>
                            <w:r>
                              <w:rPr>
                                <w:rFonts w:asciiTheme="minorBidi" w:hAnsiTheme="minorBidi" w:cstheme="minorBidi"/>
                                <w:b/>
                                <w:bCs/>
                                <w:sz w:val="26"/>
                                <w:szCs w:val="26"/>
                                <w:lang w:val="en-US"/>
                              </w:rPr>
                              <w:t>30 mín.</w:t>
                            </w:r>
                          </w:p>
                        </w:txbxContent>
                      </v:textbox>
                    </v:shape>
                  </w:pict>
                </mc:Fallback>
              </mc:AlternateContent>
            </w:r>
            <w:r w:rsidRPr="00D304B5">
              <w:rPr>
                <w:rFonts w:eastAsia="Arial"/>
                <w:noProof/>
                <w:lang w:val="is-IS" w:eastAsia="en-US"/>
              </w:rPr>
              <w:drawing>
                <wp:inline distT="0" distB="0" distL="0" distR="0" wp14:anchorId="18595411" wp14:editId="35FAC959">
                  <wp:extent cx="3199245" cy="1656080"/>
                  <wp:effectExtent l="0" t="0" r="1270" b="1270"/>
                  <wp:docPr id="1320404422" name="Picture 1" descr="A drawing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04422" name="Picture 1" descr="A drawing of a machine&#10;&#10;AI-generated content may be incorrect."/>
                          <pic:cNvPicPr/>
                        </pic:nvPicPr>
                        <pic:blipFill>
                          <a:blip r:embed="rId19"/>
                          <a:stretch>
                            <a:fillRect/>
                          </a:stretch>
                        </pic:blipFill>
                        <pic:spPr>
                          <a:xfrm>
                            <a:off x="0" y="0"/>
                            <a:ext cx="3199245" cy="1656080"/>
                          </a:xfrm>
                          <a:prstGeom prst="rect">
                            <a:avLst/>
                          </a:prstGeom>
                        </pic:spPr>
                      </pic:pic>
                    </a:graphicData>
                  </a:graphic>
                </wp:inline>
              </w:drawing>
            </w:r>
          </w:p>
        </w:tc>
      </w:tr>
      <w:tr w:rsidR="00624A53" w:rsidRPr="00CE0216" w14:paraId="79535F74" w14:textId="77777777" w:rsidTr="0070270D">
        <w:trPr>
          <w:trHeight w:val="1346"/>
        </w:trPr>
        <w:tc>
          <w:tcPr>
            <w:tcW w:w="3806" w:type="dxa"/>
            <w:tcBorders>
              <w:top w:val="nil"/>
            </w:tcBorders>
            <w:shd w:val="clear" w:color="auto" w:fill="FFFF99"/>
          </w:tcPr>
          <w:p w14:paraId="047C73B0"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Cs/>
                <w:lang w:val="is-IS" w:eastAsia="en-US"/>
              </w:rPr>
            </w:pPr>
            <w:r w:rsidRPr="00D304B5">
              <w:rPr>
                <w:rFonts w:eastAsia="Arial"/>
                <w:b/>
                <w:lang w:val="is-IS" w:eastAsia="en-US"/>
              </w:rPr>
              <w:t>Ekki</w:t>
            </w:r>
            <w:r w:rsidRPr="00D304B5">
              <w:rPr>
                <w:rFonts w:eastAsia="Arial"/>
                <w:bCs/>
                <w:lang w:val="is-IS" w:eastAsia="en-US"/>
              </w:rPr>
              <w:t xml:space="preserve"> nota </w:t>
            </w:r>
            <w:r>
              <w:rPr>
                <w:rFonts w:eastAsia="Arial"/>
                <w:bCs/>
                <w:lang w:val="is-IS" w:eastAsia="en-US"/>
              </w:rPr>
              <w:t>utanaðkomandi</w:t>
            </w:r>
            <w:r w:rsidRPr="00D304B5">
              <w:rPr>
                <w:rFonts w:eastAsia="Arial"/>
                <w:bCs/>
                <w:lang w:val="is-IS" w:eastAsia="en-US"/>
              </w:rPr>
              <w:t xml:space="preserve"> hitagjafa, </w:t>
            </w:r>
            <w:r>
              <w:rPr>
                <w:rFonts w:eastAsia="Arial"/>
                <w:bCs/>
                <w:lang w:val="is-IS" w:eastAsia="en-US"/>
              </w:rPr>
              <w:t>svo sem</w:t>
            </w:r>
            <w:r w:rsidRPr="00D304B5">
              <w:rPr>
                <w:rFonts w:eastAsia="Arial"/>
                <w:bCs/>
                <w:lang w:val="is-IS" w:eastAsia="en-US"/>
              </w:rPr>
              <w:t xml:space="preserve"> heitt vatn, til að hita sprauturnar.</w:t>
            </w:r>
          </w:p>
        </w:tc>
        <w:tc>
          <w:tcPr>
            <w:tcW w:w="5049" w:type="dxa"/>
            <w:vMerge/>
            <w:tcBorders>
              <w:top w:val="nil"/>
            </w:tcBorders>
            <w:shd w:val="clear" w:color="auto" w:fill="F2F2F2"/>
          </w:tcPr>
          <w:p w14:paraId="356EDE4F" w14:textId="77777777" w:rsidR="00624A53" w:rsidRPr="00D304B5" w:rsidRDefault="00624A53" w:rsidP="0070270D">
            <w:pPr>
              <w:widowControl w:val="0"/>
              <w:tabs>
                <w:tab w:val="clear" w:pos="567"/>
              </w:tabs>
              <w:suppressAutoHyphens w:val="0"/>
              <w:autoSpaceDE w:val="0"/>
              <w:autoSpaceDN w:val="0"/>
              <w:spacing w:line="240" w:lineRule="auto"/>
              <w:rPr>
                <w:rFonts w:eastAsia="Arial"/>
                <w:noProof/>
                <w:lang w:val="is-IS" w:eastAsia="en-US"/>
              </w:rPr>
            </w:pPr>
          </w:p>
        </w:tc>
      </w:tr>
      <w:tr w:rsidR="00624A53" w:rsidRPr="00CE0216" w14:paraId="14220CF8" w14:textId="77777777" w:rsidTr="0070270D">
        <w:trPr>
          <w:trHeight w:val="3049"/>
        </w:trPr>
        <w:tc>
          <w:tcPr>
            <w:tcW w:w="3806" w:type="dxa"/>
          </w:tcPr>
          <w:p w14:paraId="0E81CE6B"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r w:rsidRPr="00D304B5">
              <w:rPr>
                <w:rFonts w:eastAsia="Arial"/>
                <w:b/>
                <w:lang w:val="is-IS" w:eastAsia="en-US"/>
              </w:rPr>
              <w:t>Þvoð</w:t>
            </w:r>
            <w:r>
              <w:rPr>
                <w:rFonts w:eastAsia="Arial"/>
                <w:b/>
                <w:lang w:val="is-IS" w:eastAsia="en-US"/>
              </w:rPr>
              <w:t>u</w:t>
            </w:r>
            <w:r w:rsidRPr="00D304B5">
              <w:rPr>
                <w:rFonts w:eastAsia="Arial"/>
                <w:b/>
                <w:lang w:val="is-IS" w:eastAsia="en-US"/>
              </w:rPr>
              <w:t xml:space="preserve"> og þurrk</w:t>
            </w:r>
            <w:r>
              <w:rPr>
                <w:rFonts w:eastAsia="Arial"/>
                <w:b/>
                <w:lang w:val="is-IS" w:eastAsia="en-US"/>
              </w:rPr>
              <w:t>a</w:t>
            </w:r>
            <w:r w:rsidRPr="00D304B5">
              <w:rPr>
                <w:rFonts w:eastAsia="Arial"/>
                <w:b/>
                <w:lang w:val="is-IS" w:eastAsia="en-US"/>
              </w:rPr>
              <w:t>ð</w:t>
            </w:r>
            <w:r>
              <w:rPr>
                <w:rFonts w:eastAsia="Arial"/>
                <w:b/>
                <w:lang w:val="is-IS" w:eastAsia="en-US"/>
              </w:rPr>
              <w:t>u</w:t>
            </w:r>
            <w:r w:rsidRPr="00D304B5">
              <w:rPr>
                <w:rFonts w:eastAsia="Arial"/>
                <w:b/>
                <w:lang w:val="is-IS" w:eastAsia="en-US"/>
              </w:rPr>
              <w:t xml:space="preserve"> hendur.</w:t>
            </w:r>
          </w:p>
          <w:p w14:paraId="24D89A4B" w14:textId="77777777" w:rsidR="00624A53" w:rsidRPr="00D304B5" w:rsidRDefault="00624A53" w:rsidP="0070270D">
            <w:pPr>
              <w:widowControl w:val="0"/>
              <w:numPr>
                <w:ilvl w:val="0"/>
                <w:numId w:val="78"/>
              </w:numPr>
              <w:tabs>
                <w:tab w:val="clear" w:pos="567"/>
              </w:tabs>
              <w:suppressAutoHyphens w:val="0"/>
              <w:autoSpaceDE w:val="0"/>
              <w:autoSpaceDN w:val="0"/>
              <w:spacing w:before="115" w:line="240" w:lineRule="auto"/>
              <w:ind w:right="245"/>
              <w:rPr>
                <w:rFonts w:eastAsia="Malgun Gothic"/>
                <w:bCs/>
                <w:lang w:val="is-IS" w:eastAsia="ko-KR"/>
              </w:rPr>
            </w:pPr>
            <w:r w:rsidRPr="00D304B5">
              <w:rPr>
                <w:rFonts w:eastAsia="Arial"/>
                <w:bCs/>
                <w:lang w:val="is-IS" w:eastAsia="en-US"/>
              </w:rPr>
              <w:t>Þvoð</w:t>
            </w:r>
            <w:r>
              <w:rPr>
                <w:rFonts w:eastAsia="Arial"/>
                <w:bCs/>
                <w:lang w:val="is-IS" w:eastAsia="en-US"/>
              </w:rPr>
              <w:t>u</w:t>
            </w:r>
            <w:r w:rsidRPr="00D304B5">
              <w:rPr>
                <w:rFonts w:eastAsia="Arial"/>
                <w:bCs/>
                <w:lang w:val="is-IS" w:eastAsia="en-US"/>
              </w:rPr>
              <w:t xml:space="preserve"> </w:t>
            </w:r>
            <w:r>
              <w:rPr>
                <w:rFonts w:eastAsia="Arial"/>
                <w:bCs/>
                <w:lang w:val="is-IS" w:eastAsia="en-US"/>
              </w:rPr>
              <w:t xml:space="preserve">þér vel um </w:t>
            </w:r>
            <w:r w:rsidRPr="00D304B5">
              <w:rPr>
                <w:rFonts w:eastAsia="Arial"/>
                <w:bCs/>
                <w:lang w:val="is-IS" w:eastAsia="en-US"/>
              </w:rPr>
              <w:t>hendurnar með sápu og vatni. Þurrk</w:t>
            </w:r>
            <w:r>
              <w:rPr>
                <w:rFonts w:eastAsia="Arial"/>
                <w:bCs/>
                <w:lang w:val="is-IS" w:eastAsia="en-US"/>
              </w:rPr>
              <w:t>a</w:t>
            </w:r>
            <w:r w:rsidRPr="00D304B5">
              <w:rPr>
                <w:rFonts w:eastAsia="Arial"/>
                <w:bCs/>
                <w:lang w:val="is-IS" w:eastAsia="en-US"/>
              </w:rPr>
              <w:t>ð</w:t>
            </w:r>
            <w:r>
              <w:rPr>
                <w:rFonts w:eastAsia="Arial"/>
                <w:bCs/>
                <w:lang w:val="is-IS" w:eastAsia="en-US"/>
              </w:rPr>
              <w:t>u þær</w:t>
            </w:r>
            <w:r w:rsidRPr="00D304B5">
              <w:rPr>
                <w:rFonts w:eastAsia="Arial"/>
                <w:bCs/>
                <w:lang w:val="is-IS" w:eastAsia="en-US"/>
              </w:rPr>
              <w:t xml:space="preserve"> síðan.</w:t>
            </w:r>
          </w:p>
          <w:p w14:paraId="24A3E44C"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p>
          <w:p w14:paraId="3E7A022A"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p>
          <w:p w14:paraId="69B1D4D4"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p>
          <w:p w14:paraId="663EC578"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p>
          <w:p w14:paraId="112A817C"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p>
          <w:p w14:paraId="26B63350"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
                <w:lang w:val="is-IS" w:eastAsia="ko-KR"/>
              </w:rPr>
            </w:pPr>
          </w:p>
        </w:tc>
        <w:tc>
          <w:tcPr>
            <w:tcW w:w="5049" w:type="dxa"/>
          </w:tcPr>
          <w:p w14:paraId="36DB3F8E"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b/>
                <w:lang w:val="is-IS" w:eastAsia="en-US"/>
              </w:rPr>
            </w:pPr>
            <w:r w:rsidRPr="00D304B5">
              <w:rPr>
                <w:rFonts w:eastAsia="Arial"/>
                <w:noProof/>
                <w:lang w:val="is-IS" w:eastAsia="en-US"/>
              </w:rPr>
              <w:drawing>
                <wp:inline distT="0" distB="0" distL="0" distR="0" wp14:anchorId="710B2582" wp14:editId="53AAE5AF">
                  <wp:extent cx="1611333" cy="2062816"/>
                  <wp:effectExtent l="0" t="0" r="0" b="0"/>
                  <wp:docPr id="1040496050" name="Picture 1"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96050" name="Picture 1" descr="A drawing of a person washing their hands&#10;&#10;Description automatically generated"/>
                          <pic:cNvPicPr/>
                        </pic:nvPicPr>
                        <pic:blipFill>
                          <a:blip r:embed="rId20"/>
                          <a:stretch>
                            <a:fillRect/>
                          </a:stretch>
                        </pic:blipFill>
                        <pic:spPr>
                          <a:xfrm>
                            <a:off x="0" y="0"/>
                            <a:ext cx="1614229" cy="2066523"/>
                          </a:xfrm>
                          <a:prstGeom prst="rect">
                            <a:avLst/>
                          </a:prstGeom>
                        </pic:spPr>
                      </pic:pic>
                    </a:graphicData>
                  </a:graphic>
                </wp:inline>
              </w:drawing>
            </w:r>
          </w:p>
        </w:tc>
      </w:tr>
      <w:tr w:rsidR="00624A53" w:rsidRPr="00CE0216" w14:paraId="2FA48EA0" w14:textId="77777777" w:rsidTr="0070270D">
        <w:trPr>
          <w:trHeight w:val="1273"/>
        </w:trPr>
        <w:tc>
          <w:tcPr>
            <w:tcW w:w="3806" w:type="dxa"/>
            <w:tcBorders>
              <w:bottom w:val="nil"/>
            </w:tcBorders>
          </w:tcPr>
          <w:p w14:paraId="79584C86"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r w:rsidRPr="00D304B5">
              <w:rPr>
                <w:rFonts w:eastAsia="Arial"/>
                <w:b/>
                <w:lang w:val="is-IS" w:eastAsia="en-US"/>
              </w:rPr>
              <w:t>Athug</w:t>
            </w:r>
            <w:r>
              <w:rPr>
                <w:rFonts w:eastAsia="Arial"/>
                <w:b/>
                <w:lang w:val="is-IS" w:eastAsia="en-US"/>
              </w:rPr>
              <w:t>a</w:t>
            </w:r>
            <w:r w:rsidRPr="00D304B5">
              <w:rPr>
                <w:rFonts w:eastAsia="Arial"/>
                <w:b/>
                <w:lang w:val="is-IS" w:eastAsia="en-US"/>
              </w:rPr>
              <w:t>ð</w:t>
            </w:r>
            <w:r>
              <w:rPr>
                <w:rFonts w:eastAsia="Arial"/>
                <w:b/>
                <w:lang w:val="is-IS" w:eastAsia="en-US"/>
              </w:rPr>
              <w:t>u</w:t>
            </w:r>
            <w:r w:rsidRPr="00D304B5">
              <w:rPr>
                <w:rFonts w:eastAsia="Arial"/>
                <w:b/>
                <w:lang w:val="is-IS" w:eastAsia="en-US"/>
              </w:rPr>
              <w:t xml:space="preserve"> sprauturnar.</w:t>
            </w:r>
          </w:p>
          <w:p w14:paraId="4B7CA6FE" w14:textId="77777777" w:rsidR="00624A53" w:rsidRPr="00D304B5" w:rsidRDefault="00624A53" w:rsidP="0070270D">
            <w:pPr>
              <w:widowControl w:val="0"/>
              <w:numPr>
                <w:ilvl w:val="0"/>
                <w:numId w:val="75"/>
              </w:numPr>
              <w:tabs>
                <w:tab w:val="clear" w:pos="567"/>
              </w:tabs>
              <w:suppressAutoHyphens w:val="0"/>
              <w:autoSpaceDE w:val="0"/>
              <w:autoSpaceDN w:val="0"/>
              <w:spacing w:before="115" w:line="240" w:lineRule="auto"/>
              <w:ind w:right="245"/>
              <w:rPr>
                <w:rFonts w:eastAsia="Arial"/>
                <w:bCs/>
                <w:lang w:val="is-IS" w:eastAsia="en-US"/>
              </w:rPr>
            </w:pPr>
            <w:r w:rsidRPr="00D304B5">
              <w:rPr>
                <w:rFonts w:eastAsia="Arial"/>
                <w:bCs/>
                <w:lang w:val="is-IS" w:eastAsia="en-US"/>
              </w:rPr>
              <w:t>Athug</w:t>
            </w:r>
            <w:r>
              <w:rPr>
                <w:rFonts w:eastAsia="Arial"/>
                <w:bCs/>
                <w:lang w:val="is-IS" w:eastAsia="en-US"/>
              </w:rPr>
              <w:t>a</w:t>
            </w:r>
            <w:r w:rsidRPr="00D304B5">
              <w:rPr>
                <w:rFonts w:eastAsia="Arial"/>
                <w:bCs/>
                <w:lang w:val="is-IS" w:eastAsia="en-US"/>
              </w:rPr>
              <w:t>ð</w:t>
            </w:r>
            <w:r>
              <w:rPr>
                <w:rFonts w:eastAsia="Arial"/>
                <w:bCs/>
                <w:lang w:val="is-IS" w:eastAsia="en-US"/>
              </w:rPr>
              <w:t>u</w:t>
            </w:r>
            <w:r w:rsidRPr="00D304B5">
              <w:rPr>
                <w:rFonts w:eastAsia="Arial"/>
                <w:bCs/>
                <w:lang w:val="is-IS" w:eastAsia="en-US"/>
              </w:rPr>
              <w:t xml:space="preserve"> fyrningardaginn á báðum spraut</w:t>
            </w:r>
            <w:r>
              <w:rPr>
                <w:rFonts w:eastAsia="Arial"/>
                <w:bCs/>
                <w:lang w:val="is-IS" w:eastAsia="en-US"/>
              </w:rPr>
              <w:t>u</w:t>
            </w:r>
            <w:r w:rsidRPr="00D304B5">
              <w:rPr>
                <w:rFonts w:eastAsia="Arial"/>
                <w:bCs/>
                <w:lang w:val="is-IS" w:eastAsia="en-US"/>
              </w:rPr>
              <w:t xml:space="preserve">m </w:t>
            </w:r>
            <w:r w:rsidRPr="00D304B5">
              <w:rPr>
                <w:rFonts w:eastAsia="Malgun Gothic"/>
                <w:bCs/>
                <w:lang w:val="is-IS" w:eastAsia="ko-KR"/>
              </w:rPr>
              <w:t>(</w:t>
            </w:r>
            <w:r>
              <w:rPr>
                <w:rFonts w:eastAsia="Malgun Gothic"/>
                <w:bCs/>
                <w:lang w:val="is-IS" w:eastAsia="ko-KR"/>
              </w:rPr>
              <w:t>atriði</w:t>
            </w:r>
            <w:r w:rsidRPr="00D304B5">
              <w:rPr>
                <w:rFonts w:eastAsia="Malgun Gothic"/>
                <w:bCs/>
                <w:lang w:val="is-IS" w:eastAsia="ko-KR"/>
              </w:rPr>
              <w:t xml:space="preserve"> </w:t>
            </w:r>
            <w:r>
              <w:rPr>
                <w:rFonts w:eastAsia="Malgun Gothic"/>
                <w:bCs/>
                <w:lang w:val="is-IS" w:eastAsia="ko-KR"/>
              </w:rPr>
              <w:t>a á myndinni</w:t>
            </w:r>
            <w:r w:rsidRPr="00D304B5">
              <w:rPr>
                <w:rFonts w:eastAsia="Malgun Gothic"/>
                <w:bCs/>
                <w:lang w:val="is-IS" w:eastAsia="ko-KR"/>
              </w:rPr>
              <w:t>).</w:t>
            </w:r>
            <w:r w:rsidRPr="00D304B5">
              <w:rPr>
                <w:rFonts w:eastAsia="Arial"/>
                <w:bCs/>
                <w:lang w:val="is-IS" w:eastAsia="en-US"/>
              </w:rPr>
              <w:t xml:space="preserve"> </w:t>
            </w:r>
          </w:p>
        </w:tc>
        <w:tc>
          <w:tcPr>
            <w:tcW w:w="5049" w:type="dxa"/>
            <w:vMerge w:val="restart"/>
            <w:tcBorders>
              <w:bottom w:val="nil"/>
            </w:tcBorders>
          </w:tcPr>
          <w:p w14:paraId="081F30EC"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b/>
                <w:lang w:val="is-IS" w:eastAsia="en-US"/>
              </w:rPr>
            </w:pPr>
            <w:r w:rsidRPr="00D304B5">
              <w:rPr>
                <w:rFonts w:eastAsia="Arial"/>
                <w:noProof/>
                <w:lang w:val="is-IS" w:eastAsia="en-US"/>
              </w:rPr>
              <mc:AlternateContent>
                <mc:Choice Requires="wps">
                  <w:drawing>
                    <wp:anchor distT="0" distB="0" distL="114300" distR="114300" simplePos="0" relativeHeight="251675648" behindDoc="0" locked="0" layoutInCell="1" allowOverlap="1" wp14:anchorId="5E3A5558" wp14:editId="7EE90AF3">
                      <wp:simplePos x="0" y="0"/>
                      <wp:positionH relativeFrom="column">
                        <wp:posOffset>694724</wp:posOffset>
                      </wp:positionH>
                      <wp:positionV relativeFrom="paragraph">
                        <wp:posOffset>987118</wp:posOffset>
                      </wp:positionV>
                      <wp:extent cx="475615" cy="111475"/>
                      <wp:effectExtent l="0" t="8255" r="0" b="0"/>
                      <wp:wrapNone/>
                      <wp:docPr id="503932150" name="Text Box 9"/>
                      <wp:cNvGraphicFramePr/>
                      <a:graphic xmlns:a="http://schemas.openxmlformats.org/drawingml/2006/main">
                        <a:graphicData uri="http://schemas.microsoft.com/office/word/2010/wordprocessingShape">
                          <wps:wsp>
                            <wps:cNvSpPr txBox="1"/>
                            <wps:spPr>
                              <a:xfrm rot="5400000">
                                <a:off x="0" y="0"/>
                                <a:ext cx="475615" cy="111475"/>
                              </a:xfrm>
                              <a:prstGeom prst="rect">
                                <a:avLst/>
                              </a:prstGeom>
                              <a:solidFill>
                                <a:schemeClr val="bg1"/>
                              </a:solidFill>
                              <a:ln w="6350">
                                <a:noFill/>
                              </a:ln>
                            </wps:spPr>
                            <wps:txbx>
                              <w:txbxContent>
                                <w:p w14:paraId="4ED1A0B4"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5B0EEEBC"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A5558" id="Text Box 9" o:spid="_x0000_s1043" type="#_x0000_t202" style="position:absolute;left:0;text-align:left;margin-left:54.7pt;margin-top:77.75pt;width:37.45pt;height:8.8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" fillcolor="white [3212]" stroked="f" strokeweight=".5pt">
                      <v:textbox inset="0,0,0,0">
                        <w:txbxContent>
                          <w:p w14:paraId="4ED1A0B4"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5B0EEEBC"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74624" behindDoc="0" locked="0" layoutInCell="1" allowOverlap="1" wp14:anchorId="4D560164" wp14:editId="77802F91">
                      <wp:simplePos x="0" y="0"/>
                      <wp:positionH relativeFrom="column">
                        <wp:posOffset>2073202</wp:posOffset>
                      </wp:positionH>
                      <wp:positionV relativeFrom="paragraph">
                        <wp:posOffset>996800</wp:posOffset>
                      </wp:positionV>
                      <wp:extent cx="475615" cy="97183"/>
                      <wp:effectExtent l="0" t="1270" r="0" b="0"/>
                      <wp:wrapNone/>
                      <wp:docPr id="1229850482" name="Text Box 9"/>
                      <wp:cNvGraphicFramePr/>
                      <a:graphic xmlns:a="http://schemas.openxmlformats.org/drawingml/2006/main">
                        <a:graphicData uri="http://schemas.microsoft.com/office/word/2010/wordprocessingShape">
                          <wps:wsp>
                            <wps:cNvSpPr txBox="1"/>
                            <wps:spPr>
                              <a:xfrm rot="5400000">
                                <a:off x="0" y="0"/>
                                <a:ext cx="475615" cy="97183"/>
                              </a:xfrm>
                              <a:prstGeom prst="rect">
                                <a:avLst/>
                              </a:prstGeom>
                              <a:solidFill>
                                <a:schemeClr val="bg1"/>
                              </a:solidFill>
                              <a:ln w="6350">
                                <a:noFill/>
                              </a:ln>
                            </wps:spPr>
                            <wps:txbx>
                              <w:txbxContent>
                                <w:p w14:paraId="66E977DD"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25A843C3"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60164" id="_x0000_s1044" type="#_x0000_t202" style="position:absolute;left:0;text-align:left;margin-left:163.25pt;margin-top:78.5pt;width:37.45pt;height:7.6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" fillcolor="white [3212]" stroked="f" strokeweight=".5pt">
                      <v:textbox inset="0,0,0,0">
                        <w:txbxContent>
                          <w:p w14:paraId="66E977DD"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LOT</w:t>
                            </w:r>
                            <w:r w:rsidRPr="00AE0DB2">
                              <w:rPr>
                                <w:rFonts w:asciiTheme="minorBidi" w:hAnsiTheme="minorBidi" w:cstheme="minorBidi"/>
                                <w:sz w:val="7"/>
                                <w:szCs w:val="7"/>
                              </w:rPr>
                              <w:tab/>
                              <w:t>ABC0000</w:t>
                            </w:r>
                          </w:p>
                          <w:p w14:paraId="25A843C3" w14:textId="77777777" w:rsidR="00624A53" w:rsidRPr="00AE0DB2" w:rsidRDefault="00624A53" w:rsidP="00D16418">
                            <w:pPr>
                              <w:tabs>
                                <w:tab w:val="clear" w:pos="567"/>
                                <w:tab w:val="left" w:pos="270"/>
                              </w:tabs>
                              <w:spacing w:line="240" w:lineRule="auto"/>
                              <w:rPr>
                                <w:rFonts w:asciiTheme="minorBidi" w:hAnsiTheme="minorBidi" w:cstheme="minorBidi"/>
                                <w:sz w:val="7"/>
                                <w:szCs w:val="7"/>
                              </w:rPr>
                            </w:pPr>
                            <w:r w:rsidRPr="00AE0DB2">
                              <w:rPr>
                                <w:rFonts w:asciiTheme="minorBidi" w:hAnsiTheme="minorBidi" w:cstheme="minorBidi"/>
                                <w:sz w:val="7"/>
                                <w:szCs w:val="7"/>
                              </w:rPr>
                              <w:t>EXP</w:t>
                            </w:r>
                            <w:r w:rsidRPr="00AE0DB2">
                              <w:rPr>
                                <w:rFonts w:asciiTheme="minorBidi" w:hAnsiTheme="minorBidi" w:cstheme="minorBidi"/>
                                <w:sz w:val="7"/>
                                <w:szCs w:val="7"/>
                              </w:rPr>
                              <w:tab/>
                              <w:t>YYYY-MM</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73600" behindDoc="0" locked="0" layoutInCell="1" allowOverlap="1" wp14:anchorId="0BADD081" wp14:editId="26249E09">
                      <wp:simplePos x="0" y="0"/>
                      <wp:positionH relativeFrom="column">
                        <wp:posOffset>1388745</wp:posOffset>
                      </wp:positionH>
                      <wp:positionV relativeFrom="paragraph">
                        <wp:posOffset>447368</wp:posOffset>
                      </wp:positionV>
                      <wp:extent cx="475819" cy="153090"/>
                      <wp:effectExtent l="0" t="0" r="635" b="0"/>
                      <wp:wrapNone/>
                      <wp:docPr id="1784606119" name="Text Box 9"/>
                      <wp:cNvGraphicFramePr/>
                      <a:graphic xmlns:a="http://schemas.openxmlformats.org/drawingml/2006/main">
                        <a:graphicData uri="http://schemas.microsoft.com/office/word/2010/wordprocessingShape">
                          <wps:wsp>
                            <wps:cNvSpPr txBox="1"/>
                            <wps:spPr>
                              <a:xfrm>
                                <a:off x="0" y="0"/>
                                <a:ext cx="475819" cy="153090"/>
                              </a:xfrm>
                              <a:prstGeom prst="rect">
                                <a:avLst/>
                              </a:prstGeom>
                              <a:solidFill>
                                <a:schemeClr val="bg1"/>
                              </a:solidFill>
                              <a:ln w="6350">
                                <a:noFill/>
                              </a:ln>
                            </wps:spPr>
                            <wps:txbx>
                              <w:txbxContent>
                                <w:p w14:paraId="433C4796" w14:textId="77777777" w:rsidR="00624A53" w:rsidRDefault="00624A53" w:rsidP="00D16418">
                                  <w:pPr>
                                    <w:tabs>
                                      <w:tab w:val="clear" w:pos="567"/>
                                      <w:tab w:val="left" w:pos="270"/>
                                    </w:tabs>
                                    <w:spacing w:line="276" w:lineRule="auto"/>
                                    <w:rPr>
                                      <w:rFonts w:asciiTheme="minorBidi" w:hAnsiTheme="minorBidi" w:cstheme="minorBidi"/>
                                      <w:sz w:val="8"/>
                                      <w:szCs w:val="8"/>
                                    </w:rPr>
                                  </w:pPr>
                                  <w:r w:rsidRPr="00AE0DB2">
                                    <w:rPr>
                                      <w:rFonts w:asciiTheme="minorBidi" w:hAnsiTheme="minorBidi" w:cstheme="minorBidi"/>
                                      <w:sz w:val="8"/>
                                      <w:szCs w:val="8"/>
                                    </w:rPr>
                                    <w:t>LOT</w:t>
                                  </w:r>
                                  <w:r w:rsidRPr="00AE0DB2">
                                    <w:rPr>
                                      <w:rFonts w:asciiTheme="minorBidi" w:hAnsiTheme="minorBidi" w:cstheme="minorBidi"/>
                                      <w:sz w:val="8"/>
                                      <w:szCs w:val="8"/>
                                    </w:rPr>
                                    <w:tab/>
                                    <w:t>ABC0000</w:t>
                                  </w:r>
                                </w:p>
                                <w:p w14:paraId="7A9324B9" w14:textId="77777777" w:rsidR="00624A53" w:rsidRPr="00AE0DB2" w:rsidRDefault="00624A53" w:rsidP="00D16418">
                                  <w:pPr>
                                    <w:tabs>
                                      <w:tab w:val="clear" w:pos="567"/>
                                      <w:tab w:val="left" w:pos="270"/>
                                    </w:tabs>
                                    <w:spacing w:line="276" w:lineRule="auto"/>
                                    <w:rPr>
                                      <w:rFonts w:asciiTheme="minorBidi" w:hAnsiTheme="minorBidi" w:cstheme="minorBidi"/>
                                      <w:sz w:val="8"/>
                                      <w:szCs w:val="8"/>
                                    </w:rPr>
                                  </w:pPr>
                                  <w:r>
                                    <w:rPr>
                                      <w:rFonts w:asciiTheme="minorBidi" w:hAnsiTheme="minorBidi" w:cstheme="minorBidi"/>
                                      <w:sz w:val="8"/>
                                      <w:szCs w:val="8"/>
                                    </w:rPr>
                                    <w:t>EXP</w:t>
                                  </w:r>
                                  <w:r>
                                    <w:rPr>
                                      <w:rFonts w:asciiTheme="minorBidi" w:hAnsiTheme="minorBidi" w:cstheme="minorBidi"/>
                                      <w:sz w:val="8"/>
                                      <w:szCs w:val="8"/>
                                    </w:rPr>
                                    <w:tab/>
                                    <w:t>YYYY-MM</w:t>
                                  </w:r>
                                </w:p>
                                <w:p w14:paraId="79F4C83C" w14:textId="77777777" w:rsidR="00624A53" w:rsidRPr="00AE0DB2" w:rsidRDefault="00624A53" w:rsidP="00D16418">
                                  <w:pPr>
                                    <w:tabs>
                                      <w:tab w:val="clear" w:pos="567"/>
                                      <w:tab w:val="left" w:pos="270"/>
                                    </w:tabs>
                                    <w:spacing w:line="276" w:lineRule="auto"/>
                                    <w:rPr>
                                      <w:rFonts w:asciiTheme="minorBidi" w:hAnsiTheme="minorBidi" w:cstheme="minorBidi"/>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DD081" id="_x0000_s1045" type="#_x0000_t202" style="position:absolute;left:0;text-align:left;margin-left:109.35pt;margin-top:35.25pt;width:37.45pt;height:1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" fillcolor="white [3212]" stroked="f" strokeweight=".5pt">
                      <v:textbox inset="0,0,0,0">
                        <w:txbxContent>
                          <w:p w14:paraId="433C4796" w14:textId="77777777" w:rsidR="00624A53" w:rsidRDefault="00624A53" w:rsidP="00D16418">
                            <w:pPr>
                              <w:tabs>
                                <w:tab w:val="clear" w:pos="567"/>
                                <w:tab w:val="left" w:pos="270"/>
                              </w:tabs>
                              <w:spacing w:line="276" w:lineRule="auto"/>
                              <w:rPr>
                                <w:rFonts w:asciiTheme="minorBidi" w:hAnsiTheme="minorBidi" w:cstheme="minorBidi"/>
                                <w:sz w:val="8"/>
                                <w:szCs w:val="8"/>
                              </w:rPr>
                            </w:pPr>
                            <w:r w:rsidRPr="00AE0DB2">
                              <w:rPr>
                                <w:rFonts w:asciiTheme="minorBidi" w:hAnsiTheme="minorBidi" w:cstheme="minorBidi"/>
                                <w:sz w:val="8"/>
                                <w:szCs w:val="8"/>
                              </w:rPr>
                              <w:t>LOT</w:t>
                            </w:r>
                            <w:r w:rsidRPr="00AE0DB2">
                              <w:rPr>
                                <w:rFonts w:asciiTheme="minorBidi" w:hAnsiTheme="minorBidi" w:cstheme="minorBidi"/>
                                <w:sz w:val="8"/>
                                <w:szCs w:val="8"/>
                              </w:rPr>
                              <w:tab/>
                              <w:t>ABC0000</w:t>
                            </w:r>
                          </w:p>
                          <w:p w14:paraId="7A9324B9" w14:textId="77777777" w:rsidR="00624A53" w:rsidRPr="00AE0DB2" w:rsidRDefault="00624A53" w:rsidP="00D16418">
                            <w:pPr>
                              <w:tabs>
                                <w:tab w:val="clear" w:pos="567"/>
                                <w:tab w:val="left" w:pos="270"/>
                              </w:tabs>
                              <w:spacing w:line="276" w:lineRule="auto"/>
                              <w:rPr>
                                <w:rFonts w:asciiTheme="minorBidi" w:hAnsiTheme="minorBidi" w:cstheme="minorBidi"/>
                                <w:sz w:val="8"/>
                                <w:szCs w:val="8"/>
                              </w:rPr>
                            </w:pPr>
                            <w:r>
                              <w:rPr>
                                <w:rFonts w:asciiTheme="minorBidi" w:hAnsiTheme="minorBidi" w:cstheme="minorBidi"/>
                                <w:sz w:val="8"/>
                                <w:szCs w:val="8"/>
                              </w:rPr>
                              <w:t>EXP</w:t>
                            </w:r>
                            <w:r>
                              <w:rPr>
                                <w:rFonts w:asciiTheme="minorBidi" w:hAnsiTheme="minorBidi" w:cstheme="minorBidi"/>
                                <w:sz w:val="8"/>
                                <w:szCs w:val="8"/>
                              </w:rPr>
                              <w:tab/>
                              <w:t>YYYY-MM</w:t>
                            </w:r>
                          </w:p>
                          <w:p w14:paraId="79F4C83C" w14:textId="77777777" w:rsidR="00624A53" w:rsidRPr="00AE0DB2" w:rsidRDefault="00624A53" w:rsidP="00D16418">
                            <w:pPr>
                              <w:tabs>
                                <w:tab w:val="clear" w:pos="567"/>
                                <w:tab w:val="left" w:pos="270"/>
                              </w:tabs>
                              <w:spacing w:line="276" w:lineRule="auto"/>
                              <w:rPr>
                                <w:rFonts w:asciiTheme="minorBidi" w:hAnsiTheme="minorBidi" w:cstheme="minorBidi"/>
                                <w:sz w:val="8"/>
                                <w:szCs w:val="8"/>
                              </w:rPr>
                            </w:pPr>
                          </w:p>
                        </w:txbxContent>
                      </v:textbox>
                    </v:shape>
                  </w:pict>
                </mc:Fallback>
              </mc:AlternateContent>
            </w:r>
            <w:r>
              <w:rPr>
                <w:rFonts w:eastAsia="Arial"/>
                <w:b/>
                <w:noProof/>
                <w:lang w:val="is-IS" w:eastAsia="en-US"/>
              </w:rPr>
              <w:drawing>
                <wp:inline distT="0" distB="0" distL="0" distR="0" wp14:anchorId="65CF8972" wp14:editId="65D8D3DF">
                  <wp:extent cx="2292350" cy="2597150"/>
                  <wp:effectExtent l="0" t="0" r="0" b="0"/>
                  <wp:docPr id="159050803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2350" cy="2597150"/>
                          </a:xfrm>
                          <a:prstGeom prst="rect">
                            <a:avLst/>
                          </a:prstGeom>
                          <a:noFill/>
                        </pic:spPr>
                      </pic:pic>
                    </a:graphicData>
                  </a:graphic>
                </wp:inline>
              </w:drawing>
            </w:r>
          </w:p>
        </w:tc>
      </w:tr>
      <w:tr w:rsidR="00624A53" w:rsidRPr="00CE0216" w14:paraId="1F3405F4" w14:textId="77777777" w:rsidTr="0070270D">
        <w:trPr>
          <w:trHeight w:val="814"/>
        </w:trPr>
        <w:tc>
          <w:tcPr>
            <w:tcW w:w="3806" w:type="dxa"/>
            <w:tcBorders>
              <w:top w:val="nil"/>
              <w:bottom w:val="nil"/>
            </w:tcBorders>
            <w:shd w:val="clear" w:color="auto" w:fill="FFFF99"/>
          </w:tcPr>
          <w:p w14:paraId="57004F23"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
                <w:lang w:val="is-IS" w:eastAsia="en-US"/>
              </w:rPr>
            </w:pPr>
            <w:r w:rsidRPr="00D304B5">
              <w:rPr>
                <w:rFonts w:eastAsia="Arial"/>
                <w:b/>
                <w:lang w:val="is-IS" w:eastAsia="en-US"/>
              </w:rPr>
              <w:t xml:space="preserve">Ekki </w:t>
            </w:r>
            <w:r w:rsidRPr="00D304B5">
              <w:rPr>
                <w:rFonts w:eastAsia="Arial"/>
                <w:bCs/>
                <w:lang w:val="is-IS" w:eastAsia="en-US"/>
              </w:rPr>
              <w:t xml:space="preserve">nota sprautuna ef fyrningardagurinn er liðinn. </w:t>
            </w:r>
          </w:p>
        </w:tc>
        <w:tc>
          <w:tcPr>
            <w:tcW w:w="5049" w:type="dxa"/>
            <w:vMerge/>
            <w:tcBorders>
              <w:top w:val="nil"/>
            </w:tcBorders>
            <w:shd w:val="clear" w:color="auto" w:fill="F2F2F2"/>
          </w:tcPr>
          <w:p w14:paraId="41E8E8B4"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346FE22B" w14:textId="77777777" w:rsidTr="0070270D">
        <w:trPr>
          <w:trHeight w:val="1084"/>
        </w:trPr>
        <w:tc>
          <w:tcPr>
            <w:tcW w:w="3806" w:type="dxa"/>
            <w:tcBorders>
              <w:top w:val="nil"/>
              <w:bottom w:val="nil"/>
            </w:tcBorders>
          </w:tcPr>
          <w:p w14:paraId="29D51CD6" w14:textId="77777777" w:rsidR="00624A53" w:rsidRPr="00D304B5" w:rsidRDefault="00624A53" w:rsidP="0070270D">
            <w:pPr>
              <w:widowControl w:val="0"/>
              <w:numPr>
                <w:ilvl w:val="0"/>
                <w:numId w:val="75"/>
              </w:numPr>
              <w:tabs>
                <w:tab w:val="clear" w:pos="567"/>
              </w:tabs>
              <w:suppressAutoHyphens w:val="0"/>
              <w:autoSpaceDE w:val="0"/>
              <w:autoSpaceDN w:val="0"/>
              <w:spacing w:before="115" w:line="240" w:lineRule="auto"/>
              <w:ind w:right="245"/>
              <w:rPr>
                <w:rFonts w:eastAsia="Arial"/>
                <w:b/>
                <w:lang w:val="is-IS" w:eastAsia="en-US"/>
              </w:rPr>
            </w:pPr>
            <w:r w:rsidRPr="00D304B5">
              <w:rPr>
                <w:rFonts w:eastAsia="Arial"/>
                <w:bCs/>
                <w:lang w:val="is-IS" w:eastAsia="en-US"/>
              </w:rPr>
              <w:t xml:space="preserve">Athugaðu hvort sprauturnar eru skemmdar eða </w:t>
            </w:r>
            <w:r>
              <w:rPr>
                <w:rFonts w:eastAsia="Arial"/>
                <w:bCs/>
                <w:lang w:val="is-IS" w:eastAsia="en-US"/>
              </w:rPr>
              <w:t>með sprungu</w:t>
            </w:r>
            <w:r w:rsidRPr="00D304B5">
              <w:rPr>
                <w:rFonts w:eastAsia="Arial"/>
                <w:bCs/>
                <w:lang w:val="is-IS" w:eastAsia="en-US"/>
              </w:rPr>
              <w:t xml:space="preserve"> (</w:t>
            </w:r>
            <w:r>
              <w:rPr>
                <w:rFonts w:eastAsia="Arial"/>
                <w:bCs/>
                <w:lang w:val="is-IS" w:eastAsia="en-US"/>
              </w:rPr>
              <w:t>atriði</w:t>
            </w:r>
            <w:r w:rsidRPr="00D304B5">
              <w:rPr>
                <w:rFonts w:eastAsia="Arial"/>
                <w:bCs/>
                <w:lang w:val="is-IS" w:eastAsia="en-US"/>
              </w:rPr>
              <w:t xml:space="preserve"> </w:t>
            </w:r>
            <w:r>
              <w:rPr>
                <w:rFonts w:eastAsia="Arial"/>
                <w:bCs/>
                <w:lang w:val="is-IS" w:eastAsia="en-US"/>
              </w:rPr>
              <w:t>b á myndinni</w:t>
            </w:r>
            <w:r w:rsidRPr="00D304B5">
              <w:rPr>
                <w:rFonts w:eastAsia="Arial"/>
                <w:bCs/>
                <w:lang w:val="is-IS" w:eastAsia="en-US"/>
              </w:rPr>
              <w:t>)</w:t>
            </w:r>
            <w:r w:rsidRPr="00D304B5">
              <w:rPr>
                <w:rFonts w:eastAsia="Malgun Gothic"/>
                <w:bCs/>
                <w:lang w:val="is-IS" w:eastAsia="ko-KR"/>
              </w:rPr>
              <w:t>.</w:t>
            </w:r>
          </w:p>
        </w:tc>
        <w:tc>
          <w:tcPr>
            <w:tcW w:w="5049" w:type="dxa"/>
            <w:vMerge/>
          </w:tcPr>
          <w:p w14:paraId="6FC0043F"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2CAB7525" w14:textId="77777777" w:rsidTr="0070270D">
        <w:trPr>
          <w:trHeight w:val="976"/>
        </w:trPr>
        <w:tc>
          <w:tcPr>
            <w:tcW w:w="3806" w:type="dxa"/>
            <w:tcBorders>
              <w:top w:val="nil"/>
              <w:left w:val="single" w:sz="4" w:space="0" w:color="auto"/>
              <w:bottom w:val="single" w:sz="4" w:space="0" w:color="auto"/>
              <w:right w:val="single" w:sz="4" w:space="0" w:color="auto"/>
            </w:tcBorders>
            <w:shd w:val="clear" w:color="auto" w:fill="FFFF99"/>
          </w:tcPr>
          <w:p w14:paraId="43445A12"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
                <w:lang w:val="is-IS" w:eastAsia="en-US"/>
              </w:rPr>
            </w:pPr>
            <w:r w:rsidRPr="00D304B5">
              <w:rPr>
                <w:rFonts w:eastAsia="Arial"/>
                <w:b/>
                <w:lang w:val="is-IS" w:eastAsia="en-US"/>
              </w:rPr>
              <w:t xml:space="preserve">Ekki </w:t>
            </w:r>
            <w:r w:rsidRPr="00D304B5">
              <w:rPr>
                <w:rFonts w:eastAsia="Arial"/>
                <w:bCs/>
                <w:lang w:val="is-IS" w:eastAsia="en-US"/>
              </w:rPr>
              <w:t xml:space="preserve">nota sprautuna ef hún er skemmd eða </w:t>
            </w:r>
            <w:r>
              <w:rPr>
                <w:rFonts w:eastAsia="Arial"/>
                <w:bCs/>
                <w:lang w:val="is-IS" w:eastAsia="en-US"/>
              </w:rPr>
              <w:t>með sprungu</w:t>
            </w:r>
            <w:r w:rsidRPr="00D304B5">
              <w:rPr>
                <w:rFonts w:eastAsia="Arial"/>
                <w:bCs/>
                <w:lang w:val="is-IS" w:eastAsia="en-US"/>
              </w:rPr>
              <w:t xml:space="preserve">. </w:t>
            </w:r>
          </w:p>
        </w:tc>
        <w:tc>
          <w:tcPr>
            <w:tcW w:w="5049" w:type="dxa"/>
            <w:vMerge/>
            <w:tcBorders>
              <w:left w:val="single" w:sz="4" w:space="0" w:color="auto"/>
            </w:tcBorders>
            <w:shd w:val="clear" w:color="auto" w:fill="F2F2F2"/>
          </w:tcPr>
          <w:p w14:paraId="30404533"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4DACD178" w14:textId="77777777" w:rsidTr="0070270D">
        <w:trPr>
          <w:trHeight w:val="1606"/>
        </w:trPr>
        <w:tc>
          <w:tcPr>
            <w:tcW w:w="3806" w:type="dxa"/>
            <w:tcBorders>
              <w:top w:val="single" w:sz="4" w:space="0" w:color="auto"/>
              <w:left w:val="single" w:sz="4" w:space="0" w:color="auto"/>
              <w:bottom w:val="nil"/>
              <w:right w:val="single" w:sz="4" w:space="0" w:color="auto"/>
            </w:tcBorders>
          </w:tcPr>
          <w:p w14:paraId="48B9C816" w14:textId="77777777" w:rsidR="00624A53" w:rsidRPr="00D304B5" w:rsidRDefault="00624A53" w:rsidP="0070270D">
            <w:pPr>
              <w:widowControl w:val="0"/>
              <w:numPr>
                <w:ilvl w:val="0"/>
                <w:numId w:val="75"/>
              </w:numPr>
              <w:tabs>
                <w:tab w:val="clear" w:pos="567"/>
              </w:tabs>
              <w:suppressAutoHyphens w:val="0"/>
              <w:autoSpaceDE w:val="0"/>
              <w:autoSpaceDN w:val="0"/>
              <w:spacing w:before="115" w:line="240" w:lineRule="auto"/>
              <w:ind w:right="245"/>
              <w:rPr>
                <w:rFonts w:eastAsia="Arial"/>
                <w:b/>
                <w:lang w:val="is-IS" w:eastAsia="en-US"/>
              </w:rPr>
            </w:pPr>
            <w:r>
              <w:rPr>
                <w:rFonts w:eastAsia="Arial"/>
                <w:bCs/>
                <w:lang w:val="is-IS" w:eastAsia="en-US"/>
              </w:rPr>
              <w:t>Gakktu úr skugga um að</w:t>
            </w:r>
            <w:r w:rsidRPr="00D304B5">
              <w:rPr>
                <w:rFonts w:eastAsia="Arial"/>
                <w:bCs/>
                <w:lang w:val="is-IS" w:eastAsia="en-US"/>
              </w:rPr>
              <w:t xml:space="preserve"> lyfið í báðum sprautum sé litlaust til </w:t>
            </w:r>
            <w:r>
              <w:rPr>
                <w:rFonts w:eastAsia="Arial"/>
                <w:bCs/>
                <w:lang w:val="is-IS" w:eastAsia="en-US"/>
              </w:rPr>
              <w:t>örlítið</w:t>
            </w:r>
            <w:r w:rsidRPr="00D304B5">
              <w:rPr>
                <w:rFonts w:eastAsia="Arial"/>
                <w:bCs/>
                <w:lang w:val="is-IS" w:eastAsia="en-US"/>
              </w:rPr>
              <w:t xml:space="preserve"> gult, </w:t>
            </w:r>
            <w:del w:id="245" w:author="Author">
              <w:r w:rsidRPr="00D304B5" w:rsidDel="006E5B30">
                <w:rPr>
                  <w:rFonts w:eastAsia="Arial"/>
                  <w:bCs/>
                  <w:lang w:val="is-IS" w:eastAsia="en-US"/>
                </w:rPr>
                <w:delText xml:space="preserve">tært til </w:delText>
              </w:r>
            </w:del>
            <w:r>
              <w:rPr>
                <w:rFonts w:eastAsia="Arial"/>
                <w:bCs/>
                <w:lang w:val="is-IS" w:eastAsia="en-US"/>
              </w:rPr>
              <w:t>örlítið</w:t>
            </w:r>
            <w:r w:rsidRPr="00D304B5">
              <w:rPr>
                <w:rFonts w:eastAsia="Arial"/>
                <w:bCs/>
                <w:lang w:val="is-IS" w:eastAsia="en-US"/>
              </w:rPr>
              <w:t xml:space="preserve"> ópallýsandi </w:t>
            </w:r>
            <w:del w:id="246" w:author="Author">
              <w:r w:rsidRPr="00D304B5" w:rsidDel="00B223BE">
                <w:rPr>
                  <w:rFonts w:eastAsia="Arial"/>
                  <w:bCs/>
                  <w:lang w:val="is-IS" w:eastAsia="en-US"/>
                </w:rPr>
                <w:delText xml:space="preserve">(perluleitt) </w:delText>
              </w:r>
            </w:del>
            <w:ins w:id="247" w:author="Author">
              <w:r>
                <w:rPr>
                  <w:rFonts w:eastAsia="Arial"/>
                  <w:bCs/>
                  <w:lang w:val="is-IS" w:eastAsia="en-US"/>
                </w:rPr>
                <w:t xml:space="preserve">til ópallýsandi </w:t>
              </w:r>
              <w:r w:rsidRPr="00B223BE">
                <w:rPr>
                  <w:rFonts w:eastAsia="Arial"/>
                  <w:bCs/>
                  <w:lang w:val="is-IS" w:eastAsia="en-US"/>
                </w:rPr>
                <w:t xml:space="preserve">(perluleitt) </w:t>
              </w:r>
            </w:ins>
            <w:r w:rsidRPr="00D304B5">
              <w:rPr>
                <w:rFonts w:eastAsia="Arial"/>
                <w:bCs/>
                <w:lang w:val="is-IS" w:eastAsia="en-US"/>
              </w:rPr>
              <w:t>og laust við sýnilegar agnir (</w:t>
            </w:r>
            <w:r>
              <w:rPr>
                <w:rFonts w:eastAsia="Arial"/>
                <w:bCs/>
                <w:lang w:val="is-IS" w:eastAsia="en-US"/>
              </w:rPr>
              <w:t>atriði c á myndinni</w:t>
            </w:r>
            <w:r w:rsidRPr="00D304B5">
              <w:rPr>
                <w:rFonts w:eastAsia="Arial"/>
                <w:bCs/>
                <w:lang w:val="is-IS" w:eastAsia="en-US"/>
              </w:rPr>
              <w:t xml:space="preserve">). </w:t>
            </w:r>
          </w:p>
        </w:tc>
        <w:tc>
          <w:tcPr>
            <w:tcW w:w="5049" w:type="dxa"/>
            <w:vMerge/>
            <w:tcBorders>
              <w:left w:val="single" w:sz="4" w:space="0" w:color="auto"/>
            </w:tcBorders>
          </w:tcPr>
          <w:p w14:paraId="1A3DBDF3"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12D28709" w14:textId="77777777" w:rsidTr="0070270D">
        <w:trPr>
          <w:trHeight w:val="2416"/>
        </w:trPr>
        <w:tc>
          <w:tcPr>
            <w:tcW w:w="3806" w:type="dxa"/>
            <w:tcBorders>
              <w:top w:val="nil"/>
              <w:left w:val="single" w:sz="4" w:space="0" w:color="auto"/>
              <w:bottom w:val="nil"/>
              <w:right w:val="single" w:sz="4" w:space="0" w:color="auto"/>
            </w:tcBorders>
            <w:shd w:val="clear" w:color="auto" w:fill="FFFF99"/>
          </w:tcPr>
          <w:p w14:paraId="79ECB94A"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
                <w:lang w:val="is-IS" w:eastAsia="en-US"/>
              </w:rPr>
            </w:pPr>
            <w:r w:rsidRPr="00D304B5">
              <w:rPr>
                <w:rFonts w:eastAsia="Arial"/>
                <w:b/>
                <w:lang w:val="is-IS" w:eastAsia="en-US"/>
              </w:rPr>
              <w:t xml:space="preserve">Ekki </w:t>
            </w:r>
            <w:r w:rsidRPr="00D304B5">
              <w:rPr>
                <w:rFonts w:eastAsia="Arial"/>
                <w:bCs/>
                <w:lang w:val="is-IS" w:eastAsia="en-US"/>
              </w:rPr>
              <w:t xml:space="preserve">nota sprautuna ef sýnilegar agnir </w:t>
            </w:r>
            <w:r>
              <w:rPr>
                <w:rFonts w:eastAsia="Arial"/>
                <w:bCs/>
                <w:lang w:val="is-IS" w:eastAsia="en-US"/>
              </w:rPr>
              <w:t xml:space="preserve">eru </w:t>
            </w:r>
            <w:r w:rsidRPr="00D304B5">
              <w:rPr>
                <w:rFonts w:eastAsia="Arial"/>
                <w:bCs/>
                <w:lang w:val="is-IS" w:eastAsia="en-US"/>
              </w:rPr>
              <w:t>í vökvanum.</w:t>
            </w:r>
          </w:p>
          <w:p w14:paraId="098D3DC7"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
                <w:lang w:val="is-IS" w:eastAsia="en-US"/>
              </w:rPr>
            </w:pPr>
            <w:r w:rsidRPr="00D304B5">
              <w:rPr>
                <w:rFonts w:eastAsia="Arial"/>
                <w:b/>
                <w:lang w:val="is-IS" w:eastAsia="en-US"/>
              </w:rPr>
              <w:t xml:space="preserve">Ekki </w:t>
            </w:r>
            <w:r w:rsidRPr="00D304B5">
              <w:rPr>
                <w:rFonts w:eastAsia="Arial"/>
                <w:bCs/>
                <w:lang w:val="is-IS" w:eastAsia="en-US"/>
              </w:rPr>
              <w:t>nota sprautuna ef hún hefur dottið fyrir notkun. Láttu heilbrigðisstarfsmann</w:t>
            </w:r>
            <w:r>
              <w:rPr>
                <w:rFonts w:eastAsia="Arial"/>
                <w:bCs/>
                <w:lang w:val="is-IS" w:eastAsia="en-US"/>
              </w:rPr>
              <w:t>inn</w:t>
            </w:r>
            <w:r w:rsidRPr="00D304B5">
              <w:rPr>
                <w:rFonts w:eastAsia="Arial"/>
                <w:bCs/>
                <w:lang w:val="is-IS" w:eastAsia="en-US"/>
              </w:rPr>
              <w:t xml:space="preserve"> vita ef einhver af þessum vandamálum </w:t>
            </w:r>
            <w:r>
              <w:rPr>
                <w:rFonts w:eastAsia="Arial"/>
                <w:bCs/>
                <w:lang w:val="is-IS" w:eastAsia="en-US"/>
              </w:rPr>
              <w:t xml:space="preserve">koma upp </w:t>
            </w:r>
            <w:r w:rsidRPr="00D304B5">
              <w:rPr>
                <w:rFonts w:eastAsia="Arial"/>
                <w:bCs/>
                <w:lang w:val="is-IS" w:eastAsia="en-US"/>
              </w:rPr>
              <w:t>með sprauturnar.</w:t>
            </w:r>
          </w:p>
        </w:tc>
        <w:tc>
          <w:tcPr>
            <w:tcW w:w="5049" w:type="dxa"/>
            <w:vMerge/>
            <w:tcBorders>
              <w:left w:val="single" w:sz="4" w:space="0" w:color="auto"/>
            </w:tcBorders>
            <w:shd w:val="clear" w:color="auto" w:fill="F2F2F2"/>
          </w:tcPr>
          <w:p w14:paraId="0A87B25E"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2363F8F8" w14:textId="77777777" w:rsidTr="0070270D">
        <w:trPr>
          <w:trHeight w:val="2047"/>
        </w:trPr>
        <w:tc>
          <w:tcPr>
            <w:tcW w:w="3806" w:type="dxa"/>
            <w:tcBorders>
              <w:top w:val="nil"/>
              <w:left w:val="single" w:sz="4" w:space="0" w:color="auto"/>
              <w:bottom w:val="single" w:sz="4" w:space="0" w:color="auto"/>
              <w:right w:val="single" w:sz="4" w:space="0" w:color="auto"/>
            </w:tcBorders>
          </w:tcPr>
          <w:p w14:paraId="3193114D" w14:textId="77777777" w:rsidR="00624A53" w:rsidRPr="00D304B5" w:rsidRDefault="00624A53" w:rsidP="0070270D">
            <w:pPr>
              <w:widowControl w:val="0"/>
              <w:tabs>
                <w:tab w:val="clear" w:pos="567"/>
              </w:tabs>
              <w:suppressAutoHyphens w:val="0"/>
              <w:autoSpaceDE w:val="0"/>
              <w:autoSpaceDN w:val="0"/>
              <w:spacing w:before="115" w:line="240" w:lineRule="auto"/>
              <w:ind w:left="432" w:right="245"/>
              <w:rPr>
                <w:rFonts w:eastAsia="Arial"/>
                <w:b/>
                <w:lang w:val="is-IS" w:eastAsia="en-US"/>
              </w:rPr>
            </w:pPr>
            <w:r w:rsidRPr="00D304B5">
              <w:rPr>
                <w:rFonts w:eastAsia="Arial"/>
                <w:bCs/>
                <w:lang w:val="is-IS" w:eastAsia="en-US"/>
              </w:rPr>
              <w:t>Þú gætir sé</w:t>
            </w:r>
            <w:r>
              <w:rPr>
                <w:rFonts w:eastAsia="Arial"/>
                <w:bCs/>
                <w:lang w:val="is-IS" w:eastAsia="en-US"/>
              </w:rPr>
              <w:t>ð</w:t>
            </w:r>
            <w:r w:rsidRPr="00D304B5">
              <w:rPr>
                <w:rFonts w:eastAsia="Arial"/>
                <w:bCs/>
                <w:lang w:val="is-IS" w:eastAsia="en-US"/>
              </w:rPr>
              <w:t xml:space="preserve"> loftbólur í lyfinu. </w:t>
            </w:r>
            <w:r>
              <w:rPr>
                <w:rFonts w:eastAsia="Arial"/>
                <w:bCs/>
                <w:lang w:val="is-IS" w:eastAsia="en-US"/>
              </w:rPr>
              <w:t>Það</w:t>
            </w:r>
            <w:r w:rsidRPr="00D304B5">
              <w:rPr>
                <w:rFonts w:eastAsia="Arial"/>
                <w:bCs/>
                <w:lang w:val="is-IS" w:eastAsia="en-US"/>
              </w:rPr>
              <w:t xml:space="preserve"> er eðlilegt.</w:t>
            </w:r>
          </w:p>
          <w:p w14:paraId="720B972E" w14:textId="77777777" w:rsidR="00624A53" w:rsidRPr="00D304B5" w:rsidRDefault="00624A53" w:rsidP="0070270D">
            <w:pPr>
              <w:widowControl w:val="0"/>
              <w:tabs>
                <w:tab w:val="clear" w:pos="567"/>
              </w:tabs>
              <w:suppressAutoHyphens w:val="0"/>
              <w:autoSpaceDE w:val="0"/>
              <w:autoSpaceDN w:val="0"/>
              <w:spacing w:before="115" w:line="240" w:lineRule="auto"/>
              <w:ind w:left="432" w:right="245"/>
              <w:rPr>
                <w:rFonts w:eastAsia="Malgun Gothic"/>
                <w:b/>
                <w:lang w:val="is-IS" w:eastAsia="ko-KR"/>
              </w:rPr>
            </w:pPr>
            <w:r w:rsidRPr="00D304B5">
              <w:rPr>
                <w:rFonts w:eastAsia="Arial"/>
                <w:b/>
                <w:lang w:val="is-IS" w:eastAsia="en-US"/>
              </w:rPr>
              <w:t xml:space="preserve">Ath.: </w:t>
            </w:r>
            <w:r w:rsidRPr="00D304B5">
              <w:rPr>
                <w:rFonts w:eastAsia="Arial"/>
                <w:bCs/>
                <w:lang w:val="is-IS" w:eastAsia="en-US"/>
              </w:rPr>
              <w:t xml:space="preserve">Útlit lyfsins getur breyst eftir að það er tekið úr </w:t>
            </w:r>
            <w:r>
              <w:rPr>
                <w:rFonts w:eastAsia="Arial"/>
                <w:bCs/>
                <w:lang w:val="is-IS" w:eastAsia="en-US"/>
              </w:rPr>
              <w:t>kælinum</w:t>
            </w:r>
            <w:r w:rsidRPr="00D304B5">
              <w:rPr>
                <w:rFonts w:eastAsia="Arial"/>
                <w:bCs/>
                <w:lang w:val="is-IS" w:eastAsia="en-US"/>
              </w:rPr>
              <w:t xml:space="preserve">. </w:t>
            </w:r>
            <w:r>
              <w:rPr>
                <w:rFonts w:eastAsia="Arial"/>
                <w:bCs/>
                <w:lang w:val="is-IS" w:eastAsia="en-US"/>
              </w:rPr>
              <w:t>Það</w:t>
            </w:r>
            <w:r w:rsidRPr="00D304B5">
              <w:rPr>
                <w:rFonts w:eastAsia="Arial"/>
                <w:bCs/>
                <w:lang w:val="is-IS" w:eastAsia="en-US"/>
              </w:rPr>
              <w:t xml:space="preserve"> er eðlilegt.</w:t>
            </w:r>
          </w:p>
        </w:tc>
        <w:tc>
          <w:tcPr>
            <w:tcW w:w="5049" w:type="dxa"/>
            <w:vMerge/>
            <w:tcBorders>
              <w:left w:val="single" w:sz="4" w:space="0" w:color="auto"/>
            </w:tcBorders>
          </w:tcPr>
          <w:p w14:paraId="41B3A23E"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27E63DDC" w14:textId="77777777" w:rsidTr="0070270D">
        <w:trPr>
          <w:trHeight w:val="1169"/>
        </w:trPr>
        <w:tc>
          <w:tcPr>
            <w:tcW w:w="3806" w:type="dxa"/>
            <w:tcBorders>
              <w:top w:val="single" w:sz="4" w:space="0" w:color="auto"/>
              <w:left w:val="single" w:sz="4" w:space="0" w:color="auto"/>
              <w:bottom w:val="nil"/>
              <w:right w:val="single" w:sz="4" w:space="0" w:color="auto"/>
            </w:tcBorders>
          </w:tcPr>
          <w:p w14:paraId="4D5310C5"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bookmarkStart w:id="248" w:name="_Hlk197899521"/>
            <w:r w:rsidRPr="00D304B5">
              <w:rPr>
                <w:rFonts w:eastAsia="Arial"/>
                <w:b/>
                <w:lang w:val="is-IS" w:eastAsia="en-US"/>
              </w:rPr>
              <w:t>Veldu fyrri stungustaðinn</w:t>
            </w:r>
            <w:r w:rsidRPr="00D304B5">
              <w:rPr>
                <w:rFonts w:eastAsia="Malgun Gothic"/>
                <w:b/>
                <w:lang w:val="is-IS" w:eastAsia="ko-KR"/>
              </w:rPr>
              <w:t xml:space="preserve">. </w:t>
            </w:r>
            <w:r w:rsidRPr="00D304B5">
              <w:rPr>
                <w:rFonts w:eastAsia="Arial"/>
                <w:b/>
                <w:lang w:val="is-IS" w:eastAsia="en-US"/>
              </w:rPr>
              <w:t xml:space="preserve"> </w:t>
            </w:r>
          </w:p>
          <w:p w14:paraId="06B724C5"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a.</w:t>
            </w:r>
            <w:r w:rsidRPr="00D304B5">
              <w:rPr>
                <w:rFonts w:eastAsia="Arial"/>
                <w:bCs/>
                <w:lang w:val="is-IS" w:eastAsia="en-US"/>
              </w:rPr>
              <w:tab/>
              <w:t>Notaðu einn af eftirfarandi stungustöðum:</w:t>
            </w:r>
          </w:p>
          <w:p w14:paraId="3B0A4CD1"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Arial"/>
                <w:bCs/>
                <w:lang w:val="is-IS" w:eastAsia="en-US"/>
              </w:rPr>
            </w:pPr>
            <w:r w:rsidRPr="00D304B5">
              <w:rPr>
                <w:rFonts w:eastAsia="Arial"/>
                <w:b/>
                <w:lang w:val="is-IS" w:eastAsia="en-US"/>
              </w:rPr>
              <w:t xml:space="preserve">- Kviður </w:t>
            </w:r>
            <w:r w:rsidRPr="00D304B5">
              <w:rPr>
                <w:rFonts w:eastAsia="Arial"/>
                <w:bCs/>
                <w:lang w:val="is-IS" w:eastAsia="en-US"/>
              </w:rPr>
              <w:t>(a.m.k.  6 sentímetrum frá naflanum)</w:t>
            </w:r>
          </w:p>
          <w:p w14:paraId="1531D10F"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Arial"/>
                <w:b/>
                <w:lang w:val="is-IS" w:eastAsia="en-US"/>
              </w:rPr>
            </w:pPr>
            <w:r w:rsidRPr="00D304B5">
              <w:rPr>
                <w:rFonts w:eastAsia="Arial"/>
                <w:b/>
                <w:lang w:val="is-IS" w:eastAsia="en-US"/>
              </w:rPr>
              <w:t>- Framan á læri</w:t>
            </w:r>
          </w:p>
          <w:p w14:paraId="332DEBD7"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Malgun Gothic"/>
                <w:bCs/>
                <w:lang w:val="is-IS" w:eastAsia="ko-KR"/>
              </w:rPr>
            </w:pPr>
            <w:r w:rsidRPr="00D304B5">
              <w:rPr>
                <w:rFonts w:eastAsia="Arial"/>
                <w:b/>
                <w:lang w:val="is-IS" w:eastAsia="en-US"/>
              </w:rPr>
              <w:t xml:space="preserve">- </w:t>
            </w:r>
            <w:r>
              <w:rPr>
                <w:rFonts w:eastAsia="Arial"/>
                <w:b/>
                <w:lang w:val="is-IS" w:eastAsia="en-US"/>
              </w:rPr>
              <w:t xml:space="preserve">Utanverður </w:t>
            </w:r>
            <w:r w:rsidRPr="00D304B5">
              <w:rPr>
                <w:rFonts w:eastAsia="Arial"/>
                <w:b/>
                <w:lang w:val="is-IS" w:eastAsia="en-US"/>
              </w:rPr>
              <w:t xml:space="preserve">upphandleggur </w:t>
            </w:r>
            <w:r w:rsidRPr="00D304B5">
              <w:rPr>
                <w:rFonts w:eastAsia="Arial"/>
                <w:bCs/>
                <w:lang w:val="is-IS" w:eastAsia="en-US"/>
              </w:rPr>
              <w:t>(</w:t>
            </w:r>
            <w:r>
              <w:rPr>
                <w:rFonts w:eastAsia="Arial"/>
                <w:bCs/>
                <w:lang w:val="is-IS" w:eastAsia="en-US"/>
              </w:rPr>
              <w:t>aðeins ef</w:t>
            </w:r>
            <w:r w:rsidRPr="00D304B5">
              <w:rPr>
                <w:rFonts w:eastAsia="Arial"/>
                <w:bCs/>
                <w:lang w:val="is-IS" w:eastAsia="en-US"/>
              </w:rPr>
              <w:t xml:space="preserve"> umönnunaraðil</w:t>
            </w:r>
            <w:r>
              <w:rPr>
                <w:rFonts w:eastAsia="Arial"/>
                <w:bCs/>
                <w:lang w:val="is-IS" w:eastAsia="en-US"/>
              </w:rPr>
              <w:t>i gefur lyfið</w:t>
            </w:r>
            <w:r w:rsidRPr="00D304B5">
              <w:rPr>
                <w:rFonts w:eastAsia="Arial"/>
                <w:bCs/>
                <w:lang w:val="is-IS" w:eastAsia="en-US"/>
              </w:rPr>
              <w:t>)</w:t>
            </w:r>
          </w:p>
          <w:p w14:paraId="03BD6436"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 xml:space="preserve">b. </w:t>
            </w:r>
            <w:r w:rsidRPr="00D304B5">
              <w:rPr>
                <w:rFonts w:eastAsia="Arial"/>
                <w:b/>
                <w:lang w:val="is-IS" w:eastAsia="en-US"/>
              </w:rPr>
              <w:tab/>
            </w:r>
            <w:r w:rsidRPr="00D304B5">
              <w:rPr>
                <w:rFonts w:eastAsia="Malgun Gothic"/>
                <w:b/>
                <w:lang w:val="is-IS" w:eastAsia="ko-KR"/>
              </w:rPr>
              <w:t>Ekki</w:t>
            </w:r>
            <w:r w:rsidRPr="00D304B5">
              <w:rPr>
                <w:rFonts w:eastAsia="Malgun Gothic"/>
                <w:bCs/>
                <w:lang w:val="is-IS" w:eastAsia="ko-KR"/>
              </w:rPr>
              <w:t xml:space="preserve"> </w:t>
            </w:r>
            <w:r>
              <w:rPr>
                <w:rFonts w:eastAsia="Malgun Gothic"/>
                <w:bCs/>
                <w:lang w:val="is-IS" w:eastAsia="ko-KR"/>
              </w:rPr>
              <w:t>nota stungustað</w:t>
            </w:r>
            <w:r w:rsidRPr="00D304B5">
              <w:rPr>
                <w:rFonts w:eastAsia="Malgun Gothic"/>
                <w:bCs/>
                <w:lang w:val="is-IS" w:eastAsia="ko-KR"/>
              </w:rPr>
              <w:t xml:space="preserve"> þar sem húðin er aum, rauð, sýkt, marin eða með ör</w:t>
            </w:r>
            <w:r>
              <w:rPr>
                <w:rFonts w:eastAsia="Malgun Gothic"/>
                <w:bCs/>
                <w:lang w:val="is-IS" w:eastAsia="ko-KR"/>
              </w:rPr>
              <w:t>um</w:t>
            </w:r>
            <w:r w:rsidRPr="00D304B5">
              <w:rPr>
                <w:rFonts w:eastAsia="Malgun Gothic"/>
                <w:bCs/>
                <w:lang w:val="is-IS" w:eastAsia="ko-KR"/>
              </w:rPr>
              <w:t>.</w:t>
            </w:r>
          </w:p>
          <w:p w14:paraId="13BA1B93"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c.</w:t>
            </w:r>
            <w:r w:rsidRPr="00D304B5">
              <w:rPr>
                <w:rFonts w:eastAsia="Arial"/>
                <w:b/>
                <w:lang w:val="is-IS" w:eastAsia="en-US"/>
              </w:rPr>
              <w:tab/>
            </w:r>
            <w:r>
              <w:rPr>
                <w:rFonts w:eastAsia="Malgun Gothic"/>
                <w:bCs/>
                <w:lang w:val="is-IS" w:eastAsia="ko-KR"/>
              </w:rPr>
              <w:t xml:space="preserve">Skiptu </w:t>
            </w:r>
            <w:r w:rsidRPr="00D304B5">
              <w:rPr>
                <w:rFonts w:eastAsia="Malgun Gothic"/>
                <w:bCs/>
                <w:lang w:val="is-IS" w:eastAsia="ko-KR"/>
              </w:rPr>
              <w:t>um stungustað milli inndælinga.</w:t>
            </w:r>
          </w:p>
        </w:tc>
        <w:tc>
          <w:tcPr>
            <w:tcW w:w="5049" w:type="dxa"/>
            <w:vMerge w:val="restart"/>
            <w:tcBorders>
              <w:left w:val="single" w:sz="4" w:space="0" w:color="auto"/>
            </w:tcBorders>
          </w:tcPr>
          <w:p w14:paraId="65C09378"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b/>
                <w:lang w:val="is-IS" w:eastAsia="en-US"/>
              </w:rPr>
            </w:pPr>
            <w:r w:rsidRPr="00D304B5">
              <w:rPr>
                <w:rFonts w:eastAsia="Arial"/>
                <w:noProof/>
                <w:lang w:val="is-IS" w:eastAsia="en-US"/>
              </w:rPr>
              <mc:AlternateContent>
                <mc:Choice Requires="wps">
                  <w:drawing>
                    <wp:anchor distT="0" distB="0" distL="114300" distR="114300" simplePos="0" relativeHeight="251676672" behindDoc="0" locked="0" layoutInCell="1" allowOverlap="1" wp14:anchorId="4A44FCB6" wp14:editId="539F9EC5">
                      <wp:simplePos x="0" y="0"/>
                      <wp:positionH relativeFrom="column">
                        <wp:posOffset>663575</wp:posOffset>
                      </wp:positionH>
                      <wp:positionV relativeFrom="paragraph">
                        <wp:posOffset>1791335</wp:posOffset>
                      </wp:positionV>
                      <wp:extent cx="981710" cy="358140"/>
                      <wp:effectExtent l="0" t="0" r="8890" b="3810"/>
                      <wp:wrapNone/>
                      <wp:docPr id="331813360" name="Text Box 9"/>
                      <wp:cNvGraphicFramePr/>
                      <a:graphic xmlns:a="http://schemas.openxmlformats.org/drawingml/2006/main">
                        <a:graphicData uri="http://schemas.microsoft.com/office/word/2010/wordprocessingShape">
                          <wps:wsp>
                            <wps:cNvSpPr txBox="1"/>
                            <wps:spPr>
                              <a:xfrm>
                                <a:off x="0" y="0"/>
                                <a:ext cx="981710" cy="358140"/>
                              </a:xfrm>
                              <a:prstGeom prst="rect">
                                <a:avLst/>
                              </a:prstGeom>
                              <a:noFill/>
                              <a:ln w="6350">
                                <a:noFill/>
                              </a:ln>
                            </wps:spPr>
                            <wps:txbx>
                              <w:txbxContent>
                                <w:p w14:paraId="3EB2AFE4"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Sjúklingur gefur  lyfið sjálfur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4FCB6" id="_x0000_s1046" type="#_x0000_t202" style="position:absolute;left:0;text-align:left;margin-left:52.25pt;margin-top:141.05pt;width:77.3pt;height:2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" filled="f" stroked="f" strokeweight=".5pt">
                      <v:textbox inset="0,0,0,0">
                        <w:txbxContent>
                          <w:p w14:paraId="3EB2AFE4"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Sjúklingur gefur  lyfið sjálfur</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77696" behindDoc="0" locked="0" layoutInCell="1" allowOverlap="1" wp14:anchorId="2D9ABE70" wp14:editId="2488A47B">
                      <wp:simplePos x="0" y="0"/>
                      <wp:positionH relativeFrom="column">
                        <wp:posOffset>2157095</wp:posOffset>
                      </wp:positionH>
                      <wp:positionV relativeFrom="paragraph">
                        <wp:posOffset>1783715</wp:posOffset>
                      </wp:positionV>
                      <wp:extent cx="982301" cy="365760"/>
                      <wp:effectExtent l="0" t="0" r="8890" b="15240"/>
                      <wp:wrapNone/>
                      <wp:docPr id="1339119915" name="Text Box 9"/>
                      <wp:cNvGraphicFramePr/>
                      <a:graphic xmlns:a="http://schemas.openxmlformats.org/drawingml/2006/main">
                        <a:graphicData uri="http://schemas.microsoft.com/office/word/2010/wordprocessingShape">
                          <wps:wsp>
                            <wps:cNvSpPr txBox="1"/>
                            <wps:spPr>
                              <a:xfrm>
                                <a:off x="0" y="0"/>
                                <a:ext cx="982301" cy="365760"/>
                              </a:xfrm>
                              <a:prstGeom prst="rect">
                                <a:avLst/>
                              </a:prstGeom>
                              <a:noFill/>
                              <a:ln w="6350">
                                <a:noFill/>
                              </a:ln>
                            </wps:spPr>
                            <wps:txbx>
                              <w:txbxContent>
                                <w:p w14:paraId="68128EAC"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Umönnun</w:t>
                                  </w:r>
                                  <w:r>
                                    <w:rPr>
                                      <w:rFonts w:asciiTheme="minorBidi" w:hAnsiTheme="minorBidi" w:cstheme="minorBidi"/>
                                      <w:b/>
                                      <w:bCs/>
                                      <w:sz w:val="18"/>
                                      <w:szCs w:val="18"/>
                                      <w:lang w:val="is-IS"/>
                                    </w:rPr>
                                    <w:t>ar</w:t>
                                  </w:r>
                                  <w:r w:rsidRPr="00D304B5">
                                    <w:rPr>
                                      <w:rFonts w:asciiTheme="minorBidi" w:hAnsiTheme="minorBidi" w:cstheme="minorBidi"/>
                                      <w:b/>
                                      <w:bCs/>
                                      <w:sz w:val="18"/>
                                      <w:szCs w:val="18"/>
                                      <w:lang w:val="is-IS"/>
                                    </w:rPr>
                                    <w:t>-aðili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ABE70" id="_x0000_s1047" type="#_x0000_t202" style="position:absolute;left:0;text-align:left;margin-left:169.85pt;margin-top:140.45pt;width:77.35pt;height:2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" filled="f" stroked="f" strokeweight=".5pt">
                      <v:textbox inset="0,0,0,0">
                        <w:txbxContent>
                          <w:p w14:paraId="68128EAC"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Umönnun</w:t>
                            </w:r>
                            <w:r>
                              <w:rPr>
                                <w:rFonts w:asciiTheme="minorBidi" w:hAnsiTheme="minorBidi" w:cstheme="minorBidi"/>
                                <w:b/>
                                <w:bCs/>
                                <w:sz w:val="18"/>
                                <w:szCs w:val="18"/>
                                <w:lang w:val="is-IS"/>
                              </w:rPr>
                              <w:t>ar</w:t>
                            </w:r>
                            <w:r w:rsidRPr="00D304B5">
                              <w:rPr>
                                <w:rFonts w:asciiTheme="minorBidi" w:hAnsiTheme="minorBidi" w:cstheme="minorBidi"/>
                                <w:b/>
                                <w:bCs/>
                                <w:sz w:val="18"/>
                                <w:szCs w:val="18"/>
                                <w:lang w:val="is-IS"/>
                              </w:rPr>
                              <w:t>-aðili</w:t>
                            </w:r>
                          </w:p>
                        </w:txbxContent>
                      </v:textbox>
                    </v:shape>
                  </w:pict>
                </mc:Fallback>
              </mc:AlternateContent>
            </w:r>
            <w:r w:rsidRPr="00D304B5">
              <w:rPr>
                <w:rFonts w:eastAsia="Arial"/>
                <w:noProof/>
                <w:lang w:val="is-IS" w:eastAsia="en-US"/>
              </w:rPr>
              <w:drawing>
                <wp:inline distT="0" distB="0" distL="0" distR="0" wp14:anchorId="291ADBB3" wp14:editId="066B33C7">
                  <wp:extent cx="2502029" cy="2108308"/>
                  <wp:effectExtent l="0" t="0" r="0" b="6350"/>
                  <wp:docPr id="939194921" name="Picture 1" descr="A person's body with different colored pat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94921" name="Picture 1" descr="A person's body with different colored patches&#10;&#10;AI-generated content may be incorrect."/>
                          <pic:cNvPicPr/>
                        </pic:nvPicPr>
                        <pic:blipFill>
                          <a:blip r:embed="rId22"/>
                          <a:stretch>
                            <a:fillRect/>
                          </a:stretch>
                        </pic:blipFill>
                        <pic:spPr>
                          <a:xfrm>
                            <a:off x="0" y="0"/>
                            <a:ext cx="2502029" cy="2108308"/>
                          </a:xfrm>
                          <a:prstGeom prst="rect">
                            <a:avLst/>
                          </a:prstGeom>
                        </pic:spPr>
                      </pic:pic>
                    </a:graphicData>
                  </a:graphic>
                </wp:inline>
              </w:drawing>
            </w:r>
          </w:p>
        </w:tc>
      </w:tr>
      <w:tr w:rsidR="00624A53" w:rsidRPr="00CE0216" w14:paraId="3F0A159F" w14:textId="77777777" w:rsidTr="0070270D">
        <w:trPr>
          <w:trHeight w:val="1169"/>
        </w:trPr>
        <w:tc>
          <w:tcPr>
            <w:tcW w:w="3806" w:type="dxa"/>
            <w:tcBorders>
              <w:top w:val="nil"/>
              <w:left w:val="single" w:sz="4" w:space="0" w:color="auto"/>
              <w:bottom w:val="single" w:sz="4" w:space="0" w:color="auto"/>
              <w:right w:val="single" w:sz="4" w:space="0" w:color="auto"/>
            </w:tcBorders>
          </w:tcPr>
          <w:p w14:paraId="46DFDD8A" w14:textId="77777777" w:rsidR="00624A53" w:rsidRPr="00D304B5" w:rsidRDefault="00624A53" w:rsidP="0070270D">
            <w:pPr>
              <w:widowControl w:val="0"/>
              <w:tabs>
                <w:tab w:val="clear" w:pos="567"/>
              </w:tabs>
              <w:suppressAutoHyphens w:val="0"/>
              <w:autoSpaceDE w:val="0"/>
              <w:autoSpaceDN w:val="0"/>
              <w:spacing w:before="115" w:line="240" w:lineRule="auto"/>
              <w:ind w:right="245"/>
              <w:rPr>
                <w:rFonts w:eastAsia="Malgun Gothic"/>
                <w:bCs/>
                <w:lang w:val="is-IS" w:eastAsia="ko-KR"/>
              </w:rPr>
            </w:pPr>
          </w:p>
        </w:tc>
        <w:tc>
          <w:tcPr>
            <w:tcW w:w="5049" w:type="dxa"/>
            <w:vMerge/>
            <w:tcBorders>
              <w:left w:val="single" w:sz="4" w:space="0" w:color="auto"/>
            </w:tcBorders>
          </w:tcPr>
          <w:p w14:paraId="1542CEF4"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4214797E" w14:textId="77777777" w:rsidTr="0070270D">
        <w:trPr>
          <w:trHeight w:val="1169"/>
        </w:trPr>
        <w:tc>
          <w:tcPr>
            <w:tcW w:w="3806" w:type="dxa"/>
            <w:tcBorders>
              <w:top w:val="single" w:sz="4" w:space="0" w:color="auto"/>
              <w:left w:val="single" w:sz="4" w:space="0" w:color="auto"/>
              <w:bottom w:val="single" w:sz="4" w:space="0" w:color="auto"/>
              <w:right w:val="single" w:sz="4" w:space="0" w:color="auto"/>
            </w:tcBorders>
          </w:tcPr>
          <w:p w14:paraId="00EC4A56"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Malgun Gothic"/>
                <w:b/>
                <w:lang w:val="is-IS" w:eastAsia="ko-KR"/>
              </w:rPr>
            </w:pPr>
            <w:r w:rsidRPr="00D304B5">
              <w:rPr>
                <w:rFonts w:eastAsia="Malgun Gothic"/>
                <w:b/>
                <w:lang w:val="is-IS" w:eastAsia="ko-KR"/>
              </w:rPr>
              <w:t>Hreinsaðu fyr</w:t>
            </w:r>
            <w:r>
              <w:rPr>
                <w:rFonts w:eastAsia="Malgun Gothic"/>
                <w:b/>
                <w:lang w:val="is-IS" w:eastAsia="ko-KR"/>
              </w:rPr>
              <w:t>ri</w:t>
            </w:r>
            <w:r w:rsidRPr="00D304B5">
              <w:rPr>
                <w:rFonts w:eastAsia="Malgun Gothic"/>
                <w:b/>
                <w:lang w:val="is-IS" w:eastAsia="ko-KR"/>
              </w:rPr>
              <w:t xml:space="preserve"> stungustaðinn. </w:t>
            </w:r>
          </w:p>
          <w:p w14:paraId="03EC62FE"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Cs/>
                <w:lang w:val="is-IS" w:eastAsia="en-US"/>
              </w:rPr>
            </w:pPr>
            <w:r w:rsidRPr="00D304B5">
              <w:rPr>
                <w:rFonts w:eastAsia="Arial"/>
                <w:b/>
                <w:bCs/>
                <w:lang w:val="is-IS" w:eastAsia="en-US"/>
              </w:rPr>
              <w:t>a.</w:t>
            </w:r>
            <w:r w:rsidRPr="00D304B5">
              <w:rPr>
                <w:rFonts w:eastAsia="Arial"/>
                <w:bCs/>
                <w:lang w:val="is-IS" w:eastAsia="en-US"/>
              </w:rPr>
              <w:tab/>
              <w:t xml:space="preserve">Þurrkaðu húðina með sprittþurrku. </w:t>
            </w:r>
          </w:p>
          <w:p w14:paraId="1E9E6206"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Cs/>
                <w:lang w:val="is-IS" w:eastAsia="en-US"/>
              </w:rPr>
            </w:pPr>
            <w:r w:rsidRPr="00D304B5">
              <w:rPr>
                <w:rFonts w:eastAsia="Arial"/>
                <w:b/>
                <w:bCs/>
                <w:lang w:val="is-IS" w:eastAsia="en-US"/>
              </w:rPr>
              <w:t>b.</w:t>
            </w:r>
            <w:r w:rsidRPr="00D304B5">
              <w:rPr>
                <w:rFonts w:eastAsia="Arial"/>
                <w:bCs/>
                <w:lang w:val="is-IS" w:eastAsia="en-US"/>
              </w:rPr>
              <w:t xml:space="preserve">   Láttu stungustaðinn þorna áður en skammti</w:t>
            </w:r>
            <w:r>
              <w:rPr>
                <w:rFonts w:eastAsia="Arial"/>
                <w:bCs/>
                <w:lang w:val="is-IS" w:eastAsia="en-US"/>
              </w:rPr>
              <w:t>num</w:t>
            </w:r>
            <w:r w:rsidRPr="00D304B5">
              <w:rPr>
                <w:rFonts w:eastAsia="Arial"/>
                <w:bCs/>
                <w:lang w:val="is-IS" w:eastAsia="en-US"/>
              </w:rPr>
              <w:t xml:space="preserve"> er dælt inn. </w:t>
            </w:r>
          </w:p>
          <w:p w14:paraId="3D23448C"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Malgun Gothic"/>
                <w:b/>
                <w:lang w:val="is-IS" w:eastAsia="ko-KR"/>
              </w:rPr>
            </w:pPr>
          </w:p>
        </w:tc>
        <w:tc>
          <w:tcPr>
            <w:tcW w:w="5049" w:type="dxa"/>
            <w:vMerge w:val="restart"/>
            <w:tcBorders>
              <w:left w:val="single" w:sz="4" w:space="0" w:color="auto"/>
            </w:tcBorders>
          </w:tcPr>
          <w:p w14:paraId="0D098A8A"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r w:rsidRPr="00D304B5">
              <w:rPr>
                <w:rFonts w:eastAsia="Arial"/>
                <w:noProof/>
                <w:lang w:val="is-IS" w:eastAsia="en-US"/>
              </w:rPr>
              <w:drawing>
                <wp:inline distT="0" distB="0" distL="0" distR="0" wp14:anchorId="59AE1349" wp14:editId="0626C7FE">
                  <wp:extent cx="2051155" cy="1308167"/>
                  <wp:effectExtent l="0" t="0" r="6350" b="6350"/>
                  <wp:docPr id="886526933"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26933" name="Picture 1" descr="A hand holding a piece of paper&#10;&#10;Description automatically generated"/>
                          <pic:cNvPicPr/>
                        </pic:nvPicPr>
                        <pic:blipFill>
                          <a:blip r:embed="rId23"/>
                          <a:stretch>
                            <a:fillRect/>
                          </a:stretch>
                        </pic:blipFill>
                        <pic:spPr>
                          <a:xfrm>
                            <a:off x="0" y="0"/>
                            <a:ext cx="2051155" cy="1308167"/>
                          </a:xfrm>
                          <a:prstGeom prst="rect">
                            <a:avLst/>
                          </a:prstGeom>
                        </pic:spPr>
                      </pic:pic>
                    </a:graphicData>
                  </a:graphic>
                </wp:inline>
              </w:drawing>
            </w:r>
          </w:p>
        </w:tc>
      </w:tr>
      <w:tr w:rsidR="00624A53" w:rsidRPr="00CE0216" w14:paraId="33BB6246" w14:textId="77777777" w:rsidTr="0070270D">
        <w:trPr>
          <w:trHeight w:val="1169"/>
        </w:trPr>
        <w:tc>
          <w:tcPr>
            <w:tcW w:w="3806" w:type="dxa"/>
            <w:tcBorders>
              <w:top w:val="single" w:sz="4" w:space="0" w:color="auto"/>
              <w:left w:val="single" w:sz="4" w:space="0" w:color="auto"/>
              <w:bottom w:val="single" w:sz="4" w:space="0" w:color="auto"/>
              <w:right w:val="single" w:sz="4" w:space="0" w:color="auto"/>
            </w:tcBorders>
            <w:shd w:val="clear" w:color="auto" w:fill="FFFF99"/>
          </w:tcPr>
          <w:p w14:paraId="2685BACE"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r w:rsidRPr="00D304B5">
              <w:rPr>
                <w:rFonts w:eastAsia="Malgun Gothic"/>
                <w:b/>
                <w:lang w:val="is-IS" w:eastAsia="ko-KR"/>
              </w:rPr>
              <w:t>Ekki</w:t>
            </w:r>
            <w:r w:rsidRPr="00D304B5">
              <w:rPr>
                <w:rFonts w:eastAsia="Malgun Gothic"/>
                <w:bCs/>
                <w:lang w:val="is-IS" w:eastAsia="ko-KR"/>
              </w:rPr>
              <w:t xml:space="preserve"> snerta</w:t>
            </w:r>
            <w:r>
              <w:rPr>
                <w:rFonts w:eastAsia="Malgun Gothic"/>
                <w:bCs/>
                <w:lang w:val="is-IS" w:eastAsia="ko-KR"/>
              </w:rPr>
              <w:t>, þurrka með því að veifa einhverju</w:t>
            </w:r>
            <w:r w:rsidRPr="00D304B5">
              <w:rPr>
                <w:rFonts w:eastAsia="Malgun Gothic"/>
                <w:bCs/>
                <w:lang w:val="is-IS" w:eastAsia="ko-KR"/>
              </w:rPr>
              <w:t xml:space="preserve"> eða blása á hrein</w:t>
            </w:r>
            <w:r>
              <w:rPr>
                <w:rFonts w:eastAsia="Malgun Gothic"/>
                <w:bCs/>
                <w:lang w:val="is-IS" w:eastAsia="ko-KR"/>
              </w:rPr>
              <w:t>saða</w:t>
            </w:r>
            <w:r w:rsidRPr="00D304B5">
              <w:rPr>
                <w:rFonts w:eastAsia="Malgun Gothic"/>
                <w:bCs/>
                <w:lang w:val="is-IS" w:eastAsia="ko-KR"/>
              </w:rPr>
              <w:t xml:space="preserve"> svæðið.</w:t>
            </w:r>
          </w:p>
        </w:tc>
        <w:tc>
          <w:tcPr>
            <w:tcW w:w="5049" w:type="dxa"/>
            <w:vMerge/>
            <w:tcBorders>
              <w:left w:val="single" w:sz="4" w:space="0" w:color="auto"/>
            </w:tcBorders>
          </w:tcPr>
          <w:p w14:paraId="735C371E"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bl>
    <w:p w14:paraId="36B5F252" w14:textId="77777777" w:rsidR="00624A53" w:rsidRPr="00D304B5" w:rsidRDefault="00624A53" w:rsidP="00D16418">
      <w:pPr>
        <w:widowControl w:val="0"/>
        <w:tabs>
          <w:tab w:val="clear" w:pos="567"/>
        </w:tabs>
        <w:suppressAutoHyphens w:val="0"/>
        <w:autoSpaceDE w:val="0"/>
        <w:autoSpaceDN w:val="0"/>
        <w:spacing w:before="75" w:after="3" w:line="595" w:lineRule="auto"/>
        <w:ind w:right="2092"/>
        <w:rPr>
          <w:rFonts w:eastAsia="Arial"/>
          <w:b/>
          <w:bCs/>
          <w:lang w:val="is-IS" w:eastAsia="en-US"/>
        </w:rPr>
      </w:pPr>
    </w:p>
    <w:p w14:paraId="7D1DF3ED" w14:textId="77777777" w:rsidR="00624A53" w:rsidRPr="00D304B5" w:rsidRDefault="00624A53" w:rsidP="00D16418">
      <w:pPr>
        <w:keepNext/>
        <w:widowControl w:val="0"/>
        <w:tabs>
          <w:tab w:val="clear" w:pos="567"/>
        </w:tabs>
        <w:suppressAutoHyphens w:val="0"/>
        <w:autoSpaceDE w:val="0"/>
        <w:autoSpaceDN w:val="0"/>
        <w:spacing w:before="75" w:after="3" w:line="595" w:lineRule="auto"/>
        <w:ind w:right="2092"/>
        <w:rPr>
          <w:rFonts w:eastAsia="Malgun Gothic"/>
          <w:b/>
          <w:bCs/>
          <w:lang w:val="is-IS" w:eastAsia="ko-KR"/>
        </w:rPr>
      </w:pPr>
      <w:r w:rsidRPr="00D304B5">
        <w:rPr>
          <w:rFonts w:eastAsia="Arial"/>
          <w:b/>
          <w:bCs/>
          <w:lang w:val="is-IS" w:eastAsia="en-US"/>
        </w:rPr>
        <w:t>Inndæling fyrri sprautu</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24A53" w:rsidRPr="00CE0216" w14:paraId="4A3C46D5" w14:textId="77777777" w:rsidTr="0070270D">
        <w:trPr>
          <w:trHeight w:val="3049"/>
        </w:trPr>
        <w:tc>
          <w:tcPr>
            <w:tcW w:w="3806" w:type="dxa"/>
            <w:tcBorders>
              <w:bottom w:val="nil"/>
            </w:tcBorders>
          </w:tcPr>
          <w:p w14:paraId="0123B786"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r w:rsidRPr="00D304B5">
              <w:rPr>
                <w:rFonts w:eastAsia="Malgun Gothic"/>
                <w:b/>
                <w:lang w:val="is-IS" w:eastAsia="ko-KR"/>
              </w:rPr>
              <w:t>Fjarlægðu nálarhlífina.</w:t>
            </w:r>
          </w:p>
          <w:p w14:paraId="52443CDC"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
                <w:lang w:val="is-IS" w:eastAsia="en-US"/>
              </w:rPr>
            </w:pPr>
            <w:r w:rsidRPr="00D304B5">
              <w:rPr>
                <w:rFonts w:eastAsia="Arial"/>
                <w:b/>
                <w:lang w:val="is-IS" w:eastAsia="en-US"/>
              </w:rPr>
              <w:t>a.</w:t>
            </w:r>
            <w:r w:rsidRPr="00D304B5">
              <w:rPr>
                <w:rFonts w:eastAsia="Arial"/>
                <w:b/>
                <w:lang w:val="is-IS" w:eastAsia="en-US"/>
              </w:rPr>
              <w:tab/>
            </w:r>
            <w:r w:rsidRPr="00D304B5">
              <w:rPr>
                <w:rFonts w:eastAsia="Malgun Gothic"/>
                <w:bCs/>
                <w:lang w:val="is-IS" w:eastAsia="ko-KR"/>
              </w:rPr>
              <w:t xml:space="preserve">Haltu sprautunni með </w:t>
            </w:r>
            <w:r>
              <w:rPr>
                <w:rFonts w:eastAsia="Malgun Gothic"/>
                <w:bCs/>
                <w:lang w:val="is-IS" w:eastAsia="ko-KR"/>
              </w:rPr>
              <w:t>annarri</w:t>
            </w:r>
            <w:r w:rsidRPr="00D304B5">
              <w:rPr>
                <w:rFonts w:eastAsia="Malgun Gothic"/>
                <w:bCs/>
                <w:lang w:val="is-IS" w:eastAsia="ko-KR"/>
              </w:rPr>
              <w:t xml:space="preserve"> hendi þannig að nálin snúi upp.</w:t>
            </w:r>
          </w:p>
          <w:p w14:paraId="1EDFB212"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
                <w:lang w:val="is-IS" w:eastAsia="en-US"/>
              </w:rPr>
            </w:pPr>
            <w:r w:rsidRPr="00D304B5">
              <w:rPr>
                <w:rFonts w:eastAsia="Arial"/>
                <w:b/>
                <w:lang w:val="is-IS" w:eastAsia="en-US"/>
              </w:rPr>
              <w:t>b.</w:t>
            </w:r>
            <w:r w:rsidRPr="00D304B5">
              <w:rPr>
                <w:rFonts w:eastAsia="Arial"/>
                <w:b/>
                <w:lang w:val="is-IS" w:eastAsia="en-US"/>
              </w:rPr>
              <w:tab/>
            </w:r>
            <w:r w:rsidRPr="00D304B5">
              <w:rPr>
                <w:rFonts w:eastAsia="Malgun Gothic"/>
                <w:bCs/>
                <w:lang w:val="is-IS" w:eastAsia="ko-KR"/>
              </w:rPr>
              <w:t xml:space="preserve">Haltu </w:t>
            </w:r>
            <w:r>
              <w:rPr>
                <w:rFonts w:eastAsia="Malgun Gothic"/>
                <w:bCs/>
                <w:lang w:val="is-IS" w:eastAsia="ko-KR"/>
              </w:rPr>
              <w:t xml:space="preserve">þétt í </w:t>
            </w:r>
            <w:r w:rsidRPr="00D304B5">
              <w:rPr>
                <w:rFonts w:eastAsia="Malgun Gothic"/>
                <w:bCs/>
                <w:lang w:val="is-IS" w:eastAsia="ko-KR"/>
              </w:rPr>
              <w:t>nálarhlífin</w:t>
            </w:r>
            <w:r>
              <w:rPr>
                <w:rFonts w:eastAsia="Malgun Gothic"/>
                <w:bCs/>
                <w:lang w:val="is-IS" w:eastAsia="ko-KR"/>
              </w:rPr>
              <w:t>a</w:t>
            </w:r>
            <w:r w:rsidRPr="00D304B5">
              <w:rPr>
                <w:rFonts w:eastAsia="Malgun Gothic"/>
                <w:bCs/>
                <w:lang w:val="is-IS" w:eastAsia="ko-KR"/>
              </w:rPr>
              <w:t xml:space="preserve"> með hinni hendinni og togaðu hana beint af nálinni.</w:t>
            </w:r>
          </w:p>
          <w:p w14:paraId="06BF1BEF"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
                <w:lang w:val="is-IS" w:eastAsia="en-US"/>
              </w:rPr>
            </w:pPr>
            <w:r w:rsidRPr="00D304B5">
              <w:rPr>
                <w:rFonts w:eastAsia="Arial"/>
                <w:b/>
                <w:lang w:val="is-IS" w:eastAsia="en-US"/>
              </w:rPr>
              <w:t>c.</w:t>
            </w:r>
            <w:r w:rsidRPr="00D304B5">
              <w:rPr>
                <w:rFonts w:eastAsia="Arial"/>
                <w:bCs/>
                <w:lang w:val="is-IS" w:eastAsia="en-US"/>
              </w:rPr>
              <w:tab/>
            </w:r>
            <w:r>
              <w:rPr>
                <w:rFonts w:eastAsia="Arial"/>
                <w:bCs/>
                <w:lang w:val="is-IS" w:eastAsia="en-US"/>
              </w:rPr>
              <w:t>Fargaðu</w:t>
            </w:r>
            <w:r w:rsidRPr="00D304B5">
              <w:rPr>
                <w:rFonts w:eastAsia="Arial"/>
                <w:bCs/>
                <w:lang w:val="is-IS" w:eastAsia="en-US"/>
              </w:rPr>
              <w:t xml:space="preserve"> nálarhlífinni strax eftir að hún er fjarlægð.</w:t>
            </w:r>
          </w:p>
          <w:p w14:paraId="6C9F468F" w14:textId="77777777" w:rsidR="00624A53" w:rsidRPr="00D304B5" w:rsidRDefault="00624A53" w:rsidP="0070270D">
            <w:pPr>
              <w:widowControl w:val="0"/>
              <w:tabs>
                <w:tab w:val="clear" w:pos="567"/>
              </w:tabs>
              <w:suppressAutoHyphens w:val="0"/>
              <w:autoSpaceDE w:val="0"/>
              <w:autoSpaceDN w:val="0"/>
              <w:spacing w:before="115" w:line="240" w:lineRule="auto"/>
              <w:ind w:right="245"/>
              <w:rPr>
                <w:rFonts w:eastAsia="Arial"/>
                <w:b/>
                <w:lang w:val="is-IS" w:eastAsia="en-US"/>
              </w:rPr>
            </w:pPr>
            <w:r w:rsidRPr="00D304B5">
              <w:rPr>
                <w:rFonts w:eastAsia="Arial"/>
                <w:bCs/>
                <w:lang w:val="is-IS" w:eastAsia="en-US"/>
              </w:rPr>
              <w:t xml:space="preserve"> </w:t>
            </w:r>
          </w:p>
          <w:p w14:paraId="3562D8A2"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bCs/>
                <w:lang w:val="is-IS" w:eastAsia="en-US"/>
              </w:rPr>
            </w:pPr>
            <w:r w:rsidRPr="00D304B5">
              <w:rPr>
                <w:rFonts w:eastAsia="Arial"/>
                <w:b/>
                <w:lang w:val="is-IS" w:eastAsia="en-US"/>
              </w:rPr>
              <w:t>Ath.:</w:t>
            </w:r>
            <w:r w:rsidRPr="00D304B5">
              <w:rPr>
                <w:rFonts w:eastAsia="Arial"/>
                <w:bCs/>
                <w:lang w:val="is-IS" w:eastAsia="en-US"/>
              </w:rPr>
              <w:t xml:space="preserve"> Þú gætir séð dropa á nálarendanum. </w:t>
            </w:r>
            <w:r>
              <w:rPr>
                <w:rFonts w:eastAsia="Arial"/>
                <w:bCs/>
                <w:lang w:val="is-IS" w:eastAsia="en-US"/>
              </w:rPr>
              <w:t>Það</w:t>
            </w:r>
            <w:r w:rsidRPr="00D304B5">
              <w:rPr>
                <w:rFonts w:eastAsia="Arial"/>
                <w:bCs/>
                <w:lang w:val="is-IS" w:eastAsia="en-US"/>
              </w:rPr>
              <w:t xml:space="preserve"> er eðlilegt.</w:t>
            </w:r>
          </w:p>
          <w:p w14:paraId="2C1D7BEB"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bCs/>
                <w:lang w:val="is-IS" w:eastAsia="en-US"/>
              </w:rPr>
            </w:pPr>
          </w:p>
        </w:tc>
        <w:tc>
          <w:tcPr>
            <w:tcW w:w="5049" w:type="dxa"/>
            <w:vMerge w:val="restart"/>
          </w:tcPr>
          <w:p w14:paraId="0227C1A3"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b/>
                <w:lang w:val="is-IS" w:eastAsia="en-US"/>
              </w:rPr>
            </w:pPr>
            <w:r w:rsidRPr="00D304B5">
              <w:rPr>
                <w:rFonts w:eastAsia="Arial"/>
                <w:noProof/>
                <w:lang w:val="is-IS" w:eastAsia="en-US"/>
              </w:rPr>
              <w:drawing>
                <wp:inline distT="0" distB="0" distL="0" distR="0" wp14:anchorId="18D3010A" wp14:editId="71DBA516">
                  <wp:extent cx="1352620" cy="1987652"/>
                  <wp:effectExtent l="0" t="0" r="0" b="0"/>
                  <wp:docPr id="2052594649" name="Picture 1" descr="A close-up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94649" name="Picture 1" descr="A close-up of a needle&#10;&#10;Description automatically generated"/>
                          <pic:cNvPicPr/>
                        </pic:nvPicPr>
                        <pic:blipFill>
                          <a:blip r:embed="rId24"/>
                          <a:stretch>
                            <a:fillRect/>
                          </a:stretch>
                        </pic:blipFill>
                        <pic:spPr>
                          <a:xfrm>
                            <a:off x="0" y="0"/>
                            <a:ext cx="1352620" cy="1987652"/>
                          </a:xfrm>
                          <a:prstGeom prst="rect">
                            <a:avLst/>
                          </a:prstGeom>
                        </pic:spPr>
                      </pic:pic>
                    </a:graphicData>
                  </a:graphic>
                </wp:inline>
              </w:drawing>
            </w:r>
          </w:p>
        </w:tc>
      </w:tr>
      <w:tr w:rsidR="00624A53" w:rsidRPr="00CE0216" w14:paraId="060C82A8" w14:textId="77777777" w:rsidTr="0070270D">
        <w:trPr>
          <w:trHeight w:val="1354"/>
        </w:trPr>
        <w:tc>
          <w:tcPr>
            <w:tcW w:w="3806" w:type="dxa"/>
            <w:tcBorders>
              <w:top w:val="nil"/>
            </w:tcBorders>
            <w:shd w:val="clear" w:color="auto" w:fill="FFFF99"/>
          </w:tcPr>
          <w:p w14:paraId="05763133" w14:textId="77777777" w:rsidR="00624A53" w:rsidRPr="00D304B5" w:rsidRDefault="00624A53" w:rsidP="0070270D">
            <w:pPr>
              <w:widowControl w:val="0"/>
              <w:numPr>
                <w:ilvl w:val="0"/>
                <w:numId w:val="77"/>
              </w:numPr>
              <w:tabs>
                <w:tab w:val="clear" w:pos="567"/>
              </w:tabs>
              <w:suppressAutoHyphens w:val="0"/>
              <w:autoSpaceDE w:val="0"/>
              <w:autoSpaceDN w:val="0"/>
              <w:spacing w:before="115" w:line="240" w:lineRule="auto"/>
              <w:ind w:right="245"/>
              <w:rPr>
                <w:rFonts w:eastAsia="Arial"/>
                <w:bCs/>
                <w:lang w:val="is-IS" w:eastAsia="en-US"/>
              </w:rPr>
            </w:pPr>
            <w:r w:rsidRPr="00D304B5">
              <w:rPr>
                <w:rFonts w:eastAsia="Malgun Gothic"/>
                <w:b/>
                <w:lang w:val="is-IS" w:eastAsia="ko-KR"/>
              </w:rPr>
              <w:t>Ekki</w:t>
            </w:r>
            <w:r w:rsidRPr="00D304B5">
              <w:rPr>
                <w:rFonts w:eastAsia="Malgun Gothic"/>
                <w:bCs/>
                <w:lang w:val="is-IS" w:eastAsia="ko-KR"/>
              </w:rPr>
              <w:t xml:space="preserve"> snerta nálina eða setja hlíf</w:t>
            </w:r>
            <w:r>
              <w:rPr>
                <w:rFonts w:eastAsia="Malgun Gothic"/>
                <w:bCs/>
                <w:lang w:val="is-IS" w:eastAsia="ko-KR"/>
              </w:rPr>
              <w:t>ina</w:t>
            </w:r>
            <w:r w:rsidRPr="00D304B5">
              <w:rPr>
                <w:rFonts w:eastAsia="Malgun Gothic"/>
                <w:bCs/>
                <w:lang w:val="is-IS" w:eastAsia="ko-KR"/>
              </w:rPr>
              <w:t xml:space="preserve"> aftur á</w:t>
            </w:r>
            <w:r>
              <w:rPr>
                <w:rFonts w:eastAsia="Malgun Gothic"/>
                <w:bCs/>
                <w:lang w:val="is-IS" w:eastAsia="ko-KR"/>
              </w:rPr>
              <w:t xml:space="preserve"> hana</w:t>
            </w:r>
            <w:r w:rsidRPr="00D304B5">
              <w:rPr>
                <w:rFonts w:eastAsia="Malgun Gothic"/>
                <w:bCs/>
                <w:lang w:val="is-IS" w:eastAsia="ko-KR"/>
              </w:rPr>
              <w:t xml:space="preserve">. Þú gætir </w:t>
            </w:r>
            <w:r>
              <w:rPr>
                <w:rFonts w:eastAsia="Malgun Gothic"/>
                <w:bCs/>
                <w:lang w:val="is-IS" w:eastAsia="ko-KR"/>
              </w:rPr>
              <w:t>stungið þig fyrir slysni</w:t>
            </w:r>
            <w:r w:rsidRPr="00D304B5">
              <w:rPr>
                <w:rFonts w:eastAsia="Malgun Gothic"/>
                <w:bCs/>
                <w:lang w:val="is-IS" w:eastAsia="ko-KR"/>
              </w:rPr>
              <w:t>.</w:t>
            </w:r>
          </w:p>
          <w:p w14:paraId="224A3783" w14:textId="77777777" w:rsidR="00624A53" w:rsidRPr="00D304B5" w:rsidRDefault="00624A53" w:rsidP="0070270D">
            <w:pPr>
              <w:widowControl w:val="0"/>
              <w:numPr>
                <w:ilvl w:val="0"/>
                <w:numId w:val="77"/>
              </w:numPr>
              <w:tabs>
                <w:tab w:val="clear" w:pos="567"/>
              </w:tabs>
              <w:suppressAutoHyphens w:val="0"/>
              <w:autoSpaceDE w:val="0"/>
              <w:autoSpaceDN w:val="0"/>
              <w:spacing w:before="115" w:line="240" w:lineRule="auto"/>
              <w:ind w:right="245"/>
              <w:rPr>
                <w:rFonts w:eastAsia="Arial"/>
                <w:bCs/>
                <w:lang w:val="is-IS" w:eastAsia="en-US"/>
              </w:rPr>
            </w:pPr>
            <w:r w:rsidRPr="00D304B5">
              <w:rPr>
                <w:rFonts w:eastAsia="Malgun Gothic"/>
                <w:b/>
                <w:lang w:val="is-IS" w:eastAsia="ko-KR"/>
              </w:rPr>
              <w:t>Ekki</w:t>
            </w:r>
            <w:r w:rsidRPr="00D304B5">
              <w:rPr>
                <w:rFonts w:eastAsia="Malgun Gothic"/>
                <w:bCs/>
                <w:lang w:val="is-IS" w:eastAsia="ko-KR"/>
              </w:rPr>
              <w:t xml:space="preserve"> toga í stimpil</w:t>
            </w:r>
            <w:r>
              <w:rPr>
                <w:rFonts w:eastAsia="Malgun Gothic"/>
                <w:bCs/>
                <w:lang w:val="is-IS" w:eastAsia="ko-KR"/>
              </w:rPr>
              <w:t>stöngina</w:t>
            </w:r>
            <w:r w:rsidRPr="00D304B5">
              <w:rPr>
                <w:rFonts w:eastAsia="Malgun Gothic"/>
                <w:bCs/>
                <w:lang w:val="is-IS" w:eastAsia="ko-KR"/>
              </w:rPr>
              <w:t>.</w:t>
            </w:r>
          </w:p>
        </w:tc>
        <w:tc>
          <w:tcPr>
            <w:tcW w:w="5049" w:type="dxa"/>
            <w:vMerge/>
          </w:tcPr>
          <w:p w14:paraId="14406918"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p>
        </w:tc>
      </w:tr>
      <w:tr w:rsidR="00624A53" w:rsidRPr="00CE0216" w14:paraId="0BDF9A1F" w14:textId="77777777" w:rsidTr="0070270D">
        <w:trPr>
          <w:trHeight w:val="954"/>
        </w:trPr>
        <w:tc>
          <w:tcPr>
            <w:tcW w:w="3806" w:type="dxa"/>
            <w:tcBorders>
              <w:bottom w:val="single" w:sz="4" w:space="0" w:color="000000"/>
            </w:tcBorders>
          </w:tcPr>
          <w:p w14:paraId="28FD1EB4"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r w:rsidRPr="00D304B5">
              <w:rPr>
                <w:rFonts w:eastAsia="Malgun Gothic"/>
                <w:b/>
                <w:lang w:val="is-IS" w:eastAsia="ko-KR"/>
              </w:rPr>
              <w:t xml:space="preserve">Stingdu nálinni í </w:t>
            </w:r>
            <w:r>
              <w:rPr>
                <w:rFonts w:eastAsia="Malgun Gothic"/>
                <w:b/>
                <w:lang w:val="is-IS" w:eastAsia="ko-KR"/>
              </w:rPr>
              <w:t>fyrri stungustaðinn</w:t>
            </w:r>
            <w:r w:rsidRPr="00D304B5">
              <w:rPr>
                <w:rFonts w:eastAsia="Malgun Gothic"/>
                <w:b/>
                <w:lang w:val="is-IS" w:eastAsia="ko-KR"/>
              </w:rPr>
              <w:t xml:space="preserve">. </w:t>
            </w:r>
          </w:p>
          <w:p w14:paraId="118FB7A9"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
                <w:lang w:val="is-IS" w:eastAsia="en-US"/>
              </w:rPr>
            </w:pPr>
            <w:r w:rsidRPr="00D304B5">
              <w:rPr>
                <w:rFonts w:eastAsia="Arial"/>
                <w:b/>
                <w:lang w:val="is-IS" w:eastAsia="en-US"/>
              </w:rPr>
              <w:t xml:space="preserve">a. </w:t>
            </w:r>
            <w:r w:rsidRPr="00D304B5">
              <w:rPr>
                <w:rFonts w:eastAsia="Arial"/>
                <w:b/>
                <w:lang w:val="is-IS" w:eastAsia="en-US"/>
              </w:rPr>
              <w:tab/>
            </w:r>
            <w:r>
              <w:rPr>
                <w:rFonts w:eastAsia="Malgun Gothic"/>
                <w:bCs/>
                <w:lang w:val="is-IS" w:eastAsia="ko-KR"/>
              </w:rPr>
              <w:t>Klíptu um húðfellingu á</w:t>
            </w:r>
            <w:r w:rsidRPr="00D304B5">
              <w:rPr>
                <w:rFonts w:eastAsia="Malgun Gothic"/>
                <w:bCs/>
                <w:lang w:val="is-IS" w:eastAsia="ko-KR"/>
              </w:rPr>
              <w:t xml:space="preserve"> hreinsaða stungus</w:t>
            </w:r>
            <w:r>
              <w:rPr>
                <w:rFonts w:eastAsia="Malgun Gothic"/>
                <w:bCs/>
                <w:lang w:val="is-IS" w:eastAsia="ko-KR"/>
              </w:rPr>
              <w:t>taðnum</w:t>
            </w:r>
            <w:r w:rsidRPr="00D304B5">
              <w:rPr>
                <w:rFonts w:eastAsia="Malgun Gothic"/>
                <w:bCs/>
                <w:lang w:val="is-IS" w:eastAsia="ko-KR"/>
              </w:rPr>
              <w:t>.</w:t>
            </w:r>
          </w:p>
          <w:p w14:paraId="518580D2"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 xml:space="preserve">b. </w:t>
            </w:r>
            <w:r w:rsidRPr="00D304B5">
              <w:rPr>
                <w:rFonts w:eastAsia="Arial"/>
                <w:b/>
                <w:lang w:val="is-IS" w:eastAsia="en-US"/>
              </w:rPr>
              <w:tab/>
            </w:r>
            <w:r w:rsidRPr="00D304B5">
              <w:rPr>
                <w:rFonts w:eastAsia="Malgun Gothic"/>
                <w:bCs/>
                <w:lang w:val="is-IS" w:eastAsia="ko-KR"/>
              </w:rPr>
              <w:t xml:space="preserve">Haltu </w:t>
            </w:r>
            <w:r>
              <w:rPr>
                <w:rFonts w:eastAsia="Malgun Gothic"/>
                <w:bCs/>
                <w:lang w:val="is-IS" w:eastAsia="ko-KR"/>
              </w:rPr>
              <w:t xml:space="preserve">á </w:t>
            </w:r>
            <w:r w:rsidRPr="00D304B5">
              <w:rPr>
                <w:rFonts w:eastAsia="Malgun Gothic"/>
                <w:bCs/>
                <w:lang w:val="is-IS" w:eastAsia="ko-KR"/>
              </w:rPr>
              <w:t xml:space="preserve">sprautunni </w:t>
            </w:r>
            <w:r w:rsidRPr="001B651F">
              <w:rPr>
                <w:rFonts w:eastAsia="Malgun Gothic"/>
                <w:bCs/>
                <w:lang w:val="is-IS" w:eastAsia="ko-KR"/>
              </w:rPr>
              <w:t>eins og blýant</w:t>
            </w:r>
            <w:r>
              <w:rPr>
                <w:rFonts w:eastAsia="Malgun Gothic"/>
                <w:bCs/>
                <w:lang w:val="is-IS" w:eastAsia="ko-KR"/>
              </w:rPr>
              <w:t xml:space="preserve">i </w:t>
            </w:r>
            <w:r w:rsidRPr="00D304B5">
              <w:rPr>
                <w:rFonts w:eastAsia="Malgun Gothic"/>
                <w:bCs/>
                <w:lang w:val="is-IS" w:eastAsia="ko-KR"/>
              </w:rPr>
              <w:t xml:space="preserve">með hinni hendinni og </w:t>
            </w:r>
            <w:r>
              <w:rPr>
                <w:rFonts w:eastAsia="Malgun Gothic"/>
                <w:bCs/>
                <w:lang w:val="is-IS" w:eastAsia="ko-KR"/>
              </w:rPr>
              <w:t xml:space="preserve">stingdu allri </w:t>
            </w:r>
            <w:r w:rsidRPr="00D304B5">
              <w:rPr>
                <w:rFonts w:eastAsia="Malgun Gothic"/>
                <w:bCs/>
                <w:lang w:val="is-IS" w:eastAsia="ko-KR"/>
              </w:rPr>
              <w:t xml:space="preserve">nálinni </w:t>
            </w:r>
            <w:r>
              <w:rPr>
                <w:rFonts w:eastAsia="Malgun Gothic"/>
                <w:bCs/>
                <w:lang w:val="is-IS" w:eastAsia="ko-KR"/>
              </w:rPr>
              <w:t xml:space="preserve">á kaf í </w:t>
            </w:r>
            <w:r w:rsidRPr="008418C7">
              <w:rPr>
                <w:rFonts w:eastAsia="Malgun Gothic"/>
                <w:bCs/>
                <w:lang w:val="is-IS" w:eastAsia="ko-KR"/>
              </w:rPr>
              <w:t xml:space="preserve">húðfellinguna </w:t>
            </w:r>
            <w:r>
              <w:rPr>
                <w:rFonts w:eastAsia="Malgun Gothic"/>
                <w:bCs/>
                <w:lang w:val="is-IS" w:eastAsia="ko-KR"/>
              </w:rPr>
              <w:t>undir</w:t>
            </w:r>
            <w:r w:rsidRPr="008418C7">
              <w:rPr>
                <w:rFonts w:eastAsia="Malgun Gothic"/>
                <w:bCs/>
                <w:lang w:val="is-IS" w:eastAsia="ko-KR"/>
              </w:rPr>
              <w:t xml:space="preserve"> 45° til 90° horni</w:t>
            </w:r>
            <w:r>
              <w:rPr>
                <w:rFonts w:eastAsia="Malgun Gothic"/>
                <w:bCs/>
                <w:lang w:val="is-IS" w:eastAsia="ko-KR"/>
              </w:rPr>
              <w:t xml:space="preserve"> með snöggri, ákveðinni hreyfingu</w:t>
            </w:r>
            <w:r w:rsidRPr="00D304B5">
              <w:rPr>
                <w:rFonts w:eastAsia="Malgun Gothic"/>
                <w:bCs/>
                <w:lang w:val="is-IS" w:eastAsia="ko-KR"/>
              </w:rPr>
              <w:t>.</w:t>
            </w:r>
          </w:p>
          <w:p w14:paraId="09ABDB7F"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
                <w:lang w:val="is-IS" w:eastAsia="ko-KR"/>
              </w:rPr>
            </w:pPr>
          </w:p>
        </w:tc>
        <w:tc>
          <w:tcPr>
            <w:tcW w:w="5049" w:type="dxa"/>
          </w:tcPr>
          <w:p w14:paraId="21105D7F"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b/>
                <w:lang w:val="is-IS" w:eastAsia="en-US"/>
              </w:rPr>
            </w:pPr>
            <w:r w:rsidRPr="00D304B5">
              <w:rPr>
                <w:rFonts w:eastAsia="Arial"/>
                <w:noProof/>
                <w:lang w:val="is-IS" w:eastAsia="en-US"/>
              </w:rPr>
              <mc:AlternateContent>
                <mc:Choice Requires="wps">
                  <w:drawing>
                    <wp:anchor distT="0" distB="0" distL="114300" distR="114300" simplePos="0" relativeHeight="251680768" behindDoc="0" locked="0" layoutInCell="1" allowOverlap="1" wp14:anchorId="12592FA3" wp14:editId="02853066">
                      <wp:simplePos x="0" y="0"/>
                      <wp:positionH relativeFrom="column">
                        <wp:posOffset>2359660</wp:posOffset>
                      </wp:positionH>
                      <wp:positionV relativeFrom="paragraph">
                        <wp:posOffset>1364336</wp:posOffset>
                      </wp:positionV>
                      <wp:extent cx="254196" cy="286021"/>
                      <wp:effectExtent l="0" t="0" r="12700" b="0"/>
                      <wp:wrapNone/>
                      <wp:docPr id="402350784"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2AF85C50" w14:textId="77777777" w:rsidR="00624A53" w:rsidRPr="00D304B5" w:rsidRDefault="00624A53" w:rsidP="00D16418">
                                  <w:pPr>
                                    <w:jc w:val="center"/>
                                    <w:rPr>
                                      <w:rFonts w:asciiTheme="minorBidi" w:hAnsiTheme="minorBidi" w:cstheme="minorBidi"/>
                                      <w:b/>
                                      <w:bCs/>
                                      <w:sz w:val="16"/>
                                      <w:szCs w:val="16"/>
                                      <w:lang w:val="is-IS"/>
                                    </w:rPr>
                                  </w:pPr>
                                  <w:r w:rsidRPr="00D304B5">
                                    <w:rPr>
                                      <w:rFonts w:asciiTheme="minorBidi" w:hAnsiTheme="minorBidi" w:cstheme="minorBidi"/>
                                      <w:b/>
                                      <w:bCs/>
                                      <w:sz w:val="16"/>
                                      <w:szCs w:val="16"/>
                                      <w:lang w:val="is-IS"/>
                                    </w:rPr>
                                    <w:t>Í lagi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592FA3" id="Text Box 10" o:spid="_x0000_s1048" type="#_x0000_t202" style="position:absolute;left:0;text-align:left;margin-left:185.8pt;margin-top:107.45pt;width:20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" filled="f" stroked="f" strokeweight=".5pt">
                      <v:textbox style="mso-fit-shape-to-text:t" inset="0,0,0,0">
                        <w:txbxContent>
                          <w:p w14:paraId="2AF85C50" w14:textId="77777777" w:rsidR="00624A53" w:rsidRPr="00D304B5" w:rsidRDefault="00624A53" w:rsidP="00D16418">
                            <w:pPr>
                              <w:jc w:val="center"/>
                              <w:rPr>
                                <w:rFonts w:asciiTheme="minorBidi" w:hAnsiTheme="minorBidi" w:cstheme="minorBidi"/>
                                <w:b/>
                                <w:bCs/>
                                <w:sz w:val="16"/>
                                <w:szCs w:val="16"/>
                                <w:lang w:val="is-IS"/>
                              </w:rPr>
                            </w:pPr>
                            <w:r w:rsidRPr="00D304B5">
                              <w:rPr>
                                <w:rFonts w:asciiTheme="minorBidi" w:hAnsiTheme="minorBidi" w:cstheme="minorBidi"/>
                                <w:b/>
                                <w:bCs/>
                                <w:sz w:val="16"/>
                                <w:szCs w:val="16"/>
                                <w:lang w:val="is-IS"/>
                              </w:rPr>
                              <w:t>Í lagi</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79744" behindDoc="0" locked="0" layoutInCell="1" allowOverlap="1" wp14:anchorId="4A9E64AA" wp14:editId="39889CA9">
                      <wp:simplePos x="0" y="0"/>
                      <wp:positionH relativeFrom="column">
                        <wp:posOffset>2678430</wp:posOffset>
                      </wp:positionH>
                      <wp:positionV relativeFrom="paragraph">
                        <wp:posOffset>1361796</wp:posOffset>
                      </wp:positionV>
                      <wp:extent cx="254196" cy="286021"/>
                      <wp:effectExtent l="0" t="0" r="12700" b="0"/>
                      <wp:wrapNone/>
                      <wp:docPr id="1295842348"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14FA3E42" w14:textId="77777777" w:rsidR="00624A53" w:rsidRPr="00AB41D5" w:rsidRDefault="00624A53" w:rsidP="00D16418">
                                  <w:pPr>
                                    <w:rPr>
                                      <w:rFonts w:asciiTheme="minorBidi" w:hAnsiTheme="minorBidi" w:cstheme="minorBidi"/>
                                      <w:b/>
                                      <w:bCs/>
                                      <w:sz w:val="16"/>
                                      <w:szCs w:val="16"/>
                                    </w:rPr>
                                  </w:pPr>
                                  <w:r>
                                    <w:rPr>
                                      <w:rFonts w:asciiTheme="minorBidi" w:hAnsiTheme="minorBidi" w:cstheme="minorBidi"/>
                                      <w:b/>
                                      <w:bCs/>
                                      <w:sz w:val="16"/>
                                      <w:szCs w:val="16"/>
                                    </w:rPr>
                                    <w:t>45</w:t>
                                  </w:r>
                                  <w:r>
                                    <w:rPr>
                                      <w:rFonts w:asciiTheme="minorBidi" w:hAnsiTheme="minorBidi" w:cstheme="minorBidi"/>
                                      <w:b/>
                                      <w:bCs/>
                                      <w:sz w:val="16"/>
                                      <w:szCs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9E64AA" id="_x0000_s1049" type="#_x0000_t202" style="position:absolute;left:0;text-align:left;margin-left:210.9pt;margin-top:107.25pt;width:20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" filled="f" stroked="f" strokeweight=".5pt">
                      <v:textbox style="mso-fit-shape-to-text:t" inset="0,0,0,0">
                        <w:txbxContent>
                          <w:p w14:paraId="14FA3E42" w14:textId="77777777" w:rsidR="00624A53" w:rsidRPr="00AB41D5" w:rsidRDefault="00624A53" w:rsidP="00D16418">
                            <w:pPr>
                              <w:rPr>
                                <w:rFonts w:asciiTheme="minorBidi" w:hAnsiTheme="minorBidi" w:cstheme="minorBidi"/>
                                <w:b/>
                                <w:bCs/>
                                <w:sz w:val="16"/>
                                <w:szCs w:val="16"/>
                              </w:rPr>
                            </w:pPr>
                            <w:r>
                              <w:rPr>
                                <w:rFonts w:asciiTheme="minorBidi" w:hAnsiTheme="minorBidi" w:cstheme="minorBidi"/>
                                <w:b/>
                                <w:bCs/>
                                <w:sz w:val="16"/>
                                <w:szCs w:val="16"/>
                              </w:rPr>
                              <w:t>45</w:t>
                            </w:r>
                            <w:r>
                              <w:rPr>
                                <w:rFonts w:asciiTheme="minorBidi" w:hAnsiTheme="minorBidi" w:cstheme="minorBidi"/>
                                <w:b/>
                                <w:bCs/>
                                <w:sz w:val="16"/>
                                <w:szCs w:val="16"/>
                              </w:rPr>
                              <w:sym w:font="Symbol" w:char="F0B0"/>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78720" behindDoc="0" locked="0" layoutInCell="1" allowOverlap="1" wp14:anchorId="48EED423" wp14:editId="0D4D2D44">
                      <wp:simplePos x="0" y="0"/>
                      <wp:positionH relativeFrom="column">
                        <wp:posOffset>2201491</wp:posOffset>
                      </wp:positionH>
                      <wp:positionV relativeFrom="paragraph">
                        <wp:posOffset>1182735</wp:posOffset>
                      </wp:positionV>
                      <wp:extent cx="254196" cy="286021"/>
                      <wp:effectExtent l="0" t="0" r="12700" b="0"/>
                      <wp:wrapNone/>
                      <wp:docPr id="2099137936"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5F33319B" w14:textId="77777777" w:rsidR="00624A53" w:rsidRPr="00AB41D5" w:rsidRDefault="00624A53" w:rsidP="00D16418">
                                  <w:pPr>
                                    <w:rPr>
                                      <w:rFonts w:asciiTheme="minorBidi" w:hAnsiTheme="minorBidi" w:cstheme="minorBidi"/>
                                      <w:b/>
                                      <w:bCs/>
                                      <w:sz w:val="16"/>
                                      <w:szCs w:val="16"/>
                                    </w:rPr>
                                  </w:pPr>
                                  <w:r w:rsidRPr="00AB41D5">
                                    <w:rPr>
                                      <w:rFonts w:asciiTheme="minorBidi" w:hAnsiTheme="minorBidi" w:cstheme="minorBidi"/>
                                      <w:b/>
                                      <w:bCs/>
                                      <w:sz w:val="16"/>
                                      <w:szCs w:val="16"/>
                                    </w:rPr>
                                    <w:t>90</w:t>
                                  </w:r>
                                  <w:r>
                                    <w:rPr>
                                      <w:rFonts w:asciiTheme="minorBidi" w:hAnsiTheme="minorBidi" w:cstheme="minorBidi"/>
                                      <w:b/>
                                      <w:bCs/>
                                      <w:sz w:val="16"/>
                                      <w:szCs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EED423" id="_x0000_s1050" type="#_x0000_t202" style="position:absolute;left:0;text-align:left;margin-left:173.35pt;margin-top:93.15pt;width:20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" filled="f" stroked="f" strokeweight=".5pt">
                      <v:textbox style="mso-fit-shape-to-text:t" inset="0,0,0,0">
                        <w:txbxContent>
                          <w:p w14:paraId="5F33319B" w14:textId="77777777" w:rsidR="00624A53" w:rsidRPr="00AB41D5" w:rsidRDefault="00624A53" w:rsidP="00D16418">
                            <w:pPr>
                              <w:rPr>
                                <w:rFonts w:asciiTheme="minorBidi" w:hAnsiTheme="minorBidi" w:cstheme="minorBidi"/>
                                <w:b/>
                                <w:bCs/>
                                <w:sz w:val="16"/>
                                <w:szCs w:val="16"/>
                              </w:rPr>
                            </w:pPr>
                            <w:r w:rsidRPr="00AB41D5">
                              <w:rPr>
                                <w:rFonts w:asciiTheme="minorBidi" w:hAnsiTheme="minorBidi" w:cstheme="minorBidi"/>
                                <w:b/>
                                <w:bCs/>
                                <w:sz w:val="16"/>
                                <w:szCs w:val="16"/>
                              </w:rPr>
                              <w:t>90</w:t>
                            </w:r>
                            <w:r>
                              <w:rPr>
                                <w:rFonts w:asciiTheme="minorBidi" w:hAnsiTheme="minorBidi" w:cstheme="minorBidi"/>
                                <w:b/>
                                <w:bCs/>
                                <w:sz w:val="16"/>
                                <w:szCs w:val="16"/>
                              </w:rPr>
                              <w:sym w:font="Symbol" w:char="F0B0"/>
                            </w:r>
                          </w:p>
                        </w:txbxContent>
                      </v:textbox>
                    </v:shape>
                  </w:pict>
                </mc:Fallback>
              </mc:AlternateContent>
            </w:r>
            <w:r w:rsidRPr="00D304B5">
              <w:rPr>
                <w:rFonts w:eastAsia="Arial"/>
                <w:noProof/>
                <w:lang w:val="is-IS" w:eastAsia="en-US"/>
              </w:rPr>
              <w:drawing>
                <wp:inline distT="0" distB="0" distL="0" distR="0" wp14:anchorId="64CE486B" wp14:editId="58BD0BFC">
                  <wp:extent cx="2895749" cy="2082906"/>
                  <wp:effectExtent l="0" t="0" r="0" b="0"/>
                  <wp:docPr id="29189593" name="Picture 1"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593" name="Picture 1" descr="A close-up of a syringe&#10;&#10;AI-generated content may be incorrect."/>
                          <pic:cNvPicPr/>
                        </pic:nvPicPr>
                        <pic:blipFill>
                          <a:blip r:embed="rId25"/>
                          <a:stretch>
                            <a:fillRect/>
                          </a:stretch>
                        </pic:blipFill>
                        <pic:spPr>
                          <a:xfrm>
                            <a:off x="0" y="0"/>
                            <a:ext cx="2895749" cy="2082906"/>
                          </a:xfrm>
                          <a:prstGeom prst="rect">
                            <a:avLst/>
                          </a:prstGeom>
                        </pic:spPr>
                      </pic:pic>
                    </a:graphicData>
                  </a:graphic>
                </wp:inline>
              </w:drawing>
            </w:r>
          </w:p>
        </w:tc>
      </w:tr>
      <w:tr w:rsidR="00624A53" w:rsidRPr="00CE0216" w14:paraId="2B080881" w14:textId="77777777" w:rsidTr="0070270D">
        <w:trPr>
          <w:trHeight w:val="2614"/>
        </w:trPr>
        <w:tc>
          <w:tcPr>
            <w:tcW w:w="3806" w:type="dxa"/>
            <w:tcBorders>
              <w:bottom w:val="nil"/>
            </w:tcBorders>
          </w:tcPr>
          <w:p w14:paraId="1C284798"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b/>
                <w:lang w:val="is-IS" w:eastAsia="en-US"/>
              </w:rPr>
            </w:pPr>
            <w:r w:rsidRPr="00D304B5">
              <w:rPr>
                <w:rFonts w:eastAsia="Malgun Gothic"/>
                <w:b/>
                <w:lang w:val="is-IS" w:eastAsia="ko-KR"/>
              </w:rPr>
              <w:t xml:space="preserve">Gefðu </w:t>
            </w:r>
            <w:r>
              <w:rPr>
                <w:rFonts w:eastAsia="Malgun Gothic"/>
                <w:b/>
                <w:lang w:val="is-IS" w:eastAsia="ko-KR"/>
              </w:rPr>
              <w:t>fyrri</w:t>
            </w:r>
            <w:r w:rsidRPr="00D304B5">
              <w:rPr>
                <w:rFonts w:eastAsia="Malgun Gothic"/>
                <w:b/>
                <w:lang w:val="is-IS" w:eastAsia="ko-KR"/>
              </w:rPr>
              <w:t xml:space="preserve"> inndælinguna. </w:t>
            </w:r>
          </w:p>
          <w:p w14:paraId="504F4BC3"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
                <w:lang w:val="is-IS" w:eastAsia="en-US"/>
              </w:rPr>
            </w:pPr>
            <w:r w:rsidRPr="00D304B5">
              <w:rPr>
                <w:rFonts w:eastAsia="Arial"/>
                <w:b/>
                <w:lang w:val="is-IS" w:eastAsia="en-US"/>
              </w:rPr>
              <w:t xml:space="preserve">a. </w:t>
            </w:r>
            <w:r w:rsidRPr="00D304B5">
              <w:rPr>
                <w:rFonts w:eastAsia="Arial"/>
                <w:b/>
                <w:lang w:val="is-IS" w:eastAsia="en-US"/>
              </w:rPr>
              <w:tab/>
            </w:r>
            <w:r>
              <w:rPr>
                <w:rFonts w:eastAsia="Malgun Gothic"/>
                <w:bCs/>
                <w:lang w:val="is-IS" w:eastAsia="ko-KR"/>
              </w:rPr>
              <w:t>S</w:t>
            </w:r>
            <w:r w:rsidRPr="00D304B5">
              <w:rPr>
                <w:rFonts w:eastAsia="Malgun Gothic"/>
                <w:bCs/>
                <w:lang w:val="is-IS" w:eastAsia="ko-KR"/>
              </w:rPr>
              <w:t>lepptu húð</w:t>
            </w:r>
            <w:r>
              <w:rPr>
                <w:rFonts w:eastAsia="Malgun Gothic"/>
                <w:bCs/>
                <w:lang w:val="is-IS" w:eastAsia="ko-KR"/>
              </w:rPr>
              <w:t>fellingu</w:t>
            </w:r>
            <w:r w:rsidRPr="00D304B5">
              <w:rPr>
                <w:rFonts w:eastAsia="Malgun Gothic"/>
                <w:bCs/>
                <w:lang w:val="is-IS" w:eastAsia="ko-KR"/>
              </w:rPr>
              <w:t>nni</w:t>
            </w:r>
            <w:r>
              <w:rPr>
                <w:rFonts w:eastAsia="Malgun Gothic"/>
                <w:bCs/>
                <w:lang w:val="is-IS" w:eastAsia="ko-KR"/>
              </w:rPr>
              <w:t xml:space="preserve"> þegar nálin er komin inn í húðina</w:t>
            </w:r>
            <w:r w:rsidRPr="00D304B5">
              <w:rPr>
                <w:rFonts w:eastAsia="Malgun Gothic"/>
                <w:bCs/>
                <w:lang w:val="is-IS" w:eastAsia="ko-KR"/>
              </w:rPr>
              <w:t>.</w:t>
            </w:r>
            <w:r w:rsidRPr="00D304B5">
              <w:rPr>
                <w:rFonts w:eastAsia="Arial"/>
                <w:bCs/>
                <w:lang w:val="is-IS" w:eastAsia="en-US"/>
              </w:rPr>
              <w:t xml:space="preserve"> </w:t>
            </w:r>
          </w:p>
          <w:p w14:paraId="0D1A64DD"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
                <w:lang w:val="is-IS" w:eastAsia="en-US"/>
              </w:rPr>
            </w:pPr>
            <w:r w:rsidRPr="00D304B5">
              <w:rPr>
                <w:rFonts w:eastAsia="Arial"/>
                <w:b/>
                <w:lang w:val="is-IS" w:eastAsia="en-US"/>
              </w:rPr>
              <w:t xml:space="preserve">b. </w:t>
            </w:r>
            <w:r w:rsidRPr="00D304B5">
              <w:rPr>
                <w:rFonts w:eastAsia="Arial"/>
                <w:b/>
                <w:lang w:val="is-IS" w:eastAsia="en-US"/>
              </w:rPr>
              <w:tab/>
            </w:r>
            <w:r w:rsidRPr="00D304B5">
              <w:rPr>
                <w:rFonts w:eastAsia="Malgun Gothic"/>
                <w:bCs/>
                <w:lang w:val="is-IS" w:eastAsia="ko-KR"/>
              </w:rPr>
              <w:t xml:space="preserve">Þrýstu stimplinum </w:t>
            </w:r>
            <w:r>
              <w:rPr>
                <w:rFonts w:eastAsia="Malgun Gothic"/>
                <w:bCs/>
                <w:lang w:val="is-IS" w:eastAsia="ko-KR"/>
              </w:rPr>
              <w:t xml:space="preserve">hægt </w:t>
            </w:r>
            <w:r w:rsidRPr="00D304B5">
              <w:rPr>
                <w:rFonts w:eastAsia="Malgun Gothic"/>
                <w:bCs/>
                <w:lang w:val="is-IS" w:eastAsia="ko-KR"/>
              </w:rPr>
              <w:t>alla leið niður eins langt og hann kemst til að dæla inn öllu lyfinu.</w:t>
            </w:r>
          </w:p>
        </w:tc>
        <w:tc>
          <w:tcPr>
            <w:tcW w:w="5049" w:type="dxa"/>
            <w:vMerge w:val="restart"/>
          </w:tcPr>
          <w:p w14:paraId="489C30C6"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b/>
                <w:lang w:val="is-IS" w:eastAsia="en-US"/>
              </w:rPr>
            </w:pPr>
            <w:r w:rsidRPr="00D304B5">
              <w:rPr>
                <w:rFonts w:eastAsia="Arial"/>
                <w:noProof/>
                <w:lang w:val="is-IS" w:eastAsia="en-US"/>
              </w:rPr>
              <mc:AlternateContent>
                <mc:Choice Requires="wps">
                  <w:drawing>
                    <wp:anchor distT="0" distB="0" distL="114300" distR="114300" simplePos="0" relativeHeight="251681792" behindDoc="0" locked="0" layoutInCell="1" allowOverlap="1" wp14:anchorId="67819797" wp14:editId="71A15BE9">
                      <wp:simplePos x="0" y="0"/>
                      <wp:positionH relativeFrom="column">
                        <wp:posOffset>435610</wp:posOffset>
                      </wp:positionH>
                      <wp:positionV relativeFrom="paragraph">
                        <wp:posOffset>1436677</wp:posOffset>
                      </wp:positionV>
                      <wp:extent cx="748898" cy="286021"/>
                      <wp:effectExtent l="0" t="0" r="13335" b="0"/>
                      <wp:wrapNone/>
                      <wp:docPr id="14106662" name="Text Box 10"/>
                      <wp:cNvGraphicFramePr/>
                      <a:graphic xmlns:a="http://schemas.openxmlformats.org/drawingml/2006/main">
                        <a:graphicData uri="http://schemas.microsoft.com/office/word/2010/wordprocessingShape">
                          <wps:wsp>
                            <wps:cNvSpPr txBox="1"/>
                            <wps:spPr>
                              <a:xfrm>
                                <a:off x="0" y="0"/>
                                <a:ext cx="748898" cy="286021"/>
                              </a:xfrm>
                              <a:prstGeom prst="rect">
                                <a:avLst/>
                              </a:prstGeom>
                              <a:noFill/>
                              <a:ln w="6350">
                                <a:noFill/>
                              </a:ln>
                            </wps:spPr>
                            <wps:txbx>
                              <w:txbxContent>
                                <w:p w14:paraId="4A02FA06" w14:textId="77777777" w:rsidR="00624A53" w:rsidRPr="00D304B5" w:rsidRDefault="00624A53" w:rsidP="00D16418">
                                  <w:pPr>
                                    <w:rPr>
                                      <w:rFonts w:asciiTheme="minorBidi" w:hAnsiTheme="minorBidi" w:cstheme="minorBidi"/>
                                      <w:sz w:val="18"/>
                                      <w:szCs w:val="18"/>
                                      <w:lang w:val="is-IS"/>
                                    </w:rPr>
                                  </w:pPr>
                                  <w:r w:rsidRPr="00D304B5">
                                    <w:rPr>
                                      <w:rFonts w:asciiTheme="minorBidi" w:hAnsiTheme="minorBidi" w:cstheme="minorBidi"/>
                                      <w:sz w:val="18"/>
                                      <w:szCs w:val="18"/>
                                      <w:lang w:val="is-IS"/>
                                    </w:rPr>
                                    <w:t>Stimpill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819797" id="_x0000_s1051" type="#_x0000_t202" style="position:absolute;left:0;text-align:left;margin-left:34.3pt;margin-top:113.1pt;width:58.9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" filled="f" stroked="f" strokeweight=".5pt">
                      <v:textbox style="mso-fit-shape-to-text:t" inset="0,0,0,0">
                        <w:txbxContent>
                          <w:p w14:paraId="4A02FA06" w14:textId="77777777" w:rsidR="00624A53" w:rsidRPr="00D304B5" w:rsidRDefault="00624A53" w:rsidP="00D16418">
                            <w:pPr>
                              <w:rPr>
                                <w:rFonts w:asciiTheme="minorBidi" w:hAnsiTheme="minorBidi" w:cstheme="minorBidi"/>
                                <w:sz w:val="18"/>
                                <w:szCs w:val="18"/>
                                <w:lang w:val="is-IS"/>
                              </w:rPr>
                            </w:pPr>
                            <w:r w:rsidRPr="00D304B5">
                              <w:rPr>
                                <w:rFonts w:asciiTheme="minorBidi" w:hAnsiTheme="minorBidi" w:cstheme="minorBidi"/>
                                <w:sz w:val="18"/>
                                <w:szCs w:val="18"/>
                                <w:lang w:val="is-IS"/>
                              </w:rPr>
                              <w:t>Stimpill</w:t>
                            </w:r>
                          </w:p>
                        </w:txbxContent>
                      </v:textbox>
                    </v:shape>
                  </w:pict>
                </mc:Fallback>
              </mc:AlternateContent>
            </w:r>
            <w:r w:rsidRPr="00D304B5">
              <w:rPr>
                <w:rFonts w:eastAsia="Arial"/>
                <w:noProof/>
                <w:lang w:val="is-IS" w:eastAsia="en-US"/>
              </w:rPr>
              <w:drawing>
                <wp:inline distT="0" distB="0" distL="0" distR="0" wp14:anchorId="564FF49A" wp14:editId="546794A1">
                  <wp:extent cx="2609984" cy="2044805"/>
                  <wp:effectExtent l="0" t="0" r="0" b="0"/>
                  <wp:docPr id="582170306" name="Picture 1" descr="A drawing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70306" name="Picture 1" descr="A drawing of a hand holding a needle&#10;&#10;AI-generated content may be incorrect."/>
                          <pic:cNvPicPr/>
                        </pic:nvPicPr>
                        <pic:blipFill>
                          <a:blip r:embed="rId26"/>
                          <a:stretch>
                            <a:fillRect/>
                          </a:stretch>
                        </pic:blipFill>
                        <pic:spPr>
                          <a:xfrm>
                            <a:off x="0" y="0"/>
                            <a:ext cx="2609984" cy="2044805"/>
                          </a:xfrm>
                          <a:prstGeom prst="rect">
                            <a:avLst/>
                          </a:prstGeom>
                        </pic:spPr>
                      </pic:pic>
                    </a:graphicData>
                  </a:graphic>
                </wp:inline>
              </w:drawing>
            </w:r>
          </w:p>
        </w:tc>
      </w:tr>
      <w:tr w:rsidR="00624A53" w:rsidRPr="00CE0216" w14:paraId="01EB69A7" w14:textId="77777777" w:rsidTr="0070270D">
        <w:trPr>
          <w:trHeight w:val="281"/>
        </w:trPr>
        <w:tc>
          <w:tcPr>
            <w:tcW w:w="3806" w:type="dxa"/>
            <w:tcBorders>
              <w:top w:val="nil"/>
              <w:left w:val="single" w:sz="4" w:space="0" w:color="auto"/>
              <w:bottom w:val="single" w:sz="4" w:space="0" w:color="auto"/>
              <w:right w:val="single" w:sz="4" w:space="0" w:color="auto"/>
            </w:tcBorders>
            <w:shd w:val="clear" w:color="auto" w:fill="FFFF99"/>
          </w:tcPr>
          <w:p w14:paraId="6E3AF7E7"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Cs/>
                <w:lang w:val="is-IS" w:eastAsia="en-US"/>
              </w:rPr>
            </w:pPr>
            <w:r w:rsidRPr="00D304B5">
              <w:rPr>
                <w:rFonts w:eastAsia="Arial"/>
                <w:bCs/>
                <w:lang w:val="is-IS" w:eastAsia="en-US"/>
              </w:rPr>
              <w:t xml:space="preserve">Vertu viss um að þrýsta stimplinum alla leið niður til að </w:t>
            </w:r>
            <w:r>
              <w:rPr>
                <w:rFonts w:eastAsia="Arial"/>
                <w:bCs/>
                <w:lang w:val="is-IS" w:eastAsia="en-US"/>
              </w:rPr>
              <w:t>gefa</w:t>
            </w:r>
            <w:r w:rsidRPr="00D304B5">
              <w:rPr>
                <w:rFonts w:eastAsia="Arial"/>
                <w:bCs/>
                <w:lang w:val="is-IS" w:eastAsia="en-US"/>
              </w:rPr>
              <w:t xml:space="preserve"> allt lyfið og virkja nálarvörnina.</w:t>
            </w:r>
          </w:p>
          <w:p w14:paraId="67455E37"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Malgun Gothic"/>
                <w:b/>
                <w:lang w:val="is-IS" w:eastAsia="ko-KR"/>
              </w:rPr>
            </w:pPr>
          </w:p>
        </w:tc>
        <w:tc>
          <w:tcPr>
            <w:tcW w:w="5049" w:type="dxa"/>
            <w:vMerge/>
            <w:tcBorders>
              <w:left w:val="single" w:sz="4" w:space="0" w:color="auto"/>
            </w:tcBorders>
          </w:tcPr>
          <w:p w14:paraId="6B3C4336" w14:textId="77777777" w:rsidR="00624A53" w:rsidRPr="00D304B5" w:rsidRDefault="00624A53" w:rsidP="0070270D">
            <w:pPr>
              <w:widowControl w:val="0"/>
              <w:tabs>
                <w:tab w:val="clear" w:pos="567"/>
              </w:tabs>
              <w:suppressAutoHyphens w:val="0"/>
              <w:autoSpaceDE w:val="0"/>
              <w:autoSpaceDN w:val="0"/>
              <w:spacing w:line="240" w:lineRule="auto"/>
              <w:rPr>
                <w:rFonts w:eastAsia="Arial"/>
                <w:noProof/>
                <w:lang w:val="is-IS" w:eastAsia="en-US"/>
              </w:rPr>
            </w:pPr>
          </w:p>
        </w:tc>
      </w:tr>
      <w:tr w:rsidR="00624A53" w:rsidRPr="00CE0216" w14:paraId="7692681E" w14:textId="77777777" w:rsidTr="0070270D">
        <w:trPr>
          <w:trHeight w:val="281"/>
        </w:trPr>
        <w:tc>
          <w:tcPr>
            <w:tcW w:w="3806" w:type="dxa"/>
            <w:tcBorders>
              <w:top w:val="single" w:sz="4" w:space="0" w:color="auto"/>
              <w:left w:val="single" w:sz="4" w:space="0" w:color="auto"/>
              <w:bottom w:val="nil"/>
              <w:right w:val="single" w:sz="4" w:space="0" w:color="auto"/>
            </w:tcBorders>
          </w:tcPr>
          <w:p w14:paraId="3F40E909"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144"/>
              <w:rPr>
                <w:rFonts w:eastAsia="Arial"/>
                <w:bCs/>
                <w:lang w:val="is-IS" w:eastAsia="en-US"/>
              </w:rPr>
            </w:pPr>
            <w:r w:rsidRPr="00D304B5">
              <w:rPr>
                <w:rFonts w:eastAsia="Arial"/>
                <w:b/>
                <w:lang w:val="is-IS" w:eastAsia="en-US"/>
              </w:rPr>
              <w:t xml:space="preserve">Taktu nálina úr stungustaðnum. </w:t>
            </w:r>
          </w:p>
          <w:p w14:paraId="3838CF0C" w14:textId="77777777" w:rsidR="00624A53" w:rsidRPr="00D304B5" w:rsidRDefault="00624A53" w:rsidP="0070270D">
            <w:pPr>
              <w:widowControl w:val="0"/>
              <w:numPr>
                <w:ilvl w:val="0"/>
                <w:numId w:val="79"/>
              </w:numPr>
              <w:tabs>
                <w:tab w:val="clear" w:pos="567"/>
              </w:tabs>
              <w:suppressAutoHyphens w:val="0"/>
              <w:autoSpaceDE w:val="0"/>
              <w:autoSpaceDN w:val="0"/>
              <w:spacing w:before="115" w:line="240" w:lineRule="auto"/>
              <w:ind w:right="144"/>
              <w:rPr>
                <w:rFonts w:eastAsia="Arial"/>
                <w:bCs/>
                <w:lang w:val="is-IS" w:eastAsia="en-US"/>
              </w:rPr>
            </w:pPr>
            <w:r>
              <w:rPr>
                <w:rFonts w:eastAsia="Arial"/>
                <w:bCs/>
                <w:lang w:val="is-IS" w:eastAsia="en-US"/>
              </w:rPr>
              <w:t>B</w:t>
            </w:r>
            <w:r w:rsidRPr="00D304B5">
              <w:rPr>
                <w:rFonts w:eastAsia="Arial"/>
                <w:bCs/>
                <w:lang w:val="is-IS" w:eastAsia="en-US"/>
              </w:rPr>
              <w:t xml:space="preserve">yrjaðu að sleppa stimplinum </w:t>
            </w:r>
            <w:r>
              <w:rPr>
                <w:rFonts w:eastAsia="Arial"/>
                <w:bCs/>
                <w:lang w:val="is-IS" w:eastAsia="en-US"/>
              </w:rPr>
              <w:t xml:space="preserve">þegar sprautan hefur verið tæmd </w:t>
            </w:r>
            <w:r w:rsidRPr="00D304B5">
              <w:rPr>
                <w:rFonts w:eastAsia="Arial"/>
                <w:bCs/>
                <w:lang w:val="is-IS" w:eastAsia="en-US"/>
              </w:rPr>
              <w:t xml:space="preserve">og </w:t>
            </w:r>
            <w:r>
              <w:rPr>
                <w:rFonts w:eastAsia="Arial"/>
                <w:bCs/>
                <w:lang w:val="is-IS" w:eastAsia="en-US"/>
              </w:rPr>
              <w:t>taktu</w:t>
            </w:r>
            <w:r w:rsidRPr="00D304B5">
              <w:rPr>
                <w:rFonts w:eastAsia="Arial"/>
                <w:bCs/>
                <w:lang w:val="is-IS" w:eastAsia="en-US"/>
              </w:rPr>
              <w:t xml:space="preserve"> sprautuna beint úr stungustaðnum þar til öll nálin er hulin nála</w:t>
            </w:r>
            <w:r>
              <w:rPr>
                <w:rFonts w:eastAsia="Arial"/>
                <w:bCs/>
                <w:lang w:val="is-IS" w:eastAsia="en-US"/>
              </w:rPr>
              <w:t>r</w:t>
            </w:r>
            <w:r w:rsidRPr="00D304B5">
              <w:rPr>
                <w:rFonts w:eastAsia="Arial"/>
                <w:bCs/>
                <w:lang w:val="is-IS" w:eastAsia="en-US"/>
              </w:rPr>
              <w:t>vörninni.</w:t>
            </w:r>
          </w:p>
          <w:p w14:paraId="766BC27E" w14:textId="77777777" w:rsidR="00624A53" w:rsidRPr="00D304B5" w:rsidRDefault="00624A53" w:rsidP="0070270D">
            <w:pPr>
              <w:widowControl w:val="0"/>
              <w:tabs>
                <w:tab w:val="clear" w:pos="567"/>
              </w:tabs>
              <w:suppressAutoHyphens w:val="0"/>
              <w:autoSpaceDE w:val="0"/>
              <w:autoSpaceDN w:val="0"/>
              <w:spacing w:before="115" w:line="240" w:lineRule="auto"/>
              <w:ind w:left="827" w:right="144"/>
              <w:rPr>
                <w:rFonts w:eastAsia="Arial"/>
                <w:bCs/>
                <w:lang w:val="is-IS" w:eastAsia="en-US"/>
              </w:rPr>
            </w:pPr>
          </w:p>
        </w:tc>
        <w:tc>
          <w:tcPr>
            <w:tcW w:w="5049" w:type="dxa"/>
            <w:vMerge w:val="restart"/>
            <w:tcBorders>
              <w:left w:val="single" w:sz="4" w:space="0" w:color="auto"/>
            </w:tcBorders>
          </w:tcPr>
          <w:p w14:paraId="1F115263"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r w:rsidRPr="00D304B5">
              <w:rPr>
                <w:rFonts w:eastAsia="Arial"/>
                <w:noProof/>
                <w:lang w:val="is-IS" w:eastAsia="en-US"/>
              </w:rPr>
              <w:drawing>
                <wp:inline distT="0" distB="0" distL="0" distR="0" wp14:anchorId="24BDD8C7" wp14:editId="2232208A">
                  <wp:extent cx="2692538" cy="2063856"/>
                  <wp:effectExtent l="0" t="0" r="0" b="0"/>
                  <wp:docPr id="73507706" name="Picture 1"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706" name="Picture 1" descr="A drawing of a syringe&#10;&#10;Description automatically generated"/>
                          <pic:cNvPicPr/>
                        </pic:nvPicPr>
                        <pic:blipFill>
                          <a:blip r:embed="rId27"/>
                          <a:stretch>
                            <a:fillRect/>
                          </a:stretch>
                        </pic:blipFill>
                        <pic:spPr>
                          <a:xfrm>
                            <a:off x="0" y="0"/>
                            <a:ext cx="2692538" cy="2063856"/>
                          </a:xfrm>
                          <a:prstGeom prst="rect">
                            <a:avLst/>
                          </a:prstGeom>
                        </pic:spPr>
                      </pic:pic>
                    </a:graphicData>
                  </a:graphic>
                </wp:inline>
              </w:drawing>
            </w:r>
          </w:p>
        </w:tc>
      </w:tr>
      <w:tr w:rsidR="00624A53" w:rsidRPr="00CE0216" w14:paraId="18A85C84" w14:textId="77777777" w:rsidTr="0070270D">
        <w:trPr>
          <w:trHeight w:val="281"/>
        </w:trPr>
        <w:tc>
          <w:tcPr>
            <w:tcW w:w="3806" w:type="dxa"/>
            <w:tcBorders>
              <w:top w:val="nil"/>
              <w:left w:val="single" w:sz="4" w:space="0" w:color="auto"/>
              <w:bottom w:val="single" w:sz="4" w:space="0" w:color="auto"/>
              <w:right w:val="single" w:sz="4" w:space="0" w:color="auto"/>
            </w:tcBorders>
            <w:shd w:val="clear" w:color="auto" w:fill="FFFF99"/>
          </w:tcPr>
          <w:p w14:paraId="69B14407" w14:textId="77777777" w:rsidR="00624A53" w:rsidRPr="00D304B5" w:rsidRDefault="00624A53" w:rsidP="0070270D">
            <w:pPr>
              <w:widowControl w:val="0"/>
              <w:tabs>
                <w:tab w:val="clear" w:pos="567"/>
              </w:tabs>
              <w:suppressAutoHyphens w:val="0"/>
              <w:autoSpaceDE w:val="0"/>
              <w:autoSpaceDN w:val="0"/>
              <w:spacing w:before="115" w:line="240" w:lineRule="auto"/>
              <w:ind w:left="432" w:right="144"/>
              <w:rPr>
                <w:rFonts w:eastAsia="Arial"/>
                <w:bCs/>
                <w:lang w:val="is-IS" w:eastAsia="en-US"/>
              </w:rPr>
            </w:pPr>
            <w:r w:rsidRPr="00D304B5">
              <w:rPr>
                <w:rFonts w:eastAsia="Arial"/>
                <w:bCs/>
                <w:lang w:val="is-IS" w:eastAsia="en-US"/>
              </w:rPr>
              <w:t>Ef nála</w:t>
            </w:r>
            <w:r>
              <w:rPr>
                <w:rFonts w:eastAsia="Arial"/>
                <w:bCs/>
                <w:lang w:val="is-IS" w:eastAsia="en-US"/>
              </w:rPr>
              <w:t>r</w:t>
            </w:r>
            <w:r w:rsidRPr="00D304B5">
              <w:rPr>
                <w:rFonts w:eastAsia="Arial"/>
                <w:bCs/>
                <w:lang w:val="is-IS" w:eastAsia="en-US"/>
              </w:rPr>
              <w:t xml:space="preserve">vörnin virkjast ekki </w:t>
            </w:r>
            <w:r>
              <w:rPr>
                <w:rFonts w:eastAsia="Arial"/>
                <w:bCs/>
                <w:lang w:val="is-IS" w:eastAsia="en-US"/>
              </w:rPr>
              <w:t>þannig að hún</w:t>
            </w:r>
            <w:r w:rsidRPr="00D304B5">
              <w:rPr>
                <w:rFonts w:eastAsia="Arial"/>
                <w:bCs/>
                <w:lang w:val="is-IS" w:eastAsia="en-US"/>
              </w:rPr>
              <w:t xml:space="preserve"> hylj</w:t>
            </w:r>
            <w:r>
              <w:rPr>
                <w:rFonts w:eastAsia="Arial"/>
                <w:bCs/>
                <w:lang w:val="is-IS" w:eastAsia="en-US"/>
              </w:rPr>
              <w:t>i</w:t>
            </w:r>
            <w:r w:rsidRPr="00D304B5">
              <w:rPr>
                <w:rFonts w:eastAsia="Arial"/>
                <w:bCs/>
                <w:lang w:val="is-IS" w:eastAsia="en-US"/>
              </w:rPr>
              <w:t xml:space="preserve"> nálina</w:t>
            </w:r>
            <w:r>
              <w:rPr>
                <w:rFonts w:eastAsia="Arial"/>
                <w:bCs/>
                <w:lang w:val="is-IS" w:eastAsia="en-US"/>
              </w:rPr>
              <w:t xml:space="preserve"> </w:t>
            </w:r>
            <w:r w:rsidRPr="00D304B5">
              <w:rPr>
                <w:rFonts w:eastAsia="Arial"/>
                <w:b/>
                <w:lang w:val="is-IS" w:eastAsia="en-US"/>
              </w:rPr>
              <w:t>skal ekki</w:t>
            </w:r>
            <w:r w:rsidRPr="00D304B5">
              <w:rPr>
                <w:rFonts w:eastAsia="Arial"/>
                <w:bCs/>
                <w:lang w:val="is-IS" w:eastAsia="en-US"/>
              </w:rPr>
              <w:t xml:space="preserve"> setja hlíf</w:t>
            </w:r>
            <w:r>
              <w:rPr>
                <w:rFonts w:eastAsia="Arial"/>
                <w:bCs/>
                <w:lang w:val="is-IS" w:eastAsia="en-US"/>
              </w:rPr>
              <w:t>ina</w:t>
            </w:r>
            <w:r w:rsidRPr="00D304B5">
              <w:rPr>
                <w:rFonts w:eastAsia="Arial"/>
                <w:bCs/>
                <w:lang w:val="is-IS" w:eastAsia="en-US"/>
              </w:rPr>
              <w:t xml:space="preserve"> aftur á sprautuna. Settu </w:t>
            </w:r>
            <w:r>
              <w:rPr>
                <w:rFonts w:eastAsia="Arial"/>
                <w:bCs/>
                <w:lang w:val="is-IS" w:eastAsia="en-US"/>
              </w:rPr>
              <w:t>sprautuna</w:t>
            </w:r>
            <w:r w:rsidRPr="00D304B5">
              <w:rPr>
                <w:rFonts w:eastAsia="Arial"/>
                <w:bCs/>
                <w:lang w:val="is-IS" w:eastAsia="en-US"/>
              </w:rPr>
              <w:t xml:space="preserve"> í </w:t>
            </w:r>
            <w:r>
              <w:rPr>
                <w:rFonts w:eastAsia="Arial"/>
                <w:bCs/>
                <w:lang w:val="is-IS" w:eastAsia="en-US"/>
              </w:rPr>
              <w:t>nálaboxið</w:t>
            </w:r>
            <w:r w:rsidRPr="00D304B5">
              <w:rPr>
                <w:rFonts w:eastAsia="Arial"/>
                <w:bCs/>
                <w:lang w:val="is-IS" w:eastAsia="en-US"/>
              </w:rPr>
              <w:t xml:space="preserve"> og hafðu samband við heilbrigðis</w:t>
            </w:r>
            <w:r>
              <w:rPr>
                <w:rFonts w:eastAsia="Arial"/>
                <w:bCs/>
                <w:lang w:val="is-IS" w:eastAsia="en-US"/>
              </w:rPr>
              <w:t>-</w:t>
            </w:r>
            <w:r w:rsidRPr="00D304B5">
              <w:rPr>
                <w:rFonts w:eastAsia="Arial"/>
                <w:bCs/>
                <w:lang w:val="is-IS" w:eastAsia="en-US"/>
              </w:rPr>
              <w:t>starfsmann</w:t>
            </w:r>
            <w:r>
              <w:rPr>
                <w:rFonts w:eastAsia="Arial"/>
                <w:bCs/>
                <w:lang w:val="is-IS" w:eastAsia="en-US"/>
              </w:rPr>
              <w:t xml:space="preserve">inn </w:t>
            </w:r>
            <w:r w:rsidRPr="00D304B5">
              <w:rPr>
                <w:rFonts w:eastAsia="Arial"/>
                <w:bCs/>
                <w:lang w:val="is-IS" w:eastAsia="en-US"/>
              </w:rPr>
              <w:t>til að fá aðstoð.</w:t>
            </w:r>
          </w:p>
        </w:tc>
        <w:tc>
          <w:tcPr>
            <w:tcW w:w="5049" w:type="dxa"/>
            <w:vMerge/>
            <w:tcBorders>
              <w:left w:val="single" w:sz="4" w:space="0" w:color="auto"/>
            </w:tcBorders>
          </w:tcPr>
          <w:p w14:paraId="508BA792" w14:textId="77777777" w:rsidR="00624A53" w:rsidRPr="00D304B5" w:rsidRDefault="00624A53" w:rsidP="0070270D">
            <w:pPr>
              <w:widowControl w:val="0"/>
              <w:tabs>
                <w:tab w:val="clear" w:pos="567"/>
              </w:tabs>
              <w:suppressAutoHyphens w:val="0"/>
              <w:autoSpaceDE w:val="0"/>
              <w:autoSpaceDN w:val="0"/>
              <w:spacing w:line="240" w:lineRule="auto"/>
              <w:rPr>
                <w:rFonts w:eastAsia="Arial"/>
                <w:noProof/>
                <w:lang w:val="is-IS" w:eastAsia="en-US"/>
              </w:rPr>
            </w:pPr>
          </w:p>
        </w:tc>
      </w:tr>
      <w:tr w:rsidR="00624A53" w:rsidRPr="00CE0216" w14:paraId="0AE3D945" w14:textId="77777777" w:rsidTr="0070270D">
        <w:trPr>
          <w:trHeight w:val="281"/>
        </w:trPr>
        <w:tc>
          <w:tcPr>
            <w:tcW w:w="3806" w:type="dxa"/>
            <w:tcBorders>
              <w:top w:val="single" w:sz="4" w:space="0" w:color="auto"/>
              <w:left w:val="single" w:sz="4" w:space="0" w:color="auto"/>
              <w:bottom w:val="single" w:sz="4" w:space="0" w:color="auto"/>
              <w:right w:val="single" w:sz="4" w:space="0" w:color="auto"/>
            </w:tcBorders>
          </w:tcPr>
          <w:p w14:paraId="0DF1EA94"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144"/>
              <w:rPr>
                <w:rFonts w:eastAsia="Arial"/>
                <w:bCs/>
                <w:lang w:val="is-IS" w:eastAsia="en-US"/>
              </w:rPr>
            </w:pPr>
            <w:r w:rsidRPr="00D304B5">
              <w:rPr>
                <w:rFonts w:eastAsia="Arial"/>
                <w:b/>
                <w:lang w:val="is-IS" w:eastAsia="en-US"/>
              </w:rPr>
              <w:t xml:space="preserve">Athugaðu og </w:t>
            </w:r>
            <w:r>
              <w:rPr>
                <w:rFonts w:eastAsia="Arial"/>
                <w:b/>
                <w:lang w:val="is-IS" w:eastAsia="en-US"/>
              </w:rPr>
              <w:t>sinntu</w:t>
            </w:r>
            <w:r w:rsidRPr="00D304B5">
              <w:rPr>
                <w:rFonts w:eastAsia="Arial"/>
                <w:b/>
                <w:lang w:val="is-IS" w:eastAsia="en-US"/>
              </w:rPr>
              <w:t xml:space="preserve"> stungustað</w:t>
            </w:r>
            <w:r>
              <w:rPr>
                <w:rFonts w:eastAsia="Arial"/>
                <w:b/>
                <w:lang w:val="is-IS" w:eastAsia="en-US"/>
              </w:rPr>
              <w:t>num</w:t>
            </w:r>
            <w:r w:rsidRPr="00D304B5">
              <w:rPr>
                <w:rFonts w:eastAsia="Arial"/>
                <w:b/>
                <w:lang w:val="is-IS" w:eastAsia="en-US"/>
              </w:rPr>
              <w:t xml:space="preserve">. </w:t>
            </w:r>
          </w:p>
          <w:p w14:paraId="14C0F334" w14:textId="77777777" w:rsidR="00624A53" w:rsidRPr="00D304B5" w:rsidRDefault="00624A53" w:rsidP="0070270D">
            <w:pPr>
              <w:widowControl w:val="0"/>
              <w:numPr>
                <w:ilvl w:val="0"/>
                <w:numId w:val="79"/>
              </w:numPr>
              <w:tabs>
                <w:tab w:val="clear" w:pos="567"/>
              </w:tabs>
              <w:suppressAutoHyphens w:val="0"/>
              <w:autoSpaceDE w:val="0"/>
              <w:autoSpaceDN w:val="0"/>
              <w:spacing w:before="115" w:line="240" w:lineRule="auto"/>
              <w:ind w:right="144"/>
              <w:rPr>
                <w:rFonts w:eastAsia="Arial"/>
                <w:bCs/>
                <w:lang w:val="is-IS" w:eastAsia="en-US"/>
              </w:rPr>
            </w:pPr>
            <w:r w:rsidRPr="00D304B5">
              <w:rPr>
                <w:rFonts w:eastAsia="Arial"/>
                <w:bCs/>
                <w:lang w:val="is-IS" w:eastAsia="en-US"/>
              </w:rPr>
              <w:t xml:space="preserve">Settu grisju eða plástur á stungustaðinn ef </w:t>
            </w:r>
            <w:r>
              <w:rPr>
                <w:rFonts w:eastAsia="Arial"/>
                <w:bCs/>
                <w:lang w:val="is-IS" w:eastAsia="en-US"/>
              </w:rPr>
              <w:t xml:space="preserve">með </w:t>
            </w:r>
            <w:r w:rsidRPr="00D304B5">
              <w:rPr>
                <w:rFonts w:eastAsia="Arial"/>
                <w:bCs/>
                <w:lang w:val="is-IS" w:eastAsia="en-US"/>
              </w:rPr>
              <w:t>þarf.</w:t>
            </w:r>
          </w:p>
        </w:tc>
        <w:tc>
          <w:tcPr>
            <w:tcW w:w="5049" w:type="dxa"/>
            <w:tcBorders>
              <w:left w:val="single" w:sz="4" w:space="0" w:color="auto"/>
            </w:tcBorders>
          </w:tcPr>
          <w:p w14:paraId="493ED7A6" w14:textId="77777777" w:rsidR="00624A53" w:rsidRPr="00D304B5" w:rsidRDefault="00624A53" w:rsidP="0070270D">
            <w:pPr>
              <w:widowControl w:val="0"/>
              <w:tabs>
                <w:tab w:val="clear" w:pos="567"/>
              </w:tabs>
              <w:suppressAutoHyphens w:val="0"/>
              <w:autoSpaceDE w:val="0"/>
              <w:autoSpaceDN w:val="0"/>
              <w:spacing w:line="240" w:lineRule="auto"/>
              <w:jc w:val="center"/>
              <w:rPr>
                <w:rFonts w:eastAsia="Arial"/>
                <w:noProof/>
                <w:lang w:val="is-IS" w:eastAsia="en-US"/>
              </w:rPr>
            </w:pPr>
            <w:r w:rsidRPr="00D304B5">
              <w:rPr>
                <w:rFonts w:eastAsia="Arial"/>
                <w:noProof/>
                <w:lang w:val="is-IS" w:eastAsia="en-US"/>
              </w:rPr>
              <w:drawing>
                <wp:inline distT="0" distB="0" distL="0" distR="0" wp14:anchorId="7817043A" wp14:editId="260A2AD2">
                  <wp:extent cx="2057506" cy="1409772"/>
                  <wp:effectExtent l="0" t="0" r="0" b="0"/>
                  <wp:docPr id="545594385"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94385" name="Picture 1" descr="A hand holding a piece of paper&#10;&#10;Description automatically generated"/>
                          <pic:cNvPicPr/>
                        </pic:nvPicPr>
                        <pic:blipFill>
                          <a:blip r:embed="rId28"/>
                          <a:stretch>
                            <a:fillRect/>
                          </a:stretch>
                        </pic:blipFill>
                        <pic:spPr>
                          <a:xfrm>
                            <a:off x="0" y="0"/>
                            <a:ext cx="2057506" cy="1409772"/>
                          </a:xfrm>
                          <a:prstGeom prst="rect">
                            <a:avLst/>
                          </a:prstGeom>
                        </pic:spPr>
                      </pic:pic>
                    </a:graphicData>
                  </a:graphic>
                </wp:inline>
              </w:drawing>
            </w:r>
          </w:p>
        </w:tc>
      </w:tr>
      <w:bookmarkEnd w:id="248"/>
    </w:tbl>
    <w:p w14:paraId="6212D700" w14:textId="77777777" w:rsidR="00624A53" w:rsidRPr="00D304B5" w:rsidRDefault="00624A53" w:rsidP="00D16418">
      <w:pPr>
        <w:widowControl w:val="0"/>
        <w:tabs>
          <w:tab w:val="clear" w:pos="567"/>
        </w:tabs>
        <w:suppressAutoHyphens w:val="0"/>
        <w:autoSpaceDE w:val="0"/>
        <w:autoSpaceDN w:val="0"/>
        <w:spacing w:before="75" w:after="3" w:line="595" w:lineRule="auto"/>
        <w:ind w:left="221" w:right="2092"/>
        <w:rPr>
          <w:rFonts w:eastAsia="Malgun Gothic"/>
          <w:b/>
          <w:bCs/>
          <w:lang w:val="is-IS" w:eastAsia="ko-KR"/>
        </w:rPr>
      </w:pPr>
    </w:p>
    <w:p w14:paraId="07CEF7EA" w14:textId="77777777" w:rsidR="00624A53" w:rsidRPr="00D304B5" w:rsidRDefault="00624A53" w:rsidP="00D16418">
      <w:pPr>
        <w:keepNext/>
        <w:widowControl w:val="0"/>
        <w:tabs>
          <w:tab w:val="clear" w:pos="567"/>
        </w:tabs>
        <w:suppressAutoHyphens w:val="0"/>
        <w:autoSpaceDE w:val="0"/>
        <w:autoSpaceDN w:val="0"/>
        <w:spacing w:before="75" w:after="3" w:line="595" w:lineRule="auto"/>
        <w:ind w:left="221" w:right="2092"/>
        <w:rPr>
          <w:rFonts w:eastAsia="Arial"/>
          <w:b/>
          <w:bCs/>
          <w:lang w:val="is-IS" w:eastAsia="en-US"/>
        </w:rPr>
      </w:pPr>
      <w:r w:rsidRPr="00D304B5">
        <w:rPr>
          <w:rFonts w:eastAsia="Malgun Gothic"/>
          <w:b/>
          <w:bCs/>
          <w:lang w:val="is-IS" w:eastAsia="ko-KR"/>
        </w:rPr>
        <w:t xml:space="preserve">Inndæling </w:t>
      </w:r>
      <w:r>
        <w:rPr>
          <w:rFonts w:eastAsia="Malgun Gothic"/>
          <w:b/>
          <w:bCs/>
          <w:lang w:val="is-IS" w:eastAsia="ko-KR"/>
        </w:rPr>
        <w:t>síðari</w:t>
      </w:r>
      <w:r w:rsidRPr="00D304B5">
        <w:rPr>
          <w:rFonts w:eastAsia="Malgun Gothic"/>
          <w:b/>
          <w:bCs/>
          <w:lang w:val="is-IS" w:eastAsia="ko-KR"/>
        </w:rPr>
        <w:t xml:space="preserve"> sprautunnar</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24A53" w:rsidRPr="00CE0216" w14:paraId="5AB0CD1E" w14:textId="77777777" w:rsidTr="0070270D">
        <w:trPr>
          <w:trHeight w:val="1515"/>
        </w:trPr>
        <w:tc>
          <w:tcPr>
            <w:tcW w:w="3806" w:type="dxa"/>
            <w:tcBorders>
              <w:bottom w:val="single" w:sz="4" w:space="0" w:color="auto"/>
            </w:tcBorders>
          </w:tcPr>
          <w:p w14:paraId="2A09887A"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Arial"/>
                <w:lang w:val="is-IS" w:eastAsia="en-US"/>
              </w:rPr>
            </w:pPr>
            <w:r w:rsidRPr="00D304B5">
              <w:rPr>
                <w:rFonts w:eastAsia="Malgun Gothic"/>
                <w:b/>
                <w:lang w:val="is-IS" w:eastAsia="ko-KR"/>
              </w:rPr>
              <w:t xml:space="preserve">Veldu </w:t>
            </w:r>
            <w:r>
              <w:rPr>
                <w:rFonts w:eastAsia="Malgun Gothic"/>
                <w:b/>
                <w:lang w:val="is-IS" w:eastAsia="ko-KR"/>
              </w:rPr>
              <w:t>síðari</w:t>
            </w:r>
            <w:r w:rsidRPr="00D304B5">
              <w:rPr>
                <w:rFonts w:eastAsia="Malgun Gothic"/>
                <w:b/>
                <w:lang w:val="is-IS" w:eastAsia="ko-KR"/>
              </w:rPr>
              <w:t xml:space="preserve"> </w:t>
            </w:r>
            <w:r>
              <w:rPr>
                <w:rFonts w:eastAsia="Malgun Gothic"/>
                <w:b/>
                <w:lang w:val="is-IS" w:eastAsia="ko-KR"/>
              </w:rPr>
              <w:t>stungustaðinn</w:t>
            </w:r>
            <w:r w:rsidRPr="00D304B5">
              <w:rPr>
                <w:rFonts w:eastAsia="Malgun Gothic"/>
                <w:b/>
                <w:lang w:val="is-IS" w:eastAsia="ko-KR"/>
              </w:rPr>
              <w:t xml:space="preserve">. </w:t>
            </w:r>
          </w:p>
          <w:p w14:paraId="4AC57A33"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a.</w:t>
            </w:r>
            <w:r w:rsidRPr="00D304B5">
              <w:rPr>
                <w:rFonts w:eastAsia="Arial"/>
                <w:bCs/>
                <w:lang w:val="is-IS" w:eastAsia="en-US"/>
              </w:rPr>
              <w:tab/>
              <w:t>Veldu anna</w:t>
            </w:r>
            <w:r>
              <w:rPr>
                <w:rFonts w:eastAsia="Arial"/>
                <w:bCs/>
                <w:lang w:val="is-IS" w:eastAsia="en-US"/>
              </w:rPr>
              <w:t>n</w:t>
            </w:r>
            <w:r w:rsidRPr="00D304B5">
              <w:rPr>
                <w:rFonts w:eastAsia="Arial"/>
                <w:bCs/>
                <w:lang w:val="is-IS" w:eastAsia="en-US"/>
              </w:rPr>
              <w:t xml:space="preserve"> </w:t>
            </w:r>
            <w:r>
              <w:rPr>
                <w:rFonts w:eastAsia="Arial"/>
                <w:bCs/>
                <w:lang w:val="is-IS" w:eastAsia="en-US"/>
              </w:rPr>
              <w:t>stungustað</w:t>
            </w:r>
            <w:r w:rsidRPr="00D304B5">
              <w:rPr>
                <w:rFonts w:eastAsia="Arial"/>
                <w:bCs/>
                <w:lang w:val="is-IS" w:eastAsia="en-US"/>
              </w:rPr>
              <w:t xml:space="preserve">. Þú getur notað einn af eftirfarandi </w:t>
            </w:r>
            <w:r>
              <w:rPr>
                <w:rFonts w:eastAsia="Arial"/>
                <w:bCs/>
                <w:lang w:val="is-IS" w:eastAsia="en-US"/>
              </w:rPr>
              <w:t>stungustöðum</w:t>
            </w:r>
            <w:r w:rsidRPr="00D304B5">
              <w:rPr>
                <w:rFonts w:eastAsia="Arial"/>
                <w:bCs/>
                <w:lang w:val="is-IS" w:eastAsia="en-US"/>
              </w:rPr>
              <w:t>:</w:t>
            </w:r>
          </w:p>
          <w:p w14:paraId="14EDD41E"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Arial"/>
                <w:bCs/>
                <w:lang w:val="is-IS" w:eastAsia="en-US"/>
              </w:rPr>
            </w:pPr>
            <w:r w:rsidRPr="00D304B5">
              <w:rPr>
                <w:rFonts w:eastAsia="Arial"/>
                <w:b/>
                <w:lang w:val="is-IS" w:eastAsia="en-US"/>
              </w:rPr>
              <w:t xml:space="preserve">- Kviður </w:t>
            </w:r>
            <w:r w:rsidRPr="00D304B5">
              <w:rPr>
                <w:rFonts w:eastAsia="Arial"/>
                <w:bCs/>
                <w:lang w:val="is-IS" w:eastAsia="en-US"/>
              </w:rPr>
              <w:t>(a.m.k. 6 sentímetra frá naflanum)</w:t>
            </w:r>
          </w:p>
          <w:p w14:paraId="02EF315C"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Arial"/>
                <w:b/>
                <w:lang w:val="is-IS" w:eastAsia="en-US"/>
              </w:rPr>
            </w:pPr>
            <w:r w:rsidRPr="00D304B5">
              <w:rPr>
                <w:rFonts w:eastAsia="Arial"/>
                <w:b/>
                <w:lang w:val="is-IS" w:eastAsia="en-US"/>
              </w:rPr>
              <w:t>- Framan á læri</w:t>
            </w:r>
          </w:p>
          <w:p w14:paraId="2D453B37"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Malgun Gothic"/>
                <w:bCs/>
                <w:lang w:val="is-IS" w:eastAsia="ko-KR"/>
              </w:rPr>
            </w:pPr>
            <w:r w:rsidRPr="00D304B5">
              <w:rPr>
                <w:rFonts w:eastAsia="Arial"/>
                <w:b/>
                <w:lang w:val="is-IS" w:eastAsia="en-US"/>
              </w:rPr>
              <w:t xml:space="preserve">- </w:t>
            </w:r>
            <w:r>
              <w:rPr>
                <w:rFonts w:eastAsia="Arial"/>
                <w:b/>
                <w:lang w:val="is-IS" w:eastAsia="en-US"/>
              </w:rPr>
              <w:t>Utanverður</w:t>
            </w:r>
            <w:r w:rsidRPr="00D304B5">
              <w:rPr>
                <w:rFonts w:eastAsia="Arial"/>
                <w:b/>
                <w:lang w:val="is-IS" w:eastAsia="en-US"/>
              </w:rPr>
              <w:t xml:space="preserve"> upphandleggur </w:t>
            </w:r>
            <w:r w:rsidRPr="00D304B5">
              <w:rPr>
                <w:rFonts w:eastAsia="Arial"/>
                <w:bCs/>
                <w:lang w:val="is-IS" w:eastAsia="en-US"/>
              </w:rPr>
              <w:t xml:space="preserve">(aðeins </w:t>
            </w:r>
            <w:r>
              <w:rPr>
                <w:rFonts w:eastAsia="Arial"/>
                <w:bCs/>
                <w:lang w:val="is-IS" w:eastAsia="en-US"/>
              </w:rPr>
              <w:t xml:space="preserve">ef </w:t>
            </w:r>
            <w:r w:rsidRPr="00D304B5">
              <w:rPr>
                <w:rFonts w:eastAsia="Arial"/>
                <w:bCs/>
                <w:lang w:val="is-IS" w:eastAsia="en-US"/>
              </w:rPr>
              <w:t>umönnunaraðil</w:t>
            </w:r>
            <w:r>
              <w:rPr>
                <w:rFonts w:eastAsia="Arial"/>
                <w:bCs/>
                <w:lang w:val="is-IS" w:eastAsia="en-US"/>
              </w:rPr>
              <w:t>i gefur lyfið</w:t>
            </w:r>
            <w:r w:rsidRPr="00D304B5">
              <w:rPr>
                <w:rFonts w:eastAsia="Arial"/>
                <w:bCs/>
                <w:lang w:val="is-IS" w:eastAsia="en-US"/>
              </w:rPr>
              <w:t>)</w:t>
            </w:r>
          </w:p>
          <w:p w14:paraId="53FD6793"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 xml:space="preserve">b. </w:t>
            </w:r>
            <w:r w:rsidRPr="00D304B5">
              <w:rPr>
                <w:rFonts w:eastAsia="Arial"/>
                <w:b/>
                <w:lang w:val="is-IS" w:eastAsia="en-US"/>
              </w:rPr>
              <w:tab/>
            </w:r>
            <w:r w:rsidRPr="00D304B5">
              <w:rPr>
                <w:rFonts w:eastAsia="Malgun Gothic"/>
                <w:b/>
                <w:lang w:val="is-IS" w:eastAsia="ko-KR"/>
              </w:rPr>
              <w:t xml:space="preserve">Ekki </w:t>
            </w:r>
            <w:r>
              <w:rPr>
                <w:rFonts w:eastAsia="Malgun Gothic"/>
                <w:bCs/>
                <w:lang w:val="is-IS" w:eastAsia="ko-KR"/>
              </w:rPr>
              <w:t>nota stungustað</w:t>
            </w:r>
            <w:r w:rsidRPr="00D304B5">
              <w:rPr>
                <w:rFonts w:eastAsia="Malgun Gothic"/>
                <w:bCs/>
                <w:lang w:val="is-IS" w:eastAsia="ko-KR"/>
              </w:rPr>
              <w:t xml:space="preserve"> þar sem húðin er aum, rauð, sýkt, marin eða með ör</w:t>
            </w:r>
            <w:r>
              <w:rPr>
                <w:rFonts w:eastAsia="Malgun Gothic"/>
                <w:bCs/>
                <w:lang w:val="is-IS" w:eastAsia="ko-KR"/>
              </w:rPr>
              <w:t>um</w:t>
            </w:r>
            <w:r w:rsidRPr="00D304B5">
              <w:rPr>
                <w:rFonts w:eastAsia="Malgun Gothic"/>
                <w:bCs/>
                <w:lang w:val="is-IS" w:eastAsia="ko-KR"/>
              </w:rPr>
              <w:t>.</w:t>
            </w:r>
          </w:p>
          <w:p w14:paraId="3B7B64E5"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Malgun Gothic"/>
                <w:bCs/>
                <w:lang w:val="is-IS" w:eastAsia="ko-KR"/>
              </w:rPr>
            </w:pPr>
            <w:r w:rsidRPr="00D304B5">
              <w:rPr>
                <w:rFonts w:eastAsia="Arial"/>
                <w:b/>
                <w:lang w:val="is-IS" w:eastAsia="en-US"/>
              </w:rPr>
              <w:t xml:space="preserve">c. </w:t>
            </w:r>
            <w:r w:rsidRPr="00D304B5">
              <w:rPr>
                <w:rFonts w:eastAsia="Arial"/>
                <w:b/>
                <w:lang w:val="is-IS" w:eastAsia="en-US"/>
              </w:rPr>
              <w:tab/>
            </w:r>
            <w:r>
              <w:rPr>
                <w:rFonts w:eastAsia="Malgun Gothic"/>
                <w:bCs/>
                <w:lang w:val="is-IS" w:eastAsia="ko-KR"/>
              </w:rPr>
              <w:t>Skiptu</w:t>
            </w:r>
            <w:r w:rsidRPr="00D304B5">
              <w:rPr>
                <w:rFonts w:eastAsia="Malgun Gothic"/>
                <w:bCs/>
                <w:lang w:val="is-IS" w:eastAsia="ko-KR"/>
              </w:rPr>
              <w:t xml:space="preserve"> um stungustað milli inndælinga.</w:t>
            </w:r>
          </w:p>
          <w:p w14:paraId="07DA6DA7" w14:textId="77777777" w:rsidR="00624A53" w:rsidRPr="00D304B5" w:rsidRDefault="00624A53" w:rsidP="0070270D">
            <w:pPr>
              <w:widowControl w:val="0"/>
              <w:tabs>
                <w:tab w:val="clear" w:pos="567"/>
                <w:tab w:val="left" w:pos="2373"/>
              </w:tabs>
              <w:suppressAutoHyphens w:val="0"/>
              <w:autoSpaceDE w:val="0"/>
              <w:autoSpaceDN w:val="0"/>
              <w:spacing w:before="115" w:line="240" w:lineRule="auto"/>
              <w:ind w:left="821" w:right="245" w:hanging="360"/>
              <w:rPr>
                <w:rFonts w:eastAsia="Arial"/>
                <w:lang w:val="is-IS" w:eastAsia="en-US"/>
              </w:rPr>
            </w:pPr>
            <w:r w:rsidRPr="00D304B5">
              <w:rPr>
                <w:rFonts w:eastAsia="Arial"/>
                <w:b/>
                <w:lang w:val="is-IS" w:eastAsia="en-US"/>
              </w:rPr>
              <w:t xml:space="preserve">d. </w:t>
            </w:r>
            <w:r w:rsidRPr="00D304B5">
              <w:rPr>
                <w:rFonts w:eastAsia="Arial"/>
                <w:b/>
                <w:lang w:val="is-IS" w:eastAsia="en-US"/>
              </w:rPr>
              <w:tab/>
            </w:r>
            <w:r w:rsidRPr="00D304B5">
              <w:rPr>
                <w:rFonts w:eastAsia="Malgun Gothic"/>
                <w:bCs/>
                <w:lang w:val="is-IS" w:eastAsia="ko-KR"/>
              </w:rPr>
              <w:t xml:space="preserve">Ef þú notar sama svæðið á líkamanum </w:t>
            </w:r>
            <w:r>
              <w:rPr>
                <w:rFonts w:eastAsia="Malgun Gothic"/>
                <w:bCs/>
                <w:lang w:val="is-IS" w:eastAsia="ko-KR"/>
              </w:rPr>
              <w:t>skaltu gæta þess</w:t>
            </w:r>
            <w:r w:rsidRPr="00D304B5">
              <w:rPr>
                <w:rFonts w:eastAsia="Malgun Gothic"/>
                <w:bCs/>
                <w:lang w:val="is-IS" w:eastAsia="ko-KR"/>
              </w:rPr>
              <w:t xml:space="preserve"> að </w:t>
            </w:r>
            <w:r>
              <w:rPr>
                <w:rFonts w:eastAsia="Malgun Gothic"/>
                <w:bCs/>
                <w:lang w:val="is-IS" w:eastAsia="ko-KR"/>
              </w:rPr>
              <w:t>síðari</w:t>
            </w:r>
            <w:r w:rsidRPr="00D304B5">
              <w:rPr>
                <w:rFonts w:eastAsia="Malgun Gothic"/>
                <w:bCs/>
                <w:lang w:val="is-IS" w:eastAsia="ko-KR"/>
              </w:rPr>
              <w:t xml:space="preserve"> stungustaðurinn sé a.m.k. 3 sentímetrum frá </w:t>
            </w:r>
            <w:r>
              <w:rPr>
                <w:rFonts w:eastAsia="Malgun Gothic"/>
                <w:bCs/>
                <w:lang w:val="is-IS" w:eastAsia="ko-KR"/>
              </w:rPr>
              <w:t xml:space="preserve">þeim </w:t>
            </w:r>
            <w:r w:rsidRPr="00D304B5">
              <w:rPr>
                <w:rFonts w:eastAsia="Malgun Gothic"/>
                <w:bCs/>
                <w:lang w:val="is-IS" w:eastAsia="ko-KR"/>
              </w:rPr>
              <w:t xml:space="preserve">fyrri. </w:t>
            </w:r>
          </w:p>
        </w:tc>
        <w:tc>
          <w:tcPr>
            <w:tcW w:w="5049" w:type="dxa"/>
            <w:vAlign w:val="center"/>
          </w:tcPr>
          <w:p w14:paraId="61AD4594" w14:textId="77777777" w:rsidR="00624A53" w:rsidRPr="00D304B5" w:rsidRDefault="00624A53" w:rsidP="0070270D">
            <w:pPr>
              <w:widowControl w:val="0"/>
              <w:tabs>
                <w:tab w:val="clear" w:pos="567"/>
              </w:tabs>
              <w:suppressAutoHyphens w:val="0"/>
              <w:autoSpaceDE w:val="0"/>
              <w:autoSpaceDN w:val="0"/>
              <w:spacing w:line="240" w:lineRule="auto"/>
              <w:ind w:left="720" w:right="1998"/>
              <w:jc w:val="center"/>
              <w:rPr>
                <w:rFonts w:eastAsia="Arial"/>
                <w:lang w:val="is-IS" w:eastAsia="en-US"/>
              </w:rPr>
            </w:pPr>
            <w:r w:rsidRPr="00D304B5">
              <w:rPr>
                <w:rFonts w:eastAsia="Arial"/>
                <w:noProof/>
                <w:lang w:val="is-IS" w:eastAsia="en-US"/>
              </w:rPr>
              <mc:AlternateContent>
                <mc:Choice Requires="wps">
                  <w:drawing>
                    <wp:anchor distT="0" distB="0" distL="114300" distR="114300" simplePos="0" relativeHeight="251683840" behindDoc="0" locked="0" layoutInCell="1" allowOverlap="1" wp14:anchorId="6F19769B" wp14:editId="3EE7FA9D">
                      <wp:simplePos x="0" y="0"/>
                      <wp:positionH relativeFrom="column">
                        <wp:posOffset>2200910</wp:posOffset>
                      </wp:positionH>
                      <wp:positionV relativeFrom="paragraph">
                        <wp:posOffset>1778635</wp:posOffset>
                      </wp:positionV>
                      <wp:extent cx="981710" cy="342900"/>
                      <wp:effectExtent l="0" t="0" r="8890" b="0"/>
                      <wp:wrapNone/>
                      <wp:docPr id="2111338020" name="Text Box 9"/>
                      <wp:cNvGraphicFramePr/>
                      <a:graphic xmlns:a="http://schemas.openxmlformats.org/drawingml/2006/main">
                        <a:graphicData uri="http://schemas.microsoft.com/office/word/2010/wordprocessingShape">
                          <wps:wsp>
                            <wps:cNvSpPr txBox="1"/>
                            <wps:spPr>
                              <a:xfrm>
                                <a:off x="0" y="0"/>
                                <a:ext cx="981710" cy="342900"/>
                              </a:xfrm>
                              <a:prstGeom prst="rect">
                                <a:avLst/>
                              </a:prstGeom>
                              <a:noFill/>
                              <a:ln w="6350">
                                <a:noFill/>
                              </a:ln>
                            </wps:spPr>
                            <wps:txbx>
                              <w:txbxContent>
                                <w:p w14:paraId="6F3E958A"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Umönnun</w:t>
                                  </w:r>
                                  <w:r>
                                    <w:rPr>
                                      <w:rFonts w:asciiTheme="minorBidi" w:hAnsiTheme="minorBidi" w:cstheme="minorBidi"/>
                                      <w:b/>
                                      <w:bCs/>
                                      <w:sz w:val="18"/>
                                      <w:szCs w:val="18"/>
                                      <w:lang w:val="is-IS"/>
                                    </w:rPr>
                                    <w:t>ar</w:t>
                                  </w:r>
                                  <w:r w:rsidRPr="00D304B5">
                                    <w:rPr>
                                      <w:rFonts w:asciiTheme="minorBidi" w:hAnsiTheme="minorBidi" w:cstheme="minorBidi"/>
                                      <w:b/>
                                      <w:bCs/>
                                      <w:sz w:val="18"/>
                                      <w:szCs w:val="18"/>
                                      <w:lang w:val="is-IS"/>
                                    </w:rPr>
                                    <w:t>-aðili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9769B" id="_x0000_s1052" type="#_x0000_t202" style="position:absolute;left:0;text-align:left;margin-left:173.3pt;margin-top:140.05pt;width:77.3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" filled="f" stroked="f" strokeweight=".5pt">
                      <v:textbox inset="0,0,0,0">
                        <w:txbxContent>
                          <w:p w14:paraId="6F3E958A"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Umönnun</w:t>
                            </w:r>
                            <w:r>
                              <w:rPr>
                                <w:rFonts w:asciiTheme="minorBidi" w:hAnsiTheme="minorBidi" w:cstheme="minorBidi"/>
                                <w:b/>
                                <w:bCs/>
                                <w:sz w:val="18"/>
                                <w:szCs w:val="18"/>
                                <w:lang w:val="is-IS"/>
                              </w:rPr>
                              <w:t>ar</w:t>
                            </w:r>
                            <w:r w:rsidRPr="00D304B5">
                              <w:rPr>
                                <w:rFonts w:asciiTheme="minorBidi" w:hAnsiTheme="minorBidi" w:cstheme="minorBidi"/>
                                <w:b/>
                                <w:bCs/>
                                <w:sz w:val="18"/>
                                <w:szCs w:val="18"/>
                                <w:lang w:val="is-IS"/>
                              </w:rPr>
                              <w:t>-aðili</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82816" behindDoc="0" locked="0" layoutInCell="1" allowOverlap="1" wp14:anchorId="64863EDC" wp14:editId="0D26785C">
                      <wp:simplePos x="0" y="0"/>
                      <wp:positionH relativeFrom="column">
                        <wp:posOffset>728345</wp:posOffset>
                      </wp:positionH>
                      <wp:positionV relativeFrom="paragraph">
                        <wp:posOffset>1773555</wp:posOffset>
                      </wp:positionV>
                      <wp:extent cx="981710" cy="297180"/>
                      <wp:effectExtent l="0" t="0" r="8890" b="7620"/>
                      <wp:wrapNone/>
                      <wp:docPr id="816121456" name="Text Box 9"/>
                      <wp:cNvGraphicFramePr/>
                      <a:graphic xmlns:a="http://schemas.openxmlformats.org/drawingml/2006/main">
                        <a:graphicData uri="http://schemas.microsoft.com/office/word/2010/wordprocessingShape">
                          <wps:wsp>
                            <wps:cNvSpPr txBox="1"/>
                            <wps:spPr>
                              <a:xfrm>
                                <a:off x="0" y="0"/>
                                <a:ext cx="981710" cy="297180"/>
                              </a:xfrm>
                              <a:prstGeom prst="rect">
                                <a:avLst/>
                              </a:prstGeom>
                              <a:noFill/>
                              <a:ln w="6350">
                                <a:noFill/>
                              </a:ln>
                            </wps:spPr>
                            <wps:txbx>
                              <w:txbxContent>
                                <w:p w14:paraId="4EFBB569"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xml:space="preserve">= </w:t>
                                  </w:r>
                                  <w:r>
                                    <w:rPr>
                                      <w:rFonts w:asciiTheme="minorBidi" w:hAnsiTheme="minorBidi" w:cstheme="minorBidi"/>
                                      <w:b/>
                                      <w:bCs/>
                                      <w:sz w:val="18"/>
                                      <w:szCs w:val="18"/>
                                      <w:lang w:val="is-IS"/>
                                    </w:rPr>
                                    <w:t>Sjúklingur gefur lyfið sjálfur lfur</w:t>
                                  </w:r>
                                  <w:r w:rsidRPr="00D304B5">
                                    <w:rPr>
                                      <w:rFonts w:asciiTheme="minorBidi" w:hAnsiTheme="minorBidi" w:cstheme="minorBidi"/>
                                      <w:b/>
                                      <w:bCs/>
                                      <w:sz w:val="18"/>
                                      <w:szCs w:val="18"/>
                                      <w:lang w:val="is-IS"/>
                                    </w:rPr>
                                    <w:t>Sjálfsinndæling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63EDC" id="_x0000_s1053" type="#_x0000_t202" style="position:absolute;left:0;text-align:left;margin-left:57.35pt;margin-top:139.65pt;width:77.3pt;height:2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" filled="f" stroked="f" strokeweight=".5pt">
                      <v:textbox inset="0,0,0,0">
                        <w:txbxContent>
                          <w:p w14:paraId="4EFBB569" w14:textId="77777777" w:rsidR="00624A53" w:rsidRPr="00D304B5" w:rsidRDefault="00624A53" w:rsidP="00D16418">
                            <w:pPr>
                              <w:tabs>
                                <w:tab w:val="clear" w:pos="567"/>
                                <w:tab w:val="left" w:pos="270"/>
                              </w:tabs>
                              <w:spacing w:line="276" w:lineRule="auto"/>
                              <w:rPr>
                                <w:rFonts w:asciiTheme="minorBidi" w:hAnsiTheme="minorBidi" w:cstheme="minorBidi"/>
                                <w:b/>
                                <w:bCs/>
                                <w:sz w:val="18"/>
                                <w:szCs w:val="18"/>
                                <w:lang w:val="is-IS"/>
                              </w:rPr>
                            </w:pPr>
                            <w:r w:rsidRPr="00D304B5">
                              <w:rPr>
                                <w:rFonts w:asciiTheme="minorBidi" w:hAnsiTheme="minorBidi" w:cstheme="minorBidi"/>
                                <w:b/>
                                <w:bCs/>
                                <w:sz w:val="18"/>
                                <w:szCs w:val="18"/>
                                <w:lang w:val="is-IS"/>
                              </w:rPr>
                              <w:t xml:space="preserve">= </w:t>
                            </w:r>
                            <w:r>
                              <w:rPr>
                                <w:rFonts w:asciiTheme="minorBidi" w:hAnsiTheme="minorBidi" w:cstheme="minorBidi"/>
                                <w:b/>
                                <w:bCs/>
                                <w:sz w:val="18"/>
                                <w:szCs w:val="18"/>
                                <w:lang w:val="is-IS"/>
                              </w:rPr>
                              <w:t>Sjúklingur gefur lyfið sjálfur lfur</w:t>
                            </w:r>
                            <w:r w:rsidRPr="00D304B5">
                              <w:rPr>
                                <w:rFonts w:asciiTheme="minorBidi" w:hAnsiTheme="minorBidi" w:cstheme="minorBidi"/>
                                <w:b/>
                                <w:bCs/>
                                <w:sz w:val="18"/>
                                <w:szCs w:val="18"/>
                                <w:lang w:val="is-IS"/>
                              </w:rPr>
                              <w:t>Sjálfsinndæling</w:t>
                            </w:r>
                          </w:p>
                        </w:txbxContent>
                      </v:textbox>
                    </v:shape>
                  </w:pict>
                </mc:Fallback>
              </mc:AlternateContent>
            </w:r>
            <w:r w:rsidRPr="00D304B5">
              <w:rPr>
                <w:rFonts w:eastAsia="Arial"/>
                <w:noProof/>
                <w:lang w:val="is-IS" w:eastAsia="en-US"/>
              </w:rPr>
              <w:drawing>
                <wp:inline distT="0" distB="0" distL="0" distR="0" wp14:anchorId="17E40D42" wp14:editId="22DD5A6B">
                  <wp:extent cx="2552831" cy="2025754"/>
                  <wp:effectExtent l="0" t="0" r="0" b="0"/>
                  <wp:docPr id="180152548" name="Picture 1" descr="A person's body with different colored pat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2548" name="Picture 1" descr="A person's body with different colored patches&#10;&#10;AI-generated content may be incorrect."/>
                          <pic:cNvPicPr/>
                        </pic:nvPicPr>
                        <pic:blipFill>
                          <a:blip r:embed="rId29"/>
                          <a:stretch>
                            <a:fillRect/>
                          </a:stretch>
                        </pic:blipFill>
                        <pic:spPr>
                          <a:xfrm>
                            <a:off x="0" y="0"/>
                            <a:ext cx="2552831" cy="2025754"/>
                          </a:xfrm>
                          <a:prstGeom prst="rect">
                            <a:avLst/>
                          </a:prstGeom>
                        </pic:spPr>
                      </pic:pic>
                    </a:graphicData>
                  </a:graphic>
                </wp:inline>
              </w:drawing>
            </w:r>
          </w:p>
          <w:p w14:paraId="4F533B85" w14:textId="77777777" w:rsidR="00624A53" w:rsidRDefault="00624A53" w:rsidP="0070270D">
            <w:pPr>
              <w:widowControl w:val="0"/>
              <w:tabs>
                <w:tab w:val="clear" w:pos="567"/>
              </w:tabs>
              <w:suppressAutoHyphens w:val="0"/>
              <w:autoSpaceDE w:val="0"/>
              <w:autoSpaceDN w:val="0"/>
              <w:spacing w:line="240" w:lineRule="auto"/>
              <w:ind w:left="1440" w:right="1998"/>
              <w:jc w:val="center"/>
              <w:rPr>
                <w:rFonts w:eastAsia="Arial"/>
                <w:lang w:val="is-IS" w:eastAsia="en-US"/>
              </w:rPr>
            </w:pPr>
          </w:p>
          <w:p w14:paraId="471F47B7" w14:textId="77777777" w:rsidR="00624A53" w:rsidRDefault="00624A53" w:rsidP="0070270D">
            <w:pPr>
              <w:widowControl w:val="0"/>
              <w:tabs>
                <w:tab w:val="clear" w:pos="567"/>
              </w:tabs>
              <w:suppressAutoHyphens w:val="0"/>
              <w:autoSpaceDE w:val="0"/>
              <w:autoSpaceDN w:val="0"/>
              <w:spacing w:line="240" w:lineRule="auto"/>
              <w:ind w:left="1440" w:right="1998"/>
              <w:jc w:val="center"/>
              <w:rPr>
                <w:rFonts w:eastAsia="Arial"/>
                <w:lang w:val="is-IS" w:eastAsia="en-US"/>
              </w:rPr>
            </w:pPr>
          </w:p>
          <w:p w14:paraId="160F0EA0" w14:textId="77777777" w:rsidR="00624A53" w:rsidRPr="00D304B5" w:rsidRDefault="00624A53" w:rsidP="0070270D">
            <w:pPr>
              <w:widowControl w:val="0"/>
              <w:tabs>
                <w:tab w:val="clear" w:pos="567"/>
              </w:tabs>
              <w:suppressAutoHyphens w:val="0"/>
              <w:autoSpaceDE w:val="0"/>
              <w:autoSpaceDN w:val="0"/>
              <w:spacing w:line="240" w:lineRule="auto"/>
              <w:ind w:left="1440" w:right="1998"/>
              <w:jc w:val="center"/>
              <w:rPr>
                <w:rFonts w:eastAsia="Arial"/>
                <w:lang w:val="is-IS" w:eastAsia="en-US"/>
              </w:rPr>
            </w:pPr>
            <w:r w:rsidRPr="00D304B5">
              <w:rPr>
                <w:rFonts w:eastAsia="Arial"/>
                <w:noProof/>
                <w:lang w:val="is-IS" w:eastAsia="en-US"/>
              </w:rPr>
              <mc:AlternateContent>
                <mc:Choice Requires="wps">
                  <w:drawing>
                    <wp:anchor distT="0" distB="0" distL="114300" distR="114300" simplePos="0" relativeHeight="251686912" behindDoc="0" locked="0" layoutInCell="1" allowOverlap="1" wp14:anchorId="20E2929D" wp14:editId="2F1F5F69">
                      <wp:simplePos x="0" y="0"/>
                      <wp:positionH relativeFrom="column">
                        <wp:posOffset>684530</wp:posOffset>
                      </wp:positionH>
                      <wp:positionV relativeFrom="paragraph">
                        <wp:posOffset>1320165</wp:posOffset>
                      </wp:positionV>
                      <wp:extent cx="1181100" cy="534035"/>
                      <wp:effectExtent l="0" t="0" r="0" b="0"/>
                      <wp:wrapNone/>
                      <wp:docPr id="668597680"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296B54BD" w14:textId="77777777" w:rsidR="00624A53" w:rsidRPr="00D304B5" w:rsidRDefault="00624A53" w:rsidP="00D16418">
                                  <w:pPr>
                                    <w:jc w:val="right"/>
                                    <w:rPr>
                                      <w:sz w:val="17"/>
                                      <w:szCs w:val="17"/>
                                      <w:lang w:val="is-IS"/>
                                    </w:rPr>
                                  </w:pPr>
                                  <w:r w:rsidRPr="00D304B5">
                                    <w:rPr>
                                      <w:sz w:val="17"/>
                                      <w:szCs w:val="17"/>
                                      <w:lang w:val="is-IS"/>
                                    </w:rPr>
                                    <w:t>S</w:t>
                                  </w:r>
                                  <w:r>
                                    <w:rPr>
                                      <w:sz w:val="17"/>
                                      <w:szCs w:val="17"/>
                                      <w:lang w:val="is-IS"/>
                                    </w:rPr>
                                    <w:t>ÍÐARI</w:t>
                                  </w:r>
                                  <w:r w:rsidRPr="00D304B5">
                                    <w:rPr>
                                      <w:sz w:val="17"/>
                                      <w:szCs w:val="17"/>
                                      <w:lang w:val="is-IS"/>
                                    </w:rPr>
                                    <w:t xml:space="preserve"> inndæling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E2929D" id="Text Box 11" o:spid="_x0000_s1054" type="#_x0000_t202" style="position:absolute;left:0;text-align:left;margin-left:53.9pt;margin-top:103.95pt;width:93pt;height:4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" filled="f" stroked="f" strokeweight=".5pt">
                      <v:textbox style="mso-fit-shape-to-text:t" inset="0,0,0,0">
                        <w:txbxContent>
                          <w:p w14:paraId="296B54BD" w14:textId="77777777" w:rsidR="00624A53" w:rsidRPr="00D304B5" w:rsidRDefault="00624A53" w:rsidP="00D16418">
                            <w:pPr>
                              <w:jc w:val="right"/>
                              <w:rPr>
                                <w:sz w:val="17"/>
                                <w:szCs w:val="17"/>
                                <w:lang w:val="is-IS"/>
                              </w:rPr>
                            </w:pPr>
                            <w:r w:rsidRPr="00D304B5">
                              <w:rPr>
                                <w:sz w:val="17"/>
                                <w:szCs w:val="17"/>
                                <w:lang w:val="is-IS"/>
                              </w:rPr>
                              <w:t>S</w:t>
                            </w:r>
                            <w:r>
                              <w:rPr>
                                <w:sz w:val="17"/>
                                <w:szCs w:val="17"/>
                                <w:lang w:val="is-IS"/>
                              </w:rPr>
                              <w:t>ÍÐARI</w:t>
                            </w:r>
                            <w:r w:rsidRPr="00D304B5">
                              <w:rPr>
                                <w:sz w:val="17"/>
                                <w:szCs w:val="17"/>
                                <w:lang w:val="is-IS"/>
                              </w:rPr>
                              <w:t xml:space="preserve"> inndæling</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85888" behindDoc="0" locked="0" layoutInCell="1" allowOverlap="1" wp14:anchorId="619C18D5" wp14:editId="3C718D7A">
                      <wp:simplePos x="0" y="0"/>
                      <wp:positionH relativeFrom="column">
                        <wp:posOffset>687070</wp:posOffset>
                      </wp:positionH>
                      <wp:positionV relativeFrom="paragraph">
                        <wp:posOffset>1080135</wp:posOffset>
                      </wp:positionV>
                      <wp:extent cx="1181100" cy="534035"/>
                      <wp:effectExtent l="0" t="0" r="0" b="0"/>
                      <wp:wrapNone/>
                      <wp:docPr id="1949349639"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159E971A" w14:textId="77777777" w:rsidR="00624A53" w:rsidRPr="00D304B5" w:rsidRDefault="00624A53" w:rsidP="00D16418">
                                  <w:pPr>
                                    <w:jc w:val="right"/>
                                    <w:rPr>
                                      <w:sz w:val="17"/>
                                      <w:szCs w:val="17"/>
                                      <w:lang w:val="is-IS"/>
                                    </w:rPr>
                                  </w:pPr>
                                  <w:r w:rsidRPr="00D304B5">
                                    <w:rPr>
                                      <w:sz w:val="17"/>
                                      <w:szCs w:val="17"/>
                                      <w:lang w:val="is-IS"/>
                                    </w:rPr>
                                    <w:t>FYRRI inndæling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19C18D5" id="_x0000_s1055" type="#_x0000_t202" style="position:absolute;left:0;text-align:left;margin-left:54.1pt;margin-top:85.05pt;width:93pt;height:4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" filled="f" stroked="f" strokeweight=".5pt">
                      <v:textbox style="mso-fit-shape-to-text:t" inset="0,0,0,0">
                        <w:txbxContent>
                          <w:p w14:paraId="159E971A" w14:textId="77777777" w:rsidR="00624A53" w:rsidRPr="00D304B5" w:rsidRDefault="00624A53" w:rsidP="00D16418">
                            <w:pPr>
                              <w:jc w:val="right"/>
                              <w:rPr>
                                <w:sz w:val="17"/>
                                <w:szCs w:val="17"/>
                                <w:lang w:val="is-IS"/>
                              </w:rPr>
                            </w:pPr>
                            <w:r w:rsidRPr="00D304B5">
                              <w:rPr>
                                <w:sz w:val="17"/>
                                <w:szCs w:val="17"/>
                                <w:lang w:val="is-IS"/>
                              </w:rPr>
                              <w:t>FYRRI inndæling</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84864" behindDoc="0" locked="0" layoutInCell="1" allowOverlap="1" wp14:anchorId="6B4D62F3" wp14:editId="12D9F81F">
                      <wp:simplePos x="0" y="0"/>
                      <wp:positionH relativeFrom="column">
                        <wp:posOffset>1132205</wp:posOffset>
                      </wp:positionH>
                      <wp:positionV relativeFrom="paragraph">
                        <wp:posOffset>99695</wp:posOffset>
                      </wp:positionV>
                      <wp:extent cx="1998980" cy="534035"/>
                      <wp:effectExtent l="0" t="0" r="0" b="0"/>
                      <wp:wrapNone/>
                      <wp:docPr id="79518120" name="Text Box 11"/>
                      <wp:cNvGraphicFramePr/>
                      <a:graphic xmlns:a="http://schemas.openxmlformats.org/drawingml/2006/main">
                        <a:graphicData uri="http://schemas.microsoft.com/office/word/2010/wordprocessingShape">
                          <wps:wsp>
                            <wps:cNvSpPr txBox="1"/>
                            <wps:spPr>
                              <a:xfrm>
                                <a:off x="0" y="0"/>
                                <a:ext cx="1998980" cy="534035"/>
                              </a:xfrm>
                              <a:prstGeom prst="rect">
                                <a:avLst/>
                              </a:prstGeom>
                              <a:noFill/>
                              <a:ln w="6350">
                                <a:noFill/>
                              </a:ln>
                            </wps:spPr>
                            <wps:txbx>
                              <w:txbxContent>
                                <w:p w14:paraId="00177C04" w14:textId="77777777" w:rsidR="00624A53" w:rsidRPr="00D304B5" w:rsidRDefault="00624A53" w:rsidP="00D16418">
                                  <w:pPr>
                                    <w:rPr>
                                      <w:b/>
                                      <w:bCs/>
                                      <w:sz w:val="24"/>
                                      <w:szCs w:val="24"/>
                                      <w:lang w:val="is-IS"/>
                                    </w:rPr>
                                  </w:pPr>
                                  <w:r>
                                    <w:rPr>
                                      <w:b/>
                                      <w:bCs/>
                                      <w:sz w:val="24"/>
                                      <w:szCs w:val="24"/>
                                      <w:lang w:val="is-IS"/>
                                    </w:rPr>
                                    <w:t>A.m.k. 3 cm bil e</w:t>
                                  </w:r>
                                  <w:r w:rsidRPr="00D304B5">
                                    <w:rPr>
                                      <w:b/>
                                      <w:bCs/>
                                      <w:sz w:val="24"/>
                                      <w:szCs w:val="24"/>
                                      <w:lang w:val="is-IS"/>
                                    </w:rPr>
                                    <w:t>f sprautað er í sama svæðið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D62F3" id="_x0000_s1056" type="#_x0000_t202" style="position:absolute;left:0;text-align:left;margin-left:89.15pt;margin-top:7.85pt;width:157.4pt;height:4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" filled="f" stroked="f" strokeweight=".5pt">
                      <v:textbox>
                        <w:txbxContent>
                          <w:p w14:paraId="00177C04" w14:textId="77777777" w:rsidR="00624A53" w:rsidRPr="00D304B5" w:rsidRDefault="00624A53" w:rsidP="00D16418">
                            <w:pPr>
                              <w:rPr>
                                <w:b/>
                                <w:bCs/>
                                <w:sz w:val="24"/>
                                <w:szCs w:val="24"/>
                                <w:lang w:val="is-IS"/>
                              </w:rPr>
                            </w:pPr>
                            <w:r>
                              <w:rPr>
                                <w:b/>
                                <w:bCs/>
                                <w:sz w:val="24"/>
                                <w:szCs w:val="24"/>
                                <w:lang w:val="is-IS"/>
                              </w:rPr>
                              <w:t>A.m.k. 3 cm bil e</w:t>
                            </w:r>
                            <w:r w:rsidRPr="00D304B5">
                              <w:rPr>
                                <w:b/>
                                <w:bCs/>
                                <w:sz w:val="24"/>
                                <w:szCs w:val="24"/>
                                <w:lang w:val="is-IS"/>
                              </w:rPr>
                              <w:t>f sprautað er í sama svæðið</w:t>
                            </w:r>
                          </w:p>
                        </w:txbxContent>
                      </v:textbox>
                    </v:shape>
                  </w:pict>
                </mc:Fallback>
              </mc:AlternateContent>
            </w:r>
            <w:r w:rsidRPr="00D304B5">
              <w:rPr>
                <w:rFonts w:eastAsia="Arial"/>
                <w:noProof/>
                <w:lang w:val="is-IS" w:eastAsia="en-US"/>
              </w:rPr>
              <w:drawing>
                <wp:inline distT="0" distB="0" distL="0" distR="0" wp14:anchorId="4F1069D8" wp14:editId="43B9603B">
                  <wp:extent cx="2172003" cy="2476844"/>
                  <wp:effectExtent l="0" t="0" r="0" b="0"/>
                  <wp:docPr id="171539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96410" name="Picture 1"/>
                          <pic:cNvPicPr/>
                        </pic:nvPicPr>
                        <pic:blipFill>
                          <a:blip r:embed="rId30"/>
                          <a:stretch>
                            <a:fillRect/>
                          </a:stretch>
                        </pic:blipFill>
                        <pic:spPr>
                          <a:xfrm>
                            <a:off x="0" y="0"/>
                            <a:ext cx="2172003" cy="2476844"/>
                          </a:xfrm>
                          <a:prstGeom prst="rect">
                            <a:avLst/>
                          </a:prstGeom>
                        </pic:spPr>
                      </pic:pic>
                    </a:graphicData>
                  </a:graphic>
                </wp:inline>
              </w:drawing>
            </w:r>
          </w:p>
        </w:tc>
      </w:tr>
      <w:tr w:rsidR="00624A53" w:rsidRPr="00CE0216" w14:paraId="0C5095E7" w14:textId="77777777" w:rsidTr="0070270D">
        <w:trPr>
          <w:trHeight w:val="473"/>
        </w:trPr>
        <w:tc>
          <w:tcPr>
            <w:tcW w:w="3806" w:type="dxa"/>
            <w:tcBorders>
              <w:top w:val="single" w:sz="4" w:space="0" w:color="auto"/>
              <w:bottom w:val="nil"/>
            </w:tcBorders>
            <w:shd w:val="clear" w:color="auto" w:fill="FFFFFF"/>
          </w:tcPr>
          <w:p w14:paraId="4BB9CC31" w14:textId="77777777" w:rsidR="00624A53" w:rsidRPr="00D304B5" w:rsidRDefault="00624A53" w:rsidP="0070270D">
            <w:pPr>
              <w:keepNext/>
              <w:widowControl w:val="0"/>
              <w:numPr>
                <w:ilvl w:val="0"/>
                <w:numId w:val="74"/>
              </w:numPr>
              <w:tabs>
                <w:tab w:val="clear" w:pos="567"/>
              </w:tabs>
              <w:suppressAutoHyphens w:val="0"/>
              <w:autoSpaceDE w:val="0"/>
              <w:autoSpaceDN w:val="0"/>
              <w:spacing w:before="115" w:line="240" w:lineRule="auto"/>
              <w:ind w:left="465" w:right="244" w:hanging="357"/>
              <w:rPr>
                <w:rFonts w:eastAsia="Malgun Gothic"/>
                <w:b/>
                <w:lang w:val="is-IS" w:eastAsia="ko-KR"/>
              </w:rPr>
            </w:pPr>
            <w:r w:rsidRPr="00D304B5">
              <w:rPr>
                <w:rFonts w:eastAsia="Malgun Gothic"/>
                <w:b/>
                <w:lang w:val="is-IS" w:eastAsia="ko-KR"/>
              </w:rPr>
              <w:t xml:space="preserve">Hreinsaðu </w:t>
            </w:r>
            <w:r>
              <w:rPr>
                <w:rFonts w:eastAsia="Malgun Gothic"/>
                <w:b/>
                <w:lang w:val="is-IS" w:eastAsia="ko-KR"/>
              </w:rPr>
              <w:t>síðari</w:t>
            </w:r>
            <w:r w:rsidRPr="00D304B5">
              <w:rPr>
                <w:rFonts w:eastAsia="Malgun Gothic"/>
                <w:b/>
                <w:lang w:val="is-IS" w:eastAsia="ko-KR"/>
              </w:rPr>
              <w:t xml:space="preserve"> stungustaðinn.</w:t>
            </w:r>
          </w:p>
          <w:p w14:paraId="31DB5AE7"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Cs/>
                <w:lang w:val="is-IS" w:eastAsia="en-US"/>
              </w:rPr>
            </w:pPr>
            <w:r w:rsidRPr="00D304B5">
              <w:rPr>
                <w:rFonts w:eastAsia="Arial"/>
                <w:b/>
                <w:bCs/>
                <w:lang w:val="is-IS" w:eastAsia="en-US"/>
              </w:rPr>
              <w:t>a.</w:t>
            </w:r>
            <w:r w:rsidRPr="00D304B5">
              <w:rPr>
                <w:rFonts w:eastAsia="Arial"/>
                <w:bCs/>
                <w:lang w:val="is-IS" w:eastAsia="en-US"/>
              </w:rPr>
              <w:tab/>
              <w:t xml:space="preserve">Þurrkaðu húðina með sprittþurrku. </w:t>
            </w:r>
          </w:p>
          <w:p w14:paraId="473B275C"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Cs/>
                <w:lang w:val="is-IS" w:eastAsia="en-US"/>
              </w:rPr>
            </w:pPr>
            <w:r w:rsidRPr="00D304B5">
              <w:rPr>
                <w:rFonts w:eastAsia="Arial"/>
                <w:b/>
                <w:bCs/>
                <w:lang w:val="is-IS" w:eastAsia="en-US"/>
              </w:rPr>
              <w:t>b.</w:t>
            </w:r>
            <w:r w:rsidRPr="00D304B5">
              <w:rPr>
                <w:rFonts w:eastAsia="Arial"/>
                <w:bCs/>
                <w:lang w:val="is-IS" w:eastAsia="en-US"/>
              </w:rPr>
              <w:t xml:space="preserve">   Láttu stungustaðinn þorna áður en skammtinum er dælt inn. </w:t>
            </w:r>
          </w:p>
          <w:p w14:paraId="4361CD49"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p>
        </w:tc>
        <w:tc>
          <w:tcPr>
            <w:tcW w:w="5049" w:type="dxa"/>
            <w:vMerge w:val="restart"/>
          </w:tcPr>
          <w:p w14:paraId="1A0D53B2" w14:textId="77777777" w:rsidR="00624A53" w:rsidRPr="00D304B5" w:rsidRDefault="00624A53" w:rsidP="0070270D">
            <w:pPr>
              <w:widowControl w:val="0"/>
              <w:tabs>
                <w:tab w:val="clear" w:pos="567"/>
              </w:tabs>
              <w:suppressAutoHyphens w:val="0"/>
              <w:autoSpaceDE w:val="0"/>
              <w:autoSpaceDN w:val="0"/>
              <w:spacing w:line="240" w:lineRule="auto"/>
              <w:ind w:left="720" w:right="1998"/>
              <w:jc w:val="center"/>
              <w:rPr>
                <w:rFonts w:eastAsia="Arial"/>
                <w:noProof/>
                <w:lang w:val="is-IS" w:eastAsia="en-US"/>
              </w:rPr>
            </w:pPr>
            <w:r w:rsidRPr="00D304B5">
              <w:rPr>
                <w:rFonts w:eastAsia="Arial"/>
                <w:noProof/>
                <w:lang w:val="is-IS" w:eastAsia="en-US"/>
              </w:rPr>
              <w:drawing>
                <wp:inline distT="0" distB="0" distL="0" distR="0" wp14:anchorId="39AD8C54" wp14:editId="51ED44A3">
                  <wp:extent cx="2184512" cy="1409772"/>
                  <wp:effectExtent l="0" t="0" r="6350" b="0"/>
                  <wp:docPr id="1451372858"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72858" name="Picture 1" descr="A hand holding a piece of paper&#10;&#10;Description automatically generated"/>
                          <pic:cNvPicPr/>
                        </pic:nvPicPr>
                        <pic:blipFill>
                          <a:blip r:embed="rId31"/>
                          <a:stretch>
                            <a:fillRect/>
                          </a:stretch>
                        </pic:blipFill>
                        <pic:spPr>
                          <a:xfrm>
                            <a:off x="0" y="0"/>
                            <a:ext cx="2184512" cy="1409772"/>
                          </a:xfrm>
                          <a:prstGeom prst="rect">
                            <a:avLst/>
                          </a:prstGeom>
                        </pic:spPr>
                      </pic:pic>
                    </a:graphicData>
                  </a:graphic>
                </wp:inline>
              </w:drawing>
            </w:r>
          </w:p>
        </w:tc>
      </w:tr>
      <w:tr w:rsidR="00624A53" w:rsidRPr="00CE0216" w14:paraId="19B9B740" w14:textId="77777777" w:rsidTr="0070270D">
        <w:trPr>
          <w:trHeight w:val="472"/>
        </w:trPr>
        <w:tc>
          <w:tcPr>
            <w:tcW w:w="3806" w:type="dxa"/>
            <w:tcBorders>
              <w:top w:val="nil"/>
              <w:bottom w:val="single" w:sz="4" w:space="0" w:color="auto"/>
            </w:tcBorders>
            <w:shd w:val="clear" w:color="auto" w:fill="FFFF99"/>
          </w:tcPr>
          <w:p w14:paraId="0A938847"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r w:rsidRPr="00D304B5">
              <w:rPr>
                <w:rFonts w:eastAsia="Malgun Gothic"/>
                <w:b/>
                <w:lang w:val="is-IS" w:eastAsia="ko-KR"/>
              </w:rPr>
              <w:t>Ekki</w:t>
            </w:r>
            <w:r w:rsidRPr="00D304B5">
              <w:rPr>
                <w:rFonts w:eastAsia="Malgun Gothic"/>
                <w:bCs/>
                <w:lang w:val="is-IS" w:eastAsia="ko-KR"/>
              </w:rPr>
              <w:t xml:space="preserve"> snerta</w:t>
            </w:r>
            <w:r>
              <w:rPr>
                <w:rFonts w:eastAsia="Malgun Gothic"/>
                <w:bCs/>
                <w:lang w:val="is-IS" w:eastAsia="ko-KR"/>
              </w:rPr>
              <w:t>, þurrka með því að veifa einhverju</w:t>
            </w:r>
            <w:r w:rsidRPr="00D304B5">
              <w:rPr>
                <w:rFonts w:eastAsia="Malgun Gothic"/>
                <w:bCs/>
                <w:lang w:val="is-IS" w:eastAsia="ko-KR"/>
              </w:rPr>
              <w:t xml:space="preserve"> eða blása á hreina svæðið. </w:t>
            </w:r>
          </w:p>
        </w:tc>
        <w:tc>
          <w:tcPr>
            <w:tcW w:w="5049" w:type="dxa"/>
            <w:vMerge/>
          </w:tcPr>
          <w:p w14:paraId="58DFB899" w14:textId="77777777" w:rsidR="00624A53" w:rsidRPr="00D304B5" w:rsidRDefault="00624A53" w:rsidP="0070270D">
            <w:pPr>
              <w:widowControl w:val="0"/>
              <w:tabs>
                <w:tab w:val="clear" w:pos="567"/>
              </w:tabs>
              <w:suppressAutoHyphens w:val="0"/>
              <w:autoSpaceDE w:val="0"/>
              <w:autoSpaceDN w:val="0"/>
              <w:spacing w:line="240" w:lineRule="auto"/>
              <w:ind w:right="1998"/>
              <w:jc w:val="center"/>
              <w:rPr>
                <w:rFonts w:eastAsia="Arial"/>
                <w:noProof/>
                <w:lang w:val="is-IS" w:eastAsia="en-US"/>
              </w:rPr>
            </w:pPr>
          </w:p>
        </w:tc>
      </w:tr>
      <w:tr w:rsidR="00624A53" w:rsidRPr="00CE0216" w14:paraId="7DD562CF" w14:textId="77777777" w:rsidTr="0070270D">
        <w:trPr>
          <w:trHeight w:val="472"/>
        </w:trPr>
        <w:tc>
          <w:tcPr>
            <w:tcW w:w="3806" w:type="dxa"/>
            <w:tcBorders>
              <w:top w:val="single" w:sz="4" w:space="0" w:color="auto"/>
              <w:left w:val="single" w:sz="4" w:space="0" w:color="auto"/>
              <w:bottom w:val="single" w:sz="4" w:space="0" w:color="auto"/>
              <w:right w:val="single" w:sz="4" w:space="0" w:color="auto"/>
            </w:tcBorders>
          </w:tcPr>
          <w:p w14:paraId="04B7DAC9"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Malgun Gothic"/>
                <w:b/>
                <w:lang w:val="is-IS" w:eastAsia="ko-KR"/>
              </w:rPr>
            </w:pPr>
            <w:r w:rsidRPr="00D304B5">
              <w:rPr>
                <w:rFonts w:eastAsia="Malgun Gothic"/>
                <w:b/>
                <w:lang w:val="is-IS" w:eastAsia="ko-KR"/>
              </w:rPr>
              <w:t xml:space="preserve">Gefðu </w:t>
            </w:r>
            <w:r>
              <w:rPr>
                <w:rFonts w:eastAsia="Malgun Gothic"/>
                <w:b/>
                <w:lang w:val="is-IS" w:eastAsia="ko-KR"/>
              </w:rPr>
              <w:t>síðari</w:t>
            </w:r>
            <w:r w:rsidRPr="00D304B5">
              <w:rPr>
                <w:rFonts w:eastAsia="Malgun Gothic"/>
                <w:b/>
                <w:lang w:val="is-IS" w:eastAsia="ko-KR"/>
              </w:rPr>
              <w:t xml:space="preserve"> inndælinguna. </w:t>
            </w:r>
          </w:p>
          <w:p w14:paraId="1C50FDE7" w14:textId="77777777" w:rsidR="00624A53" w:rsidRPr="00D304B5" w:rsidRDefault="00624A53" w:rsidP="0070270D">
            <w:pPr>
              <w:widowControl w:val="0"/>
              <w:tabs>
                <w:tab w:val="clear" w:pos="567"/>
              </w:tabs>
              <w:suppressAutoHyphens w:val="0"/>
              <w:autoSpaceDE w:val="0"/>
              <w:autoSpaceDN w:val="0"/>
              <w:spacing w:before="115" w:line="240" w:lineRule="auto"/>
              <w:ind w:left="821" w:right="245" w:hanging="360"/>
              <w:rPr>
                <w:rFonts w:eastAsia="Arial"/>
                <w:bCs/>
                <w:lang w:val="is-IS" w:eastAsia="en-US"/>
              </w:rPr>
            </w:pPr>
            <w:r w:rsidRPr="00D304B5">
              <w:rPr>
                <w:rFonts w:eastAsia="Arial"/>
                <w:b/>
                <w:bCs/>
                <w:lang w:val="is-IS" w:eastAsia="en-US"/>
              </w:rPr>
              <w:t>a.</w:t>
            </w:r>
            <w:r w:rsidRPr="00D304B5">
              <w:rPr>
                <w:rFonts w:eastAsia="Arial"/>
                <w:bCs/>
                <w:lang w:val="is-IS" w:eastAsia="en-US"/>
              </w:rPr>
              <w:tab/>
            </w:r>
            <w:r w:rsidRPr="00D304B5">
              <w:rPr>
                <w:rFonts w:eastAsia="Arial"/>
                <w:b/>
                <w:lang w:val="is-IS" w:eastAsia="en-US"/>
              </w:rPr>
              <w:t xml:space="preserve">Endurtaktu skref 7-11 til að </w:t>
            </w:r>
            <w:r>
              <w:rPr>
                <w:rFonts w:eastAsia="Arial"/>
                <w:b/>
                <w:lang w:val="is-IS" w:eastAsia="en-US"/>
              </w:rPr>
              <w:t>gefa</w:t>
            </w:r>
            <w:r w:rsidRPr="00D304B5">
              <w:rPr>
                <w:rFonts w:eastAsia="Arial"/>
                <w:b/>
                <w:lang w:val="is-IS" w:eastAsia="en-US"/>
              </w:rPr>
              <w:t xml:space="preserve"> </w:t>
            </w:r>
            <w:r>
              <w:rPr>
                <w:rFonts w:eastAsia="Arial"/>
                <w:b/>
                <w:lang w:val="is-IS" w:eastAsia="en-US"/>
              </w:rPr>
              <w:t>SÍÐARI</w:t>
            </w:r>
            <w:r w:rsidRPr="00D304B5">
              <w:rPr>
                <w:rFonts w:eastAsia="Arial"/>
                <w:b/>
                <w:lang w:val="is-IS" w:eastAsia="en-US"/>
              </w:rPr>
              <w:t xml:space="preserve"> sprautun</w:t>
            </w:r>
            <w:r>
              <w:rPr>
                <w:rFonts w:eastAsia="Arial"/>
                <w:b/>
                <w:lang w:val="is-IS" w:eastAsia="en-US"/>
              </w:rPr>
              <w:t>a</w:t>
            </w:r>
            <w:r w:rsidRPr="00D304B5">
              <w:rPr>
                <w:rFonts w:eastAsia="Arial"/>
                <w:b/>
                <w:lang w:val="is-IS" w:eastAsia="en-US"/>
              </w:rPr>
              <w:t xml:space="preserve"> </w:t>
            </w:r>
            <w:r w:rsidRPr="00D304B5">
              <w:rPr>
                <w:rFonts w:eastAsia="Arial"/>
                <w:bCs/>
                <w:lang w:val="is-IS" w:eastAsia="en-US"/>
              </w:rPr>
              <w:t xml:space="preserve">til að fá fullan skammt. </w:t>
            </w:r>
          </w:p>
          <w:p w14:paraId="6A295930"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r w:rsidRPr="00D304B5">
              <w:rPr>
                <w:rFonts w:eastAsia="Malgun Gothic"/>
                <w:bCs/>
                <w:lang w:val="is-IS" w:eastAsia="ko-KR"/>
              </w:rPr>
              <w:t xml:space="preserve">Gefðu inndælingarnar </w:t>
            </w:r>
            <w:r>
              <w:rPr>
                <w:rFonts w:eastAsia="Malgun Gothic"/>
                <w:bCs/>
                <w:lang w:val="is-IS" w:eastAsia="ko-KR"/>
              </w:rPr>
              <w:t xml:space="preserve">tvær </w:t>
            </w:r>
            <w:r w:rsidRPr="00D304B5">
              <w:rPr>
                <w:rFonts w:eastAsia="Malgun Gothic"/>
                <w:bCs/>
                <w:lang w:val="is-IS" w:eastAsia="ko-KR"/>
              </w:rPr>
              <w:t xml:space="preserve">án </w:t>
            </w:r>
            <w:r>
              <w:rPr>
                <w:rFonts w:eastAsia="Malgun Gothic"/>
                <w:bCs/>
                <w:lang w:val="is-IS" w:eastAsia="ko-KR"/>
              </w:rPr>
              <w:t>mikils millibils</w:t>
            </w:r>
            <w:r w:rsidRPr="00D304B5">
              <w:rPr>
                <w:rFonts w:eastAsia="Malgun Gothic"/>
                <w:bCs/>
                <w:lang w:val="is-IS" w:eastAsia="ko-KR"/>
              </w:rPr>
              <w:t xml:space="preserve">. </w:t>
            </w:r>
            <w:r>
              <w:rPr>
                <w:rFonts w:eastAsia="Malgun Gothic"/>
                <w:bCs/>
                <w:lang w:val="is-IS" w:eastAsia="ko-KR"/>
              </w:rPr>
              <w:t>Síðari</w:t>
            </w:r>
            <w:r w:rsidRPr="00D304B5">
              <w:rPr>
                <w:rFonts w:eastAsia="Malgun Gothic"/>
                <w:bCs/>
                <w:lang w:val="is-IS" w:eastAsia="ko-KR"/>
              </w:rPr>
              <w:t xml:space="preserve"> inndæling</w:t>
            </w:r>
            <w:r>
              <w:rPr>
                <w:rFonts w:eastAsia="Malgun Gothic"/>
                <w:bCs/>
                <w:lang w:val="is-IS" w:eastAsia="ko-KR"/>
              </w:rPr>
              <w:t>una</w:t>
            </w:r>
            <w:r w:rsidRPr="00D304B5">
              <w:rPr>
                <w:rFonts w:eastAsia="Malgun Gothic"/>
                <w:bCs/>
                <w:lang w:val="is-IS" w:eastAsia="ko-KR"/>
              </w:rPr>
              <w:t xml:space="preserve"> </w:t>
            </w:r>
            <w:r>
              <w:rPr>
                <w:rFonts w:eastAsia="Malgun Gothic"/>
                <w:bCs/>
                <w:lang w:val="is-IS" w:eastAsia="ko-KR"/>
              </w:rPr>
              <w:t>má</w:t>
            </w:r>
            <w:r w:rsidRPr="00D304B5">
              <w:rPr>
                <w:rFonts w:eastAsia="Malgun Gothic"/>
                <w:bCs/>
                <w:lang w:val="is-IS" w:eastAsia="ko-KR"/>
              </w:rPr>
              <w:t xml:space="preserve"> ekki </w:t>
            </w:r>
            <w:r>
              <w:rPr>
                <w:rFonts w:eastAsia="Malgun Gothic"/>
                <w:bCs/>
                <w:lang w:val="is-IS" w:eastAsia="ko-KR"/>
              </w:rPr>
              <w:t xml:space="preserve">gefa </w:t>
            </w:r>
            <w:r w:rsidRPr="00D304B5">
              <w:rPr>
                <w:rFonts w:eastAsia="Malgun Gothic"/>
                <w:bCs/>
                <w:lang w:val="is-IS" w:eastAsia="ko-KR"/>
              </w:rPr>
              <w:t xml:space="preserve">síðar en 30 mínútum eftir </w:t>
            </w:r>
            <w:r>
              <w:rPr>
                <w:rFonts w:eastAsia="Malgun Gothic"/>
                <w:bCs/>
                <w:lang w:val="is-IS" w:eastAsia="ko-KR"/>
              </w:rPr>
              <w:t xml:space="preserve">þá </w:t>
            </w:r>
            <w:r w:rsidRPr="00D304B5">
              <w:rPr>
                <w:rFonts w:eastAsia="Malgun Gothic"/>
                <w:bCs/>
                <w:lang w:val="is-IS" w:eastAsia="ko-KR"/>
              </w:rPr>
              <w:t>fyr</w:t>
            </w:r>
            <w:r>
              <w:rPr>
                <w:rFonts w:eastAsia="Malgun Gothic"/>
                <w:bCs/>
                <w:lang w:val="is-IS" w:eastAsia="ko-KR"/>
              </w:rPr>
              <w:t>ri</w:t>
            </w:r>
            <w:r w:rsidRPr="00D304B5">
              <w:rPr>
                <w:rFonts w:eastAsia="Malgun Gothic"/>
                <w:bCs/>
                <w:lang w:val="is-IS" w:eastAsia="ko-KR"/>
              </w:rPr>
              <w:t>.</w:t>
            </w:r>
          </w:p>
          <w:p w14:paraId="4F4F7136" w14:textId="77777777" w:rsidR="00624A53" w:rsidRPr="00D304B5" w:rsidRDefault="00624A53" w:rsidP="0070270D">
            <w:pPr>
              <w:widowControl w:val="0"/>
              <w:tabs>
                <w:tab w:val="clear" w:pos="567"/>
              </w:tabs>
              <w:suppressAutoHyphens w:val="0"/>
              <w:autoSpaceDE w:val="0"/>
              <w:autoSpaceDN w:val="0"/>
              <w:spacing w:before="115" w:line="240" w:lineRule="auto"/>
              <w:ind w:right="245"/>
              <w:rPr>
                <w:rFonts w:eastAsia="Arial"/>
                <w:bCs/>
                <w:lang w:val="is-IS" w:eastAsia="en-US"/>
              </w:rPr>
            </w:pPr>
            <w:r w:rsidRPr="00D304B5">
              <w:rPr>
                <w:rFonts w:eastAsia="Arial"/>
                <w:bCs/>
                <w:lang w:val="is-IS" w:eastAsia="en-US"/>
              </w:rPr>
              <w:t xml:space="preserve"> </w:t>
            </w:r>
          </w:p>
          <w:p w14:paraId="35B6F83D"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
                <w:lang w:val="is-IS" w:eastAsia="ko-KR"/>
              </w:rPr>
            </w:pPr>
          </w:p>
        </w:tc>
        <w:tc>
          <w:tcPr>
            <w:tcW w:w="5049" w:type="dxa"/>
            <w:tcBorders>
              <w:left w:val="single" w:sz="4" w:space="0" w:color="auto"/>
            </w:tcBorders>
          </w:tcPr>
          <w:p w14:paraId="475E0AE9" w14:textId="77777777" w:rsidR="00624A53" w:rsidRPr="00D304B5" w:rsidRDefault="00624A53" w:rsidP="0070270D">
            <w:pPr>
              <w:widowControl w:val="0"/>
              <w:tabs>
                <w:tab w:val="clear" w:pos="567"/>
              </w:tabs>
              <w:suppressAutoHyphens w:val="0"/>
              <w:autoSpaceDE w:val="0"/>
              <w:autoSpaceDN w:val="0"/>
              <w:spacing w:line="240" w:lineRule="auto"/>
              <w:ind w:right="1998"/>
              <w:jc w:val="center"/>
              <w:rPr>
                <w:rFonts w:eastAsia="Arial"/>
                <w:noProof/>
                <w:lang w:val="is-IS" w:eastAsia="en-US"/>
              </w:rPr>
            </w:pPr>
            <w:r w:rsidRPr="00D304B5">
              <w:rPr>
                <w:rFonts w:eastAsia="Arial"/>
                <w:noProof/>
                <w:lang w:val="is-IS" w:eastAsia="en-US"/>
              </w:rPr>
              <mc:AlternateContent>
                <mc:Choice Requires="wps">
                  <w:drawing>
                    <wp:anchor distT="0" distB="0" distL="114300" distR="114300" simplePos="0" relativeHeight="251687936" behindDoc="0" locked="0" layoutInCell="1" allowOverlap="1" wp14:anchorId="166EFE0E" wp14:editId="3B151496">
                      <wp:simplePos x="0" y="0"/>
                      <wp:positionH relativeFrom="column">
                        <wp:posOffset>707584</wp:posOffset>
                      </wp:positionH>
                      <wp:positionV relativeFrom="paragraph">
                        <wp:posOffset>43750</wp:posOffset>
                      </wp:positionV>
                      <wp:extent cx="2440889" cy="163830"/>
                      <wp:effectExtent l="0" t="0" r="0" b="7620"/>
                      <wp:wrapNone/>
                      <wp:docPr id="158006974" name="Text Box 11"/>
                      <wp:cNvGraphicFramePr/>
                      <a:graphic xmlns:a="http://schemas.openxmlformats.org/drawingml/2006/main">
                        <a:graphicData uri="http://schemas.microsoft.com/office/word/2010/wordprocessingShape">
                          <wps:wsp>
                            <wps:cNvSpPr txBox="1"/>
                            <wps:spPr>
                              <a:xfrm>
                                <a:off x="0" y="0"/>
                                <a:ext cx="2440889" cy="163830"/>
                              </a:xfrm>
                              <a:prstGeom prst="rect">
                                <a:avLst/>
                              </a:prstGeom>
                              <a:noFill/>
                              <a:ln w="6350">
                                <a:noFill/>
                              </a:ln>
                            </wps:spPr>
                            <wps:txbx>
                              <w:txbxContent>
                                <w:p w14:paraId="1FFD6871" w14:textId="77777777" w:rsidR="00624A53" w:rsidRPr="00D304B5" w:rsidRDefault="00624A53" w:rsidP="00D16418">
                                  <w:pPr>
                                    <w:rPr>
                                      <w:sz w:val="20"/>
                                      <w:szCs w:val="20"/>
                                      <w:lang w:val="is-IS"/>
                                    </w:rPr>
                                  </w:pPr>
                                  <w:r w:rsidRPr="00D304B5">
                                    <w:rPr>
                                      <w:sz w:val="20"/>
                                      <w:szCs w:val="20"/>
                                      <w:lang w:val="is-IS"/>
                                    </w:rPr>
                                    <w:t xml:space="preserve">SPRAUTUR </w:t>
                                  </w:r>
                                  <w:r>
                                    <w:rPr>
                                      <w:sz w:val="20"/>
                                      <w:szCs w:val="20"/>
                                      <w:lang w:val="is-IS"/>
                                    </w:rPr>
                                    <w:t>TIL AÐ FÁ</w:t>
                                  </w:r>
                                  <w:r w:rsidRPr="00D304B5">
                                    <w:rPr>
                                      <w:sz w:val="20"/>
                                      <w:szCs w:val="20"/>
                                      <w:lang w:val="is-IS"/>
                                    </w:rPr>
                                    <w:t xml:space="preserve"> FULLAN SKAMMT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EFE0E" id="_x0000_s1057" type="#_x0000_t202" style="position:absolute;left:0;text-align:left;margin-left:55.7pt;margin-top:3.45pt;width:192.2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" filled="f" stroked="f" strokeweight=".5pt">
                      <v:textbox inset="0,0,0,0">
                        <w:txbxContent>
                          <w:p w14:paraId="1FFD6871" w14:textId="77777777" w:rsidR="00624A53" w:rsidRPr="00D304B5" w:rsidRDefault="00624A53" w:rsidP="00D16418">
                            <w:pPr>
                              <w:rPr>
                                <w:sz w:val="20"/>
                                <w:szCs w:val="20"/>
                                <w:lang w:val="is-IS"/>
                              </w:rPr>
                            </w:pPr>
                            <w:r w:rsidRPr="00D304B5">
                              <w:rPr>
                                <w:sz w:val="20"/>
                                <w:szCs w:val="20"/>
                                <w:lang w:val="is-IS"/>
                              </w:rPr>
                              <w:t xml:space="preserve">SPRAUTUR </w:t>
                            </w:r>
                            <w:r>
                              <w:rPr>
                                <w:sz w:val="20"/>
                                <w:szCs w:val="20"/>
                                <w:lang w:val="is-IS"/>
                              </w:rPr>
                              <w:t>TIL AÐ FÁ</w:t>
                            </w:r>
                            <w:r w:rsidRPr="00D304B5">
                              <w:rPr>
                                <w:sz w:val="20"/>
                                <w:szCs w:val="20"/>
                                <w:lang w:val="is-IS"/>
                              </w:rPr>
                              <w:t xml:space="preserve"> FULLAN SKAMMT</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89984" behindDoc="0" locked="0" layoutInCell="1" allowOverlap="1" wp14:anchorId="32C38C7E" wp14:editId="12F19AFD">
                      <wp:simplePos x="0" y="0"/>
                      <wp:positionH relativeFrom="column">
                        <wp:posOffset>304618</wp:posOffset>
                      </wp:positionH>
                      <wp:positionV relativeFrom="paragraph">
                        <wp:posOffset>31711</wp:posOffset>
                      </wp:positionV>
                      <wp:extent cx="507365" cy="534035"/>
                      <wp:effectExtent l="0" t="0" r="6985" b="0"/>
                      <wp:wrapNone/>
                      <wp:docPr id="1489430266" name="Text Box 11"/>
                      <wp:cNvGraphicFramePr/>
                      <a:graphic xmlns:a="http://schemas.openxmlformats.org/drawingml/2006/main">
                        <a:graphicData uri="http://schemas.microsoft.com/office/word/2010/wordprocessingShape">
                          <wps:wsp>
                            <wps:cNvSpPr txBox="1"/>
                            <wps:spPr>
                              <a:xfrm>
                                <a:off x="0" y="0"/>
                                <a:ext cx="507365" cy="534035"/>
                              </a:xfrm>
                              <a:prstGeom prst="rect">
                                <a:avLst/>
                              </a:prstGeom>
                              <a:noFill/>
                              <a:ln w="6350">
                                <a:noFill/>
                              </a:ln>
                            </wps:spPr>
                            <wps:txbx>
                              <w:txbxContent>
                                <w:p w14:paraId="579C795D" w14:textId="77777777" w:rsidR="00624A53" w:rsidRPr="00755CD7" w:rsidRDefault="00624A53" w:rsidP="00D16418">
                                  <w:pPr>
                                    <w:jc w:val="center"/>
                                    <w:rPr>
                                      <w:color w:val="FFFFFF" w:themeColor="background1"/>
                                    </w:rPr>
                                  </w:pPr>
                                  <w:r w:rsidRPr="00755CD7">
                                    <w:rPr>
                                      <w:rFonts w:ascii="Arial" w:eastAsia="Arial" w:hAnsi="Arial" w:cs="Arial"/>
                                      <w:color w:val="FFFFFF" w:themeColor="background1"/>
                                      <w:lang w:val="en-US"/>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C38C7E" id="_x0000_s1058" type="#_x0000_t202" style="position:absolute;left:0;text-align:left;margin-left:24pt;margin-top:2.5pt;width:39.95pt;height:42.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" filled="f" stroked="f" strokeweight=".5pt">
                      <v:textbox style="mso-fit-shape-to-text:t" inset="0,0,0,0">
                        <w:txbxContent>
                          <w:p w14:paraId="579C795D" w14:textId="77777777" w:rsidR="00624A53" w:rsidRPr="00755CD7" w:rsidRDefault="00624A53" w:rsidP="00D16418">
                            <w:pPr>
                              <w:jc w:val="center"/>
                              <w:rPr>
                                <w:color w:val="FFFFFF" w:themeColor="background1"/>
                              </w:rPr>
                            </w:pPr>
                            <w:r w:rsidRPr="00755CD7">
                              <w:rPr>
                                <w:rFonts w:ascii="Arial" w:eastAsia="Arial" w:hAnsi="Arial" w:cs="Arial"/>
                                <w:color w:val="FFFFFF" w:themeColor="background1"/>
                                <w:lang w:val="en-US"/>
                              </w:rPr>
                              <w:t>2</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88960" behindDoc="0" locked="0" layoutInCell="1" allowOverlap="1" wp14:anchorId="59D38DE3" wp14:editId="23F71D3A">
                      <wp:simplePos x="0" y="0"/>
                      <wp:positionH relativeFrom="column">
                        <wp:posOffset>-100771</wp:posOffset>
                      </wp:positionH>
                      <wp:positionV relativeFrom="paragraph">
                        <wp:posOffset>46679</wp:posOffset>
                      </wp:positionV>
                      <wp:extent cx="616120" cy="534035"/>
                      <wp:effectExtent l="0" t="0" r="12700" b="0"/>
                      <wp:wrapNone/>
                      <wp:docPr id="955391962" name="Text Box 11"/>
                      <wp:cNvGraphicFramePr/>
                      <a:graphic xmlns:a="http://schemas.openxmlformats.org/drawingml/2006/main">
                        <a:graphicData uri="http://schemas.microsoft.com/office/word/2010/wordprocessingShape">
                          <wps:wsp>
                            <wps:cNvSpPr txBox="1"/>
                            <wps:spPr>
                              <a:xfrm>
                                <a:off x="0" y="0"/>
                                <a:ext cx="616120" cy="534035"/>
                              </a:xfrm>
                              <a:prstGeom prst="rect">
                                <a:avLst/>
                              </a:prstGeom>
                              <a:noFill/>
                              <a:ln w="6350">
                                <a:noFill/>
                              </a:ln>
                            </wps:spPr>
                            <wps:txbx>
                              <w:txbxContent>
                                <w:p w14:paraId="28E8C2BF" w14:textId="77777777" w:rsidR="00624A53" w:rsidRPr="00CD68C9" w:rsidRDefault="00624A53" w:rsidP="00D16418">
                                  <w:pPr>
                                    <w:jc w:val="center"/>
                                    <w:rPr>
                                      <w:sz w:val="20"/>
                                      <w:szCs w:val="20"/>
                                      <w:lang w:val="en-US"/>
                                    </w:rPr>
                                  </w:pPr>
                                  <w:r w:rsidRPr="00D304B5">
                                    <w:rPr>
                                      <w:sz w:val="20"/>
                                      <w:szCs w:val="20"/>
                                      <w:lang w:val="en-US"/>
                                    </w:rPr>
                                    <w:t>NOTIÐ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D38DE3" id="_x0000_s1059" type="#_x0000_t202" style="position:absolute;left:0;text-align:left;margin-left:-7.95pt;margin-top:3.7pt;width:48.5pt;height:4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" filled="f" stroked="f" strokeweight=".5pt">
                      <v:textbox style="mso-fit-shape-to-text:t" inset="0,0,0,0">
                        <w:txbxContent>
                          <w:p w14:paraId="28E8C2BF" w14:textId="77777777" w:rsidR="00624A53" w:rsidRPr="00CD68C9" w:rsidRDefault="00624A53" w:rsidP="00D16418">
                            <w:pPr>
                              <w:jc w:val="center"/>
                              <w:rPr>
                                <w:sz w:val="20"/>
                                <w:szCs w:val="20"/>
                                <w:lang w:val="en-US"/>
                              </w:rPr>
                            </w:pPr>
                            <w:r w:rsidRPr="00D304B5">
                              <w:rPr>
                                <w:sz w:val="20"/>
                                <w:szCs w:val="20"/>
                                <w:lang w:val="en-US"/>
                              </w:rPr>
                              <w:t>NOTIÐ</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93056" behindDoc="0" locked="0" layoutInCell="1" allowOverlap="1" wp14:anchorId="5A28F2CA" wp14:editId="6FF71C7A">
                      <wp:simplePos x="0" y="0"/>
                      <wp:positionH relativeFrom="column">
                        <wp:posOffset>2446655</wp:posOffset>
                      </wp:positionH>
                      <wp:positionV relativeFrom="paragraph">
                        <wp:posOffset>528955</wp:posOffset>
                      </wp:positionV>
                      <wp:extent cx="670560" cy="591981"/>
                      <wp:effectExtent l="0" t="0" r="15240" b="0"/>
                      <wp:wrapNone/>
                      <wp:docPr id="179451110" name="Text Box 11"/>
                      <wp:cNvGraphicFramePr/>
                      <a:graphic xmlns:a="http://schemas.openxmlformats.org/drawingml/2006/main">
                        <a:graphicData uri="http://schemas.microsoft.com/office/word/2010/wordprocessingShape">
                          <wps:wsp>
                            <wps:cNvSpPr txBox="1"/>
                            <wps:spPr>
                              <a:xfrm>
                                <a:off x="0" y="0"/>
                                <a:ext cx="670560" cy="591981"/>
                              </a:xfrm>
                              <a:prstGeom prst="rect">
                                <a:avLst/>
                              </a:prstGeom>
                              <a:noFill/>
                              <a:ln w="6350">
                                <a:noFill/>
                              </a:ln>
                            </wps:spPr>
                            <wps:txbx>
                              <w:txbxContent>
                                <w:p w14:paraId="0483EAB0" w14:textId="77777777" w:rsidR="00624A53" w:rsidRPr="007D2D10" w:rsidRDefault="00624A53" w:rsidP="00D16418">
                                  <w:pPr>
                                    <w:spacing w:line="240" w:lineRule="auto"/>
                                    <w:rPr>
                                      <w:rFonts w:ascii="Arial" w:hAnsi="Arial" w:cs="Arial"/>
                                      <w:color w:val="FFFFFF" w:themeColor="background1"/>
                                      <w:sz w:val="32"/>
                                      <w:szCs w:val="32"/>
                                      <w:lang w:val="en-US"/>
                                      <w:rPrChange w:id="249" w:author="Author">
                                        <w:rPr>
                                          <w:rFonts w:ascii="Arial" w:hAnsi="Arial" w:cs="Arial"/>
                                          <w:color w:val="FFFFFF" w:themeColor="background1"/>
                                          <w:sz w:val="34"/>
                                          <w:szCs w:val="34"/>
                                          <w:lang w:val="en-US"/>
                                        </w:rPr>
                                      </w:rPrChange>
                                    </w:rPr>
                                  </w:pPr>
                                  <w:r w:rsidRPr="007D2D10">
                                    <w:rPr>
                                      <w:rFonts w:ascii="Arial" w:hAnsi="Arial" w:cs="Arial"/>
                                      <w:color w:val="FFFFFF" w:themeColor="background1"/>
                                      <w:sz w:val="32"/>
                                      <w:szCs w:val="32"/>
                                      <w:lang w:val="en-US"/>
                                      <w:rPrChange w:id="250" w:author="Author">
                                        <w:rPr>
                                          <w:rFonts w:ascii="Arial" w:hAnsi="Arial" w:cs="Arial"/>
                                          <w:color w:val="FFFFFF" w:themeColor="background1"/>
                                          <w:sz w:val="34"/>
                                          <w:szCs w:val="34"/>
                                          <w:lang w:val="en-US"/>
                                        </w:rPr>
                                      </w:rPrChange>
                                    </w:rPr>
                                    <w:t>HEILL</w:t>
                                  </w:r>
                                </w:p>
                                <w:p w14:paraId="53CF187C" w14:textId="77777777" w:rsidR="00624A53" w:rsidRPr="007D2D10" w:rsidRDefault="00624A53" w:rsidP="00D16418">
                                  <w:pPr>
                                    <w:spacing w:line="240" w:lineRule="auto"/>
                                    <w:rPr>
                                      <w:rFonts w:ascii="Arial" w:hAnsi="Arial" w:cs="Arial"/>
                                      <w:color w:val="FFFFFF" w:themeColor="background1"/>
                                      <w:sz w:val="18"/>
                                      <w:szCs w:val="18"/>
                                      <w:lang w:val="is-IS"/>
                                      <w:rPrChange w:id="251" w:author="Author">
                                        <w:rPr>
                                          <w:rFonts w:ascii="Arial" w:hAnsi="Arial" w:cs="Arial"/>
                                          <w:color w:val="FFFFFF" w:themeColor="background1"/>
                                          <w:sz w:val="19"/>
                                          <w:szCs w:val="19"/>
                                          <w:lang w:val="is-IS"/>
                                        </w:rPr>
                                      </w:rPrChange>
                                    </w:rPr>
                                  </w:pPr>
                                  <w:r w:rsidRPr="007D2D10">
                                    <w:rPr>
                                      <w:rFonts w:ascii="Arial" w:hAnsi="Arial" w:cs="Arial"/>
                                      <w:color w:val="FFFFFF" w:themeColor="background1"/>
                                      <w:sz w:val="18"/>
                                      <w:szCs w:val="18"/>
                                      <w:lang w:val="is-IS"/>
                                      <w:rPrChange w:id="252" w:author="Author">
                                        <w:rPr>
                                          <w:rFonts w:ascii="Arial" w:hAnsi="Arial" w:cs="Arial"/>
                                          <w:color w:val="FFFFFF" w:themeColor="background1"/>
                                          <w:sz w:val="19"/>
                                          <w:szCs w:val="19"/>
                                          <w:lang w:val="is-IS"/>
                                        </w:rPr>
                                      </w:rPrChange>
                                    </w:rPr>
                                    <w:t>skammtur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8F2CA" id="_x0000_s1060" type="#_x0000_t202" style="position:absolute;left:0;text-align:left;margin-left:192.65pt;margin-top:41.65pt;width:52.8pt;height:46.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" filled="f" stroked="f" strokeweight=".5pt">
                      <v:textbox inset="0,0,0,0">
                        <w:txbxContent>
                          <w:p w14:paraId="0483EAB0" w14:textId="77777777" w:rsidR="00624A53" w:rsidRPr="007D2D10" w:rsidRDefault="00624A53" w:rsidP="00D16418">
                            <w:pPr>
                              <w:spacing w:line="240" w:lineRule="auto"/>
                              <w:rPr>
                                <w:rFonts w:ascii="Arial" w:hAnsi="Arial" w:cs="Arial"/>
                                <w:color w:val="FFFFFF" w:themeColor="background1"/>
                                <w:sz w:val="32"/>
                                <w:szCs w:val="32"/>
                                <w:lang w:val="en-US"/>
                                <w:rPrChange w:id="253" w:author="Author">
                                  <w:rPr>
                                    <w:rFonts w:ascii="Arial" w:hAnsi="Arial" w:cs="Arial"/>
                                    <w:color w:val="FFFFFF" w:themeColor="background1"/>
                                    <w:sz w:val="34"/>
                                    <w:szCs w:val="34"/>
                                    <w:lang w:val="en-US"/>
                                  </w:rPr>
                                </w:rPrChange>
                              </w:rPr>
                            </w:pPr>
                            <w:r w:rsidRPr="007D2D10">
                              <w:rPr>
                                <w:rFonts w:ascii="Arial" w:hAnsi="Arial" w:cs="Arial"/>
                                <w:color w:val="FFFFFF" w:themeColor="background1"/>
                                <w:sz w:val="32"/>
                                <w:szCs w:val="32"/>
                                <w:lang w:val="en-US"/>
                                <w:rPrChange w:id="254" w:author="Author">
                                  <w:rPr>
                                    <w:rFonts w:ascii="Arial" w:hAnsi="Arial" w:cs="Arial"/>
                                    <w:color w:val="FFFFFF" w:themeColor="background1"/>
                                    <w:sz w:val="34"/>
                                    <w:szCs w:val="34"/>
                                    <w:lang w:val="en-US"/>
                                  </w:rPr>
                                </w:rPrChange>
                              </w:rPr>
                              <w:t>HEILL</w:t>
                            </w:r>
                          </w:p>
                          <w:p w14:paraId="53CF187C" w14:textId="77777777" w:rsidR="00624A53" w:rsidRPr="007D2D10" w:rsidRDefault="00624A53" w:rsidP="00D16418">
                            <w:pPr>
                              <w:spacing w:line="240" w:lineRule="auto"/>
                              <w:rPr>
                                <w:rFonts w:ascii="Arial" w:hAnsi="Arial" w:cs="Arial"/>
                                <w:color w:val="FFFFFF" w:themeColor="background1"/>
                                <w:sz w:val="18"/>
                                <w:szCs w:val="18"/>
                                <w:lang w:val="is-IS"/>
                                <w:rPrChange w:id="255" w:author="Author">
                                  <w:rPr>
                                    <w:rFonts w:ascii="Arial" w:hAnsi="Arial" w:cs="Arial"/>
                                    <w:color w:val="FFFFFF" w:themeColor="background1"/>
                                    <w:sz w:val="19"/>
                                    <w:szCs w:val="19"/>
                                    <w:lang w:val="is-IS"/>
                                  </w:rPr>
                                </w:rPrChange>
                              </w:rPr>
                            </w:pPr>
                            <w:r w:rsidRPr="007D2D10">
                              <w:rPr>
                                <w:rFonts w:ascii="Arial" w:hAnsi="Arial" w:cs="Arial"/>
                                <w:color w:val="FFFFFF" w:themeColor="background1"/>
                                <w:sz w:val="18"/>
                                <w:szCs w:val="18"/>
                                <w:lang w:val="is-IS"/>
                                <w:rPrChange w:id="256" w:author="Author">
                                  <w:rPr>
                                    <w:rFonts w:ascii="Arial" w:hAnsi="Arial" w:cs="Arial"/>
                                    <w:color w:val="FFFFFF" w:themeColor="background1"/>
                                    <w:sz w:val="19"/>
                                    <w:szCs w:val="19"/>
                                    <w:lang w:val="is-IS"/>
                                  </w:rPr>
                                </w:rPrChange>
                              </w:rPr>
                              <w:t>skammtur</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92032" behindDoc="0" locked="0" layoutInCell="1" allowOverlap="1" wp14:anchorId="760C6024" wp14:editId="53D12D9A">
                      <wp:simplePos x="0" y="0"/>
                      <wp:positionH relativeFrom="column">
                        <wp:posOffset>2061217</wp:posOffset>
                      </wp:positionH>
                      <wp:positionV relativeFrom="paragraph">
                        <wp:posOffset>524510</wp:posOffset>
                      </wp:positionV>
                      <wp:extent cx="581411" cy="502127"/>
                      <wp:effectExtent l="0" t="0" r="9525" b="12700"/>
                      <wp:wrapNone/>
                      <wp:docPr id="1866924006"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4AEB2FE0" w14:textId="77777777" w:rsidR="00624A53" w:rsidRPr="00755CD7" w:rsidRDefault="00624A53" w:rsidP="00D16418">
                                  <w:pPr>
                                    <w:spacing w:line="240" w:lineRule="auto"/>
                                    <w:rPr>
                                      <w:sz w:val="62"/>
                                      <w:szCs w:val="62"/>
                                    </w:rPr>
                                  </w:pPr>
                                  <w:r>
                                    <w:rPr>
                                      <w:rFonts w:ascii="Arial" w:eastAsia="Arial" w:hAnsi="Arial" w:cs="Arial"/>
                                      <w:color w:val="000000"/>
                                      <w:sz w:val="62"/>
                                      <w:szCs w:val="6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6024" id="_x0000_s1061" type="#_x0000_t202" style="position:absolute;left:0;text-align:left;margin-left:162.3pt;margin-top:41.3pt;width:45.8pt;height:39.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" filled="f" stroked="f" strokeweight=".5pt">
                      <v:textbox inset="0,0,0,0">
                        <w:txbxContent>
                          <w:p w14:paraId="4AEB2FE0" w14:textId="77777777" w:rsidR="00624A53" w:rsidRPr="00755CD7" w:rsidRDefault="00624A53" w:rsidP="00D16418">
                            <w:pPr>
                              <w:spacing w:line="240" w:lineRule="auto"/>
                              <w:rPr>
                                <w:sz w:val="62"/>
                                <w:szCs w:val="62"/>
                              </w:rPr>
                            </w:pPr>
                            <w:r>
                              <w:rPr>
                                <w:rFonts w:ascii="Arial" w:eastAsia="Arial" w:hAnsi="Arial" w:cs="Arial"/>
                                <w:color w:val="000000"/>
                                <w:sz w:val="62"/>
                                <w:szCs w:val="62"/>
                                <w:lang w:val="en-US"/>
                              </w:rPr>
                              <w:t>=</w:t>
                            </w:r>
                          </w:p>
                        </w:txbxContent>
                      </v:textbox>
                    </v:shape>
                  </w:pict>
                </mc:Fallback>
              </mc:AlternateContent>
            </w:r>
            <w:r w:rsidRPr="00D304B5">
              <w:rPr>
                <w:rFonts w:eastAsia="Arial"/>
                <w:noProof/>
                <w:lang w:val="is-IS" w:eastAsia="en-US"/>
              </w:rPr>
              <mc:AlternateContent>
                <mc:Choice Requires="wps">
                  <w:drawing>
                    <wp:anchor distT="0" distB="0" distL="114300" distR="114300" simplePos="0" relativeHeight="251691008" behindDoc="0" locked="0" layoutInCell="1" allowOverlap="1" wp14:anchorId="1ACF55C6" wp14:editId="1F1A44D4">
                      <wp:simplePos x="0" y="0"/>
                      <wp:positionH relativeFrom="column">
                        <wp:posOffset>722630</wp:posOffset>
                      </wp:positionH>
                      <wp:positionV relativeFrom="paragraph">
                        <wp:posOffset>524716</wp:posOffset>
                      </wp:positionV>
                      <wp:extent cx="581411" cy="502127"/>
                      <wp:effectExtent l="0" t="0" r="9525" b="12700"/>
                      <wp:wrapNone/>
                      <wp:docPr id="752541675"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3B98949E" w14:textId="77777777" w:rsidR="00624A53" w:rsidRPr="00755CD7" w:rsidRDefault="00624A53" w:rsidP="00D16418">
                                  <w:pPr>
                                    <w:spacing w:line="240" w:lineRule="auto"/>
                                    <w:jc w:val="center"/>
                                    <w:rPr>
                                      <w:sz w:val="62"/>
                                      <w:szCs w:val="62"/>
                                    </w:rPr>
                                  </w:pPr>
                                  <w:r w:rsidRPr="00755CD7">
                                    <w:rPr>
                                      <w:rFonts w:ascii="Arial" w:eastAsia="Arial" w:hAnsi="Arial" w:cs="Arial"/>
                                      <w:color w:val="000000"/>
                                      <w:sz w:val="62"/>
                                      <w:szCs w:val="6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F55C6" id="_x0000_s1062" type="#_x0000_t202" style="position:absolute;left:0;text-align:left;margin-left:56.9pt;margin-top:41.3pt;width:45.8pt;height:3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" filled="f" stroked="f" strokeweight=".5pt">
                      <v:textbox inset="0,0,0,0">
                        <w:txbxContent>
                          <w:p w14:paraId="3B98949E" w14:textId="77777777" w:rsidR="00624A53" w:rsidRPr="00755CD7" w:rsidRDefault="00624A53" w:rsidP="00D16418">
                            <w:pPr>
                              <w:spacing w:line="240" w:lineRule="auto"/>
                              <w:jc w:val="center"/>
                              <w:rPr>
                                <w:sz w:val="62"/>
                                <w:szCs w:val="62"/>
                              </w:rPr>
                            </w:pPr>
                            <w:r w:rsidRPr="00755CD7">
                              <w:rPr>
                                <w:rFonts w:ascii="Arial" w:eastAsia="Arial" w:hAnsi="Arial" w:cs="Arial"/>
                                <w:color w:val="000000"/>
                                <w:sz w:val="62"/>
                                <w:szCs w:val="62"/>
                                <w:lang w:val="en-US"/>
                              </w:rPr>
                              <w:t>+</w:t>
                            </w:r>
                          </w:p>
                        </w:txbxContent>
                      </v:textbox>
                    </v:shape>
                  </w:pict>
                </mc:Fallback>
              </mc:AlternateContent>
            </w:r>
            <w:r w:rsidRPr="00D304B5">
              <w:rPr>
                <w:rFonts w:eastAsia="Arial"/>
                <w:noProof/>
                <w:lang w:val="is-IS" w:eastAsia="en-US"/>
              </w:rPr>
              <w:drawing>
                <wp:inline distT="0" distB="0" distL="0" distR="0" wp14:anchorId="4DCF3FD3" wp14:editId="22D04E15">
                  <wp:extent cx="3199765" cy="1202595"/>
                  <wp:effectExtent l="0" t="0" r="635" b="0"/>
                  <wp:docPr id="152251102" name="Picture 1" descr="A close-up of a mechanical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1102" name="Picture 1" descr="A close-up of a mechanical tool&#10;&#10;AI-generated content may be incorrect."/>
                          <pic:cNvPicPr/>
                        </pic:nvPicPr>
                        <pic:blipFill>
                          <a:blip r:embed="rId32"/>
                          <a:stretch>
                            <a:fillRect/>
                          </a:stretch>
                        </pic:blipFill>
                        <pic:spPr>
                          <a:xfrm>
                            <a:off x="0" y="0"/>
                            <a:ext cx="3199765" cy="1202595"/>
                          </a:xfrm>
                          <a:prstGeom prst="rect">
                            <a:avLst/>
                          </a:prstGeom>
                        </pic:spPr>
                      </pic:pic>
                    </a:graphicData>
                  </a:graphic>
                </wp:inline>
              </w:drawing>
            </w:r>
          </w:p>
        </w:tc>
      </w:tr>
    </w:tbl>
    <w:p w14:paraId="7E3C9B0D" w14:textId="77777777" w:rsidR="00624A53" w:rsidRPr="00D304B5" w:rsidRDefault="00624A53" w:rsidP="00D16418">
      <w:pPr>
        <w:widowControl w:val="0"/>
        <w:tabs>
          <w:tab w:val="clear" w:pos="567"/>
        </w:tabs>
        <w:suppressAutoHyphens w:val="0"/>
        <w:autoSpaceDE w:val="0"/>
        <w:autoSpaceDN w:val="0"/>
        <w:spacing w:before="75" w:after="3" w:line="595" w:lineRule="auto"/>
        <w:ind w:right="2092"/>
        <w:rPr>
          <w:rFonts w:eastAsia="Arial"/>
          <w:b/>
          <w:bCs/>
          <w:lang w:val="is-IS" w:eastAsia="en-US"/>
        </w:rPr>
      </w:pPr>
      <w:r w:rsidRPr="00D304B5">
        <w:rPr>
          <w:rFonts w:eastAsia="Arial"/>
          <w:b/>
          <w:bCs/>
          <w:lang w:val="is-IS" w:eastAsia="en-US"/>
        </w:rPr>
        <w:t xml:space="preserve"> </w:t>
      </w:r>
    </w:p>
    <w:p w14:paraId="76154BAA" w14:textId="77777777" w:rsidR="00624A53" w:rsidRPr="00D304B5" w:rsidRDefault="00624A53" w:rsidP="00D16418">
      <w:pPr>
        <w:widowControl w:val="0"/>
        <w:tabs>
          <w:tab w:val="clear" w:pos="567"/>
        </w:tabs>
        <w:suppressAutoHyphens w:val="0"/>
        <w:autoSpaceDE w:val="0"/>
        <w:autoSpaceDN w:val="0"/>
        <w:spacing w:before="75" w:after="3" w:line="595" w:lineRule="auto"/>
        <w:ind w:right="2092"/>
        <w:rPr>
          <w:rFonts w:eastAsia="Arial"/>
          <w:b/>
          <w:bCs/>
          <w:lang w:val="is-IS" w:eastAsia="en-US"/>
        </w:rPr>
      </w:pPr>
      <w:r w:rsidRPr="00D304B5">
        <w:rPr>
          <w:rFonts w:eastAsia="Arial"/>
          <w:b/>
          <w:bCs/>
          <w:lang w:val="is-IS" w:eastAsia="en-US"/>
        </w:rPr>
        <w:t>Förgun Tysabri</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24A53" w:rsidRPr="00CE0216" w14:paraId="6528B6BE" w14:textId="77777777" w:rsidTr="0070270D">
        <w:trPr>
          <w:trHeight w:val="472"/>
        </w:trPr>
        <w:tc>
          <w:tcPr>
            <w:tcW w:w="3806" w:type="dxa"/>
            <w:tcBorders>
              <w:top w:val="single" w:sz="4" w:space="0" w:color="auto"/>
              <w:left w:val="single" w:sz="4" w:space="0" w:color="auto"/>
              <w:bottom w:val="nil"/>
              <w:right w:val="single" w:sz="4" w:space="0" w:color="auto"/>
            </w:tcBorders>
          </w:tcPr>
          <w:p w14:paraId="2A04A209" w14:textId="77777777" w:rsidR="00624A53" w:rsidRPr="00D304B5" w:rsidRDefault="00624A53" w:rsidP="0070270D">
            <w:pPr>
              <w:widowControl w:val="0"/>
              <w:numPr>
                <w:ilvl w:val="0"/>
                <w:numId w:val="74"/>
              </w:numPr>
              <w:tabs>
                <w:tab w:val="clear" w:pos="567"/>
              </w:tabs>
              <w:suppressAutoHyphens w:val="0"/>
              <w:autoSpaceDE w:val="0"/>
              <w:autoSpaceDN w:val="0"/>
              <w:spacing w:before="115" w:line="240" w:lineRule="auto"/>
              <w:ind w:right="245"/>
              <w:rPr>
                <w:rFonts w:eastAsia="Malgun Gothic"/>
                <w:b/>
                <w:lang w:val="is-IS" w:eastAsia="ko-KR"/>
              </w:rPr>
            </w:pPr>
            <w:r>
              <w:rPr>
                <w:rFonts w:eastAsia="Malgun Gothic"/>
                <w:b/>
                <w:lang w:val="is-IS" w:eastAsia="ko-KR"/>
              </w:rPr>
              <w:t>Fargið</w:t>
            </w:r>
            <w:r w:rsidRPr="00D304B5">
              <w:rPr>
                <w:rFonts w:eastAsia="Malgun Gothic"/>
                <w:b/>
                <w:lang w:val="is-IS" w:eastAsia="ko-KR"/>
              </w:rPr>
              <w:t xml:space="preserve"> báðum sprautunum. </w:t>
            </w:r>
          </w:p>
          <w:p w14:paraId="0EC8EEB1" w14:textId="77777777" w:rsidR="00624A53" w:rsidRPr="00D304B5" w:rsidRDefault="00624A53" w:rsidP="0070270D">
            <w:pPr>
              <w:widowControl w:val="0"/>
              <w:numPr>
                <w:ilvl w:val="0"/>
                <w:numId w:val="79"/>
              </w:numPr>
              <w:tabs>
                <w:tab w:val="clear" w:pos="567"/>
              </w:tabs>
              <w:suppressAutoHyphens w:val="0"/>
              <w:autoSpaceDE w:val="0"/>
              <w:autoSpaceDN w:val="0"/>
              <w:spacing w:before="115" w:line="240" w:lineRule="auto"/>
              <w:ind w:right="245"/>
              <w:rPr>
                <w:rFonts w:eastAsia="Malgun Gothic"/>
                <w:b/>
                <w:lang w:val="is-IS" w:eastAsia="ko-KR"/>
              </w:rPr>
            </w:pPr>
            <w:r>
              <w:rPr>
                <w:rFonts w:eastAsia="Malgun Gothic"/>
                <w:bCs/>
                <w:lang w:val="is-IS" w:eastAsia="ko-KR"/>
              </w:rPr>
              <w:t>Fargið</w:t>
            </w:r>
            <w:r w:rsidRPr="00D304B5">
              <w:rPr>
                <w:rFonts w:eastAsia="Malgun Gothic"/>
                <w:bCs/>
                <w:lang w:val="is-IS" w:eastAsia="ko-KR"/>
              </w:rPr>
              <w:t xml:space="preserve"> báð</w:t>
            </w:r>
            <w:r>
              <w:rPr>
                <w:rFonts w:eastAsia="Malgun Gothic"/>
                <w:bCs/>
                <w:lang w:val="is-IS" w:eastAsia="ko-KR"/>
              </w:rPr>
              <w:t>um</w:t>
            </w:r>
            <w:r w:rsidRPr="00D304B5">
              <w:rPr>
                <w:rFonts w:eastAsia="Malgun Gothic"/>
                <w:bCs/>
                <w:lang w:val="is-IS" w:eastAsia="ko-KR"/>
              </w:rPr>
              <w:t xml:space="preserve"> notuðu</w:t>
            </w:r>
            <w:r>
              <w:rPr>
                <w:rFonts w:eastAsia="Malgun Gothic"/>
                <w:bCs/>
                <w:lang w:val="is-IS" w:eastAsia="ko-KR"/>
              </w:rPr>
              <w:t>m</w:t>
            </w:r>
            <w:r w:rsidRPr="00D304B5">
              <w:rPr>
                <w:rFonts w:eastAsia="Malgun Gothic"/>
                <w:bCs/>
                <w:lang w:val="is-IS" w:eastAsia="ko-KR"/>
              </w:rPr>
              <w:t xml:space="preserve"> sprautu</w:t>
            </w:r>
            <w:r>
              <w:rPr>
                <w:rFonts w:eastAsia="Malgun Gothic"/>
                <w:bCs/>
                <w:lang w:val="is-IS" w:eastAsia="ko-KR"/>
              </w:rPr>
              <w:t>m</w:t>
            </w:r>
            <w:r w:rsidRPr="00D304B5">
              <w:rPr>
                <w:rFonts w:eastAsia="Malgun Gothic"/>
                <w:bCs/>
                <w:lang w:val="is-IS" w:eastAsia="ko-KR"/>
              </w:rPr>
              <w:t xml:space="preserve"> í </w:t>
            </w:r>
            <w:r>
              <w:rPr>
                <w:rFonts w:eastAsia="Arial"/>
                <w:bCs/>
                <w:lang w:val="is-IS" w:eastAsia="en-US"/>
              </w:rPr>
              <w:t>nálaboxið</w:t>
            </w:r>
            <w:r w:rsidRPr="00D304B5">
              <w:rPr>
                <w:rFonts w:eastAsia="Malgun Gothic"/>
                <w:bCs/>
                <w:lang w:val="is-IS" w:eastAsia="ko-KR"/>
              </w:rPr>
              <w:t xml:space="preserve"> strax eftir notkun.</w:t>
            </w:r>
          </w:p>
          <w:p w14:paraId="4D79B159" w14:textId="77777777" w:rsidR="00624A53" w:rsidRPr="00D304B5" w:rsidRDefault="00624A53" w:rsidP="0070270D">
            <w:pPr>
              <w:widowControl w:val="0"/>
              <w:tabs>
                <w:tab w:val="clear" w:pos="567"/>
              </w:tabs>
              <w:suppressAutoHyphens w:val="0"/>
              <w:autoSpaceDE w:val="0"/>
              <w:autoSpaceDN w:val="0"/>
              <w:spacing w:before="115" w:line="240" w:lineRule="auto"/>
              <w:ind w:left="827" w:right="245"/>
              <w:rPr>
                <w:rFonts w:eastAsia="Malgun Gothic"/>
                <w:b/>
                <w:lang w:val="is-IS" w:eastAsia="ko-KR"/>
              </w:rPr>
            </w:pPr>
          </w:p>
          <w:p w14:paraId="50959440"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
                <w:lang w:val="is-IS" w:eastAsia="ko-KR"/>
              </w:rPr>
            </w:pPr>
          </w:p>
        </w:tc>
        <w:tc>
          <w:tcPr>
            <w:tcW w:w="5049" w:type="dxa"/>
            <w:vMerge w:val="restart"/>
            <w:tcBorders>
              <w:left w:val="single" w:sz="4" w:space="0" w:color="auto"/>
            </w:tcBorders>
          </w:tcPr>
          <w:p w14:paraId="15652AD4" w14:textId="77777777" w:rsidR="00624A53" w:rsidRPr="00D304B5" w:rsidRDefault="00624A53" w:rsidP="0070270D">
            <w:pPr>
              <w:widowControl w:val="0"/>
              <w:tabs>
                <w:tab w:val="clear" w:pos="567"/>
              </w:tabs>
              <w:suppressAutoHyphens w:val="0"/>
              <w:autoSpaceDE w:val="0"/>
              <w:autoSpaceDN w:val="0"/>
              <w:spacing w:line="240" w:lineRule="auto"/>
              <w:ind w:left="720" w:right="1998"/>
              <w:rPr>
                <w:rFonts w:eastAsia="Arial"/>
                <w:noProof/>
                <w:lang w:val="is-IS" w:eastAsia="en-US"/>
              </w:rPr>
            </w:pPr>
            <w:r w:rsidRPr="00D304B5">
              <w:rPr>
                <w:rFonts w:eastAsia="Arial"/>
                <w:noProof/>
                <w:lang w:val="is-IS" w:eastAsia="en-US"/>
              </w:rPr>
              <w:drawing>
                <wp:inline distT="0" distB="0" distL="0" distR="0" wp14:anchorId="2C503999" wp14:editId="1CBE5E61">
                  <wp:extent cx="1657435" cy="1784442"/>
                  <wp:effectExtent l="0" t="0" r="0" b="6350"/>
                  <wp:docPr id="625966044" name="Picture 1" descr="A hand putting syringes into a re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66044" name="Picture 1" descr="A hand putting syringes into a red box&#10;&#10;Description automatically generated"/>
                          <pic:cNvPicPr/>
                        </pic:nvPicPr>
                        <pic:blipFill>
                          <a:blip r:embed="rId33"/>
                          <a:stretch>
                            <a:fillRect/>
                          </a:stretch>
                        </pic:blipFill>
                        <pic:spPr>
                          <a:xfrm>
                            <a:off x="0" y="0"/>
                            <a:ext cx="1657435" cy="1784442"/>
                          </a:xfrm>
                          <a:prstGeom prst="rect">
                            <a:avLst/>
                          </a:prstGeom>
                        </pic:spPr>
                      </pic:pic>
                    </a:graphicData>
                  </a:graphic>
                </wp:inline>
              </w:drawing>
            </w:r>
          </w:p>
        </w:tc>
      </w:tr>
      <w:tr w:rsidR="00624A53" w:rsidRPr="00CE0216" w14:paraId="1A9DA5ED" w14:textId="77777777" w:rsidTr="0070270D">
        <w:trPr>
          <w:trHeight w:val="472"/>
        </w:trPr>
        <w:tc>
          <w:tcPr>
            <w:tcW w:w="3806" w:type="dxa"/>
            <w:tcBorders>
              <w:top w:val="nil"/>
              <w:left w:val="single" w:sz="4" w:space="0" w:color="auto"/>
              <w:bottom w:val="single" w:sz="4" w:space="0" w:color="auto"/>
              <w:right w:val="single" w:sz="4" w:space="0" w:color="auto"/>
            </w:tcBorders>
            <w:shd w:val="clear" w:color="auto" w:fill="FFFF99"/>
          </w:tcPr>
          <w:p w14:paraId="65F78BE9"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Malgun Gothic"/>
                <w:bCs/>
                <w:lang w:val="is-IS" w:eastAsia="ko-KR"/>
              </w:rPr>
            </w:pPr>
            <w:r w:rsidRPr="00D304B5">
              <w:rPr>
                <w:rFonts w:eastAsia="Malgun Gothic"/>
                <w:b/>
                <w:lang w:val="is-IS" w:eastAsia="ko-KR"/>
              </w:rPr>
              <w:t>Ekki</w:t>
            </w:r>
            <w:r w:rsidRPr="00D304B5">
              <w:rPr>
                <w:rFonts w:eastAsia="Malgun Gothic"/>
                <w:bCs/>
                <w:lang w:val="is-IS" w:eastAsia="ko-KR"/>
              </w:rPr>
              <w:t xml:space="preserve"> farga </w:t>
            </w:r>
            <w:r>
              <w:rPr>
                <w:rFonts w:eastAsia="Arial"/>
                <w:bCs/>
                <w:lang w:val="is-IS" w:eastAsia="en-US"/>
              </w:rPr>
              <w:t>nálaboxinu</w:t>
            </w:r>
            <w:r w:rsidRPr="00D304B5">
              <w:rPr>
                <w:rFonts w:eastAsia="Malgun Gothic"/>
                <w:bCs/>
                <w:lang w:val="is-IS" w:eastAsia="ko-KR"/>
              </w:rPr>
              <w:t xml:space="preserve"> eða notuðum sprautum með heimilis</w:t>
            </w:r>
            <w:r>
              <w:rPr>
                <w:rFonts w:eastAsia="Malgun Gothic"/>
                <w:bCs/>
                <w:lang w:val="is-IS" w:eastAsia="ko-KR"/>
              </w:rPr>
              <w:t>sorpi</w:t>
            </w:r>
            <w:r w:rsidRPr="00D304B5">
              <w:rPr>
                <w:rFonts w:eastAsia="Malgun Gothic"/>
                <w:bCs/>
                <w:lang w:val="is-IS" w:eastAsia="ko-KR"/>
              </w:rPr>
              <w:t>.</w:t>
            </w:r>
          </w:p>
        </w:tc>
        <w:tc>
          <w:tcPr>
            <w:tcW w:w="5049" w:type="dxa"/>
            <w:vMerge/>
            <w:tcBorders>
              <w:left w:val="single" w:sz="4" w:space="0" w:color="auto"/>
            </w:tcBorders>
          </w:tcPr>
          <w:p w14:paraId="64BF5145" w14:textId="77777777" w:rsidR="00624A53" w:rsidRPr="00D304B5" w:rsidRDefault="00624A53" w:rsidP="0070270D">
            <w:pPr>
              <w:widowControl w:val="0"/>
              <w:tabs>
                <w:tab w:val="clear" w:pos="567"/>
              </w:tabs>
              <w:suppressAutoHyphens w:val="0"/>
              <w:autoSpaceDE w:val="0"/>
              <w:autoSpaceDN w:val="0"/>
              <w:spacing w:line="240" w:lineRule="auto"/>
              <w:ind w:right="1998"/>
              <w:jc w:val="center"/>
              <w:rPr>
                <w:rFonts w:eastAsia="Arial"/>
                <w:noProof/>
                <w:lang w:val="is-IS" w:eastAsia="en-US"/>
              </w:rPr>
            </w:pPr>
          </w:p>
        </w:tc>
      </w:tr>
      <w:tr w:rsidR="00624A53" w:rsidRPr="00CE0216" w14:paraId="056E5DBD" w14:textId="77777777" w:rsidTr="0070270D">
        <w:trPr>
          <w:trHeight w:val="1070"/>
        </w:trPr>
        <w:tc>
          <w:tcPr>
            <w:tcW w:w="8855" w:type="dxa"/>
            <w:gridSpan w:val="2"/>
            <w:shd w:val="clear" w:color="auto" w:fill="CCECFF"/>
          </w:tcPr>
          <w:p w14:paraId="2CF3311E"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lang w:val="is-IS" w:eastAsia="en-US"/>
              </w:rPr>
            </w:pPr>
            <w:r w:rsidRPr="00D304B5">
              <w:rPr>
                <w:rFonts w:eastAsia="Arial"/>
                <w:lang w:val="is-IS" w:eastAsia="en-US"/>
              </w:rPr>
              <w:t xml:space="preserve">Ef þú ert ekki með </w:t>
            </w:r>
            <w:r>
              <w:rPr>
                <w:rFonts w:eastAsia="Arial"/>
                <w:bCs/>
                <w:lang w:val="is-IS" w:eastAsia="en-US"/>
              </w:rPr>
              <w:t>nálabox</w:t>
            </w:r>
            <w:r w:rsidRPr="00D304B5">
              <w:rPr>
                <w:rFonts w:eastAsia="Arial"/>
                <w:lang w:val="is-IS" w:eastAsia="en-US"/>
              </w:rPr>
              <w:t xml:space="preserve"> getur þú beðið heilbrigðisstarfsmann um slíkt</w:t>
            </w:r>
            <w:r>
              <w:rPr>
                <w:rFonts w:eastAsia="Arial"/>
                <w:lang w:val="is-IS" w:eastAsia="en-US"/>
              </w:rPr>
              <w:t xml:space="preserve"> box</w:t>
            </w:r>
            <w:r w:rsidRPr="00D304B5">
              <w:rPr>
                <w:rFonts w:eastAsia="Arial"/>
                <w:lang w:val="is-IS" w:eastAsia="en-US"/>
              </w:rPr>
              <w:t xml:space="preserve"> eða notað ílát</w:t>
            </w:r>
            <w:r>
              <w:rPr>
                <w:rFonts w:eastAsia="Arial"/>
                <w:lang w:val="is-IS" w:eastAsia="en-US"/>
              </w:rPr>
              <w:t xml:space="preserve"> á heimilinu</w:t>
            </w:r>
            <w:r w:rsidRPr="00D304B5">
              <w:rPr>
                <w:rFonts w:eastAsia="Arial"/>
                <w:lang w:val="is-IS" w:eastAsia="en-US"/>
              </w:rPr>
              <w:t xml:space="preserve"> sem er:</w:t>
            </w:r>
          </w:p>
          <w:p w14:paraId="08B01256" w14:textId="77777777" w:rsidR="00624A53" w:rsidRPr="00D304B5" w:rsidRDefault="00624A53" w:rsidP="0070270D">
            <w:pPr>
              <w:widowControl w:val="0"/>
              <w:numPr>
                <w:ilvl w:val="0"/>
                <w:numId w:val="76"/>
              </w:numPr>
              <w:tabs>
                <w:tab w:val="clear" w:pos="567"/>
              </w:tabs>
              <w:suppressAutoHyphens w:val="0"/>
              <w:autoSpaceDE w:val="0"/>
              <w:autoSpaceDN w:val="0"/>
              <w:spacing w:before="115" w:line="240" w:lineRule="auto"/>
              <w:ind w:right="245"/>
              <w:rPr>
                <w:rFonts w:eastAsia="Arial"/>
                <w:lang w:val="is-IS" w:eastAsia="en-US"/>
              </w:rPr>
            </w:pPr>
            <w:r w:rsidRPr="00D304B5">
              <w:rPr>
                <w:rFonts w:eastAsia="Arial"/>
                <w:lang w:val="is-IS" w:eastAsia="en-US"/>
              </w:rPr>
              <w:t>úr sterku plasti,</w:t>
            </w:r>
          </w:p>
          <w:p w14:paraId="65BC16D3" w14:textId="77777777" w:rsidR="00624A53" w:rsidRPr="00D304B5" w:rsidRDefault="00624A53" w:rsidP="0070270D">
            <w:pPr>
              <w:widowControl w:val="0"/>
              <w:numPr>
                <w:ilvl w:val="0"/>
                <w:numId w:val="76"/>
              </w:numPr>
              <w:tabs>
                <w:tab w:val="clear" w:pos="567"/>
              </w:tabs>
              <w:suppressAutoHyphens w:val="0"/>
              <w:autoSpaceDE w:val="0"/>
              <w:autoSpaceDN w:val="0"/>
              <w:spacing w:before="115" w:line="240" w:lineRule="auto"/>
              <w:ind w:right="245"/>
              <w:rPr>
                <w:rFonts w:eastAsia="Arial"/>
                <w:lang w:val="is-IS" w:eastAsia="en-US"/>
              </w:rPr>
            </w:pPr>
            <w:r w:rsidRPr="00D304B5">
              <w:rPr>
                <w:rFonts w:eastAsia="Arial"/>
                <w:lang w:val="is-IS" w:eastAsia="en-US"/>
              </w:rPr>
              <w:t xml:space="preserve">hægt að loka með þéttu, götunarþolnu loki þannig að oddhvassir hlutir </w:t>
            </w:r>
            <w:r>
              <w:rPr>
                <w:rFonts w:eastAsia="Arial"/>
                <w:lang w:val="is-IS" w:eastAsia="en-US"/>
              </w:rPr>
              <w:t>hvorki detti né</w:t>
            </w:r>
            <w:r w:rsidRPr="00D304B5">
              <w:rPr>
                <w:rFonts w:eastAsia="Arial"/>
                <w:lang w:val="is-IS" w:eastAsia="en-US"/>
              </w:rPr>
              <w:t xml:space="preserve"> </w:t>
            </w:r>
            <w:r>
              <w:rPr>
                <w:rFonts w:eastAsia="Arial"/>
                <w:lang w:val="is-IS" w:eastAsia="en-US"/>
              </w:rPr>
              <w:t xml:space="preserve">standi </w:t>
            </w:r>
            <w:r w:rsidRPr="00D304B5">
              <w:rPr>
                <w:rFonts w:eastAsia="Arial"/>
                <w:lang w:val="is-IS" w:eastAsia="en-US"/>
              </w:rPr>
              <w:t>út</w:t>
            </w:r>
            <w:r>
              <w:rPr>
                <w:rFonts w:eastAsia="Arial"/>
                <w:lang w:val="is-IS" w:eastAsia="en-US"/>
              </w:rPr>
              <w:t xml:space="preserve"> úr</w:t>
            </w:r>
            <w:r w:rsidRPr="00D304B5">
              <w:rPr>
                <w:rFonts w:eastAsia="Arial"/>
                <w:lang w:val="is-IS" w:eastAsia="en-US"/>
              </w:rPr>
              <w:t>,</w:t>
            </w:r>
          </w:p>
          <w:p w14:paraId="7BC49595" w14:textId="77777777" w:rsidR="00624A53" w:rsidRPr="00D304B5" w:rsidRDefault="00624A53" w:rsidP="0070270D">
            <w:pPr>
              <w:widowControl w:val="0"/>
              <w:numPr>
                <w:ilvl w:val="0"/>
                <w:numId w:val="76"/>
              </w:numPr>
              <w:tabs>
                <w:tab w:val="clear" w:pos="567"/>
              </w:tabs>
              <w:suppressAutoHyphens w:val="0"/>
              <w:autoSpaceDE w:val="0"/>
              <w:autoSpaceDN w:val="0"/>
              <w:spacing w:before="115" w:line="240" w:lineRule="auto"/>
              <w:ind w:right="245"/>
              <w:rPr>
                <w:rFonts w:eastAsia="Arial"/>
                <w:lang w:val="is-IS" w:eastAsia="en-US"/>
              </w:rPr>
            </w:pPr>
            <w:r w:rsidRPr="00D304B5">
              <w:rPr>
                <w:rFonts w:eastAsia="Arial"/>
                <w:lang w:val="is-IS" w:eastAsia="en-US"/>
              </w:rPr>
              <w:t xml:space="preserve">upprétt og </w:t>
            </w:r>
            <w:r>
              <w:rPr>
                <w:rFonts w:eastAsia="Arial"/>
                <w:lang w:val="is-IS" w:eastAsia="en-US"/>
              </w:rPr>
              <w:t xml:space="preserve">stendur </w:t>
            </w:r>
            <w:r w:rsidRPr="00D304B5">
              <w:rPr>
                <w:rFonts w:eastAsia="Arial"/>
                <w:lang w:val="is-IS" w:eastAsia="en-US"/>
              </w:rPr>
              <w:t xml:space="preserve">stöðugt við notkun, </w:t>
            </w:r>
          </w:p>
          <w:p w14:paraId="3FAB7BC7" w14:textId="77777777" w:rsidR="00624A53" w:rsidRPr="00D304B5" w:rsidRDefault="00624A53" w:rsidP="0070270D">
            <w:pPr>
              <w:widowControl w:val="0"/>
              <w:numPr>
                <w:ilvl w:val="0"/>
                <w:numId w:val="76"/>
              </w:numPr>
              <w:tabs>
                <w:tab w:val="clear" w:pos="567"/>
              </w:tabs>
              <w:suppressAutoHyphens w:val="0"/>
              <w:autoSpaceDE w:val="0"/>
              <w:autoSpaceDN w:val="0"/>
              <w:spacing w:before="115" w:line="240" w:lineRule="auto"/>
              <w:ind w:right="245"/>
              <w:rPr>
                <w:rFonts w:eastAsia="Arial"/>
                <w:lang w:val="is-IS" w:eastAsia="en-US"/>
              </w:rPr>
            </w:pPr>
            <w:r w:rsidRPr="00D304B5">
              <w:rPr>
                <w:rFonts w:eastAsia="Arial"/>
                <w:lang w:val="is-IS" w:eastAsia="en-US"/>
              </w:rPr>
              <w:t>lekaþolið og</w:t>
            </w:r>
          </w:p>
          <w:p w14:paraId="30B84481" w14:textId="77777777" w:rsidR="00624A53" w:rsidRPr="00D304B5" w:rsidRDefault="00624A53" w:rsidP="0070270D">
            <w:pPr>
              <w:widowControl w:val="0"/>
              <w:numPr>
                <w:ilvl w:val="0"/>
                <w:numId w:val="76"/>
              </w:numPr>
              <w:tabs>
                <w:tab w:val="clear" w:pos="567"/>
              </w:tabs>
              <w:suppressAutoHyphens w:val="0"/>
              <w:autoSpaceDE w:val="0"/>
              <w:autoSpaceDN w:val="0"/>
              <w:spacing w:before="115" w:line="240" w:lineRule="auto"/>
              <w:ind w:right="245"/>
              <w:rPr>
                <w:rFonts w:eastAsia="Arial"/>
                <w:lang w:val="is-IS" w:eastAsia="en-US"/>
              </w:rPr>
            </w:pPr>
            <w:r w:rsidRPr="00D304B5">
              <w:rPr>
                <w:rFonts w:eastAsia="Arial"/>
                <w:lang w:val="is-IS" w:eastAsia="en-US"/>
              </w:rPr>
              <w:t>rétt merkt til að vara við hættulegum úrgangi í ílátinu.</w:t>
            </w:r>
          </w:p>
          <w:p w14:paraId="2828E015"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lang w:val="is-IS" w:eastAsia="en-US"/>
              </w:rPr>
            </w:pPr>
            <w:r w:rsidRPr="00D304B5">
              <w:rPr>
                <w:rFonts w:eastAsia="Arial"/>
                <w:lang w:val="is-IS" w:eastAsia="en-US"/>
              </w:rPr>
              <w:t xml:space="preserve">Þegar </w:t>
            </w:r>
            <w:r>
              <w:rPr>
                <w:rFonts w:eastAsia="Arial"/>
                <w:bCs/>
                <w:lang w:val="is-IS" w:eastAsia="en-US"/>
              </w:rPr>
              <w:t>nálaboxið</w:t>
            </w:r>
            <w:r w:rsidRPr="00D304B5">
              <w:rPr>
                <w:rFonts w:eastAsia="Arial"/>
                <w:lang w:val="is-IS" w:eastAsia="en-US"/>
              </w:rPr>
              <w:t xml:space="preserve"> er næstum fullt þarf að </w:t>
            </w:r>
            <w:r>
              <w:rPr>
                <w:rFonts w:eastAsia="Arial"/>
                <w:lang w:val="is-IS" w:eastAsia="en-US"/>
              </w:rPr>
              <w:t>fylgja</w:t>
            </w:r>
            <w:r w:rsidRPr="00D304B5">
              <w:rPr>
                <w:rFonts w:eastAsia="Arial"/>
                <w:lang w:val="is-IS" w:eastAsia="en-US"/>
              </w:rPr>
              <w:t xml:space="preserve"> </w:t>
            </w:r>
            <w:r>
              <w:rPr>
                <w:rFonts w:eastAsia="Arial"/>
                <w:lang w:val="is-IS" w:eastAsia="en-US"/>
              </w:rPr>
              <w:t>förgunarreglum á hverjum stað</w:t>
            </w:r>
            <w:r w:rsidRPr="00D304B5">
              <w:rPr>
                <w:rFonts w:eastAsia="Arial"/>
                <w:lang w:val="is-IS" w:eastAsia="en-US"/>
              </w:rPr>
              <w:t xml:space="preserve">. </w:t>
            </w:r>
            <w:r>
              <w:rPr>
                <w:rFonts w:eastAsia="Arial"/>
                <w:lang w:val="is-IS" w:eastAsia="en-US"/>
              </w:rPr>
              <w:t>Lög og reglur kunna að kveða á</w:t>
            </w:r>
            <w:r w:rsidRPr="00D304B5">
              <w:rPr>
                <w:rFonts w:eastAsia="Arial"/>
                <w:lang w:val="is-IS" w:eastAsia="en-US"/>
              </w:rPr>
              <w:t xml:space="preserve"> um hvernig á að farga notuðum sprautum.</w:t>
            </w:r>
          </w:p>
          <w:p w14:paraId="43294997"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lang w:val="is-IS" w:eastAsia="en-US"/>
              </w:rPr>
            </w:pPr>
            <w:r w:rsidRPr="00D304B5">
              <w:rPr>
                <w:rFonts w:eastAsia="Arial"/>
                <w:lang w:val="is-IS" w:eastAsia="en-US"/>
              </w:rPr>
              <w:t xml:space="preserve">Ekki </w:t>
            </w:r>
            <w:r>
              <w:rPr>
                <w:rFonts w:eastAsia="Arial"/>
                <w:lang w:val="is-IS" w:eastAsia="en-US"/>
              </w:rPr>
              <w:t>fleygja</w:t>
            </w:r>
            <w:r w:rsidRPr="00D304B5">
              <w:rPr>
                <w:rFonts w:eastAsia="Arial"/>
                <w:lang w:val="is-IS" w:eastAsia="en-US"/>
              </w:rPr>
              <w:t xml:space="preserve"> </w:t>
            </w:r>
            <w:r>
              <w:rPr>
                <w:rFonts w:eastAsia="Arial"/>
                <w:bCs/>
                <w:lang w:val="is-IS" w:eastAsia="en-US"/>
              </w:rPr>
              <w:t>nálaboxi</w:t>
            </w:r>
            <w:r>
              <w:rPr>
                <w:rFonts w:eastAsia="Arial"/>
                <w:lang w:val="is-IS" w:eastAsia="en-US"/>
              </w:rPr>
              <w:t>nu</w:t>
            </w:r>
            <w:r w:rsidRPr="00D304B5">
              <w:rPr>
                <w:rFonts w:eastAsia="Arial"/>
                <w:lang w:val="is-IS" w:eastAsia="en-US"/>
              </w:rPr>
              <w:t xml:space="preserve"> </w:t>
            </w:r>
            <w:r>
              <w:rPr>
                <w:rFonts w:eastAsia="Arial"/>
                <w:lang w:val="is-IS" w:eastAsia="en-US"/>
              </w:rPr>
              <w:t>með</w:t>
            </w:r>
            <w:r w:rsidRPr="00D304B5">
              <w:rPr>
                <w:rFonts w:eastAsia="Arial"/>
                <w:lang w:val="is-IS" w:eastAsia="en-US"/>
              </w:rPr>
              <w:t xml:space="preserve"> heimil</w:t>
            </w:r>
            <w:r>
              <w:rPr>
                <w:rFonts w:eastAsia="Arial"/>
                <w:lang w:val="is-IS" w:eastAsia="en-US"/>
              </w:rPr>
              <w:t>i</w:t>
            </w:r>
            <w:r w:rsidRPr="00D304B5">
              <w:rPr>
                <w:rFonts w:eastAsia="Arial"/>
                <w:lang w:val="is-IS" w:eastAsia="en-US"/>
              </w:rPr>
              <w:t xml:space="preserve">ssorpi nema </w:t>
            </w:r>
            <w:r>
              <w:rPr>
                <w:rFonts w:eastAsia="Arial"/>
                <w:lang w:val="is-IS" w:eastAsia="en-US"/>
              </w:rPr>
              <w:t>það sé heimilt samkvæmt lögum og reglum</w:t>
            </w:r>
            <w:r w:rsidRPr="00D304B5">
              <w:rPr>
                <w:rFonts w:eastAsia="Arial"/>
                <w:lang w:val="is-IS" w:eastAsia="en-US"/>
              </w:rPr>
              <w:t xml:space="preserve">. </w:t>
            </w:r>
          </w:p>
          <w:p w14:paraId="21F8F608" w14:textId="77777777" w:rsidR="00624A53" w:rsidRPr="00D304B5" w:rsidRDefault="00624A53" w:rsidP="0070270D">
            <w:pPr>
              <w:widowControl w:val="0"/>
              <w:tabs>
                <w:tab w:val="clear" w:pos="567"/>
              </w:tabs>
              <w:suppressAutoHyphens w:val="0"/>
              <w:autoSpaceDE w:val="0"/>
              <w:autoSpaceDN w:val="0"/>
              <w:spacing w:before="115" w:line="240" w:lineRule="auto"/>
              <w:ind w:left="467" w:right="245"/>
              <w:rPr>
                <w:rFonts w:eastAsia="Arial"/>
                <w:lang w:val="is-IS" w:eastAsia="en-US"/>
              </w:rPr>
            </w:pPr>
            <w:r w:rsidRPr="00D304B5">
              <w:rPr>
                <w:rFonts w:eastAsia="Arial"/>
                <w:lang w:val="is-IS" w:eastAsia="en-US"/>
              </w:rPr>
              <w:t xml:space="preserve">Ekki setja </w:t>
            </w:r>
            <w:r>
              <w:rPr>
                <w:rFonts w:eastAsia="Arial"/>
                <w:bCs/>
                <w:lang w:val="is-IS" w:eastAsia="en-US"/>
              </w:rPr>
              <w:t>nálaboxið</w:t>
            </w:r>
            <w:r w:rsidRPr="00D304B5">
              <w:rPr>
                <w:rFonts w:eastAsia="Arial"/>
                <w:lang w:val="is-IS" w:eastAsia="en-US"/>
              </w:rPr>
              <w:t xml:space="preserve"> í endurvinnslu.</w:t>
            </w:r>
          </w:p>
          <w:p w14:paraId="67035204" w14:textId="77777777" w:rsidR="00624A53" w:rsidRPr="00D304B5" w:rsidRDefault="00624A53" w:rsidP="0070270D">
            <w:pPr>
              <w:widowControl w:val="0"/>
              <w:tabs>
                <w:tab w:val="clear" w:pos="567"/>
              </w:tabs>
              <w:suppressAutoHyphens w:val="0"/>
              <w:autoSpaceDE w:val="0"/>
              <w:autoSpaceDN w:val="0"/>
              <w:spacing w:line="240" w:lineRule="auto"/>
              <w:ind w:right="1998"/>
              <w:rPr>
                <w:rFonts w:eastAsia="Arial"/>
                <w:noProof/>
                <w:lang w:val="is-IS" w:eastAsia="en-US"/>
              </w:rPr>
            </w:pPr>
          </w:p>
        </w:tc>
      </w:tr>
    </w:tbl>
    <w:p w14:paraId="760EDFEB" w14:textId="77777777" w:rsidR="00624A53" w:rsidRDefault="00624A53" w:rsidP="00D16418">
      <w:pPr>
        <w:keepNext/>
        <w:keepLines/>
        <w:tabs>
          <w:tab w:val="clear" w:pos="567"/>
        </w:tabs>
        <w:spacing w:line="240" w:lineRule="auto"/>
        <w:ind w:right="2"/>
        <w:rPr>
          <w:b/>
          <w:lang w:val="is-IS"/>
        </w:rPr>
      </w:pPr>
    </w:p>
    <w:p w14:paraId="33B1266B" w14:textId="77777777" w:rsidR="00624A53" w:rsidRDefault="00624A53" w:rsidP="00D16418">
      <w:pPr>
        <w:tabs>
          <w:tab w:val="clear" w:pos="567"/>
        </w:tabs>
        <w:suppressAutoHyphens w:val="0"/>
        <w:spacing w:line="240" w:lineRule="auto"/>
        <w:rPr>
          <w:lang w:val="is-IS"/>
        </w:rPr>
      </w:pPr>
    </w:p>
    <w:p w14:paraId="2E1BAE04" w14:textId="77777777" w:rsidR="00624A53" w:rsidRPr="00D16418" w:rsidRDefault="00624A53" w:rsidP="00D16418">
      <w:pPr>
        <w:spacing w:line="240" w:lineRule="auto"/>
        <w:rPr>
          <w:lang w:val="is-IS"/>
        </w:rPr>
      </w:pPr>
    </w:p>
    <w:sectPr w:rsidR="00624A53" w:rsidRPr="00D16418">
      <w:footerReference w:type="default" r:id="rId34"/>
      <w:footerReference w:type="first" r:id="rId35"/>
      <w:pgSz w:w="11905" w:h="16837"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8F06" w14:textId="77777777" w:rsidR="00F51614" w:rsidRDefault="00F51614">
      <w:pPr>
        <w:spacing w:line="240" w:lineRule="auto"/>
      </w:pPr>
      <w:r>
        <w:separator/>
      </w:r>
    </w:p>
  </w:endnote>
  <w:endnote w:type="continuationSeparator" w:id="0">
    <w:p w14:paraId="14CB533F" w14:textId="77777777" w:rsidR="00F51614" w:rsidRDefault="00F51614">
      <w:pPr>
        <w:spacing w:line="240" w:lineRule="auto"/>
      </w:pPr>
      <w:r>
        <w:continuationSeparator/>
      </w:r>
    </w:p>
  </w:endnote>
  <w:endnote w:type="continuationNotice" w:id="1">
    <w:p w14:paraId="1BCFF946" w14:textId="77777777" w:rsidR="00F51614" w:rsidRDefault="00F51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unga">
    <w:panose1 w:val="00000400000000000000"/>
    <w:charset w:val="00"/>
    <w:family w:val="swiss"/>
    <w:pitch w:val="variable"/>
    <w:sig w:usb0="004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819D" w14:textId="465E051E" w:rsidR="00BD59EC" w:rsidRDefault="00BD59EC">
    <w:pPr>
      <w:pStyle w:val="Footer"/>
      <w:jc w:val="center"/>
      <w:rPr>
        <w:rFonts w:ascii="Arial" w:hAnsi="Arial" w:cs="Arial"/>
        <w:sz w:val="16"/>
        <w:szCs w:val="16"/>
      </w:rPr>
    </w:pPr>
    <w:r>
      <w:rPr>
        <w:rStyle w:val="PageNumber"/>
        <w:rFonts w:ascii="Arial" w:hAnsi="Arial" w:cs="Arial"/>
        <w:sz w:val="16"/>
        <w:szCs w:val="16"/>
        <w:lang w:val="is-IS"/>
      </w:rPr>
      <w:fldChar w:fldCharType="begin"/>
    </w:r>
    <w:r>
      <w:rPr>
        <w:rStyle w:val="PageNumber"/>
        <w:rFonts w:ascii="Arial" w:hAnsi="Arial" w:cs="Arial"/>
        <w:sz w:val="16"/>
        <w:szCs w:val="16"/>
        <w:lang w:val="is-IS"/>
      </w:rPr>
      <w:instrText xml:space="preserve"> PAGE </w:instrText>
    </w:r>
    <w:r>
      <w:rPr>
        <w:rStyle w:val="PageNumber"/>
        <w:rFonts w:ascii="Arial" w:hAnsi="Arial" w:cs="Arial"/>
        <w:sz w:val="16"/>
        <w:szCs w:val="16"/>
        <w:lang w:val="is-IS"/>
      </w:rPr>
      <w:fldChar w:fldCharType="separate"/>
    </w:r>
    <w:r w:rsidR="001A3188">
      <w:rPr>
        <w:rStyle w:val="PageNumber"/>
        <w:rFonts w:ascii="Arial" w:hAnsi="Arial" w:cs="Arial"/>
        <w:noProof/>
        <w:sz w:val="16"/>
        <w:szCs w:val="16"/>
        <w:lang w:val="is-IS"/>
      </w:rPr>
      <w:t>47</w:t>
    </w:r>
    <w:r>
      <w:rPr>
        <w:rStyle w:val="PageNumber"/>
        <w:rFonts w:ascii="Arial" w:hAnsi="Arial" w:cs="Arial"/>
        <w:sz w:val="16"/>
        <w:szCs w:val="16"/>
        <w:lang w:val="is-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FBE6" w14:textId="0E1D14C3" w:rsidR="00BD59EC" w:rsidRDefault="00BD59EC">
    <w:pPr>
      <w:pStyle w:val="Footer"/>
      <w:jc w:val="cente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5F4C6D">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2601" w14:textId="77777777" w:rsidR="00F51614" w:rsidRDefault="00F51614">
      <w:pPr>
        <w:spacing w:line="240" w:lineRule="auto"/>
      </w:pPr>
      <w:r>
        <w:separator/>
      </w:r>
    </w:p>
  </w:footnote>
  <w:footnote w:type="continuationSeparator" w:id="0">
    <w:p w14:paraId="1C764F38" w14:textId="77777777" w:rsidR="00F51614" w:rsidRDefault="00F51614">
      <w:pPr>
        <w:spacing w:line="240" w:lineRule="auto"/>
      </w:pPr>
      <w:r>
        <w:continuationSeparator/>
      </w:r>
    </w:p>
  </w:footnote>
  <w:footnote w:type="continuationNotice" w:id="1">
    <w:p w14:paraId="3795F385" w14:textId="77777777" w:rsidR="00F51614" w:rsidRDefault="00F51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6pt;visibility:visible" o:bullet="t">
        <v:imagedata r:id="rId1" o:title=""/>
      </v:shape>
    </w:pict>
  </w:numPicBullet>
  <w:abstractNum w:abstractNumId="0" w15:restartNumberingAfterBreak="0">
    <w:nsid w:val="00000001"/>
    <w:multiLevelType w:val="singleLevel"/>
    <w:tmpl w:val="00000001"/>
    <w:name w:val="WW8Num2"/>
    <w:lvl w:ilvl="0">
      <w:start w:val="2"/>
      <w:numFmt w:val="bullet"/>
      <w:lvlText w:val=""/>
      <w:lvlJc w:val="left"/>
      <w:pPr>
        <w:tabs>
          <w:tab w:val="num" w:pos="567"/>
        </w:tabs>
        <w:ind w:left="567" w:hanging="567"/>
      </w:pPr>
      <w:rPr>
        <w:rFonts w:ascii="Symbol" w:hAnsi="Symbol"/>
      </w:rPr>
    </w:lvl>
  </w:abstractNum>
  <w:abstractNum w:abstractNumId="1" w15:restartNumberingAfterBreak="0">
    <w:nsid w:val="00000002"/>
    <w:multiLevelType w:val="singleLevel"/>
    <w:tmpl w:val="00000002"/>
    <w:name w:val="WW8Num3"/>
    <w:lvl w:ilvl="0">
      <w:start w:val="2"/>
      <w:numFmt w:val="bullet"/>
      <w:lvlText w:val=""/>
      <w:lvlJc w:val="left"/>
      <w:pPr>
        <w:tabs>
          <w:tab w:val="num" w:pos="567"/>
        </w:tabs>
        <w:ind w:left="567" w:hanging="567"/>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567"/>
        </w:tabs>
        <w:ind w:left="567" w:hanging="567"/>
      </w:pPr>
      <w:rPr>
        <w:rFonts w:ascii="Symbol" w:hAnsi="Symbol"/>
      </w:rPr>
    </w:lvl>
  </w:abstractNum>
  <w:abstractNum w:abstractNumId="3" w15:restartNumberingAfterBreak="0">
    <w:nsid w:val="00000004"/>
    <w:multiLevelType w:val="singleLevel"/>
    <w:tmpl w:val="00000004"/>
    <w:name w:val="WW8Num8"/>
    <w:lvl w:ilvl="0">
      <w:start w:val="1"/>
      <w:numFmt w:val="bullet"/>
      <w:lvlText w:val=""/>
      <w:lvlJc w:val="left"/>
      <w:pPr>
        <w:tabs>
          <w:tab w:val="num" w:pos="927"/>
        </w:tabs>
        <w:ind w:left="927" w:hanging="360"/>
      </w:pPr>
      <w:rPr>
        <w:rFonts w:ascii="Symbol" w:hAnsi="Symbol"/>
      </w:rPr>
    </w:lvl>
  </w:abstractNum>
  <w:abstractNum w:abstractNumId="4" w15:restartNumberingAfterBreak="0">
    <w:nsid w:val="00000005"/>
    <w:multiLevelType w:val="singleLevel"/>
    <w:tmpl w:val="00000005"/>
    <w:name w:val="WW8Num11"/>
    <w:lvl w:ilvl="0">
      <w:start w:val="1"/>
      <w:numFmt w:val="decimal"/>
      <w:lvlText w:val="%1."/>
      <w:lvlJc w:val="left"/>
      <w:pPr>
        <w:tabs>
          <w:tab w:val="num" w:pos="570"/>
        </w:tabs>
        <w:ind w:left="570" w:hanging="570"/>
      </w:pPr>
      <w:rPr>
        <w:rFonts w:cs="Times New Roman"/>
      </w:rPr>
    </w:lvl>
  </w:abstractNum>
  <w:abstractNum w:abstractNumId="5" w15:restartNumberingAfterBreak="0">
    <w:nsid w:val="00000006"/>
    <w:multiLevelType w:val="singleLevel"/>
    <w:tmpl w:val="00000006"/>
    <w:name w:val="WW8Num12"/>
    <w:lvl w:ilvl="0">
      <w:start w:val="1"/>
      <w:numFmt w:val="bullet"/>
      <w:lvlText w:val=""/>
      <w:lvlJc w:val="left"/>
      <w:pPr>
        <w:tabs>
          <w:tab w:val="num" w:pos="567"/>
        </w:tabs>
        <w:ind w:left="567" w:hanging="567"/>
      </w:pPr>
      <w:rPr>
        <w:rFonts w:ascii="Symbol" w:hAnsi="Symbol"/>
      </w:rPr>
    </w:lvl>
  </w:abstractNum>
  <w:abstractNum w:abstractNumId="6" w15:restartNumberingAfterBreak="0">
    <w:nsid w:val="00000007"/>
    <w:multiLevelType w:val="singleLevel"/>
    <w:tmpl w:val="00000007"/>
    <w:name w:val="WW8Num16"/>
    <w:lvl w:ilvl="0">
      <w:start w:val="1"/>
      <w:numFmt w:val="bullet"/>
      <w:lvlText w:val=""/>
      <w:lvlJc w:val="left"/>
      <w:pPr>
        <w:tabs>
          <w:tab w:val="num" w:pos="567"/>
        </w:tabs>
        <w:ind w:left="567" w:hanging="567"/>
      </w:pPr>
      <w:rPr>
        <w:rFonts w:ascii="Symbol" w:hAnsi="Symbol"/>
      </w:rPr>
    </w:lvl>
  </w:abstractNum>
  <w:abstractNum w:abstractNumId="7" w15:restartNumberingAfterBreak="0">
    <w:nsid w:val="00000008"/>
    <w:multiLevelType w:val="singleLevel"/>
    <w:tmpl w:val="00000008"/>
    <w:name w:val="WW8Num18"/>
    <w:lvl w:ilvl="0">
      <w:start w:val="1"/>
      <w:numFmt w:val="bullet"/>
      <w:lvlText w:val=""/>
      <w:lvlJc w:val="left"/>
      <w:pPr>
        <w:tabs>
          <w:tab w:val="num" w:pos="567"/>
        </w:tabs>
        <w:ind w:left="567" w:hanging="567"/>
      </w:pPr>
      <w:rPr>
        <w:rFonts w:ascii="Symbol" w:hAnsi="Symbol"/>
        <w:color w:val="auto"/>
      </w:rPr>
    </w:lvl>
  </w:abstractNum>
  <w:abstractNum w:abstractNumId="8" w15:restartNumberingAfterBreak="0">
    <w:nsid w:val="00000009"/>
    <w:multiLevelType w:val="singleLevel"/>
    <w:tmpl w:val="00000009"/>
    <w:name w:val="WW8Num23"/>
    <w:lvl w:ilvl="0">
      <w:start w:val="1"/>
      <w:numFmt w:val="bullet"/>
      <w:lvlText w:val=""/>
      <w:lvlJc w:val="left"/>
      <w:pPr>
        <w:tabs>
          <w:tab w:val="num" w:pos="567"/>
        </w:tabs>
        <w:ind w:left="567" w:hanging="567"/>
      </w:pPr>
      <w:rPr>
        <w:rFonts w:ascii="Symbol" w:hAnsi="Symbol"/>
      </w:rPr>
    </w:lvl>
  </w:abstractNum>
  <w:abstractNum w:abstractNumId="9" w15:restartNumberingAfterBreak="0">
    <w:nsid w:val="0000000A"/>
    <w:multiLevelType w:val="singleLevel"/>
    <w:tmpl w:val="0000000A"/>
    <w:lvl w:ilvl="0">
      <w:start w:val="1"/>
      <w:numFmt w:val="bullet"/>
      <w:lvlText w:val=""/>
      <w:lvlJc w:val="left"/>
      <w:pPr>
        <w:tabs>
          <w:tab w:val="num" w:pos="567"/>
        </w:tabs>
        <w:ind w:left="567" w:hanging="567"/>
      </w:pPr>
      <w:rPr>
        <w:rFonts w:ascii="Symbol" w:hAnsi="Symbol"/>
      </w:rPr>
    </w:lvl>
  </w:abstractNum>
  <w:abstractNum w:abstractNumId="10" w15:restartNumberingAfterBreak="0">
    <w:nsid w:val="0000000B"/>
    <w:multiLevelType w:val="singleLevel"/>
    <w:tmpl w:val="0000000B"/>
    <w:name w:val="WW8Num30"/>
    <w:lvl w:ilvl="0">
      <w:start w:val="1"/>
      <w:numFmt w:val="bullet"/>
      <w:lvlText w:val=""/>
      <w:lvlJc w:val="left"/>
      <w:pPr>
        <w:tabs>
          <w:tab w:val="num" w:pos="567"/>
        </w:tabs>
        <w:ind w:left="567" w:hanging="567"/>
      </w:pPr>
      <w:rPr>
        <w:rFonts w:ascii="Symbol" w:hAnsi="Symbol"/>
      </w:rPr>
    </w:lvl>
  </w:abstractNum>
  <w:abstractNum w:abstractNumId="11" w15:restartNumberingAfterBreak="0">
    <w:nsid w:val="0000000C"/>
    <w:multiLevelType w:val="singleLevel"/>
    <w:tmpl w:val="0000000C"/>
    <w:name w:val="WW8Num34"/>
    <w:lvl w:ilvl="0">
      <w:start w:val="2"/>
      <w:numFmt w:val="decimal"/>
      <w:lvlText w:val="%1."/>
      <w:lvlJc w:val="left"/>
      <w:pPr>
        <w:tabs>
          <w:tab w:val="num" w:pos="570"/>
        </w:tabs>
        <w:ind w:left="570" w:hanging="570"/>
      </w:pPr>
      <w:rPr>
        <w:rFonts w:cs="Times New Roman"/>
      </w:rPr>
    </w:lvl>
  </w:abstractNum>
  <w:abstractNum w:abstractNumId="12" w15:restartNumberingAfterBreak="0">
    <w:nsid w:val="0000000D"/>
    <w:multiLevelType w:val="singleLevel"/>
    <w:tmpl w:val="0000000D"/>
    <w:lvl w:ilvl="0">
      <w:start w:val="1"/>
      <w:numFmt w:val="bullet"/>
      <w:lvlText w:val=""/>
      <w:lvlJc w:val="left"/>
      <w:pPr>
        <w:tabs>
          <w:tab w:val="num" w:pos="567"/>
        </w:tabs>
        <w:ind w:left="567" w:hanging="567"/>
      </w:pPr>
      <w:rPr>
        <w:rFonts w:ascii="Symbol" w:hAnsi="Symbol"/>
      </w:rPr>
    </w:lvl>
  </w:abstractNum>
  <w:abstractNum w:abstractNumId="13" w15:restartNumberingAfterBreak="0">
    <w:nsid w:val="0000000E"/>
    <w:multiLevelType w:val="singleLevel"/>
    <w:tmpl w:val="2F6827DC"/>
    <w:name w:val="WW8Num38"/>
    <w:lvl w:ilvl="0">
      <w:start w:val="1"/>
      <w:numFmt w:val="decimal"/>
      <w:lvlText w:val="%1."/>
      <w:lvlJc w:val="left"/>
      <w:pPr>
        <w:tabs>
          <w:tab w:val="num" w:pos="564"/>
        </w:tabs>
        <w:ind w:left="564" w:hanging="564"/>
      </w:pPr>
      <w:rPr>
        <w:rFonts w:cs="Times New Roman"/>
        <w:b w:val="0"/>
        <w:bCs w:val="0"/>
      </w:rPr>
    </w:lvl>
  </w:abstractNum>
  <w:abstractNum w:abstractNumId="14" w15:restartNumberingAfterBreak="0">
    <w:nsid w:val="0000000F"/>
    <w:multiLevelType w:val="singleLevel"/>
    <w:tmpl w:val="0000000F"/>
    <w:name w:val="WW8Num44"/>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0"/>
    <w:multiLevelType w:val="singleLevel"/>
    <w:tmpl w:val="FFFFFFFF"/>
    <w:lvl w:ilvl="0">
      <w:start w:val="1"/>
      <w:numFmt w:val="bullet"/>
      <w:lvlText w:val="-"/>
      <w:lvlJc w:val="left"/>
      <w:pPr>
        <w:ind w:left="360" w:hanging="360"/>
      </w:pPr>
    </w:lvl>
  </w:abstractNum>
  <w:abstractNum w:abstractNumId="16" w15:restartNumberingAfterBreak="0">
    <w:nsid w:val="00000011"/>
    <w:multiLevelType w:val="multilevel"/>
    <w:tmpl w:val="00000011"/>
    <w:lvl w:ilvl="0">
      <w:numFmt w:val="bullet"/>
      <w:lvlText w:val=""/>
      <w:lvlJc w:val="left"/>
      <w:pPr>
        <w:tabs>
          <w:tab w:val="num" w:pos="360"/>
        </w:tabs>
        <w:ind w:left="360" w:hanging="360"/>
      </w:pPr>
      <w:rPr>
        <w:rFonts w:ascii="Symbol" w:hAnsi="Symbol"/>
      </w:rPr>
    </w:lvl>
    <w:lvl w:ilvl="1">
      <w:numFmt w:val="decimal"/>
      <w:suff w:val="nothing"/>
      <w:lvlText w:val="%2"/>
      <w:lvlJc w:val="left"/>
      <w:pPr>
        <w:tabs>
          <w:tab w:val="num" w:pos="0"/>
        </w:tabs>
      </w:pPr>
      <w:rPr>
        <w:rFonts w:cs="Times New Roman"/>
      </w:rPr>
    </w:lvl>
    <w:lvl w:ilvl="2">
      <w:numFmt w:val="decimal"/>
      <w:suff w:val="nothing"/>
      <w:lvlText w:val="%3"/>
      <w:lvlJc w:val="left"/>
      <w:pPr>
        <w:tabs>
          <w:tab w:val="num" w:pos="0"/>
        </w:tabs>
      </w:pPr>
      <w:rPr>
        <w:rFonts w:cs="Times New Roman"/>
      </w:rPr>
    </w:lvl>
    <w:lvl w:ilvl="3">
      <w:numFmt w:val="decimal"/>
      <w:suff w:val="nothing"/>
      <w:lvlText w:val="%4"/>
      <w:lvlJc w:val="left"/>
      <w:pPr>
        <w:tabs>
          <w:tab w:val="num" w:pos="0"/>
        </w:tabs>
      </w:pPr>
      <w:rPr>
        <w:rFonts w:cs="Times New Roman"/>
      </w:rPr>
    </w:lvl>
    <w:lvl w:ilvl="4">
      <w:numFmt w:val="decimal"/>
      <w:suff w:val="nothing"/>
      <w:lvlText w:val="%5"/>
      <w:lvlJc w:val="left"/>
      <w:pPr>
        <w:tabs>
          <w:tab w:val="num" w:pos="0"/>
        </w:tabs>
      </w:pPr>
      <w:rPr>
        <w:rFonts w:cs="Times New Roman"/>
      </w:rPr>
    </w:lvl>
    <w:lvl w:ilvl="5">
      <w:numFmt w:val="decimal"/>
      <w:suff w:val="nothing"/>
      <w:lvlText w:val="%6"/>
      <w:lvlJc w:val="left"/>
      <w:pPr>
        <w:tabs>
          <w:tab w:val="num" w:pos="0"/>
        </w:tabs>
      </w:pPr>
      <w:rPr>
        <w:rFonts w:cs="Times New Roman"/>
      </w:rPr>
    </w:lvl>
    <w:lvl w:ilvl="6">
      <w:numFmt w:val="decimal"/>
      <w:suff w:val="nothing"/>
      <w:lvlText w:val="%7"/>
      <w:lvlJc w:val="left"/>
      <w:pPr>
        <w:tabs>
          <w:tab w:val="num" w:pos="0"/>
        </w:tabs>
      </w:pPr>
      <w:rPr>
        <w:rFonts w:cs="Times New Roman"/>
      </w:rPr>
    </w:lvl>
    <w:lvl w:ilvl="7">
      <w:numFmt w:val="decimal"/>
      <w:suff w:val="nothing"/>
      <w:lvlText w:val="%8"/>
      <w:lvlJc w:val="left"/>
      <w:pPr>
        <w:tabs>
          <w:tab w:val="num" w:pos="0"/>
        </w:tabs>
      </w:pPr>
      <w:rPr>
        <w:rFonts w:cs="Times New Roman"/>
      </w:rPr>
    </w:lvl>
    <w:lvl w:ilvl="8">
      <w:numFmt w:val="decimal"/>
      <w:suff w:val="nothing"/>
      <w:lvlText w:val="%9"/>
      <w:lvlJc w:val="left"/>
      <w:pPr>
        <w:tabs>
          <w:tab w:val="num" w:pos="0"/>
        </w:tabs>
      </w:pPr>
      <w:rPr>
        <w:rFonts w:cs="Times New Roman"/>
      </w:rPr>
    </w:lvl>
  </w:abstractNum>
  <w:abstractNum w:abstractNumId="17" w15:restartNumberingAfterBreak="0">
    <w:nsid w:val="00000012"/>
    <w:multiLevelType w:val="multilevel"/>
    <w:tmpl w:val="00000012"/>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8" w15:restartNumberingAfterBreak="0">
    <w:nsid w:val="02FA64E2"/>
    <w:multiLevelType w:val="hybridMultilevel"/>
    <w:tmpl w:val="5C440596"/>
    <w:lvl w:ilvl="0" w:tplc="C750F208">
      <w:start w:val="1"/>
      <w:numFmt w:val="bullet"/>
      <w:lvlText w:val=""/>
      <w:lvlJc w:val="left"/>
      <w:pPr>
        <w:tabs>
          <w:tab w:val="num" w:pos="567"/>
        </w:tabs>
        <w:ind w:left="567" w:hanging="567"/>
      </w:pPr>
      <w:rPr>
        <w:rFonts w:ascii="Symbol" w:hAnsi="Symbol" w:hint="default"/>
      </w:rPr>
    </w:lvl>
    <w:lvl w:ilvl="1" w:tplc="B264579A" w:tentative="1">
      <w:start w:val="1"/>
      <w:numFmt w:val="bullet"/>
      <w:lvlText w:val="o"/>
      <w:lvlJc w:val="left"/>
      <w:pPr>
        <w:tabs>
          <w:tab w:val="num" w:pos="1440"/>
        </w:tabs>
        <w:ind w:left="1440" w:hanging="360"/>
      </w:pPr>
      <w:rPr>
        <w:rFonts w:ascii="Courier New" w:hAnsi="Courier New" w:hint="default"/>
      </w:rPr>
    </w:lvl>
    <w:lvl w:ilvl="2" w:tplc="181AF3EE" w:tentative="1">
      <w:start w:val="1"/>
      <w:numFmt w:val="bullet"/>
      <w:lvlText w:val=""/>
      <w:lvlJc w:val="left"/>
      <w:pPr>
        <w:tabs>
          <w:tab w:val="num" w:pos="2160"/>
        </w:tabs>
        <w:ind w:left="2160" w:hanging="360"/>
      </w:pPr>
      <w:rPr>
        <w:rFonts w:ascii="Wingdings" w:hAnsi="Wingdings" w:hint="default"/>
      </w:rPr>
    </w:lvl>
    <w:lvl w:ilvl="3" w:tplc="7E3E9FCA" w:tentative="1">
      <w:start w:val="1"/>
      <w:numFmt w:val="bullet"/>
      <w:lvlText w:val=""/>
      <w:lvlJc w:val="left"/>
      <w:pPr>
        <w:tabs>
          <w:tab w:val="num" w:pos="2880"/>
        </w:tabs>
        <w:ind w:left="2880" w:hanging="360"/>
      </w:pPr>
      <w:rPr>
        <w:rFonts w:ascii="Symbol" w:hAnsi="Symbol" w:hint="default"/>
      </w:rPr>
    </w:lvl>
    <w:lvl w:ilvl="4" w:tplc="901ADE04" w:tentative="1">
      <w:start w:val="1"/>
      <w:numFmt w:val="bullet"/>
      <w:lvlText w:val="o"/>
      <w:lvlJc w:val="left"/>
      <w:pPr>
        <w:tabs>
          <w:tab w:val="num" w:pos="3600"/>
        </w:tabs>
        <w:ind w:left="3600" w:hanging="360"/>
      </w:pPr>
      <w:rPr>
        <w:rFonts w:ascii="Courier New" w:hAnsi="Courier New" w:hint="default"/>
      </w:rPr>
    </w:lvl>
    <w:lvl w:ilvl="5" w:tplc="F72C08B6" w:tentative="1">
      <w:start w:val="1"/>
      <w:numFmt w:val="bullet"/>
      <w:lvlText w:val=""/>
      <w:lvlJc w:val="left"/>
      <w:pPr>
        <w:tabs>
          <w:tab w:val="num" w:pos="4320"/>
        </w:tabs>
        <w:ind w:left="4320" w:hanging="360"/>
      </w:pPr>
      <w:rPr>
        <w:rFonts w:ascii="Wingdings" w:hAnsi="Wingdings" w:hint="default"/>
      </w:rPr>
    </w:lvl>
    <w:lvl w:ilvl="6" w:tplc="9470F61A" w:tentative="1">
      <w:start w:val="1"/>
      <w:numFmt w:val="bullet"/>
      <w:lvlText w:val=""/>
      <w:lvlJc w:val="left"/>
      <w:pPr>
        <w:tabs>
          <w:tab w:val="num" w:pos="5040"/>
        </w:tabs>
        <w:ind w:left="5040" w:hanging="360"/>
      </w:pPr>
      <w:rPr>
        <w:rFonts w:ascii="Symbol" w:hAnsi="Symbol" w:hint="default"/>
      </w:rPr>
    </w:lvl>
    <w:lvl w:ilvl="7" w:tplc="CF1C0C7E" w:tentative="1">
      <w:start w:val="1"/>
      <w:numFmt w:val="bullet"/>
      <w:lvlText w:val="o"/>
      <w:lvlJc w:val="left"/>
      <w:pPr>
        <w:tabs>
          <w:tab w:val="num" w:pos="5760"/>
        </w:tabs>
        <w:ind w:left="5760" w:hanging="360"/>
      </w:pPr>
      <w:rPr>
        <w:rFonts w:ascii="Courier New" w:hAnsi="Courier New" w:hint="default"/>
      </w:rPr>
    </w:lvl>
    <w:lvl w:ilvl="8" w:tplc="846802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7229D2"/>
    <w:multiLevelType w:val="hybridMultilevel"/>
    <w:tmpl w:val="D9AE6318"/>
    <w:lvl w:ilvl="0" w:tplc="45BEED70">
      <w:start w:val="1"/>
      <w:numFmt w:val="decimal"/>
      <w:lvlText w:val="%1."/>
      <w:lvlJc w:val="left"/>
      <w:pPr>
        <w:ind w:left="927" w:hanging="360"/>
      </w:pPr>
      <w:rPr>
        <w:rFonts w:hint="default"/>
      </w:rPr>
    </w:lvl>
    <w:lvl w:ilvl="1" w:tplc="A4C22CA8" w:tentative="1">
      <w:start w:val="1"/>
      <w:numFmt w:val="lowerLetter"/>
      <w:lvlText w:val="%2."/>
      <w:lvlJc w:val="left"/>
      <w:pPr>
        <w:ind w:left="1647" w:hanging="360"/>
      </w:pPr>
    </w:lvl>
    <w:lvl w:ilvl="2" w:tplc="81D2F54A" w:tentative="1">
      <w:start w:val="1"/>
      <w:numFmt w:val="lowerRoman"/>
      <w:lvlText w:val="%3."/>
      <w:lvlJc w:val="right"/>
      <w:pPr>
        <w:ind w:left="2367" w:hanging="180"/>
      </w:pPr>
    </w:lvl>
    <w:lvl w:ilvl="3" w:tplc="BC2C6826" w:tentative="1">
      <w:start w:val="1"/>
      <w:numFmt w:val="decimal"/>
      <w:lvlText w:val="%4."/>
      <w:lvlJc w:val="left"/>
      <w:pPr>
        <w:ind w:left="3087" w:hanging="360"/>
      </w:pPr>
    </w:lvl>
    <w:lvl w:ilvl="4" w:tplc="ECCCFEC8" w:tentative="1">
      <w:start w:val="1"/>
      <w:numFmt w:val="lowerLetter"/>
      <w:lvlText w:val="%5."/>
      <w:lvlJc w:val="left"/>
      <w:pPr>
        <w:ind w:left="3807" w:hanging="360"/>
      </w:pPr>
    </w:lvl>
    <w:lvl w:ilvl="5" w:tplc="ED6E1864" w:tentative="1">
      <w:start w:val="1"/>
      <w:numFmt w:val="lowerRoman"/>
      <w:lvlText w:val="%6."/>
      <w:lvlJc w:val="right"/>
      <w:pPr>
        <w:ind w:left="4527" w:hanging="180"/>
      </w:pPr>
    </w:lvl>
    <w:lvl w:ilvl="6" w:tplc="2F786406" w:tentative="1">
      <w:start w:val="1"/>
      <w:numFmt w:val="decimal"/>
      <w:lvlText w:val="%7."/>
      <w:lvlJc w:val="left"/>
      <w:pPr>
        <w:ind w:left="5247" w:hanging="360"/>
      </w:pPr>
    </w:lvl>
    <w:lvl w:ilvl="7" w:tplc="BFDE271C" w:tentative="1">
      <w:start w:val="1"/>
      <w:numFmt w:val="lowerLetter"/>
      <w:lvlText w:val="%8."/>
      <w:lvlJc w:val="left"/>
      <w:pPr>
        <w:ind w:left="5967" w:hanging="360"/>
      </w:pPr>
    </w:lvl>
    <w:lvl w:ilvl="8" w:tplc="CCAC8032" w:tentative="1">
      <w:start w:val="1"/>
      <w:numFmt w:val="lowerRoman"/>
      <w:lvlText w:val="%9."/>
      <w:lvlJc w:val="right"/>
      <w:pPr>
        <w:ind w:left="6687" w:hanging="180"/>
      </w:pPr>
    </w:lvl>
  </w:abstractNum>
  <w:abstractNum w:abstractNumId="20" w15:restartNumberingAfterBreak="0">
    <w:nsid w:val="0E66183E"/>
    <w:multiLevelType w:val="hybridMultilevel"/>
    <w:tmpl w:val="ADF86F20"/>
    <w:lvl w:ilvl="0" w:tplc="3C1EBA0A">
      <w:start w:val="1"/>
      <w:numFmt w:val="bullet"/>
      <w:lvlText w:val=""/>
      <w:lvlJc w:val="left"/>
      <w:pPr>
        <w:ind w:left="786" w:hanging="360"/>
      </w:pPr>
      <w:rPr>
        <w:rFonts w:ascii="Symbol" w:hAnsi="Symbol" w:hint="default"/>
      </w:rPr>
    </w:lvl>
    <w:lvl w:ilvl="1" w:tplc="C4C69728" w:tentative="1">
      <w:start w:val="1"/>
      <w:numFmt w:val="bullet"/>
      <w:lvlText w:val="o"/>
      <w:lvlJc w:val="left"/>
      <w:pPr>
        <w:ind w:left="1440" w:hanging="360"/>
      </w:pPr>
      <w:rPr>
        <w:rFonts w:ascii="Courier New" w:hAnsi="Courier New" w:cs="Courier New" w:hint="default"/>
      </w:rPr>
    </w:lvl>
    <w:lvl w:ilvl="2" w:tplc="41BC1B08" w:tentative="1">
      <w:start w:val="1"/>
      <w:numFmt w:val="bullet"/>
      <w:lvlText w:val=""/>
      <w:lvlJc w:val="left"/>
      <w:pPr>
        <w:ind w:left="2160" w:hanging="360"/>
      </w:pPr>
      <w:rPr>
        <w:rFonts w:ascii="Wingdings" w:hAnsi="Wingdings" w:hint="default"/>
      </w:rPr>
    </w:lvl>
    <w:lvl w:ilvl="3" w:tplc="593E1A44" w:tentative="1">
      <w:start w:val="1"/>
      <w:numFmt w:val="bullet"/>
      <w:lvlText w:val=""/>
      <w:lvlJc w:val="left"/>
      <w:pPr>
        <w:ind w:left="2880" w:hanging="360"/>
      </w:pPr>
      <w:rPr>
        <w:rFonts w:ascii="Symbol" w:hAnsi="Symbol" w:hint="default"/>
      </w:rPr>
    </w:lvl>
    <w:lvl w:ilvl="4" w:tplc="0D54A904" w:tentative="1">
      <w:start w:val="1"/>
      <w:numFmt w:val="bullet"/>
      <w:lvlText w:val="o"/>
      <w:lvlJc w:val="left"/>
      <w:pPr>
        <w:ind w:left="3600" w:hanging="360"/>
      </w:pPr>
      <w:rPr>
        <w:rFonts w:ascii="Courier New" w:hAnsi="Courier New" w:cs="Courier New" w:hint="default"/>
      </w:rPr>
    </w:lvl>
    <w:lvl w:ilvl="5" w:tplc="6A40B2B4" w:tentative="1">
      <w:start w:val="1"/>
      <w:numFmt w:val="bullet"/>
      <w:lvlText w:val=""/>
      <w:lvlJc w:val="left"/>
      <w:pPr>
        <w:ind w:left="4320" w:hanging="360"/>
      </w:pPr>
      <w:rPr>
        <w:rFonts w:ascii="Wingdings" w:hAnsi="Wingdings" w:hint="default"/>
      </w:rPr>
    </w:lvl>
    <w:lvl w:ilvl="6" w:tplc="2ECEE4BA" w:tentative="1">
      <w:start w:val="1"/>
      <w:numFmt w:val="bullet"/>
      <w:lvlText w:val=""/>
      <w:lvlJc w:val="left"/>
      <w:pPr>
        <w:ind w:left="5040" w:hanging="360"/>
      </w:pPr>
      <w:rPr>
        <w:rFonts w:ascii="Symbol" w:hAnsi="Symbol" w:hint="default"/>
      </w:rPr>
    </w:lvl>
    <w:lvl w:ilvl="7" w:tplc="5622B5AC" w:tentative="1">
      <w:start w:val="1"/>
      <w:numFmt w:val="bullet"/>
      <w:lvlText w:val="o"/>
      <w:lvlJc w:val="left"/>
      <w:pPr>
        <w:ind w:left="5760" w:hanging="360"/>
      </w:pPr>
      <w:rPr>
        <w:rFonts w:ascii="Courier New" w:hAnsi="Courier New" w:cs="Courier New" w:hint="default"/>
      </w:rPr>
    </w:lvl>
    <w:lvl w:ilvl="8" w:tplc="3F74BBB0" w:tentative="1">
      <w:start w:val="1"/>
      <w:numFmt w:val="bullet"/>
      <w:lvlText w:val=""/>
      <w:lvlJc w:val="left"/>
      <w:pPr>
        <w:ind w:left="6480" w:hanging="360"/>
      </w:pPr>
      <w:rPr>
        <w:rFonts w:ascii="Wingdings" w:hAnsi="Wingdings" w:hint="default"/>
      </w:rPr>
    </w:lvl>
  </w:abstractNum>
  <w:abstractNum w:abstractNumId="21" w15:restartNumberingAfterBreak="0">
    <w:nsid w:val="177F1913"/>
    <w:multiLevelType w:val="hybridMultilevel"/>
    <w:tmpl w:val="E1D40010"/>
    <w:lvl w:ilvl="0" w:tplc="D8B06058">
      <w:start w:val="1"/>
      <w:numFmt w:val="bullet"/>
      <w:lvlText w:val=""/>
      <w:lvlJc w:val="left"/>
      <w:pPr>
        <w:ind w:left="360" w:hanging="360"/>
      </w:pPr>
      <w:rPr>
        <w:rFonts w:ascii="Symbol" w:hAnsi="Symbol" w:hint="default"/>
      </w:rPr>
    </w:lvl>
    <w:lvl w:ilvl="1" w:tplc="7486D504">
      <w:start w:val="1"/>
      <w:numFmt w:val="bullet"/>
      <w:lvlText w:val=""/>
      <w:lvlJc w:val="left"/>
      <w:pPr>
        <w:ind w:left="1080" w:hanging="360"/>
      </w:pPr>
      <w:rPr>
        <w:rFonts w:ascii="Symbol" w:hAnsi="Symbol" w:hint="default"/>
        <w:b/>
        <w:bCs w:val="0"/>
        <w:color w:val="7F7F7F"/>
      </w:rPr>
    </w:lvl>
    <w:lvl w:ilvl="2" w:tplc="A710A2C2" w:tentative="1">
      <w:start w:val="1"/>
      <w:numFmt w:val="bullet"/>
      <w:lvlText w:val=""/>
      <w:lvlJc w:val="left"/>
      <w:pPr>
        <w:ind w:left="1800" w:hanging="360"/>
      </w:pPr>
      <w:rPr>
        <w:rFonts w:ascii="Wingdings" w:hAnsi="Wingdings" w:hint="default"/>
      </w:rPr>
    </w:lvl>
    <w:lvl w:ilvl="3" w:tplc="5644F35E" w:tentative="1">
      <w:start w:val="1"/>
      <w:numFmt w:val="bullet"/>
      <w:lvlText w:val=""/>
      <w:lvlJc w:val="left"/>
      <w:pPr>
        <w:ind w:left="2520" w:hanging="360"/>
      </w:pPr>
      <w:rPr>
        <w:rFonts w:ascii="Symbol" w:hAnsi="Symbol" w:hint="default"/>
      </w:rPr>
    </w:lvl>
    <w:lvl w:ilvl="4" w:tplc="EC46C5EE" w:tentative="1">
      <w:start w:val="1"/>
      <w:numFmt w:val="bullet"/>
      <w:lvlText w:val="o"/>
      <w:lvlJc w:val="left"/>
      <w:pPr>
        <w:ind w:left="3240" w:hanging="360"/>
      </w:pPr>
      <w:rPr>
        <w:rFonts w:ascii="Courier New" w:hAnsi="Courier New" w:cs="Courier New" w:hint="default"/>
      </w:rPr>
    </w:lvl>
    <w:lvl w:ilvl="5" w:tplc="CDD63450" w:tentative="1">
      <w:start w:val="1"/>
      <w:numFmt w:val="bullet"/>
      <w:lvlText w:val=""/>
      <w:lvlJc w:val="left"/>
      <w:pPr>
        <w:ind w:left="3960" w:hanging="360"/>
      </w:pPr>
      <w:rPr>
        <w:rFonts w:ascii="Wingdings" w:hAnsi="Wingdings" w:hint="default"/>
      </w:rPr>
    </w:lvl>
    <w:lvl w:ilvl="6" w:tplc="402E7600" w:tentative="1">
      <w:start w:val="1"/>
      <w:numFmt w:val="bullet"/>
      <w:lvlText w:val=""/>
      <w:lvlJc w:val="left"/>
      <w:pPr>
        <w:ind w:left="4680" w:hanging="360"/>
      </w:pPr>
      <w:rPr>
        <w:rFonts w:ascii="Symbol" w:hAnsi="Symbol" w:hint="default"/>
      </w:rPr>
    </w:lvl>
    <w:lvl w:ilvl="7" w:tplc="3C700D48" w:tentative="1">
      <w:start w:val="1"/>
      <w:numFmt w:val="bullet"/>
      <w:lvlText w:val="o"/>
      <w:lvlJc w:val="left"/>
      <w:pPr>
        <w:ind w:left="5400" w:hanging="360"/>
      </w:pPr>
      <w:rPr>
        <w:rFonts w:ascii="Courier New" w:hAnsi="Courier New" w:cs="Courier New" w:hint="default"/>
      </w:rPr>
    </w:lvl>
    <w:lvl w:ilvl="8" w:tplc="E3B2AD26" w:tentative="1">
      <w:start w:val="1"/>
      <w:numFmt w:val="bullet"/>
      <w:lvlText w:val=""/>
      <w:lvlJc w:val="left"/>
      <w:pPr>
        <w:ind w:left="6120" w:hanging="360"/>
      </w:pPr>
      <w:rPr>
        <w:rFonts w:ascii="Wingdings" w:hAnsi="Wingdings" w:hint="default"/>
      </w:rPr>
    </w:lvl>
  </w:abstractNum>
  <w:abstractNum w:abstractNumId="22" w15:restartNumberingAfterBreak="0">
    <w:nsid w:val="19894DA5"/>
    <w:multiLevelType w:val="hybridMultilevel"/>
    <w:tmpl w:val="E954D08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1B1351B4"/>
    <w:multiLevelType w:val="hybridMultilevel"/>
    <w:tmpl w:val="0904628C"/>
    <w:lvl w:ilvl="0" w:tplc="46CA0984">
      <w:start w:val="1"/>
      <w:numFmt w:val="bullet"/>
      <w:lvlText w:val=""/>
      <w:lvlJc w:val="left"/>
      <w:pPr>
        <w:ind w:left="720" w:hanging="360"/>
      </w:pPr>
      <w:rPr>
        <w:rFonts w:ascii="Symbol" w:hAnsi="Symbol" w:hint="default"/>
      </w:rPr>
    </w:lvl>
    <w:lvl w:ilvl="1" w:tplc="6090E36C" w:tentative="1">
      <w:start w:val="1"/>
      <w:numFmt w:val="bullet"/>
      <w:lvlText w:val="o"/>
      <w:lvlJc w:val="left"/>
      <w:pPr>
        <w:ind w:left="1440" w:hanging="360"/>
      </w:pPr>
      <w:rPr>
        <w:rFonts w:ascii="Courier New" w:hAnsi="Courier New" w:cs="Courier New" w:hint="default"/>
      </w:rPr>
    </w:lvl>
    <w:lvl w:ilvl="2" w:tplc="6248F176" w:tentative="1">
      <w:start w:val="1"/>
      <w:numFmt w:val="bullet"/>
      <w:lvlText w:val=""/>
      <w:lvlJc w:val="left"/>
      <w:pPr>
        <w:ind w:left="2160" w:hanging="360"/>
      </w:pPr>
      <w:rPr>
        <w:rFonts w:ascii="Wingdings" w:hAnsi="Wingdings" w:hint="default"/>
      </w:rPr>
    </w:lvl>
    <w:lvl w:ilvl="3" w:tplc="F5464266" w:tentative="1">
      <w:start w:val="1"/>
      <w:numFmt w:val="bullet"/>
      <w:lvlText w:val=""/>
      <w:lvlJc w:val="left"/>
      <w:pPr>
        <w:ind w:left="2880" w:hanging="360"/>
      </w:pPr>
      <w:rPr>
        <w:rFonts w:ascii="Symbol" w:hAnsi="Symbol" w:hint="default"/>
      </w:rPr>
    </w:lvl>
    <w:lvl w:ilvl="4" w:tplc="C55847A4" w:tentative="1">
      <w:start w:val="1"/>
      <w:numFmt w:val="bullet"/>
      <w:lvlText w:val="o"/>
      <w:lvlJc w:val="left"/>
      <w:pPr>
        <w:ind w:left="3600" w:hanging="360"/>
      </w:pPr>
      <w:rPr>
        <w:rFonts w:ascii="Courier New" w:hAnsi="Courier New" w:cs="Courier New" w:hint="default"/>
      </w:rPr>
    </w:lvl>
    <w:lvl w:ilvl="5" w:tplc="D9426290" w:tentative="1">
      <w:start w:val="1"/>
      <w:numFmt w:val="bullet"/>
      <w:lvlText w:val=""/>
      <w:lvlJc w:val="left"/>
      <w:pPr>
        <w:ind w:left="4320" w:hanging="360"/>
      </w:pPr>
      <w:rPr>
        <w:rFonts w:ascii="Wingdings" w:hAnsi="Wingdings" w:hint="default"/>
      </w:rPr>
    </w:lvl>
    <w:lvl w:ilvl="6" w:tplc="AF700F66" w:tentative="1">
      <w:start w:val="1"/>
      <w:numFmt w:val="bullet"/>
      <w:lvlText w:val=""/>
      <w:lvlJc w:val="left"/>
      <w:pPr>
        <w:ind w:left="5040" w:hanging="360"/>
      </w:pPr>
      <w:rPr>
        <w:rFonts w:ascii="Symbol" w:hAnsi="Symbol" w:hint="default"/>
      </w:rPr>
    </w:lvl>
    <w:lvl w:ilvl="7" w:tplc="1CAC3A22" w:tentative="1">
      <w:start w:val="1"/>
      <w:numFmt w:val="bullet"/>
      <w:lvlText w:val="o"/>
      <w:lvlJc w:val="left"/>
      <w:pPr>
        <w:ind w:left="5760" w:hanging="360"/>
      </w:pPr>
      <w:rPr>
        <w:rFonts w:ascii="Courier New" w:hAnsi="Courier New" w:cs="Courier New" w:hint="default"/>
      </w:rPr>
    </w:lvl>
    <w:lvl w:ilvl="8" w:tplc="8E9A2258" w:tentative="1">
      <w:start w:val="1"/>
      <w:numFmt w:val="bullet"/>
      <w:lvlText w:val=""/>
      <w:lvlJc w:val="left"/>
      <w:pPr>
        <w:ind w:left="6480" w:hanging="360"/>
      </w:pPr>
      <w:rPr>
        <w:rFonts w:ascii="Wingdings" w:hAnsi="Wingdings" w:hint="default"/>
      </w:rPr>
    </w:lvl>
  </w:abstractNum>
  <w:abstractNum w:abstractNumId="24" w15:restartNumberingAfterBreak="0">
    <w:nsid w:val="1B4969B7"/>
    <w:multiLevelType w:val="hybridMultilevel"/>
    <w:tmpl w:val="BF6ADB9E"/>
    <w:lvl w:ilvl="0" w:tplc="040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B9B4FF8"/>
    <w:multiLevelType w:val="hybridMultilevel"/>
    <w:tmpl w:val="49665846"/>
    <w:lvl w:ilvl="0" w:tplc="67FA83C2">
      <w:start w:val="1"/>
      <w:numFmt w:val="bullet"/>
      <w:lvlText w:val=""/>
      <w:lvlJc w:val="left"/>
      <w:pPr>
        <w:ind w:left="1080" w:hanging="360"/>
      </w:pPr>
      <w:rPr>
        <w:rFonts w:ascii="Symbol" w:hAnsi="Symbol" w:hint="default"/>
      </w:rPr>
    </w:lvl>
    <w:lvl w:ilvl="1" w:tplc="3B162BDA" w:tentative="1">
      <w:start w:val="1"/>
      <w:numFmt w:val="bullet"/>
      <w:lvlText w:val="o"/>
      <w:lvlJc w:val="left"/>
      <w:pPr>
        <w:ind w:left="1800" w:hanging="360"/>
      </w:pPr>
      <w:rPr>
        <w:rFonts w:ascii="Courier New" w:hAnsi="Courier New" w:cs="Courier New" w:hint="default"/>
      </w:rPr>
    </w:lvl>
    <w:lvl w:ilvl="2" w:tplc="C9C663A0" w:tentative="1">
      <w:start w:val="1"/>
      <w:numFmt w:val="bullet"/>
      <w:lvlText w:val=""/>
      <w:lvlJc w:val="left"/>
      <w:pPr>
        <w:ind w:left="2520" w:hanging="360"/>
      </w:pPr>
      <w:rPr>
        <w:rFonts w:ascii="Wingdings" w:hAnsi="Wingdings" w:hint="default"/>
      </w:rPr>
    </w:lvl>
    <w:lvl w:ilvl="3" w:tplc="66728ACA" w:tentative="1">
      <w:start w:val="1"/>
      <w:numFmt w:val="bullet"/>
      <w:lvlText w:val=""/>
      <w:lvlJc w:val="left"/>
      <w:pPr>
        <w:ind w:left="3240" w:hanging="360"/>
      </w:pPr>
      <w:rPr>
        <w:rFonts w:ascii="Symbol" w:hAnsi="Symbol" w:hint="default"/>
      </w:rPr>
    </w:lvl>
    <w:lvl w:ilvl="4" w:tplc="10945DC6" w:tentative="1">
      <w:start w:val="1"/>
      <w:numFmt w:val="bullet"/>
      <w:lvlText w:val="o"/>
      <w:lvlJc w:val="left"/>
      <w:pPr>
        <w:ind w:left="3960" w:hanging="360"/>
      </w:pPr>
      <w:rPr>
        <w:rFonts w:ascii="Courier New" w:hAnsi="Courier New" w:cs="Courier New" w:hint="default"/>
      </w:rPr>
    </w:lvl>
    <w:lvl w:ilvl="5" w:tplc="E8F216E0" w:tentative="1">
      <w:start w:val="1"/>
      <w:numFmt w:val="bullet"/>
      <w:lvlText w:val=""/>
      <w:lvlJc w:val="left"/>
      <w:pPr>
        <w:ind w:left="4680" w:hanging="360"/>
      </w:pPr>
      <w:rPr>
        <w:rFonts w:ascii="Wingdings" w:hAnsi="Wingdings" w:hint="default"/>
      </w:rPr>
    </w:lvl>
    <w:lvl w:ilvl="6" w:tplc="E74E1B86" w:tentative="1">
      <w:start w:val="1"/>
      <w:numFmt w:val="bullet"/>
      <w:lvlText w:val=""/>
      <w:lvlJc w:val="left"/>
      <w:pPr>
        <w:ind w:left="5400" w:hanging="360"/>
      </w:pPr>
      <w:rPr>
        <w:rFonts w:ascii="Symbol" w:hAnsi="Symbol" w:hint="default"/>
      </w:rPr>
    </w:lvl>
    <w:lvl w:ilvl="7" w:tplc="376EF68A" w:tentative="1">
      <w:start w:val="1"/>
      <w:numFmt w:val="bullet"/>
      <w:lvlText w:val="o"/>
      <w:lvlJc w:val="left"/>
      <w:pPr>
        <w:ind w:left="6120" w:hanging="360"/>
      </w:pPr>
      <w:rPr>
        <w:rFonts w:ascii="Courier New" w:hAnsi="Courier New" w:cs="Courier New" w:hint="default"/>
      </w:rPr>
    </w:lvl>
    <w:lvl w:ilvl="8" w:tplc="A68CF1AA" w:tentative="1">
      <w:start w:val="1"/>
      <w:numFmt w:val="bullet"/>
      <w:lvlText w:val=""/>
      <w:lvlJc w:val="left"/>
      <w:pPr>
        <w:ind w:left="6840" w:hanging="360"/>
      </w:pPr>
      <w:rPr>
        <w:rFonts w:ascii="Wingdings" w:hAnsi="Wingdings" w:hint="default"/>
      </w:rPr>
    </w:lvl>
  </w:abstractNum>
  <w:abstractNum w:abstractNumId="26" w15:restartNumberingAfterBreak="0">
    <w:nsid w:val="1C6B7D9D"/>
    <w:multiLevelType w:val="hybridMultilevel"/>
    <w:tmpl w:val="95E87CFA"/>
    <w:lvl w:ilvl="0" w:tplc="040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A96CF4"/>
    <w:multiLevelType w:val="hybridMultilevel"/>
    <w:tmpl w:val="4D06634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1F426DAC"/>
    <w:multiLevelType w:val="hybridMultilevel"/>
    <w:tmpl w:val="65FE61B4"/>
    <w:lvl w:ilvl="0" w:tplc="EBE40A60">
      <w:start w:val="5"/>
      <w:numFmt w:val="bullet"/>
      <w:lvlText w:val=""/>
      <w:lvlJc w:val="left"/>
      <w:pPr>
        <w:ind w:left="927" w:hanging="360"/>
      </w:pPr>
      <w:rPr>
        <w:rFonts w:ascii="Symbol" w:eastAsia="Times New Roman" w:hAnsi="Symbol" w:cs="Times New Roman"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9" w15:restartNumberingAfterBreak="0">
    <w:nsid w:val="1FDC7D18"/>
    <w:multiLevelType w:val="hybridMultilevel"/>
    <w:tmpl w:val="C54227DE"/>
    <w:lvl w:ilvl="0" w:tplc="040F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F32B14"/>
    <w:multiLevelType w:val="hybridMultilevel"/>
    <w:tmpl w:val="2BE8CA90"/>
    <w:lvl w:ilvl="0" w:tplc="CF6CD68A">
      <w:start w:val="1"/>
      <w:numFmt w:val="decimal"/>
      <w:lvlText w:val="%1."/>
      <w:lvlJc w:val="left"/>
      <w:pPr>
        <w:ind w:left="930" w:hanging="57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1" w15:restartNumberingAfterBreak="0">
    <w:nsid w:val="24447B61"/>
    <w:multiLevelType w:val="hybridMultilevel"/>
    <w:tmpl w:val="FF564C5C"/>
    <w:lvl w:ilvl="0" w:tplc="040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B755EA"/>
    <w:multiLevelType w:val="hybridMultilevel"/>
    <w:tmpl w:val="7E14689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27F779E5"/>
    <w:multiLevelType w:val="hybridMultilevel"/>
    <w:tmpl w:val="12800D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A1E7EFC"/>
    <w:multiLevelType w:val="hybridMultilevel"/>
    <w:tmpl w:val="C406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3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1A3920"/>
    <w:multiLevelType w:val="hybridMultilevel"/>
    <w:tmpl w:val="590EED2C"/>
    <w:lvl w:ilvl="0" w:tplc="04090003">
      <w:start w:val="1"/>
      <w:numFmt w:val="bullet"/>
      <w:lvlText w:val="o"/>
      <w:lvlJc w:val="left"/>
      <w:pPr>
        <w:ind w:left="1134"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20165C"/>
    <w:multiLevelType w:val="hybridMultilevel"/>
    <w:tmpl w:val="DEA4C0E6"/>
    <w:lvl w:ilvl="0" w:tplc="5632201A">
      <w:start w:val="1"/>
      <w:numFmt w:val="bullet"/>
      <w:lvlText w:val=""/>
      <w:lvlJc w:val="left"/>
      <w:pPr>
        <w:ind w:left="360" w:hanging="360"/>
      </w:pPr>
      <w:rPr>
        <w:rFonts w:ascii="Symbol" w:hAnsi="Symbol" w:hint="default"/>
      </w:rPr>
    </w:lvl>
    <w:lvl w:ilvl="1" w:tplc="E55CA42E">
      <w:start w:val="1"/>
      <w:numFmt w:val="bullet"/>
      <w:lvlText w:val="o"/>
      <w:lvlJc w:val="left"/>
      <w:pPr>
        <w:ind w:left="1440" w:hanging="360"/>
      </w:pPr>
      <w:rPr>
        <w:rFonts w:ascii="Courier New" w:hAnsi="Courier New" w:cs="Courier New" w:hint="default"/>
      </w:rPr>
    </w:lvl>
    <w:lvl w:ilvl="2" w:tplc="1714C0EC" w:tentative="1">
      <w:start w:val="1"/>
      <w:numFmt w:val="bullet"/>
      <w:lvlText w:val=""/>
      <w:lvlJc w:val="left"/>
      <w:pPr>
        <w:ind w:left="2160" w:hanging="360"/>
      </w:pPr>
      <w:rPr>
        <w:rFonts w:ascii="Wingdings" w:hAnsi="Wingdings" w:hint="default"/>
      </w:rPr>
    </w:lvl>
    <w:lvl w:ilvl="3" w:tplc="97E24722" w:tentative="1">
      <w:start w:val="1"/>
      <w:numFmt w:val="bullet"/>
      <w:lvlText w:val=""/>
      <w:lvlJc w:val="left"/>
      <w:pPr>
        <w:ind w:left="2880" w:hanging="360"/>
      </w:pPr>
      <w:rPr>
        <w:rFonts w:ascii="Symbol" w:hAnsi="Symbol" w:hint="default"/>
      </w:rPr>
    </w:lvl>
    <w:lvl w:ilvl="4" w:tplc="3D2C25A8" w:tentative="1">
      <w:start w:val="1"/>
      <w:numFmt w:val="bullet"/>
      <w:lvlText w:val="o"/>
      <w:lvlJc w:val="left"/>
      <w:pPr>
        <w:ind w:left="3600" w:hanging="360"/>
      </w:pPr>
      <w:rPr>
        <w:rFonts w:ascii="Courier New" w:hAnsi="Courier New" w:cs="Courier New" w:hint="default"/>
      </w:rPr>
    </w:lvl>
    <w:lvl w:ilvl="5" w:tplc="EC447258" w:tentative="1">
      <w:start w:val="1"/>
      <w:numFmt w:val="bullet"/>
      <w:lvlText w:val=""/>
      <w:lvlJc w:val="left"/>
      <w:pPr>
        <w:ind w:left="4320" w:hanging="360"/>
      </w:pPr>
      <w:rPr>
        <w:rFonts w:ascii="Wingdings" w:hAnsi="Wingdings" w:hint="default"/>
      </w:rPr>
    </w:lvl>
    <w:lvl w:ilvl="6" w:tplc="1ACA3642" w:tentative="1">
      <w:start w:val="1"/>
      <w:numFmt w:val="bullet"/>
      <w:lvlText w:val=""/>
      <w:lvlJc w:val="left"/>
      <w:pPr>
        <w:ind w:left="5040" w:hanging="360"/>
      </w:pPr>
      <w:rPr>
        <w:rFonts w:ascii="Symbol" w:hAnsi="Symbol" w:hint="default"/>
      </w:rPr>
    </w:lvl>
    <w:lvl w:ilvl="7" w:tplc="0922A804" w:tentative="1">
      <w:start w:val="1"/>
      <w:numFmt w:val="bullet"/>
      <w:lvlText w:val="o"/>
      <w:lvlJc w:val="left"/>
      <w:pPr>
        <w:ind w:left="5760" w:hanging="360"/>
      </w:pPr>
      <w:rPr>
        <w:rFonts w:ascii="Courier New" w:hAnsi="Courier New" w:cs="Courier New" w:hint="default"/>
      </w:rPr>
    </w:lvl>
    <w:lvl w:ilvl="8" w:tplc="3386FFC0" w:tentative="1">
      <w:start w:val="1"/>
      <w:numFmt w:val="bullet"/>
      <w:lvlText w:val=""/>
      <w:lvlJc w:val="left"/>
      <w:pPr>
        <w:ind w:left="6480" w:hanging="360"/>
      </w:pPr>
      <w:rPr>
        <w:rFonts w:ascii="Wingdings" w:hAnsi="Wingdings" w:hint="default"/>
      </w:rPr>
    </w:lvl>
  </w:abstractNum>
  <w:abstractNum w:abstractNumId="37" w15:restartNumberingAfterBreak="0">
    <w:nsid w:val="2B3B2857"/>
    <w:multiLevelType w:val="hybridMultilevel"/>
    <w:tmpl w:val="7602942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8" w15:restartNumberingAfterBreak="0">
    <w:nsid w:val="2B687EC4"/>
    <w:multiLevelType w:val="hybridMultilevel"/>
    <w:tmpl w:val="F9F4C9C4"/>
    <w:lvl w:ilvl="0" w:tplc="6F360016">
      <w:start w:val="1"/>
      <w:numFmt w:val="bullet"/>
      <w:lvlText w:val=""/>
      <w:lvlJc w:val="left"/>
      <w:pPr>
        <w:tabs>
          <w:tab w:val="num" w:pos="567"/>
        </w:tabs>
        <w:ind w:left="567" w:hanging="567"/>
      </w:pPr>
      <w:rPr>
        <w:rFonts w:ascii="Symbol" w:hAnsi="Symbol" w:hint="default"/>
      </w:rPr>
    </w:lvl>
    <w:lvl w:ilvl="1" w:tplc="A1B64050" w:tentative="1">
      <w:start w:val="1"/>
      <w:numFmt w:val="bullet"/>
      <w:lvlText w:val="o"/>
      <w:lvlJc w:val="left"/>
      <w:pPr>
        <w:tabs>
          <w:tab w:val="num" w:pos="1440"/>
        </w:tabs>
        <w:ind w:left="1440" w:hanging="360"/>
      </w:pPr>
      <w:rPr>
        <w:rFonts w:ascii="Courier New" w:hAnsi="Courier New" w:hint="default"/>
      </w:rPr>
    </w:lvl>
    <w:lvl w:ilvl="2" w:tplc="AF6C321E" w:tentative="1">
      <w:start w:val="1"/>
      <w:numFmt w:val="bullet"/>
      <w:lvlText w:val=""/>
      <w:lvlJc w:val="left"/>
      <w:pPr>
        <w:tabs>
          <w:tab w:val="num" w:pos="2160"/>
        </w:tabs>
        <w:ind w:left="2160" w:hanging="360"/>
      </w:pPr>
      <w:rPr>
        <w:rFonts w:ascii="Wingdings" w:hAnsi="Wingdings" w:hint="default"/>
      </w:rPr>
    </w:lvl>
    <w:lvl w:ilvl="3" w:tplc="0BF869EC" w:tentative="1">
      <w:start w:val="1"/>
      <w:numFmt w:val="bullet"/>
      <w:lvlText w:val=""/>
      <w:lvlJc w:val="left"/>
      <w:pPr>
        <w:tabs>
          <w:tab w:val="num" w:pos="2880"/>
        </w:tabs>
        <w:ind w:left="2880" w:hanging="360"/>
      </w:pPr>
      <w:rPr>
        <w:rFonts w:ascii="Symbol" w:hAnsi="Symbol" w:hint="default"/>
      </w:rPr>
    </w:lvl>
    <w:lvl w:ilvl="4" w:tplc="126633DA" w:tentative="1">
      <w:start w:val="1"/>
      <w:numFmt w:val="bullet"/>
      <w:lvlText w:val="o"/>
      <w:lvlJc w:val="left"/>
      <w:pPr>
        <w:tabs>
          <w:tab w:val="num" w:pos="3600"/>
        </w:tabs>
        <w:ind w:left="3600" w:hanging="360"/>
      </w:pPr>
      <w:rPr>
        <w:rFonts w:ascii="Courier New" w:hAnsi="Courier New" w:hint="default"/>
      </w:rPr>
    </w:lvl>
    <w:lvl w:ilvl="5" w:tplc="78F26C12" w:tentative="1">
      <w:start w:val="1"/>
      <w:numFmt w:val="bullet"/>
      <w:lvlText w:val=""/>
      <w:lvlJc w:val="left"/>
      <w:pPr>
        <w:tabs>
          <w:tab w:val="num" w:pos="4320"/>
        </w:tabs>
        <w:ind w:left="4320" w:hanging="360"/>
      </w:pPr>
      <w:rPr>
        <w:rFonts w:ascii="Wingdings" w:hAnsi="Wingdings" w:hint="default"/>
      </w:rPr>
    </w:lvl>
    <w:lvl w:ilvl="6" w:tplc="53E4E7F6" w:tentative="1">
      <w:start w:val="1"/>
      <w:numFmt w:val="bullet"/>
      <w:lvlText w:val=""/>
      <w:lvlJc w:val="left"/>
      <w:pPr>
        <w:tabs>
          <w:tab w:val="num" w:pos="5040"/>
        </w:tabs>
        <w:ind w:left="5040" w:hanging="360"/>
      </w:pPr>
      <w:rPr>
        <w:rFonts w:ascii="Symbol" w:hAnsi="Symbol" w:hint="default"/>
      </w:rPr>
    </w:lvl>
    <w:lvl w:ilvl="7" w:tplc="722457BE" w:tentative="1">
      <w:start w:val="1"/>
      <w:numFmt w:val="bullet"/>
      <w:lvlText w:val="o"/>
      <w:lvlJc w:val="left"/>
      <w:pPr>
        <w:tabs>
          <w:tab w:val="num" w:pos="5760"/>
        </w:tabs>
        <w:ind w:left="5760" w:hanging="360"/>
      </w:pPr>
      <w:rPr>
        <w:rFonts w:ascii="Courier New" w:hAnsi="Courier New" w:hint="default"/>
      </w:rPr>
    </w:lvl>
    <w:lvl w:ilvl="8" w:tplc="AD6CB60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C3A567C"/>
    <w:multiLevelType w:val="hybridMultilevel"/>
    <w:tmpl w:val="514E9FA8"/>
    <w:lvl w:ilvl="0" w:tplc="0000000D">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D0B2D3A"/>
    <w:multiLevelType w:val="hybridMultilevel"/>
    <w:tmpl w:val="64327098"/>
    <w:lvl w:ilvl="0" w:tplc="FC34F5C6">
      <w:start w:val="1"/>
      <w:numFmt w:val="bullet"/>
      <w:lvlText w:val=""/>
      <w:lvlJc w:val="left"/>
      <w:pPr>
        <w:ind w:left="1440" w:hanging="360"/>
      </w:pPr>
      <w:rPr>
        <w:rFonts w:ascii="Symbol" w:hAnsi="Symbol" w:hint="default"/>
      </w:rPr>
    </w:lvl>
    <w:lvl w:ilvl="1" w:tplc="6FB62762" w:tentative="1">
      <w:start w:val="1"/>
      <w:numFmt w:val="bullet"/>
      <w:lvlText w:val="o"/>
      <w:lvlJc w:val="left"/>
      <w:pPr>
        <w:ind w:left="2160" w:hanging="360"/>
      </w:pPr>
      <w:rPr>
        <w:rFonts w:ascii="Courier New" w:hAnsi="Courier New" w:cs="Courier New" w:hint="default"/>
      </w:rPr>
    </w:lvl>
    <w:lvl w:ilvl="2" w:tplc="5460686A" w:tentative="1">
      <w:start w:val="1"/>
      <w:numFmt w:val="bullet"/>
      <w:lvlText w:val=""/>
      <w:lvlJc w:val="left"/>
      <w:pPr>
        <w:ind w:left="2880" w:hanging="360"/>
      </w:pPr>
      <w:rPr>
        <w:rFonts w:ascii="Wingdings" w:hAnsi="Wingdings" w:hint="default"/>
      </w:rPr>
    </w:lvl>
    <w:lvl w:ilvl="3" w:tplc="17CC55E2" w:tentative="1">
      <w:start w:val="1"/>
      <w:numFmt w:val="bullet"/>
      <w:lvlText w:val=""/>
      <w:lvlJc w:val="left"/>
      <w:pPr>
        <w:ind w:left="3600" w:hanging="360"/>
      </w:pPr>
      <w:rPr>
        <w:rFonts w:ascii="Symbol" w:hAnsi="Symbol" w:hint="default"/>
      </w:rPr>
    </w:lvl>
    <w:lvl w:ilvl="4" w:tplc="4EBABBB4" w:tentative="1">
      <w:start w:val="1"/>
      <w:numFmt w:val="bullet"/>
      <w:lvlText w:val="o"/>
      <w:lvlJc w:val="left"/>
      <w:pPr>
        <w:ind w:left="4320" w:hanging="360"/>
      </w:pPr>
      <w:rPr>
        <w:rFonts w:ascii="Courier New" w:hAnsi="Courier New" w:cs="Courier New" w:hint="default"/>
      </w:rPr>
    </w:lvl>
    <w:lvl w:ilvl="5" w:tplc="921CB888" w:tentative="1">
      <w:start w:val="1"/>
      <w:numFmt w:val="bullet"/>
      <w:lvlText w:val=""/>
      <w:lvlJc w:val="left"/>
      <w:pPr>
        <w:ind w:left="5040" w:hanging="360"/>
      </w:pPr>
      <w:rPr>
        <w:rFonts w:ascii="Wingdings" w:hAnsi="Wingdings" w:hint="default"/>
      </w:rPr>
    </w:lvl>
    <w:lvl w:ilvl="6" w:tplc="EE48F3B0" w:tentative="1">
      <w:start w:val="1"/>
      <w:numFmt w:val="bullet"/>
      <w:lvlText w:val=""/>
      <w:lvlJc w:val="left"/>
      <w:pPr>
        <w:ind w:left="5760" w:hanging="360"/>
      </w:pPr>
      <w:rPr>
        <w:rFonts w:ascii="Symbol" w:hAnsi="Symbol" w:hint="default"/>
      </w:rPr>
    </w:lvl>
    <w:lvl w:ilvl="7" w:tplc="4B86C512" w:tentative="1">
      <w:start w:val="1"/>
      <w:numFmt w:val="bullet"/>
      <w:lvlText w:val="o"/>
      <w:lvlJc w:val="left"/>
      <w:pPr>
        <w:ind w:left="6480" w:hanging="360"/>
      </w:pPr>
      <w:rPr>
        <w:rFonts w:ascii="Courier New" w:hAnsi="Courier New" w:cs="Courier New" w:hint="default"/>
      </w:rPr>
    </w:lvl>
    <w:lvl w:ilvl="8" w:tplc="D9CE531E" w:tentative="1">
      <w:start w:val="1"/>
      <w:numFmt w:val="bullet"/>
      <w:lvlText w:val=""/>
      <w:lvlJc w:val="left"/>
      <w:pPr>
        <w:ind w:left="7200" w:hanging="360"/>
      </w:pPr>
      <w:rPr>
        <w:rFonts w:ascii="Wingdings" w:hAnsi="Wingdings" w:hint="default"/>
      </w:rPr>
    </w:lvl>
  </w:abstractNum>
  <w:abstractNum w:abstractNumId="41" w15:restartNumberingAfterBreak="0">
    <w:nsid w:val="2DC51290"/>
    <w:multiLevelType w:val="hybridMultilevel"/>
    <w:tmpl w:val="BDBEB5A6"/>
    <w:lvl w:ilvl="0" w:tplc="EA824318">
      <w:start w:val="1"/>
      <w:numFmt w:val="bullet"/>
      <w:lvlText w:val=""/>
      <w:lvlJc w:val="left"/>
      <w:pPr>
        <w:ind w:left="360" w:hanging="360"/>
      </w:pPr>
      <w:rPr>
        <w:rFonts w:ascii="Symbol" w:hAnsi="Symbol" w:hint="default"/>
      </w:rPr>
    </w:lvl>
    <w:lvl w:ilvl="1" w:tplc="7E6EC32E" w:tentative="1">
      <w:start w:val="1"/>
      <w:numFmt w:val="bullet"/>
      <w:lvlText w:val="o"/>
      <w:lvlJc w:val="left"/>
      <w:pPr>
        <w:ind w:left="1080" w:hanging="360"/>
      </w:pPr>
      <w:rPr>
        <w:rFonts w:ascii="Courier New" w:hAnsi="Courier New" w:cs="Courier New" w:hint="default"/>
      </w:rPr>
    </w:lvl>
    <w:lvl w:ilvl="2" w:tplc="73028DD6" w:tentative="1">
      <w:start w:val="1"/>
      <w:numFmt w:val="bullet"/>
      <w:lvlText w:val=""/>
      <w:lvlJc w:val="left"/>
      <w:pPr>
        <w:ind w:left="1800" w:hanging="360"/>
      </w:pPr>
      <w:rPr>
        <w:rFonts w:ascii="Wingdings" w:hAnsi="Wingdings" w:hint="default"/>
      </w:rPr>
    </w:lvl>
    <w:lvl w:ilvl="3" w:tplc="D144BE64" w:tentative="1">
      <w:start w:val="1"/>
      <w:numFmt w:val="bullet"/>
      <w:lvlText w:val=""/>
      <w:lvlJc w:val="left"/>
      <w:pPr>
        <w:ind w:left="2520" w:hanging="360"/>
      </w:pPr>
      <w:rPr>
        <w:rFonts w:ascii="Symbol" w:hAnsi="Symbol" w:hint="default"/>
      </w:rPr>
    </w:lvl>
    <w:lvl w:ilvl="4" w:tplc="9DA408EA" w:tentative="1">
      <w:start w:val="1"/>
      <w:numFmt w:val="bullet"/>
      <w:lvlText w:val="o"/>
      <w:lvlJc w:val="left"/>
      <w:pPr>
        <w:ind w:left="3240" w:hanging="360"/>
      </w:pPr>
      <w:rPr>
        <w:rFonts w:ascii="Courier New" w:hAnsi="Courier New" w:cs="Courier New" w:hint="default"/>
      </w:rPr>
    </w:lvl>
    <w:lvl w:ilvl="5" w:tplc="4BC2D30C" w:tentative="1">
      <w:start w:val="1"/>
      <w:numFmt w:val="bullet"/>
      <w:lvlText w:val=""/>
      <w:lvlJc w:val="left"/>
      <w:pPr>
        <w:ind w:left="3960" w:hanging="360"/>
      </w:pPr>
      <w:rPr>
        <w:rFonts w:ascii="Wingdings" w:hAnsi="Wingdings" w:hint="default"/>
      </w:rPr>
    </w:lvl>
    <w:lvl w:ilvl="6" w:tplc="2B22FD40" w:tentative="1">
      <w:start w:val="1"/>
      <w:numFmt w:val="bullet"/>
      <w:lvlText w:val=""/>
      <w:lvlJc w:val="left"/>
      <w:pPr>
        <w:ind w:left="4680" w:hanging="360"/>
      </w:pPr>
      <w:rPr>
        <w:rFonts w:ascii="Symbol" w:hAnsi="Symbol" w:hint="default"/>
      </w:rPr>
    </w:lvl>
    <w:lvl w:ilvl="7" w:tplc="4AF629CE" w:tentative="1">
      <w:start w:val="1"/>
      <w:numFmt w:val="bullet"/>
      <w:lvlText w:val="o"/>
      <w:lvlJc w:val="left"/>
      <w:pPr>
        <w:ind w:left="5400" w:hanging="360"/>
      </w:pPr>
      <w:rPr>
        <w:rFonts w:ascii="Courier New" w:hAnsi="Courier New" w:cs="Courier New" w:hint="default"/>
      </w:rPr>
    </w:lvl>
    <w:lvl w:ilvl="8" w:tplc="4AB67950" w:tentative="1">
      <w:start w:val="1"/>
      <w:numFmt w:val="bullet"/>
      <w:lvlText w:val=""/>
      <w:lvlJc w:val="left"/>
      <w:pPr>
        <w:ind w:left="6120" w:hanging="360"/>
      </w:pPr>
      <w:rPr>
        <w:rFonts w:ascii="Wingdings" w:hAnsi="Wingdings" w:hint="default"/>
      </w:rPr>
    </w:lvl>
  </w:abstractNum>
  <w:abstractNum w:abstractNumId="42" w15:restartNumberingAfterBreak="0">
    <w:nsid w:val="2DEF559C"/>
    <w:multiLevelType w:val="hybridMultilevel"/>
    <w:tmpl w:val="482C239E"/>
    <w:lvl w:ilvl="0" w:tplc="0E58C12C">
      <w:start w:val="1"/>
      <w:numFmt w:val="bullet"/>
      <w:lvlText w:val=""/>
      <w:lvlJc w:val="left"/>
      <w:pPr>
        <w:tabs>
          <w:tab w:val="num" w:pos="1800"/>
        </w:tabs>
        <w:ind w:left="1800" w:hanging="360"/>
      </w:pPr>
      <w:rPr>
        <w:rFonts w:ascii="Symbol" w:hAnsi="Symbol" w:hint="default"/>
      </w:rPr>
    </w:lvl>
    <w:lvl w:ilvl="1" w:tplc="27241948" w:tentative="1">
      <w:start w:val="1"/>
      <w:numFmt w:val="bullet"/>
      <w:lvlText w:val="o"/>
      <w:lvlJc w:val="left"/>
      <w:pPr>
        <w:tabs>
          <w:tab w:val="num" w:pos="2520"/>
        </w:tabs>
        <w:ind w:left="2520" w:hanging="360"/>
      </w:pPr>
      <w:rPr>
        <w:rFonts w:ascii="Courier New" w:hAnsi="Courier New" w:hint="default"/>
      </w:rPr>
    </w:lvl>
    <w:lvl w:ilvl="2" w:tplc="59B8509E" w:tentative="1">
      <w:start w:val="1"/>
      <w:numFmt w:val="bullet"/>
      <w:lvlText w:val=""/>
      <w:lvlJc w:val="left"/>
      <w:pPr>
        <w:tabs>
          <w:tab w:val="num" w:pos="3240"/>
        </w:tabs>
        <w:ind w:left="3240" w:hanging="360"/>
      </w:pPr>
      <w:rPr>
        <w:rFonts w:ascii="Wingdings" w:hAnsi="Wingdings" w:hint="default"/>
      </w:rPr>
    </w:lvl>
    <w:lvl w:ilvl="3" w:tplc="4FA25522" w:tentative="1">
      <w:start w:val="1"/>
      <w:numFmt w:val="bullet"/>
      <w:lvlText w:val=""/>
      <w:lvlJc w:val="left"/>
      <w:pPr>
        <w:tabs>
          <w:tab w:val="num" w:pos="3960"/>
        </w:tabs>
        <w:ind w:left="3960" w:hanging="360"/>
      </w:pPr>
      <w:rPr>
        <w:rFonts w:ascii="Symbol" w:hAnsi="Symbol" w:hint="default"/>
      </w:rPr>
    </w:lvl>
    <w:lvl w:ilvl="4" w:tplc="54F011CA" w:tentative="1">
      <w:start w:val="1"/>
      <w:numFmt w:val="bullet"/>
      <w:lvlText w:val="o"/>
      <w:lvlJc w:val="left"/>
      <w:pPr>
        <w:tabs>
          <w:tab w:val="num" w:pos="4680"/>
        </w:tabs>
        <w:ind w:left="4680" w:hanging="360"/>
      </w:pPr>
      <w:rPr>
        <w:rFonts w:ascii="Courier New" w:hAnsi="Courier New" w:hint="default"/>
      </w:rPr>
    </w:lvl>
    <w:lvl w:ilvl="5" w:tplc="BB02BADA" w:tentative="1">
      <w:start w:val="1"/>
      <w:numFmt w:val="bullet"/>
      <w:lvlText w:val=""/>
      <w:lvlJc w:val="left"/>
      <w:pPr>
        <w:tabs>
          <w:tab w:val="num" w:pos="5400"/>
        </w:tabs>
        <w:ind w:left="5400" w:hanging="360"/>
      </w:pPr>
      <w:rPr>
        <w:rFonts w:ascii="Wingdings" w:hAnsi="Wingdings" w:hint="default"/>
      </w:rPr>
    </w:lvl>
    <w:lvl w:ilvl="6" w:tplc="E726297A" w:tentative="1">
      <w:start w:val="1"/>
      <w:numFmt w:val="bullet"/>
      <w:lvlText w:val=""/>
      <w:lvlJc w:val="left"/>
      <w:pPr>
        <w:tabs>
          <w:tab w:val="num" w:pos="6120"/>
        </w:tabs>
        <w:ind w:left="6120" w:hanging="360"/>
      </w:pPr>
      <w:rPr>
        <w:rFonts w:ascii="Symbol" w:hAnsi="Symbol" w:hint="default"/>
      </w:rPr>
    </w:lvl>
    <w:lvl w:ilvl="7" w:tplc="8A3A41A4" w:tentative="1">
      <w:start w:val="1"/>
      <w:numFmt w:val="bullet"/>
      <w:lvlText w:val="o"/>
      <w:lvlJc w:val="left"/>
      <w:pPr>
        <w:tabs>
          <w:tab w:val="num" w:pos="6840"/>
        </w:tabs>
        <w:ind w:left="6840" w:hanging="360"/>
      </w:pPr>
      <w:rPr>
        <w:rFonts w:ascii="Courier New" w:hAnsi="Courier New" w:hint="default"/>
      </w:rPr>
    </w:lvl>
    <w:lvl w:ilvl="8" w:tplc="92B239C0"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2EB93535"/>
    <w:multiLevelType w:val="hybridMultilevel"/>
    <w:tmpl w:val="E57E946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4" w15:restartNumberingAfterBreak="0">
    <w:nsid w:val="2F691D2D"/>
    <w:multiLevelType w:val="hybridMultilevel"/>
    <w:tmpl w:val="E664480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30323537"/>
    <w:multiLevelType w:val="hybridMultilevel"/>
    <w:tmpl w:val="813AFDF2"/>
    <w:lvl w:ilvl="0" w:tplc="FFFFFFFF">
      <w:start w:val="1"/>
      <w:numFmt w:val="bullet"/>
      <w:lvlText w:val="-"/>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E416E3EE">
      <w:numFmt w:val="bullet"/>
      <w:lvlText w:val=""/>
      <w:lvlJc w:val="left"/>
      <w:pPr>
        <w:ind w:left="2160" w:hanging="360"/>
      </w:pPr>
      <w:rPr>
        <w:rFonts w:ascii="Symbol" w:eastAsia="Times New Roman" w:hAnsi="Symbol" w:cs="Times New Roman"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6" w15:restartNumberingAfterBreak="0">
    <w:nsid w:val="30B0029F"/>
    <w:multiLevelType w:val="hybridMultilevel"/>
    <w:tmpl w:val="BCF0BA82"/>
    <w:lvl w:ilvl="0" w:tplc="B8DC5196">
      <w:start w:val="1"/>
      <w:numFmt w:val="bullet"/>
      <w:lvlText w:val=""/>
      <w:lvlJc w:val="left"/>
      <w:pPr>
        <w:tabs>
          <w:tab w:val="num" w:pos="1080"/>
        </w:tabs>
        <w:ind w:left="1080" w:hanging="360"/>
      </w:pPr>
      <w:rPr>
        <w:rFonts w:ascii="Symbol" w:hAnsi="Symbol" w:hint="default"/>
        <w:sz w:val="22"/>
        <w:szCs w:val="22"/>
      </w:rPr>
    </w:lvl>
    <w:lvl w:ilvl="1" w:tplc="DAEADC2A">
      <w:start w:val="1"/>
      <w:numFmt w:val="bullet"/>
      <w:lvlText w:val=""/>
      <w:lvlJc w:val="left"/>
      <w:pPr>
        <w:tabs>
          <w:tab w:val="num" w:pos="1440"/>
        </w:tabs>
        <w:ind w:left="1440" w:hanging="360"/>
      </w:pPr>
      <w:rPr>
        <w:rFonts w:ascii="Symbol" w:hAnsi="Symbol" w:hint="default"/>
      </w:rPr>
    </w:lvl>
    <w:lvl w:ilvl="2" w:tplc="AF76CCD4">
      <w:start w:val="1"/>
      <w:numFmt w:val="bullet"/>
      <w:lvlText w:val=""/>
      <w:lvlJc w:val="left"/>
      <w:pPr>
        <w:ind w:left="1080" w:firstLine="0"/>
      </w:pPr>
      <w:rPr>
        <w:rFonts w:ascii="Symbol" w:hAnsi="Symbol" w:hint="default"/>
      </w:rPr>
    </w:lvl>
    <w:lvl w:ilvl="3" w:tplc="6844572C">
      <w:start w:val="1"/>
      <w:numFmt w:val="bullet"/>
      <w:lvlText w:val=""/>
      <w:lvlJc w:val="left"/>
      <w:pPr>
        <w:ind w:left="1080" w:firstLine="0"/>
      </w:pPr>
      <w:rPr>
        <w:rFonts w:ascii="Symbol" w:hAnsi="Symbol" w:hint="default"/>
      </w:rPr>
    </w:lvl>
    <w:lvl w:ilvl="4" w:tplc="AF62CA4C">
      <w:start w:val="1"/>
      <w:numFmt w:val="bullet"/>
      <w:lvlText w:val=""/>
      <w:lvlJc w:val="left"/>
      <w:pPr>
        <w:ind w:left="1080" w:firstLine="0"/>
      </w:pPr>
      <w:rPr>
        <w:rFonts w:ascii="Symbol" w:hAnsi="Symbol" w:hint="default"/>
      </w:rPr>
    </w:lvl>
    <w:lvl w:ilvl="5" w:tplc="53AAF0E0">
      <w:start w:val="1"/>
      <w:numFmt w:val="bullet"/>
      <w:lvlText w:val=""/>
      <w:lvlJc w:val="left"/>
      <w:pPr>
        <w:ind w:left="1080" w:firstLine="0"/>
      </w:pPr>
      <w:rPr>
        <w:rFonts w:ascii="Symbol" w:hAnsi="Symbol" w:hint="default"/>
      </w:rPr>
    </w:lvl>
    <w:lvl w:ilvl="6" w:tplc="62ACB446">
      <w:start w:val="1"/>
      <w:numFmt w:val="bullet"/>
      <w:lvlText w:val=""/>
      <w:lvlJc w:val="left"/>
      <w:pPr>
        <w:ind w:left="1080" w:firstLine="0"/>
      </w:pPr>
      <w:rPr>
        <w:rFonts w:ascii="Symbol" w:hAnsi="Symbol" w:hint="default"/>
      </w:rPr>
    </w:lvl>
    <w:lvl w:ilvl="7" w:tplc="5F826AE8">
      <w:start w:val="1"/>
      <w:numFmt w:val="bullet"/>
      <w:lvlText w:val=""/>
      <w:lvlJc w:val="left"/>
      <w:pPr>
        <w:ind w:left="1080" w:firstLine="0"/>
      </w:pPr>
      <w:rPr>
        <w:rFonts w:ascii="Symbol" w:hAnsi="Symbol" w:hint="default"/>
      </w:rPr>
    </w:lvl>
    <w:lvl w:ilvl="8" w:tplc="C2969C26">
      <w:start w:val="1"/>
      <w:numFmt w:val="bullet"/>
      <w:lvlText w:val=""/>
      <w:lvlJc w:val="left"/>
      <w:pPr>
        <w:ind w:left="1080" w:firstLine="0"/>
      </w:pPr>
      <w:rPr>
        <w:rFonts w:ascii="Symbol" w:hAnsi="Symbol" w:hint="default"/>
      </w:rPr>
    </w:lvl>
  </w:abstractNum>
  <w:abstractNum w:abstractNumId="47" w15:restartNumberingAfterBreak="0">
    <w:nsid w:val="3126368B"/>
    <w:multiLevelType w:val="hybridMultilevel"/>
    <w:tmpl w:val="579C90CE"/>
    <w:lvl w:ilvl="0" w:tplc="559A5FBA">
      <w:start w:val="1"/>
      <w:numFmt w:val="bullet"/>
      <w:lvlText w:val=""/>
      <w:lvlJc w:val="left"/>
      <w:pPr>
        <w:ind w:left="720" w:hanging="360"/>
      </w:pPr>
      <w:rPr>
        <w:rFonts w:ascii="Symbol" w:hAnsi="Symbol" w:hint="default"/>
      </w:rPr>
    </w:lvl>
    <w:lvl w:ilvl="1" w:tplc="BEAC58A0" w:tentative="1">
      <w:start w:val="1"/>
      <w:numFmt w:val="bullet"/>
      <w:lvlText w:val="o"/>
      <w:lvlJc w:val="left"/>
      <w:pPr>
        <w:ind w:left="1440" w:hanging="360"/>
      </w:pPr>
      <w:rPr>
        <w:rFonts w:ascii="Courier New" w:hAnsi="Courier New" w:cs="Courier New" w:hint="default"/>
      </w:rPr>
    </w:lvl>
    <w:lvl w:ilvl="2" w:tplc="6672BF4A" w:tentative="1">
      <w:start w:val="1"/>
      <w:numFmt w:val="bullet"/>
      <w:lvlText w:val=""/>
      <w:lvlJc w:val="left"/>
      <w:pPr>
        <w:ind w:left="2160" w:hanging="360"/>
      </w:pPr>
      <w:rPr>
        <w:rFonts w:ascii="Wingdings" w:hAnsi="Wingdings" w:hint="default"/>
      </w:rPr>
    </w:lvl>
    <w:lvl w:ilvl="3" w:tplc="2C645692" w:tentative="1">
      <w:start w:val="1"/>
      <w:numFmt w:val="bullet"/>
      <w:lvlText w:val=""/>
      <w:lvlJc w:val="left"/>
      <w:pPr>
        <w:ind w:left="2880" w:hanging="360"/>
      </w:pPr>
      <w:rPr>
        <w:rFonts w:ascii="Symbol" w:hAnsi="Symbol" w:hint="default"/>
      </w:rPr>
    </w:lvl>
    <w:lvl w:ilvl="4" w:tplc="953A5570" w:tentative="1">
      <w:start w:val="1"/>
      <w:numFmt w:val="bullet"/>
      <w:lvlText w:val="o"/>
      <w:lvlJc w:val="left"/>
      <w:pPr>
        <w:ind w:left="3600" w:hanging="360"/>
      </w:pPr>
      <w:rPr>
        <w:rFonts w:ascii="Courier New" w:hAnsi="Courier New" w:cs="Courier New" w:hint="default"/>
      </w:rPr>
    </w:lvl>
    <w:lvl w:ilvl="5" w:tplc="38CAE7F8" w:tentative="1">
      <w:start w:val="1"/>
      <w:numFmt w:val="bullet"/>
      <w:lvlText w:val=""/>
      <w:lvlJc w:val="left"/>
      <w:pPr>
        <w:ind w:left="4320" w:hanging="360"/>
      </w:pPr>
      <w:rPr>
        <w:rFonts w:ascii="Wingdings" w:hAnsi="Wingdings" w:hint="default"/>
      </w:rPr>
    </w:lvl>
    <w:lvl w:ilvl="6" w:tplc="9704EB90" w:tentative="1">
      <w:start w:val="1"/>
      <w:numFmt w:val="bullet"/>
      <w:lvlText w:val=""/>
      <w:lvlJc w:val="left"/>
      <w:pPr>
        <w:ind w:left="5040" w:hanging="360"/>
      </w:pPr>
      <w:rPr>
        <w:rFonts w:ascii="Symbol" w:hAnsi="Symbol" w:hint="default"/>
      </w:rPr>
    </w:lvl>
    <w:lvl w:ilvl="7" w:tplc="9BD49948" w:tentative="1">
      <w:start w:val="1"/>
      <w:numFmt w:val="bullet"/>
      <w:lvlText w:val="o"/>
      <w:lvlJc w:val="left"/>
      <w:pPr>
        <w:ind w:left="5760" w:hanging="360"/>
      </w:pPr>
      <w:rPr>
        <w:rFonts w:ascii="Courier New" w:hAnsi="Courier New" w:cs="Courier New" w:hint="default"/>
      </w:rPr>
    </w:lvl>
    <w:lvl w:ilvl="8" w:tplc="F59E528E" w:tentative="1">
      <w:start w:val="1"/>
      <w:numFmt w:val="bullet"/>
      <w:lvlText w:val=""/>
      <w:lvlJc w:val="left"/>
      <w:pPr>
        <w:ind w:left="6480" w:hanging="360"/>
      </w:pPr>
      <w:rPr>
        <w:rFonts w:ascii="Wingdings" w:hAnsi="Wingdings" w:hint="default"/>
      </w:rPr>
    </w:lvl>
  </w:abstractNum>
  <w:abstractNum w:abstractNumId="48" w15:restartNumberingAfterBreak="0">
    <w:nsid w:val="32662289"/>
    <w:multiLevelType w:val="hybridMultilevel"/>
    <w:tmpl w:val="407C3664"/>
    <w:lvl w:ilvl="0" w:tplc="0000000D">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3295C05"/>
    <w:multiLevelType w:val="hybridMultilevel"/>
    <w:tmpl w:val="E6921D6E"/>
    <w:lvl w:ilvl="0" w:tplc="04090001">
      <w:start w:val="1"/>
      <w:numFmt w:val="bullet"/>
      <w:lvlText w:val=""/>
      <w:lvlJc w:val="left"/>
      <w:pPr>
        <w:ind w:left="827" w:hanging="360"/>
      </w:pPr>
      <w:rPr>
        <w:rFonts w:ascii="Symbol" w:hAnsi="Symbol" w:hint="default"/>
      </w:rPr>
    </w:lvl>
    <w:lvl w:ilvl="1" w:tplc="FFFFFFFF">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50" w15:restartNumberingAfterBreak="0">
    <w:nsid w:val="37CF2C77"/>
    <w:multiLevelType w:val="hybridMultilevel"/>
    <w:tmpl w:val="D0668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3D952F18"/>
    <w:multiLevelType w:val="hybridMultilevel"/>
    <w:tmpl w:val="4976917A"/>
    <w:lvl w:ilvl="0" w:tplc="8E1C44D8">
      <w:start w:val="1"/>
      <w:numFmt w:val="decimal"/>
      <w:lvlText w:val="%1."/>
      <w:lvlJc w:val="left"/>
      <w:pPr>
        <w:ind w:left="467" w:hanging="360"/>
      </w:pPr>
      <w:rPr>
        <w:rFonts w:hint="default"/>
        <w:b/>
      </w:rPr>
    </w:lvl>
    <w:lvl w:ilvl="1" w:tplc="609CB4C2">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2" w15:restartNumberingAfterBreak="0">
    <w:nsid w:val="43611C7F"/>
    <w:multiLevelType w:val="hybridMultilevel"/>
    <w:tmpl w:val="CCF8DE04"/>
    <w:lvl w:ilvl="0" w:tplc="EBC2EF30">
      <w:start w:val="1"/>
      <w:numFmt w:val="lowerLetter"/>
      <w:lvlText w:val="%1."/>
      <w:lvlJc w:val="left"/>
      <w:pPr>
        <w:ind w:left="821" w:hanging="360"/>
      </w:pPr>
      <w:rPr>
        <w:rFonts w:hint="default"/>
        <w:b/>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3" w15:restartNumberingAfterBreak="0">
    <w:nsid w:val="454C3168"/>
    <w:multiLevelType w:val="hybridMultilevel"/>
    <w:tmpl w:val="2C9E36CE"/>
    <w:lvl w:ilvl="0" w:tplc="80E427F2">
      <w:start w:val="1"/>
      <w:numFmt w:val="bullet"/>
      <w:lvlText w:val=""/>
      <w:lvlJc w:val="left"/>
      <w:pPr>
        <w:ind w:left="360" w:hanging="360"/>
      </w:pPr>
      <w:rPr>
        <w:rFonts w:ascii="Symbol" w:hAnsi="Symbol" w:hint="default"/>
      </w:rPr>
    </w:lvl>
    <w:lvl w:ilvl="1" w:tplc="BEFA1AFA" w:tentative="1">
      <w:start w:val="1"/>
      <w:numFmt w:val="bullet"/>
      <w:lvlText w:val="o"/>
      <w:lvlJc w:val="left"/>
      <w:pPr>
        <w:ind w:left="1080" w:hanging="360"/>
      </w:pPr>
      <w:rPr>
        <w:rFonts w:ascii="Courier New" w:hAnsi="Courier New" w:cs="Courier New" w:hint="default"/>
      </w:rPr>
    </w:lvl>
    <w:lvl w:ilvl="2" w:tplc="4852D028" w:tentative="1">
      <w:start w:val="1"/>
      <w:numFmt w:val="bullet"/>
      <w:lvlText w:val=""/>
      <w:lvlJc w:val="left"/>
      <w:pPr>
        <w:ind w:left="1800" w:hanging="360"/>
      </w:pPr>
      <w:rPr>
        <w:rFonts w:ascii="Wingdings" w:hAnsi="Wingdings" w:hint="default"/>
      </w:rPr>
    </w:lvl>
    <w:lvl w:ilvl="3" w:tplc="1D746AE0" w:tentative="1">
      <w:start w:val="1"/>
      <w:numFmt w:val="bullet"/>
      <w:lvlText w:val=""/>
      <w:lvlJc w:val="left"/>
      <w:pPr>
        <w:ind w:left="2520" w:hanging="360"/>
      </w:pPr>
      <w:rPr>
        <w:rFonts w:ascii="Symbol" w:hAnsi="Symbol" w:hint="default"/>
      </w:rPr>
    </w:lvl>
    <w:lvl w:ilvl="4" w:tplc="B23C5A96" w:tentative="1">
      <w:start w:val="1"/>
      <w:numFmt w:val="bullet"/>
      <w:lvlText w:val="o"/>
      <w:lvlJc w:val="left"/>
      <w:pPr>
        <w:ind w:left="3240" w:hanging="360"/>
      </w:pPr>
      <w:rPr>
        <w:rFonts w:ascii="Courier New" w:hAnsi="Courier New" w:cs="Courier New" w:hint="default"/>
      </w:rPr>
    </w:lvl>
    <w:lvl w:ilvl="5" w:tplc="AA7492B4" w:tentative="1">
      <w:start w:val="1"/>
      <w:numFmt w:val="bullet"/>
      <w:lvlText w:val=""/>
      <w:lvlJc w:val="left"/>
      <w:pPr>
        <w:ind w:left="3960" w:hanging="360"/>
      </w:pPr>
      <w:rPr>
        <w:rFonts w:ascii="Wingdings" w:hAnsi="Wingdings" w:hint="default"/>
      </w:rPr>
    </w:lvl>
    <w:lvl w:ilvl="6" w:tplc="A3F43D04" w:tentative="1">
      <w:start w:val="1"/>
      <w:numFmt w:val="bullet"/>
      <w:lvlText w:val=""/>
      <w:lvlJc w:val="left"/>
      <w:pPr>
        <w:ind w:left="4680" w:hanging="360"/>
      </w:pPr>
      <w:rPr>
        <w:rFonts w:ascii="Symbol" w:hAnsi="Symbol" w:hint="default"/>
      </w:rPr>
    </w:lvl>
    <w:lvl w:ilvl="7" w:tplc="22D8377C" w:tentative="1">
      <w:start w:val="1"/>
      <w:numFmt w:val="bullet"/>
      <w:lvlText w:val="o"/>
      <w:lvlJc w:val="left"/>
      <w:pPr>
        <w:ind w:left="5400" w:hanging="360"/>
      </w:pPr>
      <w:rPr>
        <w:rFonts w:ascii="Courier New" w:hAnsi="Courier New" w:cs="Courier New" w:hint="default"/>
      </w:rPr>
    </w:lvl>
    <w:lvl w:ilvl="8" w:tplc="E598801C" w:tentative="1">
      <w:start w:val="1"/>
      <w:numFmt w:val="bullet"/>
      <w:lvlText w:val=""/>
      <w:lvlJc w:val="left"/>
      <w:pPr>
        <w:ind w:left="6120" w:hanging="360"/>
      </w:pPr>
      <w:rPr>
        <w:rFonts w:ascii="Wingdings" w:hAnsi="Wingdings" w:hint="default"/>
      </w:rPr>
    </w:lvl>
  </w:abstractNum>
  <w:abstractNum w:abstractNumId="54" w15:restartNumberingAfterBreak="0">
    <w:nsid w:val="48AE7B94"/>
    <w:multiLevelType w:val="hybridMultilevel"/>
    <w:tmpl w:val="61962674"/>
    <w:lvl w:ilvl="0" w:tplc="0000000D">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1F0173"/>
    <w:multiLevelType w:val="hybridMultilevel"/>
    <w:tmpl w:val="69FC4FC6"/>
    <w:lvl w:ilvl="0" w:tplc="823A6946">
      <w:start w:val="1"/>
      <w:numFmt w:val="bullet"/>
      <w:lvlText w:val=""/>
      <w:lvlJc w:val="left"/>
      <w:pPr>
        <w:tabs>
          <w:tab w:val="num" w:pos="567"/>
        </w:tabs>
        <w:ind w:left="567" w:hanging="567"/>
      </w:pPr>
      <w:rPr>
        <w:rFonts w:ascii="Symbol" w:hAnsi="Symbol" w:hint="default"/>
      </w:rPr>
    </w:lvl>
    <w:lvl w:ilvl="1" w:tplc="037856FA">
      <w:start w:val="1"/>
      <w:numFmt w:val="bullet"/>
      <w:lvlText w:val=""/>
      <w:lvlJc w:val="left"/>
      <w:pPr>
        <w:tabs>
          <w:tab w:val="num" w:pos="1440"/>
        </w:tabs>
        <w:ind w:left="1440" w:hanging="360"/>
      </w:pPr>
      <w:rPr>
        <w:rFonts w:ascii="Symbol" w:hAnsi="Symbol" w:hint="default"/>
      </w:rPr>
    </w:lvl>
    <w:lvl w:ilvl="2" w:tplc="18AAB1D6" w:tentative="1">
      <w:start w:val="1"/>
      <w:numFmt w:val="bullet"/>
      <w:lvlText w:val=""/>
      <w:lvlJc w:val="left"/>
      <w:pPr>
        <w:tabs>
          <w:tab w:val="num" w:pos="2160"/>
        </w:tabs>
        <w:ind w:left="2160" w:hanging="360"/>
      </w:pPr>
      <w:rPr>
        <w:rFonts w:ascii="Wingdings" w:hAnsi="Wingdings" w:hint="default"/>
      </w:rPr>
    </w:lvl>
    <w:lvl w:ilvl="3" w:tplc="04EC2F7E" w:tentative="1">
      <w:start w:val="1"/>
      <w:numFmt w:val="bullet"/>
      <w:lvlText w:val=""/>
      <w:lvlJc w:val="left"/>
      <w:pPr>
        <w:tabs>
          <w:tab w:val="num" w:pos="2880"/>
        </w:tabs>
        <w:ind w:left="2880" w:hanging="360"/>
      </w:pPr>
      <w:rPr>
        <w:rFonts w:ascii="Symbol" w:hAnsi="Symbol" w:hint="default"/>
      </w:rPr>
    </w:lvl>
    <w:lvl w:ilvl="4" w:tplc="584849E4" w:tentative="1">
      <w:start w:val="1"/>
      <w:numFmt w:val="bullet"/>
      <w:lvlText w:val="o"/>
      <w:lvlJc w:val="left"/>
      <w:pPr>
        <w:tabs>
          <w:tab w:val="num" w:pos="3600"/>
        </w:tabs>
        <w:ind w:left="3600" w:hanging="360"/>
      </w:pPr>
      <w:rPr>
        <w:rFonts w:ascii="Courier New" w:hAnsi="Courier New" w:hint="default"/>
      </w:rPr>
    </w:lvl>
    <w:lvl w:ilvl="5" w:tplc="3CBC66CA" w:tentative="1">
      <w:start w:val="1"/>
      <w:numFmt w:val="bullet"/>
      <w:lvlText w:val=""/>
      <w:lvlJc w:val="left"/>
      <w:pPr>
        <w:tabs>
          <w:tab w:val="num" w:pos="4320"/>
        </w:tabs>
        <w:ind w:left="4320" w:hanging="360"/>
      </w:pPr>
      <w:rPr>
        <w:rFonts w:ascii="Wingdings" w:hAnsi="Wingdings" w:hint="default"/>
      </w:rPr>
    </w:lvl>
    <w:lvl w:ilvl="6" w:tplc="AAE0F324" w:tentative="1">
      <w:start w:val="1"/>
      <w:numFmt w:val="bullet"/>
      <w:lvlText w:val=""/>
      <w:lvlJc w:val="left"/>
      <w:pPr>
        <w:tabs>
          <w:tab w:val="num" w:pos="5040"/>
        </w:tabs>
        <w:ind w:left="5040" w:hanging="360"/>
      </w:pPr>
      <w:rPr>
        <w:rFonts w:ascii="Symbol" w:hAnsi="Symbol" w:hint="default"/>
      </w:rPr>
    </w:lvl>
    <w:lvl w:ilvl="7" w:tplc="651EB8E6" w:tentative="1">
      <w:start w:val="1"/>
      <w:numFmt w:val="bullet"/>
      <w:lvlText w:val="o"/>
      <w:lvlJc w:val="left"/>
      <w:pPr>
        <w:tabs>
          <w:tab w:val="num" w:pos="5760"/>
        </w:tabs>
        <w:ind w:left="5760" w:hanging="360"/>
      </w:pPr>
      <w:rPr>
        <w:rFonts w:ascii="Courier New" w:hAnsi="Courier New" w:hint="default"/>
      </w:rPr>
    </w:lvl>
    <w:lvl w:ilvl="8" w:tplc="E11A26C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4354574"/>
    <w:multiLevelType w:val="hybridMultilevel"/>
    <w:tmpl w:val="6B680FFC"/>
    <w:lvl w:ilvl="0" w:tplc="579EB8F8">
      <w:start w:val="1"/>
      <w:numFmt w:val="bullet"/>
      <w:lvlText w:val=""/>
      <w:lvlJc w:val="left"/>
      <w:pPr>
        <w:ind w:left="927" w:hanging="360"/>
      </w:pPr>
      <w:rPr>
        <w:rFonts w:ascii="Symbol" w:hAnsi="Symbol" w:hint="default"/>
      </w:rPr>
    </w:lvl>
    <w:lvl w:ilvl="1" w:tplc="B11C0EF2" w:tentative="1">
      <w:start w:val="1"/>
      <w:numFmt w:val="bullet"/>
      <w:lvlText w:val="o"/>
      <w:lvlJc w:val="left"/>
      <w:pPr>
        <w:ind w:left="1080" w:hanging="360"/>
      </w:pPr>
      <w:rPr>
        <w:rFonts w:ascii="Courier New" w:hAnsi="Courier New" w:cs="Courier New" w:hint="default"/>
      </w:rPr>
    </w:lvl>
    <w:lvl w:ilvl="2" w:tplc="98EC0A3A" w:tentative="1">
      <w:start w:val="1"/>
      <w:numFmt w:val="bullet"/>
      <w:lvlText w:val=""/>
      <w:lvlJc w:val="left"/>
      <w:pPr>
        <w:ind w:left="1800" w:hanging="360"/>
      </w:pPr>
      <w:rPr>
        <w:rFonts w:ascii="Wingdings" w:hAnsi="Wingdings" w:hint="default"/>
      </w:rPr>
    </w:lvl>
    <w:lvl w:ilvl="3" w:tplc="8EE681D2" w:tentative="1">
      <w:start w:val="1"/>
      <w:numFmt w:val="bullet"/>
      <w:lvlText w:val=""/>
      <w:lvlJc w:val="left"/>
      <w:pPr>
        <w:ind w:left="2520" w:hanging="360"/>
      </w:pPr>
      <w:rPr>
        <w:rFonts w:ascii="Symbol" w:hAnsi="Symbol" w:hint="default"/>
      </w:rPr>
    </w:lvl>
    <w:lvl w:ilvl="4" w:tplc="EFDEBF80" w:tentative="1">
      <w:start w:val="1"/>
      <w:numFmt w:val="bullet"/>
      <w:lvlText w:val="o"/>
      <w:lvlJc w:val="left"/>
      <w:pPr>
        <w:ind w:left="3240" w:hanging="360"/>
      </w:pPr>
      <w:rPr>
        <w:rFonts w:ascii="Courier New" w:hAnsi="Courier New" w:cs="Courier New" w:hint="default"/>
      </w:rPr>
    </w:lvl>
    <w:lvl w:ilvl="5" w:tplc="167AC702" w:tentative="1">
      <w:start w:val="1"/>
      <w:numFmt w:val="bullet"/>
      <w:lvlText w:val=""/>
      <w:lvlJc w:val="left"/>
      <w:pPr>
        <w:ind w:left="3960" w:hanging="360"/>
      </w:pPr>
      <w:rPr>
        <w:rFonts w:ascii="Wingdings" w:hAnsi="Wingdings" w:hint="default"/>
      </w:rPr>
    </w:lvl>
    <w:lvl w:ilvl="6" w:tplc="0A26A132" w:tentative="1">
      <w:start w:val="1"/>
      <w:numFmt w:val="bullet"/>
      <w:lvlText w:val=""/>
      <w:lvlJc w:val="left"/>
      <w:pPr>
        <w:ind w:left="4680" w:hanging="360"/>
      </w:pPr>
      <w:rPr>
        <w:rFonts w:ascii="Symbol" w:hAnsi="Symbol" w:hint="default"/>
      </w:rPr>
    </w:lvl>
    <w:lvl w:ilvl="7" w:tplc="788AB15A" w:tentative="1">
      <w:start w:val="1"/>
      <w:numFmt w:val="bullet"/>
      <w:lvlText w:val="o"/>
      <w:lvlJc w:val="left"/>
      <w:pPr>
        <w:ind w:left="5400" w:hanging="360"/>
      </w:pPr>
      <w:rPr>
        <w:rFonts w:ascii="Courier New" w:hAnsi="Courier New" w:cs="Courier New" w:hint="default"/>
      </w:rPr>
    </w:lvl>
    <w:lvl w:ilvl="8" w:tplc="58FC4CE4" w:tentative="1">
      <w:start w:val="1"/>
      <w:numFmt w:val="bullet"/>
      <w:lvlText w:val=""/>
      <w:lvlJc w:val="left"/>
      <w:pPr>
        <w:ind w:left="6120" w:hanging="360"/>
      </w:pPr>
      <w:rPr>
        <w:rFonts w:ascii="Wingdings" w:hAnsi="Wingdings" w:hint="default"/>
      </w:rPr>
    </w:lvl>
  </w:abstractNum>
  <w:abstractNum w:abstractNumId="57" w15:restartNumberingAfterBreak="0">
    <w:nsid w:val="55EB64F7"/>
    <w:multiLevelType w:val="hybridMultilevel"/>
    <w:tmpl w:val="D2D0F374"/>
    <w:lvl w:ilvl="0" w:tplc="DB500502">
      <w:start w:val="1"/>
      <w:numFmt w:val="bullet"/>
      <w:lvlText w:val=""/>
      <w:lvlJc w:val="left"/>
      <w:pPr>
        <w:ind w:left="1350" w:hanging="360"/>
      </w:pPr>
      <w:rPr>
        <w:rFonts w:ascii="Symbol" w:hAnsi="Symbol" w:hint="default"/>
      </w:rPr>
    </w:lvl>
    <w:lvl w:ilvl="1" w:tplc="726E76DA" w:tentative="1">
      <w:start w:val="1"/>
      <w:numFmt w:val="bullet"/>
      <w:lvlText w:val="o"/>
      <w:lvlJc w:val="left"/>
      <w:pPr>
        <w:ind w:left="2070" w:hanging="360"/>
      </w:pPr>
      <w:rPr>
        <w:rFonts w:ascii="Courier New" w:hAnsi="Courier New" w:cs="Courier New" w:hint="default"/>
      </w:rPr>
    </w:lvl>
    <w:lvl w:ilvl="2" w:tplc="00446C88" w:tentative="1">
      <w:start w:val="1"/>
      <w:numFmt w:val="bullet"/>
      <w:lvlText w:val=""/>
      <w:lvlJc w:val="left"/>
      <w:pPr>
        <w:ind w:left="2790" w:hanging="360"/>
      </w:pPr>
      <w:rPr>
        <w:rFonts w:ascii="Wingdings" w:hAnsi="Wingdings" w:hint="default"/>
      </w:rPr>
    </w:lvl>
    <w:lvl w:ilvl="3" w:tplc="F87AECD8" w:tentative="1">
      <w:start w:val="1"/>
      <w:numFmt w:val="bullet"/>
      <w:lvlText w:val=""/>
      <w:lvlJc w:val="left"/>
      <w:pPr>
        <w:ind w:left="3510" w:hanging="360"/>
      </w:pPr>
      <w:rPr>
        <w:rFonts w:ascii="Symbol" w:hAnsi="Symbol" w:hint="default"/>
      </w:rPr>
    </w:lvl>
    <w:lvl w:ilvl="4" w:tplc="BF0A8580" w:tentative="1">
      <w:start w:val="1"/>
      <w:numFmt w:val="bullet"/>
      <w:lvlText w:val="o"/>
      <w:lvlJc w:val="left"/>
      <w:pPr>
        <w:ind w:left="4230" w:hanging="360"/>
      </w:pPr>
      <w:rPr>
        <w:rFonts w:ascii="Courier New" w:hAnsi="Courier New" w:cs="Courier New" w:hint="default"/>
      </w:rPr>
    </w:lvl>
    <w:lvl w:ilvl="5" w:tplc="1C9A8862" w:tentative="1">
      <w:start w:val="1"/>
      <w:numFmt w:val="bullet"/>
      <w:lvlText w:val=""/>
      <w:lvlJc w:val="left"/>
      <w:pPr>
        <w:ind w:left="4950" w:hanging="360"/>
      </w:pPr>
      <w:rPr>
        <w:rFonts w:ascii="Wingdings" w:hAnsi="Wingdings" w:hint="default"/>
      </w:rPr>
    </w:lvl>
    <w:lvl w:ilvl="6" w:tplc="78221FC8" w:tentative="1">
      <w:start w:val="1"/>
      <w:numFmt w:val="bullet"/>
      <w:lvlText w:val=""/>
      <w:lvlJc w:val="left"/>
      <w:pPr>
        <w:ind w:left="5670" w:hanging="360"/>
      </w:pPr>
      <w:rPr>
        <w:rFonts w:ascii="Symbol" w:hAnsi="Symbol" w:hint="default"/>
      </w:rPr>
    </w:lvl>
    <w:lvl w:ilvl="7" w:tplc="C3A893A4" w:tentative="1">
      <w:start w:val="1"/>
      <w:numFmt w:val="bullet"/>
      <w:lvlText w:val="o"/>
      <w:lvlJc w:val="left"/>
      <w:pPr>
        <w:ind w:left="6390" w:hanging="360"/>
      </w:pPr>
      <w:rPr>
        <w:rFonts w:ascii="Courier New" w:hAnsi="Courier New" w:cs="Courier New" w:hint="default"/>
      </w:rPr>
    </w:lvl>
    <w:lvl w:ilvl="8" w:tplc="996C4938" w:tentative="1">
      <w:start w:val="1"/>
      <w:numFmt w:val="bullet"/>
      <w:lvlText w:val=""/>
      <w:lvlJc w:val="left"/>
      <w:pPr>
        <w:ind w:left="7110" w:hanging="360"/>
      </w:pPr>
      <w:rPr>
        <w:rFonts w:ascii="Wingdings" w:hAnsi="Wingdings" w:hint="default"/>
      </w:rPr>
    </w:lvl>
  </w:abstractNum>
  <w:abstractNum w:abstractNumId="58" w15:restartNumberingAfterBreak="0">
    <w:nsid w:val="56EF67F2"/>
    <w:multiLevelType w:val="hybridMultilevel"/>
    <w:tmpl w:val="0156C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2D11CF"/>
    <w:multiLevelType w:val="multilevel"/>
    <w:tmpl w:val="A77C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B8D016C"/>
    <w:multiLevelType w:val="hybridMultilevel"/>
    <w:tmpl w:val="ACF4BAE8"/>
    <w:lvl w:ilvl="0" w:tplc="04090001">
      <w:start w:val="1"/>
      <w:numFmt w:val="bullet"/>
      <w:lvlText w:val=""/>
      <w:lvlJc w:val="left"/>
      <w:pPr>
        <w:tabs>
          <w:tab w:val="num" w:pos="720"/>
        </w:tabs>
        <w:ind w:left="720" w:hanging="360"/>
      </w:pPr>
      <w:rPr>
        <w:rFonts w:ascii="Symbol" w:hAnsi="Symbol" w:hint="default"/>
      </w:rPr>
    </w:lvl>
    <w:lvl w:ilvl="1" w:tplc="66C62F3E">
      <w:start w:val="1"/>
      <w:numFmt w:val="bullet"/>
      <w:lvlText w:val="o"/>
      <w:lvlJc w:val="left"/>
      <w:pPr>
        <w:tabs>
          <w:tab w:val="num" w:pos="1134"/>
        </w:tabs>
        <w:ind w:left="1134" w:hanging="567"/>
      </w:pPr>
      <w:rPr>
        <w:rFonts w:hAnsi="Courier New" w:hint="default"/>
      </w:rPr>
    </w:lvl>
    <w:lvl w:ilvl="2" w:tplc="04090005">
      <w:start w:val="1"/>
      <w:numFmt w:val="bullet"/>
      <w:lvlText w:val=""/>
      <w:lvlJc w:val="left"/>
      <w:pPr>
        <w:tabs>
          <w:tab w:val="num" w:pos="1778"/>
        </w:tabs>
        <w:ind w:left="1778"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050325A"/>
    <w:multiLevelType w:val="hybridMultilevel"/>
    <w:tmpl w:val="06EE4D3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2" w15:restartNumberingAfterBreak="0">
    <w:nsid w:val="63172920"/>
    <w:multiLevelType w:val="hybridMultilevel"/>
    <w:tmpl w:val="C7D6E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480315"/>
    <w:multiLevelType w:val="hybridMultilevel"/>
    <w:tmpl w:val="DD44FD9C"/>
    <w:lvl w:ilvl="0" w:tplc="040F0001">
      <w:start w:val="1"/>
      <w:numFmt w:val="bullet"/>
      <w:lvlText w:val=""/>
      <w:lvlJc w:val="left"/>
      <w:pPr>
        <w:ind w:left="927" w:hanging="360"/>
      </w:pPr>
      <w:rPr>
        <w:rFonts w:ascii="Symbol" w:hAnsi="Symbol"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64" w15:restartNumberingAfterBreak="0">
    <w:nsid w:val="68A12C4D"/>
    <w:multiLevelType w:val="hybridMultilevel"/>
    <w:tmpl w:val="064E4A28"/>
    <w:lvl w:ilvl="0" w:tplc="2520BEF2">
      <w:start w:val="1"/>
      <w:numFmt w:val="bullet"/>
      <w:lvlText w:val="˗"/>
      <w:lvlJc w:val="left"/>
      <w:pPr>
        <w:ind w:left="720" w:hanging="360"/>
      </w:pPr>
      <w:rPr>
        <w:rFonts w:ascii="Courier New" w:hAnsi="Courier New"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5" w15:restartNumberingAfterBreak="0">
    <w:nsid w:val="691D4D23"/>
    <w:multiLevelType w:val="hybridMultilevel"/>
    <w:tmpl w:val="F2D21000"/>
    <w:lvl w:ilvl="0" w:tplc="D7D6B75C">
      <w:start w:val="1"/>
      <w:numFmt w:val="bullet"/>
      <w:lvlText w:val=""/>
      <w:lvlJc w:val="left"/>
      <w:pPr>
        <w:ind w:left="1080" w:hanging="360"/>
      </w:pPr>
      <w:rPr>
        <w:rFonts w:ascii="Symbol" w:hAnsi="Symbol" w:hint="default"/>
      </w:rPr>
    </w:lvl>
    <w:lvl w:ilvl="1" w:tplc="F27AF622" w:tentative="1">
      <w:start w:val="1"/>
      <w:numFmt w:val="bullet"/>
      <w:lvlText w:val="o"/>
      <w:lvlJc w:val="left"/>
      <w:pPr>
        <w:ind w:left="1800" w:hanging="360"/>
      </w:pPr>
      <w:rPr>
        <w:rFonts w:ascii="Courier New" w:hAnsi="Courier New" w:cs="Courier New" w:hint="default"/>
      </w:rPr>
    </w:lvl>
    <w:lvl w:ilvl="2" w:tplc="32289094" w:tentative="1">
      <w:start w:val="1"/>
      <w:numFmt w:val="bullet"/>
      <w:lvlText w:val=""/>
      <w:lvlJc w:val="left"/>
      <w:pPr>
        <w:ind w:left="2520" w:hanging="360"/>
      </w:pPr>
      <w:rPr>
        <w:rFonts w:ascii="Wingdings" w:hAnsi="Wingdings" w:hint="default"/>
      </w:rPr>
    </w:lvl>
    <w:lvl w:ilvl="3" w:tplc="F1ACF79E" w:tentative="1">
      <w:start w:val="1"/>
      <w:numFmt w:val="bullet"/>
      <w:lvlText w:val=""/>
      <w:lvlJc w:val="left"/>
      <w:pPr>
        <w:ind w:left="3240" w:hanging="360"/>
      </w:pPr>
      <w:rPr>
        <w:rFonts w:ascii="Symbol" w:hAnsi="Symbol" w:hint="default"/>
      </w:rPr>
    </w:lvl>
    <w:lvl w:ilvl="4" w:tplc="314EE4BC" w:tentative="1">
      <w:start w:val="1"/>
      <w:numFmt w:val="bullet"/>
      <w:lvlText w:val="o"/>
      <w:lvlJc w:val="left"/>
      <w:pPr>
        <w:ind w:left="3960" w:hanging="360"/>
      </w:pPr>
      <w:rPr>
        <w:rFonts w:ascii="Courier New" w:hAnsi="Courier New" w:cs="Courier New" w:hint="default"/>
      </w:rPr>
    </w:lvl>
    <w:lvl w:ilvl="5" w:tplc="88F4798E" w:tentative="1">
      <w:start w:val="1"/>
      <w:numFmt w:val="bullet"/>
      <w:lvlText w:val=""/>
      <w:lvlJc w:val="left"/>
      <w:pPr>
        <w:ind w:left="4680" w:hanging="360"/>
      </w:pPr>
      <w:rPr>
        <w:rFonts w:ascii="Wingdings" w:hAnsi="Wingdings" w:hint="default"/>
      </w:rPr>
    </w:lvl>
    <w:lvl w:ilvl="6" w:tplc="CFB033A4" w:tentative="1">
      <w:start w:val="1"/>
      <w:numFmt w:val="bullet"/>
      <w:lvlText w:val=""/>
      <w:lvlJc w:val="left"/>
      <w:pPr>
        <w:ind w:left="5400" w:hanging="360"/>
      </w:pPr>
      <w:rPr>
        <w:rFonts w:ascii="Symbol" w:hAnsi="Symbol" w:hint="default"/>
      </w:rPr>
    </w:lvl>
    <w:lvl w:ilvl="7" w:tplc="7E0E6C56" w:tentative="1">
      <w:start w:val="1"/>
      <w:numFmt w:val="bullet"/>
      <w:lvlText w:val="o"/>
      <w:lvlJc w:val="left"/>
      <w:pPr>
        <w:ind w:left="6120" w:hanging="360"/>
      </w:pPr>
      <w:rPr>
        <w:rFonts w:ascii="Courier New" w:hAnsi="Courier New" w:cs="Courier New" w:hint="default"/>
      </w:rPr>
    </w:lvl>
    <w:lvl w:ilvl="8" w:tplc="779AC75A" w:tentative="1">
      <w:start w:val="1"/>
      <w:numFmt w:val="bullet"/>
      <w:lvlText w:val=""/>
      <w:lvlJc w:val="left"/>
      <w:pPr>
        <w:ind w:left="6840" w:hanging="360"/>
      </w:pPr>
      <w:rPr>
        <w:rFonts w:ascii="Wingdings" w:hAnsi="Wingdings" w:hint="default"/>
      </w:rPr>
    </w:lvl>
  </w:abstractNum>
  <w:abstractNum w:abstractNumId="66" w15:restartNumberingAfterBreak="0">
    <w:nsid w:val="6B317522"/>
    <w:multiLevelType w:val="hybridMultilevel"/>
    <w:tmpl w:val="B0B6BD36"/>
    <w:lvl w:ilvl="0" w:tplc="933CE76E">
      <w:start w:val="1"/>
      <w:numFmt w:val="bullet"/>
      <w:lvlText w:val="o"/>
      <w:lvlJc w:val="left"/>
      <w:pPr>
        <w:ind w:left="360" w:hanging="360"/>
      </w:pPr>
      <w:rPr>
        <w:rFonts w:ascii="Courier New" w:hAnsi="Courier New" w:cs="Courier New" w:hint="default"/>
      </w:rPr>
    </w:lvl>
    <w:lvl w:ilvl="1" w:tplc="F38CF02E" w:tentative="1">
      <w:start w:val="1"/>
      <w:numFmt w:val="bullet"/>
      <w:lvlText w:val="o"/>
      <w:lvlJc w:val="left"/>
      <w:pPr>
        <w:ind w:left="1080" w:hanging="360"/>
      </w:pPr>
      <w:rPr>
        <w:rFonts w:ascii="Courier New" w:hAnsi="Courier New" w:cs="Courier New" w:hint="default"/>
      </w:rPr>
    </w:lvl>
    <w:lvl w:ilvl="2" w:tplc="BF0EF5DE" w:tentative="1">
      <w:start w:val="1"/>
      <w:numFmt w:val="bullet"/>
      <w:lvlText w:val=""/>
      <w:lvlJc w:val="left"/>
      <w:pPr>
        <w:ind w:left="1800" w:hanging="360"/>
      </w:pPr>
      <w:rPr>
        <w:rFonts w:ascii="Wingdings" w:hAnsi="Wingdings" w:hint="default"/>
      </w:rPr>
    </w:lvl>
    <w:lvl w:ilvl="3" w:tplc="C8F274C6" w:tentative="1">
      <w:start w:val="1"/>
      <w:numFmt w:val="bullet"/>
      <w:lvlText w:val=""/>
      <w:lvlJc w:val="left"/>
      <w:pPr>
        <w:ind w:left="2520" w:hanging="360"/>
      </w:pPr>
      <w:rPr>
        <w:rFonts w:ascii="Symbol" w:hAnsi="Symbol" w:hint="default"/>
      </w:rPr>
    </w:lvl>
    <w:lvl w:ilvl="4" w:tplc="6B10BDC8" w:tentative="1">
      <w:start w:val="1"/>
      <w:numFmt w:val="bullet"/>
      <w:lvlText w:val="o"/>
      <w:lvlJc w:val="left"/>
      <w:pPr>
        <w:ind w:left="3240" w:hanging="360"/>
      </w:pPr>
      <w:rPr>
        <w:rFonts w:ascii="Courier New" w:hAnsi="Courier New" w:cs="Courier New" w:hint="default"/>
      </w:rPr>
    </w:lvl>
    <w:lvl w:ilvl="5" w:tplc="30EAE252" w:tentative="1">
      <w:start w:val="1"/>
      <w:numFmt w:val="bullet"/>
      <w:lvlText w:val=""/>
      <w:lvlJc w:val="left"/>
      <w:pPr>
        <w:ind w:left="3960" w:hanging="360"/>
      </w:pPr>
      <w:rPr>
        <w:rFonts w:ascii="Wingdings" w:hAnsi="Wingdings" w:hint="default"/>
      </w:rPr>
    </w:lvl>
    <w:lvl w:ilvl="6" w:tplc="E3524224" w:tentative="1">
      <w:start w:val="1"/>
      <w:numFmt w:val="bullet"/>
      <w:lvlText w:val=""/>
      <w:lvlJc w:val="left"/>
      <w:pPr>
        <w:ind w:left="4680" w:hanging="360"/>
      </w:pPr>
      <w:rPr>
        <w:rFonts w:ascii="Symbol" w:hAnsi="Symbol" w:hint="default"/>
      </w:rPr>
    </w:lvl>
    <w:lvl w:ilvl="7" w:tplc="B510B1FC" w:tentative="1">
      <w:start w:val="1"/>
      <w:numFmt w:val="bullet"/>
      <w:lvlText w:val="o"/>
      <w:lvlJc w:val="left"/>
      <w:pPr>
        <w:ind w:left="5400" w:hanging="360"/>
      </w:pPr>
      <w:rPr>
        <w:rFonts w:ascii="Courier New" w:hAnsi="Courier New" w:cs="Courier New" w:hint="default"/>
      </w:rPr>
    </w:lvl>
    <w:lvl w:ilvl="8" w:tplc="B2FCEB94" w:tentative="1">
      <w:start w:val="1"/>
      <w:numFmt w:val="bullet"/>
      <w:lvlText w:val=""/>
      <w:lvlJc w:val="left"/>
      <w:pPr>
        <w:ind w:left="6120" w:hanging="360"/>
      </w:pPr>
      <w:rPr>
        <w:rFonts w:ascii="Wingdings" w:hAnsi="Wingdings" w:hint="default"/>
      </w:rPr>
    </w:lvl>
  </w:abstractNum>
  <w:abstractNum w:abstractNumId="67" w15:restartNumberingAfterBreak="0">
    <w:nsid w:val="6C7D44E7"/>
    <w:multiLevelType w:val="hybridMultilevel"/>
    <w:tmpl w:val="4EBC005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1993D9F"/>
    <w:multiLevelType w:val="hybridMultilevel"/>
    <w:tmpl w:val="D90AFB78"/>
    <w:lvl w:ilvl="0" w:tplc="040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1E64932"/>
    <w:multiLevelType w:val="hybridMultilevel"/>
    <w:tmpl w:val="ADEA6DDA"/>
    <w:lvl w:ilvl="0" w:tplc="A4F27956">
      <w:numFmt w:val="bullet"/>
      <w:lvlText w:val=""/>
      <w:lvlJc w:val="left"/>
      <w:pPr>
        <w:ind w:left="580" w:hanging="361"/>
      </w:pPr>
      <w:rPr>
        <w:rFonts w:ascii="Symbol" w:eastAsia="Symbol" w:hAnsi="Symbol" w:cs="Symbol" w:hint="default"/>
        <w:w w:val="100"/>
        <w:sz w:val="22"/>
        <w:szCs w:val="22"/>
      </w:rPr>
    </w:lvl>
    <w:lvl w:ilvl="1" w:tplc="6D7A7EFE">
      <w:numFmt w:val="bullet"/>
      <w:lvlText w:val=""/>
      <w:lvlJc w:val="left"/>
      <w:pPr>
        <w:ind w:left="1301" w:hanging="361"/>
      </w:pPr>
      <w:rPr>
        <w:rFonts w:ascii="Symbol" w:eastAsia="Symbol" w:hAnsi="Symbol" w:cs="Symbol" w:hint="default"/>
        <w:w w:val="100"/>
        <w:sz w:val="22"/>
        <w:szCs w:val="22"/>
      </w:rPr>
    </w:lvl>
    <w:lvl w:ilvl="2" w:tplc="4CA860B4">
      <w:numFmt w:val="bullet"/>
      <w:lvlText w:val="•"/>
      <w:lvlJc w:val="left"/>
      <w:pPr>
        <w:ind w:left="2164" w:hanging="361"/>
      </w:pPr>
      <w:rPr>
        <w:rFonts w:hint="default"/>
      </w:rPr>
    </w:lvl>
    <w:lvl w:ilvl="3" w:tplc="438A7D52">
      <w:numFmt w:val="bullet"/>
      <w:lvlText w:val="•"/>
      <w:lvlJc w:val="left"/>
      <w:pPr>
        <w:ind w:left="3028" w:hanging="361"/>
      </w:pPr>
      <w:rPr>
        <w:rFonts w:hint="default"/>
      </w:rPr>
    </w:lvl>
    <w:lvl w:ilvl="4" w:tplc="39166FD0">
      <w:numFmt w:val="bullet"/>
      <w:lvlText w:val="•"/>
      <w:lvlJc w:val="left"/>
      <w:pPr>
        <w:ind w:left="3893" w:hanging="361"/>
      </w:pPr>
      <w:rPr>
        <w:rFonts w:hint="default"/>
      </w:rPr>
    </w:lvl>
    <w:lvl w:ilvl="5" w:tplc="142C4124">
      <w:numFmt w:val="bullet"/>
      <w:lvlText w:val="•"/>
      <w:lvlJc w:val="left"/>
      <w:pPr>
        <w:ind w:left="4757" w:hanging="361"/>
      </w:pPr>
      <w:rPr>
        <w:rFonts w:hint="default"/>
      </w:rPr>
    </w:lvl>
    <w:lvl w:ilvl="6" w:tplc="4C3E724A">
      <w:numFmt w:val="bullet"/>
      <w:lvlText w:val="•"/>
      <w:lvlJc w:val="left"/>
      <w:pPr>
        <w:ind w:left="5622" w:hanging="361"/>
      </w:pPr>
      <w:rPr>
        <w:rFonts w:hint="default"/>
      </w:rPr>
    </w:lvl>
    <w:lvl w:ilvl="7" w:tplc="09D22054">
      <w:numFmt w:val="bullet"/>
      <w:lvlText w:val="•"/>
      <w:lvlJc w:val="left"/>
      <w:pPr>
        <w:ind w:left="6486" w:hanging="361"/>
      </w:pPr>
      <w:rPr>
        <w:rFonts w:hint="default"/>
      </w:rPr>
    </w:lvl>
    <w:lvl w:ilvl="8" w:tplc="8946D224">
      <w:numFmt w:val="bullet"/>
      <w:lvlText w:val="•"/>
      <w:lvlJc w:val="left"/>
      <w:pPr>
        <w:ind w:left="7351" w:hanging="361"/>
      </w:pPr>
      <w:rPr>
        <w:rFonts w:hint="default"/>
      </w:rPr>
    </w:lvl>
  </w:abstractNum>
  <w:abstractNum w:abstractNumId="71" w15:restartNumberingAfterBreak="0">
    <w:nsid w:val="7528410D"/>
    <w:multiLevelType w:val="hybridMultilevel"/>
    <w:tmpl w:val="55B42F38"/>
    <w:lvl w:ilvl="0" w:tplc="040F0015">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2" w15:restartNumberingAfterBreak="0">
    <w:nsid w:val="77111BA0"/>
    <w:multiLevelType w:val="hybridMultilevel"/>
    <w:tmpl w:val="FF4CB06C"/>
    <w:lvl w:ilvl="0" w:tplc="59B03A16">
      <w:start w:val="1"/>
      <w:numFmt w:val="bullet"/>
      <w:lvlText w:val=""/>
      <w:lvlJc w:val="left"/>
      <w:pPr>
        <w:tabs>
          <w:tab w:val="num" w:pos="720"/>
        </w:tabs>
        <w:ind w:left="720" w:hanging="360"/>
      </w:pPr>
      <w:rPr>
        <w:rFonts w:ascii="Symbol" w:hAnsi="Symbol" w:hint="default"/>
        <w:strike w:val="0"/>
      </w:rPr>
    </w:lvl>
    <w:lvl w:ilvl="1" w:tplc="B68A72CC" w:tentative="1">
      <w:start w:val="1"/>
      <w:numFmt w:val="bullet"/>
      <w:lvlText w:val="o"/>
      <w:lvlJc w:val="left"/>
      <w:pPr>
        <w:tabs>
          <w:tab w:val="num" w:pos="1440"/>
        </w:tabs>
        <w:ind w:left="1440" w:hanging="360"/>
      </w:pPr>
      <w:rPr>
        <w:rFonts w:ascii="Courier New" w:hAnsi="Courier New" w:hint="default"/>
      </w:rPr>
    </w:lvl>
    <w:lvl w:ilvl="2" w:tplc="822C3BC2" w:tentative="1">
      <w:start w:val="1"/>
      <w:numFmt w:val="bullet"/>
      <w:lvlText w:val=""/>
      <w:lvlJc w:val="left"/>
      <w:pPr>
        <w:tabs>
          <w:tab w:val="num" w:pos="2160"/>
        </w:tabs>
        <w:ind w:left="2160" w:hanging="360"/>
      </w:pPr>
      <w:rPr>
        <w:rFonts w:ascii="Wingdings" w:hAnsi="Wingdings" w:hint="default"/>
      </w:rPr>
    </w:lvl>
    <w:lvl w:ilvl="3" w:tplc="DEF4F288" w:tentative="1">
      <w:start w:val="1"/>
      <w:numFmt w:val="bullet"/>
      <w:lvlText w:val=""/>
      <w:lvlJc w:val="left"/>
      <w:pPr>
        <w:tabs>
          <w:tab w:val="num" w:pos="2880"/>
        </w:tabs>
        <w:ind w:left="2880" w:hanging="360"/>
      </w:pPr>
      <w:rPr>
        <w:rFonts w:ascii="Symbol" w:hAnsi="Symbol" w:hint="default"/>
      </w:rPr>
    </w:lvl>
    <w:lvl w:ilvl="4" w:tplc="CB484818" w:tentative="1">
      <w:start w:val="1"/>
      <w:numFmt w:val="bullet"/>
      <w:lvlText w:val="o"/>
      <w:lvlJc w:val="left"/>
      <w:pPr>
        <w:tabs>
          <w:tab w:val="num" w:pos="3600"/>
        </w:tabs>
        <w:ind w:left="3600" w:hanging="360"/>
      </w:pPr>
      <w:rPr>
        <w:rFonts w:ascii="Courier New" w:hAnsi="Courier New" w:hint="default"/>
      </w:rPr>
    </w:lvl>
    <w:lvl w:ilvl="5" w:tplc="408EEF40" w:tentative="1">
      <w:start w:val="1"/>
      <w:numFmt w:val="bullet"/>
      <w:lvlText w:val=""/>
      <w:lvlJc w:val="left"/>
      <w:pPr>
        <w:tabs>
          <w:tab w:val="num" w:pos="4320"/>
        </w:tabs>
        <w:ind w:left="4320" w:hanging="360"/>
      </w:pPr>
      <w:rPr>
        <w:rFonts w:ascii="Wingdings" w:hAnsi="Wingdings" w:hint="default"/>
      </w:rPr>
    </w:lvl>
    <w:lvl w:ilvl="6" w:tplc="212A919A" w:tentative="1">
      <w:start w:val="1"/>
      <w:numFmt w:val="bullet"/>
      <w:lvlText w:val=""/>
      <w:lvlJc w:val="left"/>
      <w:pPr>
        <w:tabs>
          <w:tab w:val="num" w:pos="5040"/>
        </w:tabs>
        <w:ind w:left="5040" w:hanging="360"/>
      </w:pPr>
      <w:rPr>
        <w:rFonts w:ascii="Symbol" w:hAnsi="Symbol" w:hint="default"/>
      </w:rPr>
    </w:lvl>
    <w:lvl w:ilvl="7" w:tplc="37CE5EEC" w:tentative="1">
      <w:start w:val="1"/>
      <w:numFmt w:val="bullet"/>
      <w:lvlText w:val="o"/>
      <w:lvlJc w:val="left"/>
      <w:pPr>
        <w:tabs>
          <w:tab w:val="num" w:pos="5760"/>
        </w:tabs>
        <w:ind w:left="5760" w:hanging="360"/>
      </w:pPr>
      <w:rPr>
        <w:rFonts w:ascii="Courier New" w:hAnsi="Courier New" w:hint="default"/>
      </w:rPr>
    </w:lvl>
    <w:lvl w:ilvl="8" w:tplc="EE722A5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3D347F"/>
    <w:multiLevelType w:val="hybridMultilevel"/>
    <w:tmpl w:val="DB50325A"/>
    <w:lvl w:ilvl="0" w:tplc="45F8BFAC">
      <w:start w:val="1"/>
      <w:numFmt w:val="bullet"/>
      <w:lvlText w:val=""/>
      <w:lvlJc w:val="left"/>
      <w:pPr>
        <w:tabs>
          <w:tab w:val="num" w:pos="567"/>
        </w:tabs>
        <w:ind w:left="567" w:hanging="567"/>
      </w:pPr>
      <w:rPr>
        <w:rFonts w:ascii="Symbol" w:hAnsi="Symbol" w:hint="default"/>
      </w:rPr>
    </w:lvl>
    <w:lvl w:ilvl="1" w:tplc="C128AB62" w:tentative="1">
      <w:start w:val="1"/>
      <w:numFmt w:val="bullet"/>
      <w:lvlText w:val="o"/>
      <w:lvlJc w:val="left"/>
      <w:pPr>
        <w:tabs>
          <w:tab w:val="num" w:pos="1440"/>
        </w:tabs>
        <w:ind w:left="1440" w:hanging="360"/>
      </w:pPr>
      <w:rPr>
        <w:rFonts w:ascii="Courier New" w:hAnsi="Courier New" w:hint="default"/>
      </w:rPr>
    </w:lvl>
    <w:lvl w:ilvl="2" w:tplc="5C08FE5C" w:tentative="1">
      <w:start w:val="1"/>
      <w:numFmt w:val="bullet"/>
      <w:lvlText w:val=""/>
      <w:lvlJc w:val="left"/>
      <w:pPr>
        <w:tabs>
          <w:tab w:val="num" w:pos="2160"/>
        </w:tabs>
        <w:ind w:left="2160" w:hanging="360"/>
      </w:pPr>
      <w:rPr>
        <w:rFonts w:ascii="Wingdings" w:hAnsi="Wingdings" w:hint="default"/>
      </w:rPr>
    </w:lvl>
    <w:lvl w:ilvl="3" w:tplc="CC4C3CF2" w:tentative="1">
      <w:start w:val="1"/>
      <w:numFmt w:val="bullet"/>
      <w:lvlText w:val=""/>
      <w:lvlJc w:val="left"/>
      <w:pPr>
        <w:tabs>
          <w:tab w:val="num" w:pos="2880"/>
        </w:tabs>
        <w:ind w:left="2880" w:hanging="360"/>
      </w:pPr>
      <w:rPr>
        <w:rFonts w:ascii="Symbol" w:hAnsi="Symbol" w:hint="default"/>
      </w:rPr>
    </w:lvl>
    <w:lvl w:ilvl="4" w:tplc="66AC75EE" w:tentative="1">
      <w:start w:val="1"/>
      <w:numFmt w:val="bullet"/>
      <w:lvlText w:val="o"/>
      <w:lvlJc w:val="left"/>
      <w:pPr>
        <w:tabs>
          <w:tab w:val="num" w:pos="3600"/>
        </w:tabs>
        <w:ind w:left="3600" w:hanging="360"/>
      </w:pPr>
      <w:rPr>
        <w:rFonts w:ascii="Courier New" w:hAnsi="Courier New" w:hint="default"/>
      </w:rPr>
    </w:lvl>
    <w:lvl w:ilvl="5" w:tplc="94646CDC" w:tentative="1">
      <w:start w:val="1"/>
      <w:numFmt w:val="bullet"/>
      <w:lvlText w:val=""/>
      <w:lvlJc w:val="left"/>
      <w:pPr>
        <w:tabs>
          <w:tab w:val="num" w:pos="4320"/>
        </w:tabs>
        <w:ind w:left="4320" w:hanging="360"/>
      </w:pPr>
      <w:rPr>
        <w:rFonts w:ascii="Wingdings" w:hAnsi="Wingdings" w:hint="default"/>
      </w:rPr>
    </w:lvl>
    <w:lvl w:ilvl="6" w:tplc="903CEE8C" w:tentative="1">
      <w:start w:val="1"/>
      <w:numFmt w:val="bullet"/>
      <w:lvlText w:val=""/>
      <w:lvlJc w:val="left"/>
      <w:pPr>
        <w:tabs>
          <w:tab w:val="num" w:pos="5040"/>
        </w:tabs>
        <w:ind w:left="5040" w:hanging="360"/>
      </w:pPr>
      <w:rPr>
        <w:rFonts w:ascii="Symbol" w:hAnsi="Symbol" w:hint="default"/>
      </w:rPr>
    </w:lvl>
    <w:lvl w:ilvl="7" w:tplc="F356B366" w:tentative="1">
      <w:start w:val="1"/>
      <w:numFmt w:val="bullet"/>
      <w:lvlText w:val="o"/>
      <w:lvlJc w:val="left"/>
      <w:pPr>
        <w:tabs>
          <w:tab w:val="num" w:pos="5760"/>
        </w:tabs>
        <w:ind w:left="5760" w:hanging="360"/>
      </w:pPr>
      <w:rPr>
        <w:rFonts w:ascii="Courier New" w:hAnsi="Courier New" w:hint="default"/>
      </w:rPr>
    </w:lvl>
    <w:lvl w:ilvl="8" w:tplc="C2B2DECC"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B070876"/>
    <w:multiLevelType w:val="hybridMultilevel"/>
    <w:tmpl w:val="8292836E"/>
    <w:lvl w:ilvl="0" w:tplc="1F6A8D90">
      <w:start w:val="1"/>
      <w:numFmt w:val="bullet"/>
      <w:lvlText w:val=""/>
      <w:lvlJc w:val="left"/>
      <w:pPr>
        <w:ind w:left="1854" w:hanging="360"/>
      </w:pPr>
      <w:rPr>
        <w:rFonts w:ascii="Symbol" w:hAnsi="Symbol" w:hint="default"/>
        <w:strike w:val="0"/>
      </w:rPr>
    </w:lvl>
    <w:lvl w:ilvl="1" w:tplc="040F0003" w:tentative="1">
      <w:start w:val="1"/>
      <w:numFmt w:val="bullet"/>
      <w:lvlText w:val="o"/>
      <w:lvlJc w:val="left"/>
      <w:pPr>
        <w:ind w:left="2574" w:hanging="360"/>
      </w:pPr>
      <w:rPr>
        <w:rFonts w:ascii="Courier New" w:hAnsi="Courier New" w:cs="Courier New" w:hint="default"/>
      </w:rPr>
    </w:lvl>
    <w:lvl w:ilvl="2" w:tplc="040F0005" w:tentative="1">
      <w:start w:val="1"/>
      <w:numFmt w:val="bullet"/>
      <w:lvlText w:val=""/>
      <w:lvlJc w:val="left"/>
      <w:pPr>
        <w:ind w:left="3294" w:hanging="360"/>
      </w:pPr>
      <w:rPr>
        <w:rFonts w:ascii="Wingdings" w:hAnsi="Wingdings" w:hint="default"/>
      </w:rPr>
    </w:lvl>
    <w:lvl w:ilvl="3" w:tplc="040F0001" w:tentative="1">
      <w:start w:val="1"/>
      <w:numFmt w:val="bullet"/>
      <w:lvlText w:val=""/>
      <w:lvlJc w:val="left"/>
      <w:pPr>
        <w:ind w:left="4014" w:hanging="360"/>
      </w:pPr>
      <w:rPr>
        <w:rFonts w:ascii="Symbol" w:hAnsi="Symbol" w:hint="default"/>
      </w:rPr>
    </w:lvl>
    <w:lvl w:ilvl="4" w:tplc="040F0003" w:tentative="1">
      <w:start w:val="1"/>
      <w:numFmt w:val="bullet"/>
      <w:lvlText w:val="o"/>
      <w:lvlJc w:val="left"/>
      <w:pPr>
        <w:ind w:left="4734" w:hanging="360"/>
      </w:pPr>
      <w:rPr>
        <w:rFonts w:ascii="Courier New" w:hAnsi="Courier New" w:cs="Courier New" w:hint="default"/>
      </w:rPr>
    </w:lvl>
    <w:lvl w:ilvl="5" w:tplc="040F0005" w:tentative="1">
      <w:start w:val="1"/>
      <w:numFmt w:val="bullet"/>
      <w:lvlText w:val=""/>
      <w:lvlJc w:val="left"/>
      <w:pPr>
        <w:ind w:left="5454" w:hanging="360"/>
      </w:pPr>
      <w:rPr>
        <w:rFonts w:ascii="Wingdings" w:hAnsi="Wingdings" w:hint="default"/>
      </w:rPr>
    </w:lvl>
    <w:lvl w:ilvl="6" w:tplc="040F0001" w:tentative="1">
      <w:start w:val="1"/>
      <w:numFmt w:val="bullet"/>
      <w:lvlText w:val=""/>
      <w:lvlJc w:val="left"/>
      <w:pPr>
        <w:ind w:left="6174" w:hanging="360"/>
      </w:pPr>
      <w:rPr>
        <w:rFonts w:ascii="Symbol" w:hAnsi="Symbol" w:hint="default"/>
      </w:rPr>
    </w:lvl>
    <w:lvl w:ilvl="7" w:tplc="040F0003" w:tentative="1">
      <w:start w:val="1"/>
      <w:numFmt w:val="bullet"/>
      <w:lvlText w:val="o"/>
      <w:lvlJc w:val="left"/>
      <w:pPr>
        <w:ind w:left="6894" w:hanging="360"/>
      </w:pPr>
      <w:rPr>
        <w:rFonts w:ascii="Courier New" w:hAnsi="Courier New" w:cs="Courier New" w:hint="default"/>
      </w:rPr>
    </w:lvl>
    <w:lvl w:ilvl="8" w:tplc="040F0005" w:tentative="1">
      <w:start w:val="1"/>
      <w:numFmt w:val="bullet"/>
      <w:lvlText w:val=""/>
      <w:lvlJc w:val="left"/>
      <w:pPr>
        <w:ind w:left="7614" w:hanging="360"/>
      </w:pPr>
      <w:rPr>
        <w:rFonts w:ascii="Wingdings" w:hAnsi="Wingdings" w:hint="default"/>
      </w:rPr>
    </w:lvl>
  </w:abstractNum>
  <w:abstractNum w:abstractNumId="75" w15:restartNumberingAfterBreak="0">
    <w:nsid w:val="7BBB0B40"/>
    <w:multiLevelType w:val="hybridMultilevel"/>
    <w:tmpl w:val="E228AB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D393B97"/>
    <w:multiLevelType w:val="hybridMultilevel"/>
    <w:tmpl w:val="9DA8AF2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7" w15:restartNumberingAfterBreak="0">
    <w:nsid w:val="7DA31E8B"/>
    <w:multiLevelType w:val="hybridMultilevel"/>
    <w:tmpl w:val="E518468C"/>
    <w:lvl w:ilvl="0" w:tplc="A01600D6">
      <w:start w:val="1"/>
      <w:numFmt w:val="bullet"/>
      <w:lvlText w:val=""/>
      <w:lvlJc w:val="left"/>
      <w:pPr>
        <w:ind w:left="720" w:hanging="360"/>
      </w:pPr>
      <w:rPr>
        <w:rFonts w:ascii="Symbol" w:hAnsi="Symbol" w:hint="default"/>
      </w:rPr>
    </w:lvl>
    <w:lvl w:ilvl="1" w:tplc="6194E50A" w:tentative="1">
      <w:start w:val="1"/>
      <w:numFmt w:val="bullet"/>
      <w:lvlText w:val="o"/>
      <w:lvlJc w:val="left"/>
      <w:pPr>
        <w:ind w:left="1440" w:hanging="360"/>
      </w:pPr>
      <w:rPr>
        <w:rFonts w:ascii="Courier New" w:hAnsi="Courier New" w:cs="Courier New" w:hint="default"/>
      </w:rPr>
    </w:lvl>
    <w:lvl w:ilvl="2" w:tplc="48987F2A" w:tentative="1">
      <w:start w:val="1"/>
      <w:numFmt w:val="bullet"/>
      <w:lvlText w:val=""/>
      <w:lvlJc w:val="left"/>
      <w:pPr>
        <w:ind w:left="2160" w:hanging="360"/>
      </w:pPr>
      <w:rPr>
        <w:rFonts w:ascii="Wingdings" w:hAnsi="Wingdings" w:hint="default"/>
      </w:rPr>
    </w:lvl>
    <w:lvl w:ilvl="3" w:tplc="148699CA" w:tentative="1">
      <w:start w:val="1"/>
      <w:numFmt w:val="bullet"/>
      <w:lvlText w:val=""/>
      <w:lvlJc w:val="left"/>
      <w:pPr>
        <w:ind w:left="2880" w:hanging="360"/>
      </w:pPr>
      <w:rPr>
        <w:rFonts w:ascii="Symbol" w:hAnsi="Symbol" w:hint="default"/>
      </w:rPr>
    </w:lvl>
    <w:lvl w:ilvl="4" w:tplc="53A4379E" w:tentative="1">
      <w:start w:val="1"/>
      <w:numFmt w:val="bullet"/>
      <w:lvlText w:val="o"/>
      <w:lvlJc w:val="left"/>
      <w:pPr>
        <w:ind w:left="3600" w:hanging="360"/>
      </w:pPr>
      <w:rPr>
        <w:rFonts w:ascii="Courier New" w:hAnsi="Courier New" w:cs="Courier New" w:hint="default"/>
      </w:rPr>
    </w:lvl>
    <w:lvl w:ilvl="5" w:tplc="16FC3562" w:tentative="1">
      <w:start w:val="1"/>
      <w:numFmt w:val="bullet"/>
      <w:lvlText w:val=""/>
      <w:lvlJc w:val="left"/>
      <w:pPr>
        <w:ind w:left="4320" w:hanging="360"/>
      </w:pPr>
      <w:rPr>
        <w:rFonts w:ascii="Wingdings" w:hAnsi="Wingdings" w:hint="default"/>
      </w:rPr>
    </w:lvl>
    <w:lvl w:ilvl="6" w:tplc="459E0F8A" w:tentative="1">
      <w:start w:val="1"/>
      <w:numFmt w:val="bullet"/>
      <w:lvlText w:val=""/>
      <w:lvlJc w:val="left"/>
      <w:pPr>
        <w:ind w:left="5040" w:hanging="360"/>
      </w:pPr>
      <w:rPr>
        <w:rFonts w:ascii="Symbol" w:hAnsi="Symbol" w:hint="default"/>
      </w:rPr>
    </w:lvl>
    <w:lvl w:ilvl="7" w:tplc="6024B426" w:tentative="1">
      <w:start w:val="1"/>
      <w:numFmt w:val="bullet"/>
      <w:lvlText w:val="o"/>
      <w:lvlJc w:val="left"/>
      <w:pPr>
        <w:ind w:left="5760" w:hanging="360"/>
      </w:pPr>
      <w:rPr>
        <w:rFonts w:ascii="Courier New" w:hAnsi="Courier New" w:cs="Courier New" w:hint="default"/>
      </w:rPr>
    </w:lvl>
    <w:lvl w:ilvl="8" w:tplc="B14AF03A" w:tentative="1">
      <w:start w:val="1"/>
      <w:numFmt w:val="bullet"/>
      <w:lvlText w:val=""/>
      <w:lvlJc w:val="left"/>
      <w:pPr>
        <w:ind w:left="6480" w:hanging="360"/>
      </w:pPr>
      <w:rPr>
        <w:rFonts w:ascii="Wingdings" w:hAnsi="Wingdings" w:hint="default"/>
      </w:rPr>
    </w:lvl>
  </w:abstractNum>
  <w:abstractNum w:abstractNumId="78" w15:restartNumberingAfterBreak="0">
    <w:nsid w:val="7DDA710B"/>
    <w:multiLevelType w:val="hybridMultilevel"/>
    <w:tmpl w:val="3E582D18"/>
    <w:lvl w:ilvl="0" w:tplc="040F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248435">
    <w:abstractNumId w:val="0"/>
  </w:num>
  <w:num w:numId="2" w16cid:durableId="1148979379">
    <w:abstractNumId w:val="1"/>
  </w:num>
  <w:num w:numId="3" w16cid:durableId="1259682275">
    <w:abstractNumId w:val="2"/>
  </w:num>
  <w:num w:numId="4" w16cid:durableId="1884444881">
    <w:abstractNumId w:val="3"/>
  </w:num>
  <w:num w:numId="5" w16cid:durableId="581916474">
    <w:abstractNumId w:val="4"/>
  </w:num>
  <w:num w:numId="6" w16cid:durableId="1534689272">
    <w:abstractNumId w:val="5"/>
  </w:num>
  <w:num w:numId="7" w16cid:durableId="1019625873">
    <w:abstractNumId w:val="6"/>
  </w:num>
  <w:num w:numId="8" w16cid:durableId="1380282507">
    <w:abstractNumId w:val="7"/>
  </w:num>
  <w:num w:numId="9" w16cid:durableId="1480994090">
    <w:abstractNumId w:val="8"/>
  </w:num>
  <w:num w:numId="10" w16cid:durableId="1985162395">
    <w:abstractNumId w:val="9"/>
  </w:num>
  <w:num w:numId="11" w16cid:durableId="1978491838">
    <w:abstractNumId w:val="10"/>
  </w:num>
  <w:num w:numId="12" w16cid:durableId="1495414562">
    <w:abstractNumId w:val="11"/>
  </w:num>
  <w:num w:numId="13" w16cid:durableId="1012877829">
    <w:abstractNumId w:val="12"/>
  </w:num>
  <w:num w:numId="14" w16cid:durableId="1856531400">
    <w:abstractNumId w:val="13"/>
  </w:num>
  <w:num w:numId="15" w16cid:durableId="1188376506">
    <w:abstractNumId w:val="14"/>
  </w:num>
  <w:num w:numId="16" w16cid:durableId="564027978">
    <w:abstractNumId w:val="15"/>
  </w:num>
  <w:num w:numId="17" w16cid:durableId="722408183">
    <w:abstractNumId w:val="16"/>
  </w:num>
  <w:num w:numId="18" w16cid:durableId="1955863715">
    <w:abstractNumId w:val="17"/>
  </w:num>
  <w:num w:numId="19" w16cid:durableId="688022327">
    <w:abstractNumId w:val="22"/>
  </w:num>
  <w:num w:numId="20" w16cid:durableId="786968448">
    <w:abstractNumId w:val="60"/>
  </w:num>
  <w:num w:numId="21" w16cid:durableId="2093116513">
    <w:abstractNumId w:val="62"/>
  </w:num>
  <w:num w:numId="22" w16cid:durableId="345178973">
    <w:abstractNumId w:val="33"/>
  </w:num>
  <w:num w:numId="23" w16cid:durableId="1210151054">
    <w:abstractNumId w:val="54"/>
  </w:num>
  <w:num w:numId="24" w16cid:durableId="334111925">
    <w:abstractNumId w:val="48"/>
  </w:num>
  <w:num w:numId="25" w16cid:durableId="1914310130">
    <w:abstractNumId w:val="39"/>
  </w:num>
  <w:num w:numId="26" w16cid:durableId="97021628">
    <w:abstractNumId w:val="69"/>
  </w:num>
  <w:num w:numId="27" w16cid:durableId="1476681836">
    <w:abstractNumId w:val="29"/>
  </w:num>
  <w:num w:numId="28" w16cid:durableId="1720081831">
    <w:abstractNumId w:val="26"/>
  </w:num>
  <w:num w:numId="29" w16cid:durableId="1392121834">
    <w:abstractNumId w:val="78"/>
  </w:num>
  <w:num w:numId="30" w16cid:durableId="794561582">
    <w:abstractNumId w:val="24"/>
  </w:num>
  <w:num w:numId="31" w16cid:durableId="2128692593">
    <w:abstractNumId w:val="31"/>
  </w:num>
  <w:num w:numId="32" w16cid:durableId="1694846760">
    <w:abstractNumId w:val="68"/>
  </w:num>
  <w:num w:numId="33" w16cid:durableId="224730778">
    <w:abstractNumId w:val="50"/>
  </w:num>
  <w:num w:numId="34" w16cid:durableId="44448460">
    <w:abstractNumId w:val="75"/>
  </w:num>
  <w:num w:numId="35" w16cid:durableId="2006934622">
    <w:abstractNumId w:val="32"/>
  </w:num>
  <w:num w:numId="36" w16cid:durableId="1496454621">
    <w:abstractNumId w:val="76"/>
  </w:num>
  <w:num w:numId="37" w16cid:durableId="1805194753">
    <w:abstractNumId w:val="63"/>
  </w:num>
  <w:num w:numId="38" w16cid:durableId="1370639764">
    <w:abstractNumId w:val="30"/>
  </w:num>
  <w:num w:numId="39" w16cid:durableId="316887921">
    <w:abstractNumId w:val="35"/>
  </w:num>
  <w:num w:numId="40" w16cid:durableId="1147163697">
    <w:abstractNumId w:val="74"/>
  </w:num>
  <w:num w:numId="41" w16cid:durableId="247421936">
    <w:abstractNumId w:val="38"/>
  </w:num>
  <w:num w:numId="42" w16cid:durableId="1223296158">
    <w:abstractNumId w:val="18"/>
  </w:num>
  <w:num w:numId="43" w16cid:durableId="1707750521">
    <w:abstractNumId w:val="40"/>
  </w:num>
  <w:num w:numId="44" w16cid:durableId="219637065">
    <w:abstractNumId w:val="46"/>
  </w:num>
  <w:num w:numId="45" w16cid:durableId="2105109519">
    <w:abstractNumId w:val="45"/>
  </w:num>
  <w:num w:numId="46" w16cid:durableId="601954662">
    <w:abstractNumId w:val="64"/>
  </w:num>
  <w:num w:numId="47" w16cid:durableId="658928388">
    <w:abstractNumId w:val="57"/>
  </w:num>
  <w:num w:numId="48" w16cid:durableId="42599598">
    <w:abstractNumId w:val="53"/>
  </w:num>
  <w:num w:numId="49" w16cid:durableId="586234496">
    <w:abstractNumId w:val="42"/>
  </w:num>
  <w:num w:numId="50" w16cid:durableId="916986234">
    <w:abstractNumId w:val="43"/>
  </w:num>
  <w:num w:numId="51" w16cid:durableId="600532786">
    <w:abstractNumId w:val="36"/>
  </w:num>
  <w:num w:numId="52" w16cid:durableId="132673700">
    <w:abstractNumId w:val="23"/>
  </w:num>
  <w:num w:numId="53" w16cid:durableId="2120761808">
    <w:abstractNumId w:val="41"/>
  </w:num>
  <w:num w:numId="54" w16cid:durableId="104546001">
    <w:abstractNumId w:val="56"/>
  </w:num>
  <w:num w:numId="55" w16cid:durableId="768164782">
    <w:abstractNumId w:val="47"/>
  </w:num>
  <w:num w:numId="56" w16cid:durableId="80690100">
    <w:abstractNumId w:val="77"/>
  </w:num>
  <w:num w:numId="57" w16cid:durableId="1713729738">
    <w:abstractNumId w:val="73"/>
  </w:num>
  <w:num w:numId="58" w16cid:durableId="843398198">
    <w:abstractNumId w:val="55"/>
  </w:num>
  <w:num w:numId="59" w16cid:durableId="1180466872">
    <w:abstractNumId w:val="72"/>
  </w:num>
  <w:num w:numId="60" w16cid:durableId="715206218">
    <w:abstractNumId w:val="19"/>
  </w:num>
  <w:num w:numId="61" w16cid:durableId="598567692">
    <w:abstractNumId w:val="20"/>
  </w:num>
  <w:num w:numId="62" w16cid:durableId="1450466165">
    <w:abstractNumId w:val="21"/>
  </w:num>
  <w:num w:numId="63" w16cid:durableId="947539534">
    <w:abstractNumId w:val="25"/>
  </w:num>
  <w:num w:numId="64" w16cid:durableId="2138526571">
    <w:abstractNumId w:val="66"/>
  </w:num>
  <w:num w:numId="65" w16cid:durableId="458259847">
    <w:abstractNumId w:val="65"/>
  </w:num>
  <w:num w:numId="66" w16cid:durableId="717315913">
    <w:abstractNumId w:val="71"/>
  </w:num>
  <w:num w:numId="67" w16cid:durableId="607542698">
    <w:abstractNumId w:val="28"/>
  </w:num>
  <w:num w:numId="68" w16cid:durableId="35813251">
    <w:abstractNumId w:val="59"/>
  </w:num>
  <w:num w:numId="69" w16cid:durableId="764569207">
    <w:abstractNumId w:val="34"/>
  </w:num>
  <w:num w:numId="70" w16cid:durableId="1074477275">
    <w:abstractNumId w:val="58"/>
  </w:num>
  <w:num w:numId="71" w16cid:durableId="83116754">
    <w:abstractNumId w:val="44"/>
  </w:num>
  <w:num w:numId="72" w16cid:durableId="1316378420">
    <w:abstractNumId w:val="27"/>
  </w:num>
  <w:num w:numId="73" w16cid:durableId="1298415338">
    <w:abstractNumId w:val="70"/>
  </w:num>
  <w:num w:numId="74" w16cid:durableId="402142339">
    <w:abstractNumId w:val="51"/>
  </w:num>
  <w:num w:numId="75" w16cid:durableId="366411778">
    <w:abstractNumId w:val="52"/>
  </w:num>
  <w:num w:numId="76" w16cid:durableId="2041084365">
    <w:abstractNumId w:val="49"/>
  </w:num>
  <w:num w:numId="77" w16cid:durableId="581834287">
    <w:abstractNumId w:val="37"/>
  </w:num>
  <w:num w:numId="78" w16cid:durableId="1594969762">
    <w:abstractNumId w:val="61"/>
  </w:num>
  <w:num w:numId="79" w16cid:durableId="1332946815">
    <w:abstractNumId w:val="67"/>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EB"/>
    <w:rsid w:val="00000AB9"/>
    <w:rsid w:val="00000B22"/>
    <w:rsid w:val="000011DD"/>
    <w:rsid w:val="0000361E"/>
    <w:rsid w:val="0000610D"/>
    <w:rsid w:val="0000674D"/>
    <w:rsid w:val="00007D15"/>
    <w:rsid w:val="00010C90"/>
    <w:rsid w:val="000113A7"/>
    <w:rsid w:val="00011E82"/>
    <w:rsid w:val="000164FD"/>
    <w:rsid w:val="000172D9"/>
    <w:rsid w:val="0002066A"/>
    <w:rsid w:val="00022A02"/>
    <w:rsid w:val="00023795"/>
    <w:rsid w:val="00024A8C"/>
    <w:rsid w:val="00024B67"/>
    <w:rsid w:val="0002516D"/>
    <w:rsid w:val="0002521C"/>
    <w:rsid w:val="00026B47"/>
    <w:rsid w:val="000305FB"/>
    <w:rsid w:val="00031151"/>
    <w:rsid w:val="00034C5B"/>
    <w:rsid w:val="00034D70"/>
    <w:rsid w:val="000356E6"/>
    <w:rsid w:val="00035894"/>
    <w:rsid w:val="000374B3"/>
    <w:rsid w:val="00037686"/>
    <w:rsid w:val="00037FA7"/>
    <w:rsid w:val="00040EFD"/>
    <w:rsid w:val="00041C29"/>
    <w:rsid w:val="00042225"/>
    <w:rsid w:val="00044764"/>
    <w:rsid w:val="000447A5"/>
    <w:rsid w:val="0004699E"/>
    <w:rsid w:val="00046A7E"/>
    <w:rsid w:val="000513C7"/>
    <w:rsid w:val="00052B1C"/>
    <w:rsid w:val="00054A9D"/>
    <w:rsid w:val="00054F29"/>
    <w:rsid w:val="00056443"/>
    <w:rsid w:val="000569DC"/>
    <w:rsid w:val="00061196"/>
    <w:rsid w:val="00061D9A"/>
    <w:rsid w:val="00062199"/>
    <w:rsid w:val="00062B0A"/>
    <w:rsid w:val="0006307C"/>
    <w:rsid w:val="00064008"/>
    <w:rsid w:val="000663D6"/>
    <w:rsid w:val="00066525"/>
    <w:rsid w:val="00066A10"/>
    <w:rsid w:val="00067248"/>
    <w:rsid w:val="0007082A"/>
    <w:rsid w:val="000712C0"/>
    <w:rsid w:val="00071C7F"/>
    <w:rsid w:val="000722EF"/>
    <w:rsid w:val="00072A9B"/>
    <w:rsid w:val="00074E19"/>
    <w:rsid w:val="0007577D"/>
    <w:rsid w:val="000759FD"/>
    <w:rsid w:val="00075BBB"/>
    <w:rsid w:val="00076461"/>
    <w:rsid w:val="00081462"/>
    <w:rsid w:val="00081CDC"/>
    <w:rsid w:val="0008303A"/>
    <w:rsid w:val="00084096"/>
    <w:rsid w:val="0008507B"/>
    <w:rsid w:val="000857A5"/>
    <w:rsid w:val="00085835"/>
    <w:rsid w:val="00085B33"/>
    <w:rsid w:val="0008676F"/>
    <w:rsid w:val="00086ED5"/>
    <w:rsid w:val="0009014D"/>
    <w:rsid w:val="00093725"/>
    <w:rsid w:val="00093760"/>
    <w:rsid w:val="00093A21"/>
    <w:rsid w:val="00093D27"/>
    <w:rsid w:val="00093D68"/>
    <w:rsid w:val="00094D31"/>
    <w:rsid w:val="00095DCE"/>
    <w:rsid w:val="00097C59"/>
    <w:rsid w:val="000A01C0"/>
    <w:rsid w:val="000A189A"/>
    <w:rsid w:val="000A2CC5"/>
    <w:rsid w:val="000A3014"/>
    <w:rsid w:val="000A36C7"/>
    <w:rsid w:val="000A42EA"/>
    <w:rsid w:val="000A43B3"/>
    <w:rsid w:val="000A6692"/>
    <w:rsid w:val="000A7413"/>
    <w:rsid w:val="000A79BD"/>
    <w:rsid w:val="000A7A3A"/>
    <w:rsid w:val="000A7EFC"/>
    <w:rsid w:val="000B004C"/>
    <w:rsid w:val="000B3129"/>
    <w:rsid w:val="000B49E6"/>
    <w:rsid w:val="000B52A2"/>
    <w:rsid w:val="000B6AE2"/>
    <w:rsid w:val="000B7CCA"/>
    <w:rsid w:val="000B7E41"/>
    <w:rsid w:val="000C01CF"/>
    <w:rsid w:val="000C1764"/>
    <w:rsid w:val="000C21AE"/>
    <w:rsid w:val="000C2685"/>
    <w:rsid w:val="000C283B"/>
    <w:rsid w:val="000C3098"/>
    <w:rsid w:val="000C389E"/>
    <w:rsid w:val="000C41F4"/>
    <w:rsid w:val="000C43FA"/>
    <w:rsid w:val="000C451F"/>
    <w:rsid w:val="000C48BF"/>
    <w:rsid w:val="000C4B59"/>
    <w:rsid w:val="000C57AC"/>
    <w:rsid w:val="000C702C"/>
    <w:rsid w:val="000D1427"/>
    <w:rsid w:val="000D2100"/>
    <w:rsid w:val="000D4CA4"/>
    <w:rsid w:val="000D5C7D"/>
    <w:rsid w:val="000D67BA"/>
    <w:rsid w:val="000D7290"/>
    <w:rsid w:val="000E2313"/>
    <w:rsid w:val="000E4442"/>
    <w:rsid w:val="000E503D"/>
    <w:rsid w:val="000E5900"/>
    <w:rsid w:val="000F13EE"/>
    <w:rsid w:val="000F5B89"/>
    <w:rsid w:val="0010290E"/>
    <w:rsid w:val="0010491F"/>
    <w:rsid w:val="00105990"/>
    <w:rsid w:val="00105D56"/>
    <w:rsid w:val="00106544"/>
    <w:rsid w:val="00106AF8"/>
    <w:rsid w:val="0010735B"/>
    <w:rsid w:val="00110A1C"/>
    <w:rsid w:val="00111534"/>
    <w:rsid w:val="001124A4"/>
    <w:rsid w:val="001136E3"/>
    <w:rsid w:val="0011517A"/>
    <w:rsid w:val="00115314"/>
    <w:rsid w:val="001163B7"/>
    <w:rsid w:val="00116DCB"/>
    <w:rsid w:val="001177D2"/>
    <w:rsid w:val="001210CD"/>
    <w:rsid w:val="00121255"/>
    <w:rsid w:val="00121566"/>
    <w:rsid w:val="0012216A"/>
    <w:rsid w:val="00122AC5"/>
    <w:rsid w:val="00123520"/>
    <w:rsid w:val="00123A42"/>
    <w:rsid w:val="00125198"/>
    <w:rsid w:val="00126F8B"/>
    <w:rsid w:val="00127E5B"/>
    <w:rsid w:val="00127F5F"/>
    <w:rsid w:val="00131458"/>
    <w:rsid w:val="001326FD"/>
    <w:rsid w:val="001337C4"/>
    <w:rsid w:val="00133936"/>
    <w:rsid w:val="0013406A"/>
    <w:rsid w:val="00134275"/>
    <w:rsid w:val="0013476F"/>
    <w:rsid w:val="00136A14"/>
    <w:rsid w:val="00137D5D"/>
    <w:rsid w:val="00140406"/>
    <w:rsid w:val="00140C4C"/>
    <w:rsid w:val="00140ECC"/>
    <w:rsid w:val="00141701"/>
    <w:rsid w:val="0014184A"/>
    <w:rsid w:val="00141CE7"/>
    <w:rsid w:val="00141F79"/>
    <w:rsid w:val="0014265D"/>
    <w:rsid w:val="00144460"/>
    <w:rsid w:val="001445CF"/>
    <w:rsid w:val="00147122"/>
    <w:rsid w:val="001475CA"/>
    <w:rsid w:val="00150318"/>
    <w:rsid w:val="00150C7C"/>
    <w:rsid w:val="0015219A"/>
    <w:rsid w:val="001526C6"/>
    <w:rsid w:val="001529F2"/>
    <w:rsid w:val="00153D5B"/>
    <w:rsid w:val="001556BE"/>
    <w:rsid w:val="00155BE6"/>
    <w:rsid w:val="00156216"/>
    <w:rsid w:val="00157B12"/>
    <w:rsid w:val="00157D9A"/>
    <w:rsid w:val="0016127E"/>
    <w:rsid w:val="001625D8"/>
    <w:rsid w:val="00163407"/>
    <w:rsid w:val="00163773"/>
    <w:rsid w:val="00163A9D"/>
    <w:rsid w:val="00165393"/>
    <w:rsid w:val="00165F28"/>
    <w:rsid w:val="00165FFC"/>
    <w:rsid w:val="00166575"/>
    <w:rsid w:val="00167BD4"/>
    <w:rsid w:val="00171B3D"/>
    <w:rsid w:val="00172454"/>
    <w:rsid w:val="00175280"/>
    <w:rsid w:val="00175DCF"/>
    <w:rsid w:val="00177537"/>
    <w:rsid w:val="00180A01"/>
    <w:rsid w:val="00180F31"/>
    <w:rsid w:val="001810C7"/>
    <w:rsid w:val="00181B83"/>
    <w:rsid w:val="0018279B"/>
    <w:rsid w:val="00183DF9"/>
    <w:rsid w:val="001842E6"/>
    <w:rsid w:val="0018474D"/>
    <w:rsid w:val="001848CB"/>
    <w:rsid w:val="001851E0"/>
    <w:rsid w:val="00185A1C"/>
    <w:rsid w:val="00186AA8"/>
    <w:rsid w:val="00186E77"/>
    <w:rsid w:val="001900D2"/>
    <w:rsid w:val="001920E6"/>
    <w:rsid w:val="00194A2D"/>
    <w:rsid w:val="00194F3D"/>
    <w:rsid w:val="00195942"/>
    <w:rsid w:val="0019678D"/>
    <w:rsid w:val="00197F08"/>
    <w:rsid w:val="001A0A57"/>
    <w:rsid w:val="001A2442"/>
    <w:rsid w:val="001A3188"/>
    <w:rsid w:val="001A5768"/>
    <w:rsid w:val="001A5B09"/>
    <w:rsid w:val="001A7646"/>
    <w:rsid w:val="001B027E"/>
    <w:rsid w:val="001B039E"/>
    <w:rsid w:val="001B075E"/>
    <w:rsid w:val="001B1B01"/>
    <w:rsid w:val="001B206C"/>
    <w:rsid w:val="001B25FF"/>
    <w:rsid w:val="001B6255"/>
    <w:rsid w:val="001B7FA5"/>
    <w:rsid w:val="001C0025"/>
    <w:rsid w:val="001C015C"/>
    <w:rsid w:val="001C161C"/>
    <w:rsid w:val="001C19E4"/>
    <w:rsid w:val="001C1E3F"/>
    <w:rsid w:val="001C6B66"/>
    <w:rsid w:val="001C7823"/>
    <w:rsid w:val="001C7E83"/>
    <w:rsid w:val="001D2B09"/>
    <w:rsid w:val="001D3859"/>
    <w:rsid w:val="001D3D56"/>
    <w:rsid w:val="001D4535"/>
    <w:rsid w:val="001D47F9"/>
    <w:rsid w:val="001D5BA0"/>
    <w:rsid w:val="001D5ED8"/>
    <w:rsid w:val="001D654C"/>
    <w:rsid w:val="001E356F"/>
    <w:rsid w:val="001E49A5"/>
    <w:rsid w:val="001E75DA"/>
    <w:rsid w:val="001F0568"/>
    <w:rsid w:val="001F07BA"/>
    <w:rsid w:val="001F283F"/>
    <w:rsid w:val="001F2DF3"/>
    <w:rsid w:val="001F2F76"/>
    <w:rsid w:val="001F31DF"/>
    <w:rsid w:val="001F34D8"/>
    <w:rsid w:val="001F42D6"/>
    <w:rsid w:val="001F60F8"/>
    <w:rsid w:val="001F69B7"/>
    <w:rsid w:val="001F7464"/>
    <w:rsid w:val="00200D15"/>
    <w:rsid w:val="00201341"/>
    <w:rsid w:val="00201672"/>
    <w:rsid w:val="00201676"/>
    <w:rsid w:val="00202938"/>
    <w:rsid w:val="00205433"/>
    <w:rsid w:val="002057BC"/>
    <w:rsid w:val="00206068"/>
    <w:rsid w:val="00206FB4"/>
    <w:rsid w:val="00207679"/>
    <w:rsid w:val="002112CA"/>
    <w:rsid w:val="0021140B"/>
    <w:rsid w:val="00211C04"/>
    <w:rsid w:val="00211EF7"/>
    <w:rsid w:val="00212C50"/>
    <w:rsid w:val="00213E63"/>
    <w:rsid w:val="00214F75"/>
    <w:rsid w:val="0022088D"/>
    <w:rsid w:val="00221184"/>
    <w:rsid w:val="002215FB"/>
    <w:rsid w:val="00221A4A"/>
    <w:rsid w:val="0022382E"/>
    <w:rsid w:val="00223D90"/>
    <w:rsid w:val="00226A32"/>
    <w:rsid w:val="00226C91"/>
    <w:rsid w:val="00230B02"/>
    <w:rsid w:val="002312FA"/>
    <w:rsid w:val="002332B8"/>
    <w:rsid w:val="00234D68"/>
    <w:rsid w:val="00235256"/>
    <w:rsid w:val="002358D0"/>
    <w:rsid w:val="00235D80"/>
    <w:rsid w:val="00236446"/>
    <w:rsid w:val="00236800"/>
    <w:rsid w:val="0023687B"/>
    <w:rsid w:val="00237413"/>
    <w:rsid w:val="00241686"/>
    <w:rsid w:val="00242A97"/>
    <w:rsid w:val="00242AB2"/>
    <w:rsid w:val="0024356A"/>
    <w:rsid w:val="00244E63"/>
    <w:rsid w:val="002462FD"/>
    <w:rsid w:val="0024676F"/>
    <w:rsid w:val="00246A81"/>
    <w:rsid w:val="00246E8D"/>
    <w:rsid w:val="0024724C"/>
    <w:rsid w:val="002477AB"/>
    <w:rsid w:val="002500F7"/>
    <w:rsid w:val="00250322"/>
    <w:rsid w:val="00250386"/>
    <w:rsid w:val="00251B74"/>
    <w:rsid w:val="00254587"/>
    <w:rsid w:val="002571DC"/>
    <w:rsid w:val="00260826"/>
    <w:rsid w:val="00260EE3"/>
    <w:rsid w:val="00261146"/>
    <w:rsid w:val="0026186B"/>
    <w:rsid w:val="00261BA5"/>
    <w:rsid w:val="00263D7F"/>
    <w:rsid w:val="002646CC"/>
    <w:rsid w:val="00266935"/>
    <w:rsid w:val="00266D20"/>
    <w:rsid w:val="0027126A"/>
    <w:rsid w:val="00272D17"/>
    <w:rsid w:val="00273FE7"/>
    <w:rsid w:val="00277F0D"/>
    <w:rsid w:val="002800D5"/>
    <w:rsid w:val="00281A66"/>
    <w:rsid w:val="002821CD"/>
    <w:rsid w:val="00286DCB"/>
    <w:rsid w:val="0028715E"/>
    <w:rsid w:val="002919A3"/>
    <w:rsid w:val="002927EE"/>
    <w:rsid w:val="00292EBC"/>
    <w:rsid w:val="002932A9"/>
    <w:rsid w:val="00293EC1"/>
    <w:rsid w:val="002941F6"/>
    <w:rsid w:val="00294B57"/>
    <w:rsid w:val="00296941"/>
    <w:rsid w:val="00297535"/>
    <w:rsid w:val="002A0406"/>
    <w:rsid w:val="002A0458"/>
    <w:rsid w:val="002A13DE"/>
    <w:rsid w:val="002A1659"/>
    <w:rsid w:val="002A1C70"/>
    <w:rsid w:val="002A2C3A"/>
    <w:rsid w:val="002A2E17"/>
    <w:rsid w:val="002A35F8"/>
    <w:rsid w:val="002A6FC3"/>
    <w:rsid w:val="002A7857"/>
    <w:rsid w:val="002A7D38"/>
    <w:rsid w:val="002B0975"/>
    <w:rsid w:val="002B5704"/>
    <w:rsid w:val="002B5C7F"/>
    <w:rsid w:val="002B68E8"/>
    <w:rsid w:val="002C0846"/>
    <w:rsid w:val="002C0BEA"/>
    <w:rsid w:val="002C0EEE"/>
    <w:rsid w:val="002C200E"/>
    <w:rsid w:val="002C39C0"/>
    <w:rsid w:val="002C408B"/>
    <w:rsid w:val="002C47E1"/>
    <w:rsid w:val="002C4E76"/>
    <w:rsid w:val="002C5592"/>
    <w:rsid w:val="002C65A2"/>
    <w:rsid w:val="002D1F08"/>
    <w:rsid w:val="002D28DE"/>
    <w:rsid w:val="002D2933"/>
    <w:rsid w:val="002D438A"/>
    <w:rsid w:val="002D4A4C"/>
    <w:rsid w:val="002E0212"/>
    <w:rsid w:val="002E0DE9"/>
    <w:rsid w:val="002E1365"/>
    <w:rsid w:val="002E34C4"/>
    <w:rsid w:val="002E39F0"/>
    <w:rsid w:val="002E4004"/>
    <w:rsid w:val="002E45A5"/>
    <w:rsid w:val="002E4C3F"/>
    <w:rsid w:val="002E5393"/>
    <w:rsid w:val="002F0139"/>
    <w:rsid w:val="002F04B7"/>
    <w:rsid w:val="002F1EAE"/>
    <w:rsid w:val="002F298C"/>
    <w:rsid w:val="002F4A49"/>
    <w:rsid w:val="002F5E3E"/>
    <w:rsid w:val="002F5F82"/>
    <w:rsid w:val="002F66F3"/>
    <w:rsid w:val="002F6BAD"/>
    <w:rsid w:val="002F7E9C"/>
    <w:rsid w:val="00300FC2"/>
    <w:rsid w:val="00301900"/>
    <w:rsid w:val="00301AE4"/>
    <w:rsid w:val="00303AB2"/>
    <w:rsid w:val="00304636"/>
    <w:rsid w:val="00306B3E"/>
    <w:rsid w:val="00307443"/>
    <w:rsid w:val="00310CFB"/>
    <w:rsid w:val="00312198"/>
    <w:rsid w:val="00312FC5"/>
    <w:rsid w:val="0031424F"/>
    <w:rsid w:val="003144A5"/>
    <w:rsid w:val="0031607A"/>
    <w:rsid w:val="00316330"/>
    <w:rsid w:val="003166AD"/>
    <w:rsid w:val="003204B9"/>
    <w:rsid w:val="003232A8"/>
    <w:rsid w:val="00323739"/>
    <w:rsid w:val="0032415F"/>
    <w:rsid w:val="00324CB1"/>
    <w:rsid w:val="00325B50"/>
    <w:rsid w:val="003269E1"/>
    <w:rsid w:val="00327F20"/>
    <w:rsid w:val="0033070B"/>
    <w:rsid w:val="00330A42"/>
    <w:rsid w:val="00334367"/>
    <w:rsid w:val="00335354"/>
    <w:rsid w:val="00335985"/>
    <w:rsid w:val="0033679C"/>
    <w:rsid w:val="003376E5"/>
    <w:rsid w:val="00337904"/>
    <w:rsid w:val="00340473"/>
    <w:rsid w:val="00341650"/>
    <w:rsid w:val="00342C40"/>
    <w:rsid w:val="00343925"/>
    <w:rsid w:val="00345113"/>
    <w:rsid w:val="003479F4"/>
    <w:rsid w:val="00350C44"/>
    <w:rsid w:val="00350D34"/>
    <w:rsid w:val="003511B3"/>
    <w:rsid w:val="00351697"/>
    <w:rsid w:val="003548C1"/>
    <w:rsid w:val="00355152"/>
    <w:rsid w:val="00356582"/>
    <w:rsid w:val="003574E6"/>
    <w:rsid w:val="003610A8"/>
    <w:rsid w:val="0036218D"/>
    <w:rsid w:val="00364DA8"/>
    <w:rsid w:val="00366A37"/>
    <w:rsid w:val="00371EBD"/>
    <w:rsid w:val="0037353D"/>
    <w:rsid w:val="00373562"/>
    <w:rsid w:val="00374A67"/>
    <w:rsid w:val="00375F9C"/>
    <w:rsid w:val="00376627"/>
    <w:rsid w:val="00376A2B"/>
    <w:rsid w:val="00380A8C"/>
    <w:rsid w:val="00383B50"/>
    <w:rsid w:val="003846D3"/>
    <w:rsid w:val="00385FA8"/>
    <w:rsid w:val="003860A2"/>
    <w:rsid w:val="00387774"/>
    <w:rsid w:val="00390DDA"/>
    <w:rsid w:val="00391FB0"/>
    <w:rsid w:val="00391FDF"/>
    <w:rsid w:val="00392634"/>
    <w:rsid w:val="0039297D"/>
    <w:rsid w:val="00392CD2"/>
    <w:rsid w:val="00392D67"/>
    <w:rsid w:val="00393AE4"/>
    <w:rsid w:val="00393CBF"/>
    <w:rsid w:val="003944F5"/>
    <w:rsid w:val="003960AD"/>
    <w:rsid w:val="0039632F"/>
    <w:rsid w:val="003974AD"/>
    <w:rsid w:val="00397A27"/>
    <w:rsid w:val="003A0BCA"/>
    <w:rsid w:val="003A0ED7"/>
    <w:rsid w:val="003A218D"/>
    <w:rsid w:val="003A3B09"/>
    <w:rsid w:val="003A5ED1"/>
    <w:rsid w:val="003B097C"/>
    <w:rsid w:val="003B1E40"/>
    <w:rsid w:val="003B32CE"/>
    <w:rsid w:val="003B3BEB"/>
    <w:rsid w:val="003B3EED"/>
    <w:rsid w:val="003B3FE2"/>
    <w:rsid w:val="003B5803"/>
    <w:rsid w:val="003B5A9F"/>
    <w:rsid w:val="003B5CB5"/>
    <w:rsid w:val="003B74DE"/>
    <w:rsid w:val="003B789B"/>
    <w:rsid w:val="003C0CE2"/>
    <w:rsid w:val="003C1F46"/>
    <w:rsid w:val="003C276C"/>
    <w:rsid w:val="003C2C6F"/>
    <w:rsid w:val="003C2CD1"/>
    <w:rsid w:val="003C46D3"/>
    <w:rsid w:val="003C52EE"/>
    <w:rsid w:val="003C6FE0"/>
    <w:rsid w:val="003C7B35"/>
    <w:rsid w:val="003D2103"/>
    <w:rsid w:val="003D26B9"/>
    <w:rsid w:val="003D527B"/>
    <w:rsid w:val="003D5A38"/>
    <w:rsid w:val="003D669B"/>
    <w:rsid w:val="003D6A51"/>
    <w:rsid w:val="003D7DDF"/>
    <w:rsid w:val="003E13E8"/>
    <w:rsid w:val="003E2188"/>
    <w:rsid w:val="003E5293"/>
    <w:rsid w:val="003F0667"/>
    <w:rsid w:val="003F0D37"/>
    <w:rsid w:val="003F10CF"/>
    <w:rsid w:val="003F1183"/>
    <w:rsid w:val="003F1F49"/>
    <w:rsid w:val="003F2B77"/>
    <w:rsid w:val="003F2D18"/>
    <w:rsid w:val="003F3064"/>
    <w:rsid w:val="003F3538"/>
    <w:rsid w:val="003F4A61"/>
    <w:rsid w:val="003F541D"/>
    <w:rsid w:val="003F555D"/>
    <w:rsid w:val="003F678B"/>
    <w:rsid w:val="003F7123"/>
    <w:rsid w:val="00400334"/>
    <w:rsid w:val="00401E9A"/>
    <w:rsid w:val="004029F2"/>
    <w:rsid w:val="004055F2"/>
    <w:rsid w:val="004068CB"/>
    <w:rsid w:val="00407489"/>
    <w:rsid w:val="00407FEE"/>
    <w:rsid w:val="00411353"/>
    <w:rsid w:val="00412DA5"/>
    <w:rsid w:val="004137AF"/>
    <w:rsid w:val="004143CE"/>
    <w:rsid w:val="00415E82"/>
    <w:rsid w:val="0042051D"/>
    <w:rsid w:val="004229AD"/>
    <w:rsid w:val="0042323D"/>
    <w:rsid w:val="00424920"/>
    <w:rsid w:val="004257BC"/>
    <w:rsid w:val="00426F29"/>
    <w:rsid w:val="00427BD6"/>
    <w:rsid w:val="004306F2"/>
    <w:rsid w:val="00430727"/>
    <w:rsid w:val="00432C2F"/>
    <w:rsid w:val="00433080"/>
    <w:rsid w:val="00433DB2"/>
    <w:rsid w:val="00435DBD"/>
    <w:rsid w:val="0043704D"/>
    <w:rsid w:val="004417B4"/>
    <w:rsid w:val="004424F4"/>
    <w:rsid w:val="00443691"/>
    <w:rsid w:val="00445D71"/>
    <w:rsid w:val="0044736E"/>
    <w:rsid w:val="00447F33"/>
    <w:rsid w:val="00450CF6"/>
    <w:rsid w:val="00450DAD"/>
    <w:rsid w:val="00450FB1"/>
    <w:rsid w:val="00451ED6"/>
    <w:rsid w:val="0045228A"/>
    <w:rsid w:val="004533D7"/>
    <w:rsid w:val="004538EF"/>
    <w:rsid w:val="0045447D"/>
    <w:rsid w:val="00454491"/>
    <w:rsid w:val="0045508A"/>
    <w:rsid w:val="004552D9"/>
    <w:rsid w:val="00456C52"/>
    <w:rsid w:val="00460FED"/>
    <w:rsid w:val="004617C4"/>
    <w:rsid w:val="004619BD"/>
    <w:rsid w:val="00461E9B"/>
    <w:rsid w:val="00465818"/>
    <w:rsid w:val="0046595C"/>
    <w:rsid w:val="00466DE3"/>
    <w:rsid w:val="00467AC5"/>
    <w:rsid w:val="00471124"/>
    <w:rsid w:val="00471276"/>
    <w:rsid w:val="0047230F"/>
    <w:rsid w:val="004728D8"/>
    <w:rsid w:val="00472CED"/>
    <w:rsid w:val="0047432D"/>
    <w:rsid w:val="00475142"/>
    <w:rsid w:val="00475662"/>
    <w:rsid w:val="00476DBF"/>
    <w:rsid w:val="00480180"/>
    <w:rsid w:val="00483EBF"/>
    <w:rsid w:val="0048532A"/>
    <w:rsid w:val="00485676"/>
    <w:rsid w:val="00485FDD"/>
    <w:rsid w:val="0048615D"/>
    <w:rsid w:val="00487CE3"/>
    <w:rsid w:val="0049181A"/>
    <w:rsid w:val="00492670"/>
    <w:rsid w:val="004927C0"/>
    <w:rsid w:val="00492EDC"/>
    <w:rsid w:val="00493A92"/>
    <w:rsid w:val="00494004"/>
    <w:rsid w:val="004961DA"/>
    <w:rsid w:val="00496333"/>
    <w:rsid w:val="004A1A08"/>
    <w:rsid w:val="004A3F45"/>
    <w:rsid w:val="004A5A9A"/>
    <w:rsid w:val="004B090A"/>
    <w:rsid w:val="004B0E68"/>
    <w:rsid w:val="004B0EE2"/>
    <w:rsid w:val="004B3C20"/>
    <w:rsid w:val="004B457D"/>
    <w:rsid w:val="004B6248"/>
    <w:rsid w:val="004C0107"/>
    <w:rsid w:val="004C0115"/>
    <w:rsid w:val="004C0D53"/>
    <w:rsid w:val="004C17A0"/>
    <w:rsid w:val="004C1F08"/>
    <w:rsid w:val="004C234A"/>
    <w:rsid w:val="004C2FFD"/>
    <w:rsid w:val="004C3593"/>
    <w:rsid w:val="004C3C80"/>
    <w:rsid w:val="004C3FCD"/>
    <w:rsid w:val="004C4104"/>
    <w:rsid w:val="004C55A9"/>
    <w:rsid w:val="004C5C6E"/>
    <w:rsid w:val="004C5F34"/>
    <w:rsid w:val="004C7B73"/>
    <w:rsid w:val="004C7C54"/>
    <w:rsid w:val="004C7F4F"/>
    <w:rsid w:val="004D0268"/>
    <w:rsid w:val="004D0273"/>
    <w:rsid w:val="004D106D"/>
    <w:rsid w:val="004D23C3"/>
    <w:rsid w:val="004D39D7"/>
    <w:rsid w:val="004D4185"/>
    <w:rsid w:val="004D5873"/>
    <w:rsid w:val="004D656B"/>
    <w:rsid w:val="004D6F16"/>
    <w:rsid w:val="004D7539"/>
    <w:rsid w:val="004D7DA0"/>
    <w:rsid w:val="004E09EB"/>
    <w:rsid w:val="004E1AE4"/>
    <w:rsid w:val="004E3EF9"/>
    <w:rsid w:val="004E5AFB"/>
    <w:rsid w:val="004E7B8D"/>
    <w:rsid w:val="004F0449"/>
    <w:rsid w:val="004F18B8"/>
    <w:rsid w:val="004F27D8"/>
    <w:rsid w:val="004F31D7"/>
    <w:rsid w:val="004F32E6"/>
    <w:rsid w:val="004F5E23"/>
    <w:rsid w:val="004F66D5"/>
    <w:rsid w:val="005002FF"/>
    <w:rsid w:val="0050119F"/>
    <w:rsid w:val="00501798"/>
    <w:rsid w:val="00502801"/>
    <w:rsid w:val="00503242"/>
    <w:rsid w:val="00504B7B"/>
    <w:rsid w:val="00510E39"/>
    <w:rsid w:val="005111A1"/>
    <w:rsid w:val="00511FD7"/>
    <w:rsid w:val="00512865"/>
    <w:rsid w:val="00513781"/>
    <w:rsid w:val="00516B22"/>
    <w:rsid w:val="00516E79"/>
    <w:rsid w:val="00520633"/>
    <w:rsid w:val="0052082B"/>
    <w:rsid w:val="00520F4E"/>
    <w:rsid w:val="005217DF"/>
    <w:rsid w:val="0052245C"/>
    <w:rsid w:val="00522BCA"/>
    <w:rsid w:val="00522D6E"/>
    <w:rsid w:val="0052459C"/>
    <w:rsid w:val="00525759"/>
    <w:rsid w:val="00525DD5"/>
    <w:rsid w:val="0052762C"/>
    <w:rsid w:val="0053040C"/>
    <w:rsid w:val="005308B8"/>
    <w:rsid w:val="00531141"/>
    <w:rsid w:val="0053290B"/>
    <w:rsid w:val="00532BB2"/>
    <w:rsid w:val="00532C0A"/>
    <w:rsid w:val="00533448"/>
    <w:rsid w:val="00533769"/>
    <w:rsid w:val="00533EB1"/>
    <w:rsid w:val="005340DD"/>
    <w:rsid w:val="0053418D"/>
    <w:rsid w:val="005341D3"/>
    <w:rsid w:val="00536BAC"/>
    <w:rsid w:val="00536D77"/>
    <w:rsid w:val="0053710B"/>
    <w:rsid w:val="00537C9C"/>
    <w:rsid w:val="00541A2C"/>
    <w:rsid w:val="005427A6"/>
    <w:rsid w:val="00543458"/>
    <w:rsid w:val="0054562D"/>
    <w:rsid w:val="00546BDF"/>
    <w:rsid w:val="005524F0"/>
    <w:rsid w:val="0055607E"/>
    <w:rsid w:val="00556338"/>
    <w:rsid w:val="00560713"/>
    <w:rsid w:val="00564431"/>
    <w:rsid w:val="0056534E"/>
    <w:rsid w:val="00570E85"/>
    <w:rsid w:val="005712E2"/>
    <w:rsid w:val="005717DD"/>
    <w:rsid w:val="0057213F"/>
    <w:rsid w:val="00572438"/>
    <w:rsid w:val="00573143"/>
    <w:rsid w:val="00574A91"/>
    <w:rsid w:val="00576131"/>
    <w:rsid w:val="005764E4"/>
    <w:rsid w:val="00576735"/>
    <w:rsid w:val="00577549"/>
    <w:rsid w:val="00582606"/>
    <w:rsid w:val="00582760"/>
    <w:rsid w:val="005827C2"/>
    <w:rsid w:val="0058318E"/>
    <w:rsid w:val="00585B8F"/>
    <w:rsid w:val="00586CC9"/>
    <w:rsid w:val="00587022"/>
    <w:rsid w:val="00591DCC"/>
    <w:rsid w:val="00592A71"/>
    <w:rsid w:val="00593266"/>
    <w:rsid w:val="00594CCA"/>
    <w:rsid w:val="00597B2C"/>
    <w:rsid w:val="005A07C2"/>
    <w:rsid w:val="005A1C93"/>
    <w:rsid w:val="005A318E"/>
    <w:rsid w:val="005A3C15"/>
    <w:rsid w:val="005A451C"/>
    <w:rsid w:val="005A4ED2"/>
    <w:rsid w:val="005A53E7"/>
    <w:rsid w:val="005A5E10"/>
    <w:rsid w:val="005A6701"/>
    <w:rsid w:val="005A6BDF"/>
    <w:rsid w:val="005A6DB7"/>
    <w:rsid w:val="005A72E8"/>
    <w:rsid w:val="005A792C"/>
    <w:rsid w:val="005A7C62"/>
    <w:rsid w:val="005A7C7D"/>
    <w:rsid w:val="005A7E69"/>
    <w:rsid w:val="005A7FDA"/>
    <w:rsid w:val="005B0036"/>
    <w:rsid w:val="005B29F4"/>
    <w:rsid w:val="005C00D7"/>
    <w:rsid w:val="005C0349"/>
    <w:rsid w:val="005C0ADE"/>
    <w:rsid w:val="005C2D8E"/>
    <w:rsid w:val="005C5CA8"/>
    <w:rsid w:val="005C6B31"/>
    <w:rsid w:val="005C78AA"/>
    <w:rsid w:val="005C7E36"/>
    <w:rsid w:val="005D1623"/>
    <w:rsid w:val="005D2153"/>
    <w:rsid w:val="005D30CA"/>
    <w:rsid w:val="005D47E9"/>
    <w:rsid w:val="005D49D4"/>
    <w:rsid w:val="005D5246"/>
    <w:rsid w:val="005D5C49"/>
    <w:rsid w:val="005D5CE5"/>
    <w:rsid w:val="005D6940"/>
    <w:rsid w:val="005D7543"/>
    <w:rsid w:val="005D7F81"/>
    <w:rsid w:val="005E0B6B"/>
    <w:rsid w:val="005E0C32"/>
    <w:rsid w:val="005E13EF"/>
    <w:rsid w:val="005E191D"/>
    <w:rsid w:val="005E1A8F"/>
    <w:rsid w:val="005E1D72"/>
    <w:rsid w:val="005E3AA4"/>
    <w:rsid w:val="005E4F21"/>
    <w:rsid w:val="005E704F"/>
    <w:rsid w:val="005E7E56"/>
    <w:rsid w:val="005F29BD"/>
    <w:rsid w:val="005F3046"/>
    <w:rsid w:val="005F47F9"/>
    <w:rsid w:val="005F4C6D"/>
    <w:rsid w:val="005F4FF8"/>
    <w:rsid w:val="005F68D9"/>
    <w:rsid w:val="005F6E50"/>
    <w:rsid w:val="00601041"/>
    <w:rsid w:val="00601303"/>
    <w:rsid w:val="00603041"/>
    <w:rsid w:val="006040BD"/>
    <w:rsid w:val="00605899"/>
    <w:rsid w:val="00605DE2"/>
    <w:rsid w:val="0060672A"/>
    <w:rsid w:val="0060736E"/>
    <w:rsid w:val="00610699"/>
    <w:rsid w:val="00610704"/>
    <w:rsid w:val="00610C1A"/>
    <w:rsid w:val="00611211"/>
    <w:rsid w:val="0061157D"/>
    <w:rsid w:val="00612B5B"/>
    <w:rsid w:val="00613D9A"/>
    <w:rsid w:val="0061416A"/>
    <w:rsid w:val="00614EC4"/>
    <w:rsid w:val="0061635B"/>
    <w:rsid w:val="006169E8"/>
    <w:rsid w:val="00617666"/>
    <w:rsid w:val="00617697"/>
    <w:rsid w:val="00617BE7"/>
    <w:rsid w:val="00623C6D"/>
    <w:rsid w:val="00624450"/>
    <w:rsid w:val="00624516"/>
    <w:rsid w:val="00624A53"/>
    <w:rsid w:val="0062549E"/>
    <w:rsid w:val="00627106"/>
    <w:rsid w:val="0062723A"/>
    <w:rsid w:val="0062742E"/>
    <w:rsid w:val="0062771B"/>
    <w:rsid w:val="00627B33"/>
    <w:rsid w:val="00630559"/>
    <w:rsid w:val="006316A2"/>
    <w:rsid w:val="006319B8"/>
    <w:rsid w:val="0063240B"/>
    <w:rsid w:val="00633070"/>
    <w:rsid w:val="00633B89"/>
    <w:rsid w:val="00634130"/>
    <w:rsid w:val="00635205"/>
    <w:rsid w:val="006354FA"/>
    <w:rsid w:val="00635512"/>
    <w:rsid w:val="00640504"/>
    <w:rsid w:val="006407DB"/>
    <w:rsid w:val="00641C17"/>
    <w:rsid w:val="00641C66"/>
    <w:rsid w:val="00642859"/>
    <w:rsid w:val="00642966"/>
    <w:rsid w:val="006433EA"/>
    <w:rsid w:val="006447EC"/>
    <w:rsid w:val="00645AD2"/>
    <w:rsid w:val="006468D7"/>
    <w:rsid w:val="00647C33"/>
    <w:rsid w:val="00652B59"/>
    <w:rsid w:val="0065310C"/>
    <w:rsid w:val="00653D75"/>
    <w:rsid w:val="006540F5"/>
    <w:rsid w:val="00654B58"/>
    <w:rsid w:val="00654EC3"/>
    <w:rsid w:val="006558C6"/>
    <w:rsid w:val="006564F6"/>
    <w:rsid w:val="00656917"/>
    <w:rsid w:val="00660B73"/>
    <w:rsid w:val="006615A0"/>
    <w:rsid w:val="00663565"/>
    <w:rsid w:val="00664B29"/>
    <w:rsid w:val="006662F7"/>
    <w:rsid w:val="00667AB5"/>
    <w:rsid w:val="0067025F"/>
    <w:rsid w:val="00670354"/>
    <w:rsid w:val="00672C07"/>
    <w:rsid w:val="00674604"/>
    <w:rsid w:val="00675C1F"/>
    <w:rsid w:val="00675DE1"/>
    <w:rsid w:val="006762F0"/>
    <w:rsid w:val="00677A93"/>
    <w:rsid w:val="006833DD"/>
    <w:rsid w:val="006833FC"/>
    <w:rsid w:val="00684792"/>
    <w:rsid w:val="00685455"/>
    <w:rsid w:val="00692E32"/>
    <w:rsid w:val="00693DC0"/>
    <w:rsid w:val="00694DB5"/>
    <w:rsid w:val="00694E54"/>
    <w:rsid w:val="0069625F"/>
    <w:rsid w:val="006A1F34"/>
    <w:rsid w:val="006A2765"/>
    <w:rsid w:val="006A2AAE"/>
    <w:rsid w:val="006A2FF2"/>
    <w:rsid w:val="006A37D3"/>
    <w:rsid w:val="006A3E6F"/>
    <w:rsid w:val="006A3F8A"/>
    <w:rsid w:val="006A674E"/>
    <w:rsid w:val="006A7E81"/>
    <w:rsid w:val="006B0221"/>
    <w:rsid w:val="006B3CEA"/>
    <w:rsid w:val="006B3CFB"/>
    <w:rsid w:val="006B464E"/>
    <w:rsid w:val="006B649B"/>
    <w:rsid w:val="006B67ED"/>
    <w:rsid w:val="006B750B"/>
    <w:rsid w:val="006B77BA"/>
    <w:rsid w:val="006C37F1"/>
    <w:rsid w:val="006C381C"/>
    <w:rsid w:val="006C49A3"/>
    <w:rsid w:val="006C63BA"/>
    <w:rsid w:val="006C6505"/>
    <w:rsid w:val="006C7098"/>
    <w:rsid w:val="006C766E"/>
    <w:rsid w:val="006D0044"/>
    <w:rsid w:val="006D0B9A"/>
    <w:rsid w:val="006D1373"/>
    <w:rsid w:val="006D22F3"/>
    <w:rsid w:val="006D4602"/>
    <w:rsid w:val="006D495B"/>
    <w:rsid w:val="006D4E68"/>
    <w:rsid w:val="006D7E50"/>
    <w:rsid w:val="006E27FF"/>
    <w:rsid w:val="006E3EA6"/>
    <w:rsid w:val="006E46D1"/>
    <w:rsid w:val="006E501F"/>
    <w:rsid w:val="006E5B30"/>
    <w:rsid w:val="006F05FE"/>
    <w:rsid w:val="006F06D4"/>
    <w:rsid w:val="006F1595"/>
    <w:rsid w:val="006F21A0"/>
    <w:rsid w:val="006F24DB"/>
    <w:rsid w:val="006F2727"/>
    <w:rsid w:val="006F38B7"/>
    <w:rsid w:val="006F41CC"/>
    <w:rsid w:val="006F4813"/>
    <w:rsid w:val="006F494A"/>
    <w:rsid w:val="006F4E9B"/>
    <w:rsid w:val="006F6656"/>
    <w:rsid w:val="006F6E33"/>
    <w:rsid w:val="00700005"/>
    <w:rsid w:val="00700918"/>
    <w:rsid w:val="0070298F"/>
    <w:rsid w:val="00702ED2"/>
    <w:rsid w:val="0070320E"/>
    <w:rsid w:val="0070334C"/>
    <w:rsid w:val="00706AC3"/>
    <w:rsid w:val="00706D1E"/>
    <w:rsid w:val="007105F8"/>
    <w:rsid w:val="00710B1A"/>
    <w:rsid w:val="00711ABE"/>
    <w:rsid w:val="00713138"/>
    <w:rsid w:val="00713C76"/>
    <w:rsid w:val="007141C1"/>
    <w:rsid w:val="00716F8F"/>
    <w:rsid w:val="00717C00"/>
    <w:rsid w:val="00721EDA"/>
    <w:rsid w:val="007224B8"/>
    <w:rsid w:val="00722628"/>
    <w:rsid w:val="00722EE9"/>
    <w:rsid w:val="00724993"/>
    <w:rsid w:val="0072524F"/>
    <w:rsid w:val="007254C3"/>
    <w:rsid w:val="007257FB"/>
    <w:rsid w:val="00725F85"/>
    <w:rsid w:val="00726501"/>
    <w:rsid w:val="00726BDF"/>
    <w:rsid w:val="007314DA"/>
    <w:rsid w:val="00731869"/>
    <w:rsid w:val="0073347F"/>
    <w:rsid w:val="007340C1"/>
    <w:rsid w:val="007342C1"/>
    <w:rsid w:val="00734C7B"/>
    <w:rsid w:val="007359E4"/>
    <w:rsid w:val="00736B12"/>
    <w:rsid w:val="00737BE3"/>
    <w:rsid w:val="00742774"/>
    <w:rsid w:val="00743369"/>
    <w:rsid w:val="007443E2"/>
    <w:rsid w:val="007455AF"/>
    <w:rsid w:val="0074672E"/>
    <w:rsid w:val="0075077E"/>
    <w:rsid w:val="00751A33"/>
    <w:rsid w:val="007539C1"/>
    <w:rsid w:val="00754AC8"/>
    <w:rsid w:val="00754BD3"/>
    <w:rsid w:val="00757F52"/>
    <w:rsid w:val="00760820"/>
    <w:rsid w:val="007618F5"/>
    <w:rsid w:val="00763113"/>
    <w:rsid w:val="00764546"/>
    <w:rsid w:val="007674A9"/>
    <w:rsid w:val="007713D9"/>
    <w:rsid w:val="007717F7"/>
    <w:rsid w:val="00771ADB"/>
    <w:rsid w:val="00772C68"/>
    <w:rsid w:val="00773B08"/>
    <w:rsid w:val="0077422E"/>
    <w:rsid w:val="00774608"/>
    <w:rsid w:val="007752E7"/>
    <w:rsid w:val="007764F4"/>
    <w:rsid w:val="00776859"/>
    <w:rsid w:val="0078088B"/>
    <w:rsid w:val="00781729"/>
    <w:rsid w:val="00781A70"/>
    <w:rsid w:val="00782229"/>
    <w:rsid w:val="00784838"/>
    <w:rsid w:val="007865E9"/>
    <w:rsid w:val="007877A3"/>
    <w:rsid w:val="007905F8"/>
    <w:rsid w:val="007926CB"/>
    <w:rsid w:val="007A0606"/>
    <w:rsid w:val="007A1A47"/>
    <w:rsid w:val="007A2246"/>
    <w:rsid w:val="007A22A3"/>
    <w:rsid w:val="007A3544"/>
    <w:rsid w:val="007A49BF"/>
    <w:rsid w:val="007A4A70"/>
    <w:rsid w:val="007A5CC7"/>
    <w:rsid w:val="007A7BE3"/>
    <w:rsid w:val="007B1CAD"/>
    <w:rsid w:val="007B2889"/>
    <w:rsid w:val="007B350D"/>
    <w:rsid w:val="007B5671"/>
    <w:rsid w:val="007B6408"/>
    <w:rsid w:val="007B67F7"/>
    <w:rsid w:val="007B6E9C"/>
    <w:rsid w:val="007C00F1"/>
    <w:rsid w:val="007C01D6"/>
    <w:rsid w:val="007C21D0"/>
    <w:rsid w:val="007C33A4"/>
    <w:rsid w:val="007C45CE"/>
    <w:rsid w:val="007C5C16"/>
    <w:rsid w:val="007C68F0"/>
    <w:rsid w:val="007D1EC7"/>
    <w:rsid w:val="007D2D10"/>
    <w:rsid w:val="007D56D6"/>
    <w:rsid w:val="007D67C9"/>
    <w:rsid w:val="007D7309"/>
    <w:rsid w:val="007D751E"/>
    <w:rsid w:val="007D7F53"/>
    <w:rsid w:val="007E058F"/>
    <w:rsid w:val="007E3F41"/>
    <w:rsid w:val="007E49CD"/>
    <w:rsid w:val="007E6A66"/>
    <w:rsid w:val="007E7B9A"/>
    <w:rsid w:val="007F0036"/>
    <w:rsid w:val="007F2CA2"/>
    <w:rsid w:val="007F2D32"/>
    <w:rsid w:val="007F3C47"/>
    <w:rsid w:val="007F4388"/>
    <w:rsid w:val="007F4AE4"/>
    <w:rsid w:val="007F5D9D"/>
    <w:rsid w:val="007F6466"/>
    <w:rsid w:val="007F7AB1"/>
    <w:rsid w:val="008001AA"/>
    <w:rsid w:val="008018A5"/>
    <w:rsid w:val="00802B6E"/>
    <w:rsid w:val="00803117"/>
    <w:rsid w:val="00803BDF"/>
    <w:rsid w:val="008053BB"/>
    <w:rsid w:val="0080569B"/>
    <w:rsid w:val="00807516"/>
    <w:rsid w:val="00810CAA"/>
    <w:rsid w:val="008114C5"/>
    <w:rsid w:val="008130B5"/>
    <w:rsid w:val="00813553"/>
    <w:rsid w:val="00813A86"/>
    <w:rsid w:val="00820C4F"/>
    <w:rsid w:val="0082165C"/>
    <w:rsid w:val="008225D5"/>
    <w:rsid w:val="00822EBC"/>
    <w:rsid w:val="008246F8"/>
    <w:rsid w:val="0082542D"/>
    <w:rsid w:val="008262A6"/>
    <w:rsid w:val="00830067"/>
    <w:rsid w:val="00837B74"/>
    <w:rsid w:val="00837DF8"/>
    <w:rsid w:val="00841470"/>
    <w:rsid w:val="008418C7"/>
    <w:rsid w:val="00842B4A"/>
    <w:rsid w:val="00844F7D"/>
    <w:rsid w:val="00847D11"/>
    <w:rsid w:val="008523D8"/>
    <w:rsid w:val="008531B8"/>
    <w:rsid w:val="008536EE"/>
    <w:rsid w:val="00853C08"/>
    <w:rsid w:val="0085549F"/>
    <w:rsid w:val="0085589B"/>
    <w:rsid w:val="00856EE8"/>
    <w:rsid w:val="00862847"/>
    <w:rsid w:val="00862F1F"/>
    <w:rsid w:val="008634DB"/>
    <w:rsid w:val="00864960"/>
    <w:rsid w:val="00867352"/>
    <w:rsid w:val="008717D9"/>
    <w:rsid w:val="00871F16"/>
    <w:rsid w:val="00872555"/>
    <w:rsid w:val="00872898"/>
    <w:rsid w:val="00872ADB"/>
    <w:rsid w:val="00872F60"/>
    <w:rsid w:val="00874AA2"/>
    <w:rsid w:val="00875260"/>
    <w:rsid w:val="008769D0"/>
    <w:rsid w:val="00876EB5"/>
    <w:rsid w:val="00884319"/>
    <w:rsid w:val="00884891"/>
    <w:rsid w:val="00884ED3"/>
    <w:rsid w:val="00886314"/>
    <w:rsid w:val="008873C9"/>
    <w:rsid w:val="00887CF5"/>
    <w:rsid w:val="00887D6C"/>
    <w:rsid w:val="008908DB"/>
    <w:rsid w:val="00892042"/>
    <w:rsid w:val="00893693"/>
    <w:rsid w:val="00893ECB"/>
    <w:rsid w:val="00895A1B"/>
    <w:rsid w:val="008A04CE"/>
    <w:rsid w:val="008A1536"/>
    <w:rsid w:val="008A27A1"/>
    <w:rsid w:val="008A2896"/>
    <w:rsid w:val="008A2A61"/>
    <w:rsid w:val="008A5FE9"/>
    <w:rsid w:val="008A68BE"/>
    <w:rsid w:val="008A7E83"/>
    <w:rsid w:val="008B182D"/>
    <w:rsid w:val="008B2FE4"/>
    <w:rsid w:val="008B3F42"/>
    <w:rsid w:val="008B4581"/>
    <w:rsid w:val="008B51A1"/>
    <w:rsid w:val="008B654B"/>
    <w:rsid w:val="008B660B"/>
    <w:rsid w:val="008C05BD"/>
    <w:rsid w:val="008C1EB0"/>
    <w:rsid w:val="008C2DA8"/>
    <w:rsid w:val="008C3890"/>
    <w:rsid w:val="008C422F"/>
    <w:rsid w:val="008C5E72"/>
    <w:rsid w:val="008C6409"/>
    <w:rsid w:val="008C65FC"/>
    <w:rsid w:val="008C6804"/>
    <w:rsid w:val="008D04CD"/>
    <w:rsid w:val="008D054D"/>
    <w:rsid w:val="008D060F"/>
    <w:rsid w:val="008D07FB"/>
    <w:rsid w:val="008D3838"/>
    <w:rsid w:val="008D4691"/>
    <w:rsid w:val="008D5279"/>
    <w:rsid w:val="008D554A"/>
    <w:rsid w:val="008D650D"/>
    <w:rsid w:val="008D6661"/>
    <w:rsid w:val="008D6852"/>
    <w:rsid w:val="008D6C55"/>
    <w:rsid w:val="008D6CA0"/>
    <w:rsid w:val="008D7E2E"/>
    <w:rsid w:val="008E3F12"/>
    <w:rsid w:val="008E4C1E"/>
    <w:rsid w:val="008E4D86"/>
    <w:rsid w:val="008E771D"/>
    <w:rsid w:val="008E7817"/>
    <w:rsid w:val="008F0D49"/>
    <w:rsid w:val="008F0EB0"/>
    <w:rsid w:val="008F1F5C"/>
    <w:rsid w:val="008F34A1"/>
    <w:rsid w:val="008F437C"/>
    <w:rsid w:val="008F44D5"/>
    <w:rsid w:val="008F5D64"/>
    <w:rsid w:val="008F621C"/>
    <w:rsid w:val="008F63C7"/>
    <w:rsid w:val="008F69FC"/>
    <w:rsid w:val="00904DA8"/>
    <w:rsid w:val="00904F95"/>
    <w:rsid w:val="00906872"/>
    <w:rsid w:val="009100A1"/>
    <w:rsid w:val="009104DC"/>
    <w:rsid w:val="00910770"/>
    <w:rsid w:val="009127E2"/>
    <w:rsid w:val="009138A2"/>
    <w:rsid w:val="00914461"/>
    <w:rsid w:val="00916F96"/>
    <w:rsid w:val="00921640"/>
    <w:rsid w:val="00925119"/>
    <w:rsid w:val="009253C2"/>
    <w:rsid w:val="009260C3"/>
    <w:rsid w:val="009265CE"/>
    <w:rsid w:val="00927475"/>
    <w:rsid w:val="00927AD1"/>
    <w:rsid w:val="009301DC"/>
    <w:rsid w:val="00932AF2"/>
    <w:rsid w:val="00932D0D"/>
    <w:rsid w:val="00933222"/>
    <w:rsid w:val="009333CD"/>
    <w:rsid w:val="009341CD"/>
    <w:rsid w:val="00935DFE"/>
    <w:rsid w:val="0093698B"/>
    <w:rsid w:val="009369DC"/>
    <w:rsid w:val="00937791"/>
    <w:rsid w:val="0094171D"/>
    <w:rsid w:val="009432F1"/>
    <w:rsid w:val="00944265"/>
    <w:rsid w:val="00944891"/>
    <w:rsid w:val="009451F4"/>
    <w:rsid w:val="009455AA"/>
    <w:rsid w:val="00946101"/>
    <w:rsid w:val="00946704"/>
    <w:rsid w:val="0094714B"/>
    <w:rsid w:val="00947C16"/>
    <w:rsid w:val="00950B6E"/>
    <w:rsid w:val="00951B9C"/>
    <w:rsid w:val="00952196"/>
    <w:rsid w:val="00955A95"/>
    <w:rsid w:val="009566F3"/>
    <w:rsid w:val="00961637"/>
    <w:rsid w:val="00962D24"/>
    <w:rsid w:val="00965A56"/>
    <w:rsid w:val="00965AD7"/>
    <w:rsid w:val="00966DE1"/>
    <w:rsid w:val="0097044E"/>
    <w:rsid w:val="009706A0"/>
    <w:rsid w:val="0097185B"/>
    <w:rsid w:val="00972B67"/>
    <w:rsid w:val="0097321F"/>
    <w:rsid w:val="009732A1"/>
    <w:rsid w:val="00973601"/>
    <w:rsid w:val="00975EEB"/>
    <w:rsid w:val="00977215"/>
    <w:rsid w:val="00981EC7"/>
    <w:rsid w:val="00982A89"/>
    <w:rsid w:val="00983D66"/>
    <w:rsid w:val="0098645A"/>
    <w:rsid w:val="00986604"/>
    <w:rsid w:val="0098794F"/>
    <w:rsid w:val="00990879"/>
    <w:rsid w:val="00990FF8"/>
    <w:rsid w:val="00991225"/>
    <w:rsid w:val="0099159B"/>
    <w:rsid w:val="00991DA8"/>
    <w:rsid w:val="009920E4"/>
    <w:rsid w:val="00994163"/>
    <w:rsid w:val="00994FD7"/>
    <w:rsid w:val="009954DE"/>
    <w:rsid w:val="00995EC4"/>
    <w:rsid w:val="00997678"/>
    <w:rsid w:val="0099773A"/>
    <w:rsid w:val="009A54D3"/>
    <w:rsid w:val="009A6412"/>
    <w:rsid w:val="009B1FE9"/>
    <w:rsid w:val="009B4668"/>
    <w:rsid w:val="009B4E2A"/>
    <w:rsid w:val="009B7A89"/>
    <w:rsid w:val="009C16AB"/>
    <w:rsid w:val="009C19C1"/>
    <w:rsid w:val="009C19FD"/>
    <w:rsid w:val="009C22CF"/>
    <w:rsid w:val="009C36FD"/>
    <w:rsid w:val="009C3E5B"/>
    <w:rsid w:val="009C51DE"/>
    <w:rsid w:val="009C5440"/>
    <w:rsid w:val="009C5989"/>
    <w:rsid w:val="009D0016"/>
    <w:rsid w:val="009D0E74"/>
    <w:rsid w:val="009D10BD"/>
    <w:rsid w:val="009D3356"/>
    <w:rsid w:val="009D4757"/>
    <w:rsid w:val="009D4A50"/>
    <w:rsid w:val="009D4B4D"/>
    <w:rsid w:val="009D51E5"/>
    <w:rsid w:val="009D6211"/>
    <w:rsid w:val="009E00C0"/>
    <w:rsid w:val="009E0C38"/>
    <w:rsid w:val="009E1B4B"/>
    <w:rsid w:val="009E2995"/>
    <w:rsid w:val="009E38B3"/>
    <w:rsid w:val="009E5BC8"/>
    <w:rsid w:val="009E5DE3"/>
    <w:rsid w:val="009F01D5"/>
    <w:rsid w:val="009F153D"/>
    <w:rsid w:val="009F237A"/>
    <w:rsid w:val="009F36F9"/>
    <w:rsid w:val="009F3868"/>
    <w:rsid w:val="009F3DF1"/>
    <w:rsid w:val="009F4591"/>
    <w:rsid w:val="009F4B9E"/>
    <w:rsid w:val="009F5531"/>
    <w:rsid w:val="009F574E"/>
    <w:rsid w:val="00A00469"/>
    <w:rsid w:val="00A01573"/>
    <w:rsid w:val="00A019DA"/>
    <w:rsid w:val="00A02D6D"/>
    <w:rsid w:val="00A02E2B"/>
    <w:rsid w:val="00A04B7D"/>
    <w:rsid w:val="00A07962"/>
    <w:rsid w:val="00A10A5B"/>
    <w:rsid w:val="00A10AC5"/>
    <w:rsid w:val="00A110E6"/>
    <w:rsid w:val="00A113DF"/>
    <w:rsid w:val="00A1427E"/>
    <w:rsid w:val="00A16E82"/>
    <w:rsid w:val="00A17885"/>
    <w:rsid w:val="00A25C05"/>
    <w:rsid w:val="00A27304"/>
    <w:rsid w:val="00A31634"/>
    <w:rsid w:val="00A32BB4"/>
    <w:rsid w:val="00A34B5B"/>
    <w:rsid w:val="00A35CD7"/>
    <w:rsid w:val="00A35F19"/>
    <w:rsid w:val="00A361E4"/>
    <w:rsid w:val="00A36BC6"/>
    <w:rsid w:val="00A379C9"/>
    <w:rsid w:val="00A415B4"/>
    <w:rsid w:val="00A464BB"/>
    <w:rsid w:val="00A50DAF"/>
    <w:rsid w:val="00A52B2A"/>
    <w:rsid w:val="00A52B8C"/>
    <w:rsid w:val="00A5315D"/>
    <w:rsid w:val="00A53D4F"/>
    <w:rsid w:val="00A56C2B"/>
    <w:rsid w:val="00A60ED6"/>
    <w:rsid w:val="00A62197"/>
    <w:rsid w:val="00A644AF"/>
    <w:rsid w:val="00A651FC"/>
    <w:rsid w:val="00A655AC"/>
    <w:rsid w:val="00A65615"/>
    <w:rsid w:val="00A70361"/>
    <w:rsid w:val="00A706BD"/>
    <w:rsid w:val="00A70C3F"/>
    <w:rsid w:val="00A733AE"/>
    <w:rsid w:val="00A7364A"/>
    <w:rsid w:val="00A74B41"/>
    <w:rsid w:val="00A74DC7"/>
    <w:rsid w:val="00A75B6B"/>
    <w:rsid w:val="00A75E46"/>
    <w:rsid w:val="00A77C46"/>
    <w:rsid w:val="00A80499"/>
    <w:rsid w:val="00A814AD"/>
    <w:rsid w:val="00A84262"/>
    <w:rsid w:val="00A862A8"/>
    <w:rsid w:val="00A904C1"/>
    <w:rsid w:val="00A919A7"/>
    <w:rsid w:val="00A91C37"/>
    <w:rsid w:val="00A91E69"/>
    <w:rsid w:val="00A92DA7"/>
    <w:rsid w:val="00A937B8"/>
    <w:rsid w:val="00A941D2"/>
    <w:rsid w:val="00A952D9"/>
    <w:rsid w:val="00A95436"/>
    <w:rsid w:val="00A968F3"/>
    <w:rsid w:val="00A97561"/>
    <w:rsid w:val="00AA1C1B"/>
    <w:rsid w:val="00AA275B"/>
    <w:rsid w:val="00AA2BC2"/>
    <w:rsid w:val="00AA2E1F"/>
    <w:rsid w:val="00AA2F57"/>
    <w:rsid w:val="00AA3A01"/>
    <w:rsid w:val="00AA624C"/>
    <w:rsid w:val="00AA686F"/>
    <w:rsid w:val="00AA72AF"/>
    <w:rsid w:val="00AB0634"/>
    <w:rsid w:val="00AB1A87"/>
    <w:rsid w:val="00AB2A35"/>
    <w:rsid w:val="00AB460D"/>
    <w:rsid w:val="00AB548E"/>
    <w:rsid w:val="00AB63C6"/>
    <w:rsid w:val="00AB6BFC"/>
    <w:rsid w:val="00AB78E5"/>
    <w:rsid w:val="00AC0218"/>
    <w:rsid w:val="00AC177A"/>
    <w:rsid w:val="00AC2572"/>
    <w:rsid w:val="00AC4915"/>
    <w:rsid w:val="00AC5310"/>
    <w:rsid w:val="00AC54EB"/>
    <w:rsid w:val="00AC604C"/>
    <w:rsid w:val="00AC7554"/>
    <w:rsid w:val="00AD0687"/>
    <w:rsid w:val="00AD1AA4"/>
    <w:rsid w:val="00AD284A"/>
    <w:rsid w:val="00AD2F47"/>
    <w:rsid w:val="00AD3FA3"/>
    <w:rsid w:val="00AD527F"/>
    <w:rsid w:val="00AD6E92"/>
    <w:rsid w:val="00AD760B"/>
    <w:rsid w:val="00AD7BF3"/>
    <w:rsid w:val="00AE2913"/>
    <w:rsid w:val="00AE30B5"/>
    <w:rsid w:val="00AE33AB"/>
    <w:rsid w:val="00AE3859"/>
    <w:rsid w:val="00AE3CCC"/>
    <w:rsid w:val="00AE45C3"/>
    <w:rsid w:val="00AE6784"/>
    <w:rsid w:val="00AF0519"/>
    <w:rsid w:val="00AF0D00"/>
    <w:rsid w:val="00AF0F2F"/>
    <w:rsid w:val="00AF14BB"/>
    <w:rsid w:val="00AF2859"/>
    <w:rsid w:val="00AF5201"/>
    <w:rsid w:val="00AF59FE"/>
    <w:rsid w:val="00AF6006"/>
    <w:rsid w:val="00AF6AE1"/>
    <w:rsid w:val="00AF6D7A"/>
    <w:rsid w:val="00B00B90"/>
    <w:rsid w:val="00B01287"/>
    <w:rsid w:val="00B01738"/>
    <w:rsid w:val="00B02E5B"/>
    <w:rsid w:val="00B0395B"/>
    <w:rsid w:val="00B04383"/>
    <w:rsid w:val="00B05D56"/>
    <w:rsid w:val="00B05DB3"/>
    <w:rsid w:val="00B066C1"/>
    <w:rsid w:val="00B075D9"/>
    <w:rsid w:val="00B07B29"/>
    <w:rsid w:val="00B110F4"/>
    <w:rsid w:val="00B13F6B"/>
    <w:rsid w:val="00B14A80"/>
    <w:rsid w:val="00B1525E"/>
    <w:rsid w:val="00B16818"/>
    <w:rsid w:val="00B16E62"/>
    <w:rsid w:val="00B16FBE"/>
    <w:rsid w:val="00B175A9"/>
    <w:rsid w:val="00B17F15"/>
    <w:rsid w:val="00B20DB8"/>
    <w:rsid w:val="00B21756"/>
    <w:rsid w:val="00B21A03"/>
    <w:rsid w:val="00B223BE"/>
    <w:rsid w:val="00B254AC"/>
    <w:rsid w:val="00B25F79"/>
    <w:rsid w:val="00B26108"/>
    <w:rsid w:val="00B263F0"/>
    <w:rsid w:val="00B26B66"/>
    <w:rsid w:val="00B27AE6"/>
    <w:rsid w:val="00B32A24"/>
    <w:rsid w:val="00B36105"/>
    <w:rsid w:val="00B36D10"/>
    <w:rsid w:val="00B41A0E"/>
    <w:rsid w:val="00B422B9"/>
    <w:rsid w:val="00B45353"/>
    <w:rsid w:val="00B47E24"/>
    <w:rsid w:val="00B5148E"/>
    <w:rsid w:val="00B52B29"/>
    <w:rsid w:val="00B53761"/>
    <w:rsid w:val="00B54DD3"/>
    <w:rsid w:val="00B5500C"/>
    <w:rsid w:val="00B556F4"/>
    <w:rsid w:val="00B55B15"/>
    <w:rsid w:val="00B57647"/>
    <w:rsid w:val="00B6050F"/>
    <w:rsid w:val="00B61264"/>
    <w:rsid w:val="00B617EA"/>
    <w:rsid w:val="00B61F43"/>
    <w:rsid w:val="00B626ED"/>
    <w:rsid w:val="00B629DE"/>
    <w:rsid w:val="00B62C07"/>
    <w:rsid w:val="00B63646"/>
    <w:rsid w:val="00B63FC3"/>
    <w:rsid w:val="00B6419F"/>
    <w:rsid w:val="00B6427D"/>
    <w:rsid w:val="00B6445E"/>
    <w:rsid w:val="00B65E46"/>
    <w:rsid w:val="00B65EE6"/>
    <w:rsid w:val="00B6614C"/>
    <w:rsid w:val="00B67397"/>
    <w:rsid w:val="00B677B9"/>
    <w:rsid w:val="00B678EF"/>
    <w:rsid w:val="00B70A9F"/>
    <w:rsid w:val="00B72865"/>
    <w:rsid w:val="00B73AA9"/>
    <w:rsid w:val="00B745F1"/>
    <w:rsid w:val="00B74DAE"/>
    <w:rsid w:val="00B76A54"/>
    <w:rsid w:val="00B802A7"/>
    <w:rsid w:val="00B81629"/>
    <w:rsid w:val="00B83171"/>
    <w:rsid w:val="00B84780"/>
    <w:rsid w:val="00B849C3"/>
    <w:rsid w:val="00B852D9"/>
    <w:rsid w:val="00B864B2"/>
    <w:rsid w:val="00B90A0D"/>
    <w:rsid w:val="00B916FB"/>
    <w:rsid w:val="00B9236F"/>
    <w:rsid w:val="00B92A0E"/>
    <w:rsid w:val="00B93E3D"/>
    <w:rsid w:val="00B9496B"/>
    <w:rsid w:val="00B94AC7"/>
    <w:rsid w:val="00B966D4"/>
    <w:rsid w:val="00B97C3E"/>
    <w:rsid w:val="00BA144C"/>
    <w:rsid w:val="00BA1542"/>
    <w:rsid w:val="00BA2DAA"/>
    <w:rsid w:val="00BA339F"/>
    <w:rsid w:val="00BA456A"/>
    <w:rsid w:val="00BA6921"/>
    <w:rsid w:val="00BB0A0D"/>
    <w:rsid w:val="00BB350F"/>
    <w:rsid w:val="00BB3A6C"/>
    <w:rsid w:val="00BB4DB3"/>
    <w:rsid w:val="00BB578F"/>
    <w:rsid w:val="00BB6E15"/>
    <w:rsid w:val="00BC0337"/>
    <w:rsid w:val="00BC06CF"/>
    <w:rsid w:val="00BC1359"/>
    <w:rsid w:val="00BC4298"/>
    <w:rsid w:val="00BD0055"/>
    <w:rsid w:val="00BD0DC2"/>
    <w:rsid w:val="00BD2769"/>
    <w:rsid w:val="00BD349B"/>
    <w:rsid w:val="00BD598C"/>
    <w:rsid w:val="00BD59EC"/>
    <w:rsid w:val="00BD6B2F"/>
    <w:rsid w:val="00BE0158"/>
    <w:rsid w:val="00BE1359"/>
    <w:rsid w:val="00BE13C3"/>
    <w:rsid w:val="00BE172B"/>
    <w:rsid w:val="00BE1D78"/>
    <w:rsid w:val="00BE2631"/>
    <w:rsid w:val="00BE287C"/>
    <w:rsid w:val="00BE2F97"/>
    <w:rsid w:val="00BE2FB9"/>
    <w:rsid w:val="00BE3252"/>
    <w:rsid w:val="00BE3A19"/>
    <w:rsid w:val="00BE49E5"/>
    <w:rsid w:val="00BE6490"/>
    <w:rsid w:val="00BF08E9"/>
    <w:rsid w:val="00BF0A1E"/>
    <w:rsid w:val="00BF146E"/>
    <w:rsid w:val="00BF317F"/>
    <w:rsid w:val="00BF6C19"/>
    <w:rsid w:val="00BF7F5C"/>
    <w:rsid w:val="00C03105"/>
    <w:rsid w:val="00C038EB"/>
    <w:rsid w:val="00C05C89"/>
    <w:rsid w:val="00C10C17"/>
    <w:rsid w:val="00C1148F"/>
    <w:rsid w:val="00C134ED"/>
    <w:rsid w:val="00C13A88"/>
    <w:rsid w:val="00C142BA"/>
    <w:rsid w:val="00C14D05"/>
    <w:rsid w:val="00C1558A"/>
    <w:rsid w:val="00C20E88"/>
    <w:rsid w:val="00C214CD"/>
    <w:rsid w:val="00C216A9"/>
    <w:rsid w:val="00C21ABA"/>
    <w:rsid w:val="00C22FFC"/>
    <w:rsid w:val="00C2328C"/>
    <w:rsid w:val="00C23366"/>
    <w:rsid w:val="00C23B6D"/>
    <w:rsid w:val="00C25014"/>
    <w:rsid w:val="00C251D8"/>
    <w:rsid w:val="00C253C9"/>
    <w:rsid w:val="00C256E5"/>
    <w:rsid w:val="00C26247"/>
    <w:rsid w:val="00C26F22"/>
    <w:rsid w:val="00C34FEA"/>
    <w:rsid w:val="00C35348"/>
    <w:rsid w:val="00C35491"/>
    <w:rsid w:val="00C401EA"/>
    <w:rsid w:val="00C4167A"/>
    <w:rsid w:val="00C41C0B"/>
    <w:rsid w:val="00C431B8"/>
    <w:rsid w:val="00C45D15"/>
    <w:rsid w:val="00C45D90"/>
    <w:rsid w:val="00C45EF1"/>
    <w:rsid w:val="00C46036"/>
    <w:rsid w:val="00C538F3"/>
    <w:rsid w:val="00C54E4B"/>
    <w:rsid w:val="00C553F7"/>
    <w:rsid w:val="00C563CC"/>
    <w:rsid w:val="00C57CA5"/>
    <w:rsid w:val="00C61357"/>
    <w:rsid w:val="00C61871"/>
    <w:rsid w:val="00C63C84"/>
    <w:rsid w:val="00C6404B"/>
    <w:rsid w:val="00C6493E"/>
    <w:rsid w:val="00C660CC"/>
    <w:rsid w:val="00C67932"/>
    <w:rsid w:val="00C70584"/>
    <w:rsid w:val="00C72E95"/>
    <w:rsid w:val="00C74E93"/>
    <w:rsid w:val="00C74FC4"/>
    <w:rsid w:val="00C80154"/>
    <w:rsid w:val="00C8102E"/>
    <w:rsid w:val="00C833CD"/>
    <w:rsid w:val="00C837E2"/>
    <w:rsid w:val="00C83D3D"/>
    <w:rsid w:val="00C85576"/>
    <w:rsid w:val="00C86BD1"/>
    <w:rsid w:val="00C872AD"/>
    <w:rsid w:val="00C8785C"/>
    <w:rsid w:val="00C9109F"/>
    <w:rsid w:val="00C916AA"/>
    <w:rsid w:val="00C926AC"/>
    <w:rsid w:val="00C929DC"/>
    <w:rsid w:val="00C93FBB"/>
    <w:rsid w:val="00C96468"/>
    <w:rsid w:val="00C96BC7"/>
    <w:rsid w:val="00C9760E"/>
    <w:rsid w:val="00C97659"/>
    <w:rsid w:val="00CA1D8E"/>
    <w:rsid w:val="00CA1F7B"/>
    <w:rsid w:val="00CA37F5"/>
    <w:rsid w:val="00CA3A11"/>
    <w:rsid w:val="00CA6826"/>
    <w:rsid w:val="00CA76E0"/>
    <w:rsid w:val="00CA7710"/>
    <w:rsid w:val="00CB2675"/>
    <w:rsid w:val="00CB6B44"/>
    <w:rsid w:val="00CB78D3"/>
    <w:rsid w:val="00CC00A6"/>
    <w:rsid w:val="00CC0B56"/>
    <w:rsid w:val="00CC12CE"/>
    <w:rsid w:val="00CC15D2"/>
    <w:rsid w:val="00CC18A3"/>
    <w:rsid w:val="00CC31C2"/>
    <w:rsid w:val="00CC4AC7"/>
    <w:rsid w:val="00CC5072"/>
    <w:rsid w:val="00CC77AC"/>
    <w:rsid w:val="00CC77B0"/>
    <w:rsid w:val="00CC7AFC"/>
    <w:rsid w:val="00CC7EAA"/>
    <w:rsid w:val="00CD1B2D"/>
    <w:rsid w:val="00CD3E6A"/>
    <w:rsid w:val="00CD410D"/>
    <w:rsid w:val="00CD4951"/>
    <w:rsid w:val="00CD68C9"/>
    <w:rsid w:val="00CE0064"/>
    <w:rsid w:val="00CE0216"/>
    <w:rsid w:val="00CE0591"/>
    <w:rsid w:val="00CE14BC"/>
    <w:rsid w:val="00CE2C0D"/>
    <w:rsid w:val="00CE39D7"/>
    <w:rsid w:val="00CE4397"/>
    <w:rsid w:val="00CE4D70"/>
    <w:rsid w:val="00CE5A01"/>
    <w:rsid w:val="00CE6013"/>
    <w:rsid w:val="00CE62D6"/>
    <w:rsid w:val="00CE6902"/>
    <w:rsid w:val="00CE72B5"/>
    <w:rsid w:val="00CF0786"/>
    <w:rsid w:val="00CF0FEA"/>
    <w:rsid w:val="00CF2B5C"/>
    <w:rsid w:val="00CF2DF6"/>
    <w:rsid w:val="00CF311F"/>
    <w:rsid w:val="00CF43A0"/>
    <w:rsid w:val="00CF49D8"/>
    <w:rsid w:val="00CF4B03"/>
    <w:rsid w:val="00CF4CA7"/>
    <w:rsid w:val="00CF5905"/>
    <w:rsid w:val="00D00007"/>
    <w:rsid w:val="00D00345"/>
    <w:rsid w:val="00D006B7"/>
    <w:rsid w:val="00D012FB"/>
    <w:rsid w:val="00D02B12"/>
    <w:rsid w:val="00D03E13"/>
    <w:rsid w:val="00D03FA3"/>
    <w:rsid w:val="00D059D7"/>
    <w:rsid w:val="00D06771"/>
    <w:rsid w:val="00D11B80"/>
    <w:rsid w:val="00D11DE2"/>
    <w:rsid w:val="00D128EE"/>
    <w:rsid w:val="00D1299A"/>
    <w:rsid w:val="00D15063"/>
    <w:rsid w:val="00D15B68"/>
    <w:rsid w:val="00D1672B"/>
    <w:rsid w:val="00D16D17"/>
    <w:rsid w:val="00D16F86"/>
    <w:rsid w:val="00D17709"/>
    <w:rsid w:val="00D210A1"/>
    <w:rsid w:val="00D2210D"/>
    <w:rsid w:val="00D2474C"/>
    <w:rsid w:val="00D2748D"/>
    <w:rsid w:val="00D2799F"/>
    <w:rsid w:val="00D304B5"/>
    <w:rsid w:val="00D3055D"/>
    <w:rsid w:val="00D306A1"/>
    <w:rsid w:val="00D3307A"/>
    <w:rsid w:val="00D331F9"/>
    <w:rsid w:val="00D334F1"/>
    <w:rsid w:val="00D335A4"/>
    <w:rsid w:val="00D33C1C"/>
    <w:rsid w:val="00D3460B"/>
    <w:rsid w:val="00D367C3"/>
    <w:rsid w:val="00D37E16"/>
    <w:rsid w:val="00D37EE2"/>
    <w:rsid w:val="00D41C5C"/>
    <w:rsid w:val="00D4233F"/>
    <w:rsid w:val="00D42BA6"/>
    <w:rsid w:val="00D50670"/>
    <w:rsid w:val="00D508F3"/>
    <w:rsid w:val="00D51DC6"/>
    <w:rsid w:val="00D525EC"/>
    <w:rsid w:val="00D55404"/>
    <w:rsid w:val="00D563CB"/>
    <w:rsid w:val="00D56A94"/>
    <w:rsid w:val="00D608B5"/>
    <w:rsid w:val="00D60DBD"/>
    <w:rsid w:val="00D61EE2"/>
    <w:rsid w:val="00D62F32"/>
    <w:rsid w:val="00D63205"/>
    <w:rsid w:val="00D648E5"/>
    <w:rsid w:val="00D652C3"/>
    <w:rsid w:val="00D6650C"/>
    <w:rsid w:val="00D70857"/>
    <w:rsid w:val="00D717E0"/>
    <w:rsid w:val="00D7210E"/>
    <w:rsid w:val="00D7330E"/>
    <w:rsid w:val="00D73970"/>
    <w:rsid w:val="00D75104"/>
    <w:rsid w:val="00D753E9"/>
    <w:rsid w:val="00D758CF"/>
    <w:rsid w:val="00D761BC"/>
    <w:rsid w:val="00D80BB7"/>
    <w:rsid w:val="00D81D74"/>
    <w:rsid w:val="00D82655"/>
    <w:rsid w:val="00D83C3E"/>
    <w:rsid w:val="00D85153"/>
    <w:rsid w:val="00D86A87"/>
    <w:rsid w:val="00D9021C"/>
    <w:rsid w:val="00D90755"/>
    <w:rsid w:val="00D9152F"/>
    <w:rsid w:val="00D92E58"/>
    <w:rsid w:val="00D92F70"/>
    <w:rsid w:val="00D94DC9"/>
    <w:rsid w:val="00D96B53"/>
    <w:rsid w:val="00DA11D8"/>
    <w:rsid w:val="00DA41B9"/>
    <w:rsid w:val="00DA4E46"/>
    <w:rsid w:val="00DB0784"/>
    <w:rsid w:val="00DB0BB5"/>
    <w:rsid w:val="00DB1E8E"/>
    <w:rsid w:val="00DB4196"/>
    <w:rsid w:val="00DB4336"/>
    <w:rsid w:val="00DB4A5E"/>
    <w:rsid w:val="00DB4C95"/>
    <w:rsid w:val="00DB5D21"/>
    <w:rsid w:val="00DB7C03"/>
    <w:rsid w:val="00DC0130"/>
    <w:rsid w:val="00DC4A3F"/>
    <w:rsid w:val="00DC64F4"/>
    <w:rsid w:val="00DC6A60"/>
    <w:rsid w:val="00DC6BB6"/>
    <w:rsid w:val="00DC7E35"/>
    <w:rsid w:val="00DD0B0A"/>
    <w:rsid w:val="00DD0F31"/>
    <w:rsid w:val="00DD1087"/>
    <w:rsid w:val="00DD2F09"/>
    <w:rsid w:val="00DD489F"/>
    <w:rsid w:val="00DD53F0"/>
    <w:rsid w:val="00DD5D8E"/>
    <w:rsid w:val="00DD5EDF"/>
    <w:rsid w:val="00DD6398"/>
    <w:rsid w:val="00DD6977"/>
    <w:rsid w:val="00DD73AE"/>
    <w:rsid w:val="00DD7440"/>
    <w:rsid w:val="00DD7A77"/>
    <w:rsid w:val="00DE02F0"/>
    <w:rsid w:val="00DE2327"/>
    <w:rsid w:val="00DE36DC"/>
    <w:rsid w:val="00DE37A0"/>
    <w:rsid w:val="00DE5114"/>
    <w:rsid w:val="00DE5661"/>
    <w:rsid w:val="00DE702B"/>
    <w:rsid w:val="00DF0946"/>
    <w:rsid w:val="00DF42E3"/>
    <w:rsid w:val="00DF5131"/>
    <w:rsid w:val="00DF7A93"/>
    <w:rsid w:val="00E00187"/>
    <w:rsid w:val="00E00AD3"/>
    <w:rsid w:val="00E01873"/>
    <w:rsid w:val="00E0262C"/>
    <w:rsid w:val="00E02F2E"/>
    <w:rsid w:val="00E0322B"/>
    <w:rsid w:val="00E03259"/>
    <w:rsid w:val="00E04A51"/>
    <w:rsid w:val="00E05C80"/>
    <w:rsid w:val="00E05F81"/>
    <w:rsid w:val="00E065AB"/>
    <w:rsid w:val="00E065E4"/>
    <w:rsid w:val="00E0707F"/>
    <w:rsid w:val="00E10AED"/>
    <w:rsid w:val="00E11450"/>
    <w:rsid w:val="00E12AAF"/>
    <w:rsid w:val="00E1520D"/>
    <w:rsid w:val="00E15897"/>
    <w:rsid w:val="00E15A31"/>
    <w:rsid w:val="00E1612F"/>
    <w:rsid w:val="00E162A1"/>
    <w:rsid w:val="00E1636A"/>
    <w:rsid w:val="00E16E2F"/>
    <w:rsid w:val="00E1713B"/>
    <w:rsid w:val="00E201C2"/>
    <w:rsid w:val="00E212A0"/>
    <w:rsid w:val="00E267D8"/>
    <w:rsid w:val="00E277E5"/>
    <w:rsid w:val="00E30559"/>
    <w:rsid w:val="00E311F0"/>
    <w:rsid w:val="00E32128"/>
    <w:rsid w:val="00E32AD9"/>
    <w:rsid w:val="00E343EC"/>
    <w:rsid w:val="00E3496C"/>
    <w:rsid w:val="00E35592"/>
    <w:rsid w:val="00E362F9"/>
    <w:rsid w:val="00E36A60"/>
    <w:rsid w:val="00E37BA9"/>
    <w:rsid w:val="00E40B72"/>
    <w:rsid w:val="00E41306"/>
    <w:rsid w:val="00E41A21"/>
    <w:rsid w:val="00E42914"/>
    <w:rsid w:val="00E44F5C"/>
    <w:rsid w:val="00E46739"/>
    <w:rsid w:val="00E47E1E"/>
    <w:rsid w:val="00E50495"/>
    <w:rsid w:val="00E50726"/>
    <w:rsid w:val="00E52CF8"/>
    <w:rsid w:val="00E53EA2"/>
    <w:rsid w:val="00E55A69"/>
    <w:rsid w:val="00E56AD1"/>
    <w:rsid w:val="00E57070"/>
    <w:rsid w:val="00E57102"/>
    <w:rsid w:val="00E573B5"/>
    <w:rsid w:val="00E57835"/>
    <w:rsid w:val="00E60324"/>
    <w:rsid w:val="00E603D2"/>
    <w:rsid w:val="00E60FF5"/>
    <w:rsid w:val="00E62695"/>
    <w:rsid w:val="00E65A01"/>
    <w:rsid w:val="00E65BA2"/>
    <w:rsid w:val="00E65DEF"/>
    <w:rsid w:val="00E66140"/>
    <w:rsid w:val="00E666BE"/>
    <w:rsid w:val="00E671F8"/>
    <w:rsid w:val="00E67813"/>
    <w:rsid w:val="00E711E2"/>
    <w:rsid w:val="00E714F0"/>
    <w:rsid w:val="00E71703"/>
    <w:rsid w:val="00E720E4"/>
    <w:rsid w:val="00E736A7"/>
    <w:rsid w:val="00E74CCE"/>
    <w:rsid w:val="00E871F6"/>
    <w:rsid w:val="00E90132"/>
    <w:rsid w:val="00E90C41"/>
    <w:rsid w:val="00E91E05"/>
    <w:rsid w:val="00E92B55"/>
    <w:rsid w:val="00E93FED"/>
    <w:rsid w:val="00E94225"/>
    <w:rsid w:val="00E94ADC"/>
    <w:rsid w:val="00E956A4"/>
    <w:rsid w:val="00E95785"/>
    <w:rsid w:val="00E96326"/>
    <w:rsid w:val="00E96B53"/>
    <w:rsid w:val="00E97DE9"/>
    <w:rsid w:val="00EA2582"/>
    <w:rsid w:val="00EA2C03"/>
    <w:rsid w:val="00EA53FB"/>
    <w:rsid w:val="00EA6548"/>
    <w:rsid w:val="00EB056B"/>
    <w:rsid w:val="00EB0835"/>
    <w:rsid w:val="00EB17B7"/>
    <w:rsid w:val="00EB36C7"/>
    <w:rsid w:val="00EB37E8"/>
    <w:rsid w:val="00EB620D"/>
    <w:rsid w:val="00EB6B08"/>
    <w:rsid w:val="00EC13F3"/>
    <w:rsid w:val="00EC28C9"/>
    <w:rsid w:val="00EC490F"/>
    <w:rsid w:val="00EC49B1"/>
    <w:rsid w:val="00EC4D07"/>
    <w:rsid w:val="00EC5589"/>
    <w:rsid w:val="00EC7697"/>
    <w:rsid w:val="00ED0F0B"/>
    <w:rsid w:val="00ED18FC"/>
    <w:rsid w:val="00ED36D6"/>
    <w:rsid w:val="00ED3F3D"/>
    <w:rsid w:val="00ED4B25"/>
    <w:rsid w:val="00ED62D2"/>
    <w:rsid w:val="00ED63E1"/>
    <w:rsid w:val="00ED73C6"/>
    <w:rsid w:val="00ED7885"/>
    <w:rsid w:val="00EE01BD"/>
    <w:rsid w:val="00EE0B8E"/>
    <w:rsid w:val="00EE281A"/>
    <w:rsid w:val="00EE48F6"/>
    <w:rsid w:val="00EE5A1E"/>
    <w:rsid w:val="00EE6B01"/>
    <w:rsid w:val="00EF10FF"/>
    <w:rsid w:val="00EF2484"/>
    <w:rsid w:val="00EF33BC"/>
    <w:rsid w:val="00EF342C"/>
    <w:rsid w:val="00EF4C43"/>
    <w:rsid w:val="00EF546B"/>
    <w:rsid w:val="00EF5743"/>
    <w:rsid w:val="00EF5A78"/>
    <w:rsid w:val="00EF7614"/>
    <w:rsid w:val="00EF7A9A"/>
    <w:rsid w:val="00F018AA"/>
    <w:rsid w:val="00F01C5C"/>
    <w:rsid w:val="00F0457E"/>
    <w:rsid w:val="00F0465C"/>
    <w:rsid w:val="00F05BA1"/>
    <w:rsid w:val="00F07C62"/>
    <w:rsid w:val="00F11258"/>
    <w:rsid w:val="00F12922"/>
    <w:rsid w:val="00F15256"/>
    <w:rsid w:val="00F15CAD"/>
    <w:rsid w:val="00F162DD"/>
    <w:rsid w:val="00F163DF"/>
    <w:rsid w:val="00F165E7"/>
    <w:rsid w:val="00F17385"/>
    <w:rsid w:val="00F17CFD"/>
    <w:rsid w:val="00F206BE"/>
    <w:rsid w:val="00F208CD"/>
    <w:rsid w:val="00F211DE"/>
    <w:rsid w:val="00F212D7"/>
    <w:rsid w:val="00F21857"/>
    <w:rsid w:val="00F21902"/>
    <w:rsid w:val="00F22B24"/>
    <w:rsid w:val="00F23600"/>
    <w:rsid w:val="00F26093"/>
    <w:rsid w:val="00F26ECC"/>
    <w:rsid w:val="00F27199"/>
    <w:rsid w:val="00F2785D"/>
    <w:rsid w:val="00F309D9"/>
    <w:rsid w:val="00F313A1"/>
    <w:rsid w:val="00F329EC"/>
    <w:rsid w:val="00F32AF0"/>
    <w:rsid w:val="00F33A9F"/>
    <w:rsid w:val="00F3650D"/>
    <w:rsid w:val="00F37CFF"/>
    <w:rsid w:val="00F404B6"/>
    <w:rsid w:val="00F40697"/>
    <w:rsid w:val="00F40CFC"/>
    <w:rsid w:val="00F40EE7"/>
    <w:rsid w:val="00F43870"/>
    <w:rsid w:val="00F463D6"/>
    <w:rsid w:val="00F472D3"/>
    <w:rsid w:val="00F475EF"/>
    <w:rsid w:val="00F51614"/>
    <w:rsid w:val="00F54CEB"/>
    <w:rsid w:val="00F56FFA"/>
    <w:rsid w:val="00F57B4F"/>
    <w:rsid w:val="00F6040F"/>
    <w:rsid w:val="00F62FFD"/>
    <w:rsid w:val="00F63298"/>
    <w:rsid w:val="00F64543"/>
    <w:rsid w:val="00F6474E"/>
    <w:rsid w:val="00F64869"/>
    <w:rsid w:val="00F65300"/>
    <w:rsid w:val="00F67D72"/>
    <w:rsid w:val="00F724F0"/>
    <w:rsid w:val="00F72F5C"/>
    <w:rsid w:val="00F731B6"/>
    <w:rsid w:val="00F7669C"/>
    <w:rsid w:val="00F80023"/>
    <w:rsid w:val="00F808DC"/>
    <w:rsid w:val="00F817C8"/>
    <w:rsid w:val="00F8220E"/>
    <w:rsid w:val="00F83DEE"/>
    <w:rsid w:val="00F84038"/>
    <w:rsid w:val="00F84282"/>
    <w:rsid w:val="00F84D8F"/>
    <w:rsid w:val="00F859EE"/>
    <w:rsid w:val="00F86AA3"/>
    <w:rsid w:val="00F87EDD"/>
    <w:rsid w:val="00F90C14"/>
    <w:rsid w:val="00F90F88"/>
    <w:rsid w:val="00F91894"/>
    <w:rsid w:val="00F94E7C"/>
    <w:rsid w:val="00F967ED"/>
    <w:rsid w:val="00F97720"/>
    <w:rsid w:val="00FA170E"/>
    <w:rsid w:val="00FA36A1"/>
    <w:rsid w:val="00FA41EB"/>
    <w:rsid w:val="00FA4857"/>
    <w:rsid w:val="00FA614C"/>
    <w:rsid w:val="00FA71CE"/>
    <w:rsid w:val="00FB0D69"/>
    <w:rsid w:val="00FB1671"/>
    <w:rsid w:val="00FB2183"/>
    <w:rsid w:val="00FB2399"/>
    <w:rsid w:val="00FB2B65"/>
    <w:rsid w:val="00FB3661"/>
    <w:rsid w:val="00FB3D7D"/>
    <w:rsid w:val="00FB482F"/>
    <w:rsid w:val="00FB4DF5"/>
    <w:rsid w:val="00FB5F78"/>
    <w:rsid w:val="00FB668C"/>
    <w:rsid w:val="00FB6A62"/>
    <w:rsid w:val="00FB7305"/>
    <w:rsid w:val="00FC0094"/>
    <w:rsid w:val="00FC3586"/>
    <w:rsid w:val="00FC4583"/>
    <w:rsid w:val="00FD0934"/>
    <w:rsid w:val="00FD144E"/>
    <w:rsid w:val="00FD2B17"/>
    <w:rsid w:val="00FD30EB"/>
    <w:rsid w:val="00FD6B74"/>
    <w:rsid w:val="00FD7215"/>
    <w:rsid w:val="00FE1492"/>
    <w:rsid w:val="00FE2CFC"/>
    <w:rsid w:val="00FE4635"/>
    <w:rsid w:val="00FE46EA"/>
    <w:rsid w:val="00FE49AC"/>
    <w:rsid w:val="00FE5109"/>
    <w:rsid w:val="00FE639B"/>
    <w:rsid w:val="00FE733C"/>
    <w:rsid w:val="00FE7C96"/>
    <w:rsid w:val="00FF0776"/>
    <w:rsid w:val="00FF22A9"/>
    <w:rsid w:val="00FF2B4E"/>
    <w:rsid w:val="00FF300F"/>
    <w:rsid w:val="00FF3655"/>
    <w:rsid w:val="00FF3E72"/>
    <w:rsid w:val="00FF41BE"/>
    <w:rsid w:val="00FF7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96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BE7"/>
    <w:pPr>
      <w:tabs>
        <w:tab w:val="left" w:pos="567"/>
      </w:tabs>
      <w:suppressAutoHyphens/>
      <w:spacing w:line="260" w:lineRule="exact"/>
    </w:pPr>
    <w:rPr>
      <w:sz w:val="22"/>
      <w:szCs w:val="22"/>
      <w:lang w:val="en-GB" w:eastAsia="ar-SA"/>
    </w:rPr>
  </w:style>
  <w:style w:type="paragraph" w:styleId="Heading1">
    <w:name w:val="heading 1"/>
    <w:basedOn w:val="Normal"/>
    <w:next w:val="Normal"/>
    <w:link w:val="Heading1Char"/>
    <w:qFormat/>
    <w:pPr>
      <w:numPr>
        <w:numId w:val="18"/>
      </w:numPr>
      <w:spacing w:before="240" w:after="120"/>
      <w:ind w:left="357" w:hanging="357"/>
      <w:outlineLvl w:val="0"/>
    </w:pPr>
    <w:rPr>
      <w:rFonts w:ascii="Cambria" w:hAnsi="Cambria"/>
      <w:b/>
      <w:bCs/>
      <w:kern w:val="32"/>
      <w:sz w:val="32"/>
      <w:szCs w:val="32"/>
      <w:lang w:val="x-none"/>
    </w:rPr>
  </w:style>
  <w:style w:type="paragraph" w:styleId="Heading2">
    <w:name w:val="heading 2"/>
    <w:basedOn w:val="Normal"/>
    <w:next w:val="Normal"/>
    <w:link w:val="Heading2Char"/>
    <w:qFormat/>
    <w:pPr>
      <w:keepNext/>
      <w:numPr>
        <w:ilvl w:val="1"/>
        <w:numId w:val="18"/>
      </w:numPr>
      <w:spacing w:before="240" w:after="60"/>
      <w:outlineLvl w:val="1"/>
    </w:pPr>
    <w:rPr>
      <w:rFonts w:ascii="Cambria" w:hAnsi="Cambria"/>
      <w:b/>
      <w:bCs/>
      <w:i/>
      <w:iCs/>
      <w:sz w:val="28"/>
      <w:szCs w:val="28"/>
      <w:lang w:val="x-none"/>
    </w:rPr>
  </w:style>
  <w:style w:type="paragraph" w:styleId="Heading3">
    <w:name w:val="heading 3"/>
    <w:basedOn w:val="Normal"/>
    <w:next w:val="Normal"/>
    <w:link w:val="Heading3Char"/>
    <w:qFormat/>
    <w:pPr>
      <w:keepNext/>
      <w:keepLines/>
      <w:numPr>
        <w:ilvl w:val="2"/>
        <w:numId w:val="18"/>
      </w:numPr>
      <w:spacing w:before="120" w:after="80"/>
      <w:outlineLvl w:val="2"/>
    </w:pPr>
    <w:rPr>
      <w:rFonts w:ascii="Cambria" w:hAnsi="Cambria"/>
      <w:b/>
      <w:bCs/>
      <w:sz w:val="26"/>
      <w:szCs w:val="26"/>
      <w:lang w:val="x-none"/>
    </w:rPr>
  </w:style>
  <w:style w:type="paragraph" w:styleId="Heading4">
    <w:name w:val="heading 4"/>
    <w:basedOn w:val="Normal"/>
    <w:next w:val="Normal"/>
    <w:link w:val="Heading4Char"/>
    <w:qFormat/>
    <w:pPr>
      <w:keepNext/>
      <w:numPr>
        <w:ilvl w:val="3"/>
        <w:numId w:val="18"/>
      </w:numPr>
      <w:jc w:val="both"/>
      <w:outlineLvl w:val="3"/>
    </w:pPr>
    <w:rPr>
      <w:rFonts w:ascii="Calibri" w:hAnsi="Calibri"/>
      <w:b/>
      <w:bCs/>
      <w:sz w:val="28"/>
      <w:szCs w:val="28"/>
      <w:lang w:val="x-none"/>
    </w:rPr>
  </w:style>
  <w:style w:type="paragraph" w:styleId="Heading5">
    <w:name w:val="heading 5"/>
    <w:basedOn w:val="Normal"/>
    <w:next w:val="Normal"/>
    <w:link w:val="Heading5Char"/>
    <w:qFormat/>
    <w:pPr>
      <w:keepNext/>
      <w:numPr>
        <w:ilvl w:val="4"/>
        <w:numId w:val="18"/>
      </w:numPr>
      <w:jc w:val="both"/>
      <w:outlineLvl w:val="4"/>
    </w:pPr>
    <w:rPr>
      <w:rFonts w:ascii="Calibri" w:hAnsi="Calibri"/>
      <w:b/>
      <w:bCs/>
      <w:i/>
      <w:iCs/>
      <w:sz w:val="26"/>
      <w:szCs w:val="26"/>
      <w:lang w:val="x-none"/>
    </w:rPr>
  </w:style>
  <w:style w:type="paragraph" w:styleId="Heading6">
    <w:name w:val="heading 6"/>
    <w:basedOn w:val="Normal"/>
    <w:next w:val="Normal"/>
    <w:link w:val="Heading6Char"/>
    <w:qFormat/>
    <w:pPr>
      <w:keepNext/>
      <w:numPr>
        <w:ilvl w:val="5"/>
        <w:numId w:val="18"/>
      </w:numPr>
      <w:tabs>
        <w:tab w:val="left" w:pos="-720"/>
        <w:tab w:val="left" w:pos="4536"/>
      </w:tabs>
      <w:outlineLvl w:val="5"/>
    </w:pPr>
    <w:rPr>
      <w:rFonts w:ascii="Calibri" w:hAnsi="Calibri"/>
      <w:b/>
      <w:bCs/>
      <w:lang w:val="x-none"/>
    </w:rPr>
  </w:style>
  <w:style w:type="paragraph" w:styleId="Heading7">
    <w:name w:val="heading 7"/>
    <w:basedOn w:val="Normal"/>
    <w:next w:val="Normal"/>
    <w:link w:val="Heading7Char"/>
    <w:qFormat/>
    <w:pPr>
      <w:keepNext/>
      <w:numPr>
        <w:ilvl w:val="6"/>
        <w:numId w:val="18"/>
      </w:numPr>
      <w:tabs>
        <w:tab w:val="left" w:pos="-720"/>
        <w:tab w:val="left" w:pos="4536"/>
      </w:tabs>
      <w:jc w:val="both"/>
      <w:outlineLvl w:val="6"/>
    </w:pPr>
    <w:rPr>
      <w:rFonts w:ascii="Calibri" w:hAnsi="Calibri"/>
      <w:sz w:val="24"/>
      <w:szCs w:val="24"/>
      <w:lang w:val="x-none"/>
    </w:rPr>
  </w:style>
  <w:style w:type="paragraph" w:styleId="Heading8">
    <w:name w:val="heading 8"/>
    <w:basedOn w:val="Normal"/>
    <w:next w:val="Normal"/>
    <w:link w:val="Heading8Char"/>
    <w:qFormat/>
    <w:pPr>
      <w:keepNext/>
      <w:numPr>
        <w:ilvl w:val="7"/>
        <w:numId w:val="18"/>
      </w:numPr>
      <w:ind w:left="567" w:hanging="567"/>
      <w:jc w:val="both"/>
      <w:outlineLvl w:val="7"/>
    </w:pPr>
    <w:rPr>
      <w:rFonts w:ascii="Calibri" w:hAnsi="Calibri"/>
      <w:i/>
      <w:iCs/>
      <w:sz w:val="24"/>
      <w:szCs w:val="24"/>
      <w:lang w:val="x-none"/>
    </w:rPr>
  </w:style>
  <w:style w:type="paragraph" w:styleId="Heading9">
    <w:name w:val="heading 9"/>
    <w:basedOn w:val="Normal"/>
    <w:next w:val="Normal"/>
    <w:link w:val="Heading9Char"/>
    <w:qFormat/>
    <w:pPr>
      <w:keepNext/>
      <w:numPr>
        <w:ilvl w:val="8"/>
        <w:numId w:val="18"/>
      </w:numPr>
      <w:jc w:val="both"/>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x-none" w:eastAsia="ar-SA" w:bidi="ar-SA"/>
    </w:rPr>
  </w:style>
  <w:style w:type="character" w:customStyle="1" w:styleId="Heading2Char">
    <w:name w:val="Heading 2 Char"/>
    <w:link w:val="Heading2"/>
    <w:semiHidden/>
    <w:locked/>
    <w:rPr>
      <w:rFonts w:ascii="Cambria" w:hAnsi="Cambria" w:cs="Times New Roman"/>
      <w:b/>
      <w:bCs/>
      <w:i/>
      <w:iCs/>
      <w:sz w:val="28"/>
      <w:szCs w:val="28"/>
      <w:lang w:val="x-none" w:eastAsia="ar-SA" w:bidi="ar-SA"/>
    </w:rPr>
  </w:style>
  <w:style w:type="character" w:customStyle="1" w:styleId="Heading3Char">
    <w:name w:val="Heading 3 Char"/>
    <w:link w:val="Heading3"/>
    <w:semiHidden/>
    <w:locked/>
    <w:rPr>
      <w:rFonts w:ascii="Cambria" w:hAnsi="Cambria" w:cs="Times New Roman"/>
      <w:b/>
      <w:bCs/>
      <w:sz w:val="26"/>
      <w:szCs w:val="26"/>
      <w:lang w:val="x-none" w:eastAsia="ar-SA" w:bidi="ar-SA"/>
    </w:rPr>
  </w:style>
  <w:style w:type="character" w:customStyle="1" w:styleId="Heading4Char">
    <w:name w:val="Heading 4 Char"/>
    <w:link w:val="Heading4"/>
    <w:semiHidden/>
    <w:locked/>
    <w:rPr>
      <w:rFonts w:ascii="Calibri" w:hAnsi="Calibri" w:cs="Times New Roman"/>
      <w:b/>
      <w:bCs/>
      <w:sz w:val="28"/>
      <w:szCs w:val="28"/>
      <w:lang w:val="x-none" w:eastAsia="ar-SA" w:bidi="ar-SA"/>
    </w:rPr>
  </w:style>
  <w:style w:type="character" w:customStyle="1" w:styleId="Heading5Char">
    <w:name w:val="Heading 5 Char"/>
    <w:link w:val="Heading5"/>
    <w:semiHidden/>
    <w:locked/>
    <w:rPr>
      <w:rFonts w:ascii="Calibri" w:hAnsi="Calibri" w:cs="Times New Roman"/>
      <w:b/>
      <w:bCs/>
      <w:i/>
      <w:iCs/>
      <w:sz w:val="26"/>
      <w:szCs w:val="26"/>
      <w:lang w:val="x-none" w:eastAsia="ar-SA" w:bidi="ar-SA"/>
    </w:rPr>
  </w:style>
  <w:style w:type="character" w:customStyle="1" w:styleId="Heading6Char">
    <w:name w:val="Heading 6 Char"/>
    <w:link w:val="Heading6"/>
    <w:semiHidden/>
    <w:locked/>
    <w:rPr>
      <w:rFonts w:ascii="Calibri" w:hAnsi="Calibri" w:cs="Times New Roman"/>
      <w:b/>
      <w:bCs/>
      <w:sz w:val="22"/>
      <w:szCs w:val="22"/>
      <w:lang w:val="x-none" w:eastAsia="ar-SA" w:bidi="ar-SA"/>
    </w:rPr>
  </w:style>
  <w:style w:type="character" w:customStyle="1" w:styleId="Heading7Char">
    <w:name w:val="Heading 7 Char"/>
    <w:link w:val="Heading7"/>
    <w:semiHidden/>
    <w:locked/>
    <w:rPr>
      <w:rFonts w:ascii="Calibri" w:hAnsi="Calibri" w:cs="Times New Roman"/>
      <w:sz w:val="24"/>
      <w:szCs w:val="24"/>
      <w:lang w:val="x-none" w:eastAsia="ar-SA" w:bidi="ar-SA"/>
    </w:rPr>
  </w:style>
  <w:style w:type="character" w:customStyle="1" w:styleId="Heading8Char">
    <w:name w:val="Heading 8 Char"/>
    <w:link w:val="Heading8"/>
    <w:semiHidden/>
    <w:locked/>
    <w:rPr>
      <w:rFonts w:ascii="Calibri" w:hAnsi="Calibri" w:cs="Times New Roman"/>
      <w:i/>
      <w:iCs/>
      <w:sz w:val="24"/>
      <w:szCs w:val="24"/>
      <w:lang w:val="x-none" w:eastAsia="ar-SA" w:bidi="ar-SA"/>
    </w:rPr>
  </w:style>
  <w:style w:type="character" w:customStyle="1" w:styleId="Heading9Char">
    <w:name w:val="Heading 9 Char"/>
    <w:link w:val="Heading9"/>
    <w:semiHidden/>
    <w:locked/>
    <w:rPr>
      <w:rFonts w:ascii="Cambria" w:hAnsi="Cambria" w:cs="Times New Roman"/>
      <w:sz w:val="22"/>
      <w:szCs w:val="22"/>
      <w:lang w:val="x-none" w:eastAsia="ar-SA" w:bidi="ar-SA"/>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Times New Roman" w:hAnsi="Times New Roman"/>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Times New Roman" w:hAnsi="Times New Roman"/>
    </w:rPr>
  </w:style>
  <w:style w:type="character" w:customStyle="1" w:styleId="WW8Num4z0">
    <w:name w:val="WW8Num4z0"/>
    <w:rPr>
      <w:rFonts w:ascii="Symbol" w:hAnsi="Symbol"/>
    </w:rPr>
  </w:style>
  <w:style w:type="character" w:customStyle="1" w:styleId="WW8Num4z2">
    <w:name w:val="WW8Num4z2"/>
    <w:rPr>
      <w:rFonts w:ascii="Times New Roman" w:hAnsi="Times New Roman"/>
    </w:rPr>
  </w:style>
  <w:style w:type="character" w:customStyle="1" w:styleId="WW8Num4z4">
    <w:name w:val="WW8Num4z4"/>
    <w:rPr>
      <w:rFonts w:ascii="Courier New" w:hAnsi="Courier New"/>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Times New Roman" w:hAnsi="Times New Roman"/>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Times New Roman" w:hAnsi="Times New Roman"/>
    </w:rPr>
  </w:style>
  <w:style w:type="character" w:customStyle="1" w:styleId="WW8Num7z0">
    <w:name w:val="WW8Num7z0"/>
    <w:rPr>
      <w:rFonts w:ascii="Arial" w:hAnsi="Arial"/>
      <w:b/>
      <w:sz w:val="24"/>
    </w:rPr>
  </w:style>
  <w:style w:type="character" w:customStyle="1" w:styleId="WW8Num7z1">
    <w:name w:val="WW8Num7z1"/>
    <w:rPr>
      <w:rFonts w:ascii="Arial" w:hAnsi="Arial"/>
      <w:b/>
      <w:sz w:val="22"/>
    </w:rPr>
  </w:style>
  <w:style w:type="character" w:customStyle="1" w:styleId="WW8Num7z3">
    <w:name w:val="WW8Num7z3"/>
    <w:rPr>
      <w:rFonts w:ascii="Arial" w:hAnsi="Arial"/>
      <w:sz w:val="22"/>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Times New Roman" w:hAnsi="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Times New Roman" w:hAnsi="Times New Roman"/>
    </w:rPr>
  </w:style>
  <w:style w:type="character" w:customStyle="1" w:styleId="WW8Num12z3">
    <w:name w:val="WW8Num12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Times New Roman" w:hAnsi="Times New Roman"/>
    </w:rPr>
  </w:style>
  <w:style w:type="character" w:customStyle="1" w:styleId="WW8Num14z0">
    <w:name w:val="WW8Num14z0"/>
    <w:rPr>
      <w:rFonts w:ascii="Courier New" w:hAnsi="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Times New Roman" w:hAnsi="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Times New Roman" w:hAnsi="Times New Roman"/>
    </w:rPr>
  </w:style>
  <w:style w:type="character" w:customStyle="1" w:styleId="WW8Num17z3">
    <w:name w:val="WW8Num17z3"/>
    <w:rPr>
      <w:rFonts w:ascii="Symbol" w:hAnsi="Symbol"/>
    </w:rPr>
  </w:style>
  <w:style w:type="character" w:customStyle="1" w:styleId="WW8Num18z0">
    <w:name w:val="WW8Num18z0"/>
    <w:rPr>
      <w:rFonts w:ascii="Symbol" w:hAnsi="Symbol"/>
      <w:color w:val="auto"/>
    </w:rPr>
  </w:style>
  <w:style w:type="character" w:customStyle="1" w:styleId="WW8Num18z1">
    <w:name w:val="WW8Num18z1"/>
    <w:rPr>
      <w:rFonts w:ascii="Courier New" w:hAnsi="Courier New"/>
    </w:rPr>
  </w:style>
  <w:style w:type="character" w:customStyle="1" w:styleId="WW8Num18z2">
    <w:name w:val="WW8Num18z2"/>
    <w:rPr>
      <w:rFonts w:ascii="Times New Roman" w:hAnsi="Times New Roman"/>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Times New Roman" w:hAnsi="Times New Roman"/>
    </w:rPr>
  </w:style>
  <w:style w:type="character" w:customStyle="1" w:styleId="WW8Num19z3">
    <w:name w:val="WW8Num19z3"/>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Times New Roman" w:hAnsi="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Times New Roman" w:hAnsi="Times New Roman"/>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3z2">
    <w:name w:val="WW8Num23z2"/>
    <w:rPr>
      <w:rFonts w:ascii="Times New Roman" w:hAnsi="Times New Roman"/>
    </w:rPr>
  </w:style>
  <w:style w:type="character" w:customStyle="1" w:styleId="WW8Num23z4">
    <w:name w:val="WW8Num23z4"/>
    <w:rPr>
      <w:rFonts w:ascii="Courier New" w:hAnsi="Courier New"/>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Times New Roman" w:hAnsi="Times New Roman"/>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Times New Roman" w:hAnsi="Times New Roman"/>
    </w:rPr>
  </w:style>
  <w:style w:type="character" w:customStyle="1" w:styleId="WW8Num26z3">
    <w:name w:val="WW8Num26z3"/>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Times New Roman" w:hAnsi="Times New Roman"/>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29z4">
    <w:name w:val="WW8Num29z4"/>
    <w:rPr>
      <w:rFonts w:ascii="Courier New" w:hAnsi="Courier New"/>
    </w:rPr>
  </w:style>
  <w:style w:type="character" w:customStyle="1" w:styleId="WW8Num30z0">
    <w:name w:val="WW8Num30z0"/>
    <w:rPr>
      <w:rFonts w:ascii="Symbol" w:hAnsi="Symbol"/>
    </w:rPr>
  </w:style>
  <w:style w:type="character" w:customStyle="1" w:styleId="WW8Num30z2">
    <w:name w:val="WW8Num30z2"/>
    <w:rPr>
      <w:rFonts w:ascii="Times New Roman" w:hAnsi="Times New Roman"/>
    </w:rPr>
  </w:style>
  <w:style w:type="character" w:customStyle="1" w:styleId="WW8Num30z4">
    <w:name w:val="WW8Num30z4"/>
    <w:rPr>
      <w:rFonts w:ascii="Courier New" w:hAnsi="Courier New"/>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Times New Roman" w:hAnsi="Times New Roman"/>
    </w:rPr>
  </w:style>
  <w:style w:type="character" w:customStyle="1" w:styleId="WW8Num32z0">
    <w:name w:val="WW8Num32z0"/>
    <w:rPr>
      <w:rFonts w:ascii="Symbol" w:hAnsi="Symbol"/>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Times New Roman" w:hAnsi="Times New Roman"/>
    </w:rPr>
  </w:style>
  <w:style w:type="character" w:customStyle="1" w:styleId="WW8Num35z0">
    <w:name w:val="WW8Num35z0"/>
    <w:rPr>
      <w:rFonts w:ascii="Symbol" w:hAnsi="Symbol"/>
    </w:rPr>
  </w:style>
  <w:style w:type="character" w:customStyle="1" w:styleId="WW8Num35z2">
    <w:name w:val="WW8Num35z2"/>
    <w:rPr>
      <w:rFonts w:ascii="Wingdings" w:hAnsi="Wingdings"/>
    </w:rPr>
  </w:style>
  <w:style w:type="character" w:customStyle="1" w:styleId="WW8Num35z4">
    <w:name w:val="WW8Num35z4"/>
    <w:rPr>
      <w:rFonts w:ascii="Courier New" w:hAnsi="Courier New"/>
    </w:rPr>
  </w:style>
  <w:style w:type="character" w:customStyle="1" w:styleId="WW8Num36z0">
    <w:name w:val="WW8Num36z0"/>
    <w:rPr>
      <w:rFonts w:ascii="Symbol" w:hAnsi="Symbol"/>
    </w:rPr>
  </w:style>
  <w:style w:type="character" w:customStyle="1" w:styleId="WW8Num36z1">
    <w:name w:val="WW8Num36z1"/>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rPr>
  </w:style>
  <w:style w:type="character" w:customStyle="1" w:styleId="WW8Num40z2">
    <w:name w:val="WW8Num40z2"/>
    <w:rPr>
      <w:rFonts w:ascii="Times New Roman" w:hAnsi="Times New Roman"/>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rPr>
  </w:style>
  <w:style w:type="character" w:customStyle="1" w:styleId="WW8Num41z2">
    <w:name w:val="WW8Num41z2"/>
    <w:rPr>
      <w:rFonts w:ascii="Times New Roman" w:hAnsi="Times New Roman"/>
    </w:rPr>
  </w:style>
  <w:style w:type="character" w:customStyle="1" w:styleId="WW8Num41z3">
    <w:name w:val="WW8Num41z3"/>
    <w:rPr>
      <w:rFonts w:ascii="Symbol" w:hAnsi="Symbol"/>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Symbol" w:hAnsi="Symbol"/>
    </w:rPr>
  </w:style>
  <w:style w:type="character" w:customStyle="1" w:styleId="WW8Num43z2">
    <w:name w:val="WW8Num43z2"/>
    <w:rPr>
      <w:rFonts w:ascii="Wingdings" w:hAnsi="Wingdings"/>
    </w:rPr>
  </w:style>
  <w:style w:type="character" w:customStyle="1" w:styleId="WW8Num43z4">
    <w:name w:val="WW8Num43z4"/>
    <w:rPr>
      <w:rFonts w:ascii="Courier New" w:hAnsi="Courier New"/>
    </w:rPr>
  </w:style>
  <w:style w:type="character" w:customStyle="1" w:styleId="WW8Num44z0">
    <w:name w:val="WW8Num44z0"/>
    <w:rPr>
      <w:rFonts w:ascii="Symbol" w:hAnsi="Symbol"/>
    </w:rPr>
  </w:style>
  <w:style w:type="character" w:customStyle="1" w:styleId="WW8Num44z1">
    <w:name w:val="WW8Num44z1"/>
    <w:rPr>
      <w:rFonts w:ascii="Courier New" w:hAnsi="Courier New"/>
    </w:rPr>
  </w:style>
  <w:style w:type="character" w:customStyle="1" w:styleId="WW8Num44z2">
    <w:name w:val="WW8Num44z2"/>
    <w:rPr>
      <w:rFonts w:ascii="Times New Roman" w:hAnsi="Times New Roman"/>
    </w:rPr>
  </w:style>
  <w:style w:type="character" w:customStyle="1" w:styleId="WW8Num45z1">
    <w:name w:val="WW8Num45z1"/>
    <w:rPr>
      <w:rFonts w:ascii="Courier New" w:hAnsi="Courier New"/>
    </w:rPr>
  </w:style>
  <w:style w:type="character" w:customStyle="1" w:styleId="WW8Num45z2">
    <w:name w:val="WW8Num45z2"/>
    <w:rPr>
      <w:rFonts w:ascii="Times New Roman" w:hAnsi="Times New Roman"/>
    </w:rPr>
  </w:style>
  <w:style w:type="character" w:customStyle="1" w:styleId="WW8Num45z3">
    <w:name w:val="WW8Num45z3"/>
    <w:rPr>
      <w:rFonts w:ascii="Symbol" w:hAnsi="Symbol"/>
    </w:rPr>
  </w:style>
  <w:style w:type="character" w:customStyle="1" w:styleId="WW8Num46z1">
    <w:name w:val="WW8Num46z1"/>
    <w:rPr>
      <w:rFonts w:ascii="Courier New" w:hAnsi="Courier New"/>
    </w:rPr>
  </w:style>
  <w:style w:type="character" w:customStyle="1" w:styleId="WW8Num46z2">
    <w:name w:val="WW8Num46z2"/>
    <w:rPr>
      <w:rFonts w:ascii="Wingdings" w:hAnsi="Wingdings"/>
    </w:rPr>
  </w:style>
  <w:style w:type="character" w:customStyle="1" w:styleId="WW8Num46z3">
    <w:name w:val="WW8Num46z3"/>
    <w:rPr>
      <w:rFonts w:ascii="Symbol" w:hAnsi="Symbol"/>
    </w:rPr>
  </w:style>
  <w:style w:type="character" w:customStyle="1" w:styleId="WW8Num47z0">
    <w:name w:val="WW8Num47z0"/>
    <w:rPr>
      <w:rFonts w:ascii="Symbol" w:hAnsi="Symbol"/>
    </w:rPr>
  </w:style>
  <w:style w:type="character" w:customStyle="1" w:styleId="WW8Num47z1">
    <w:name w:val="WW8Num47z1"/>
    <w:rPr>
      <w:rFonts w:ascii="Courier New" w:hAnsi="Courier New"/>
    </w:rPr>
  </w:style>
  <w:style w:type="character" w:customStyle="1" w:styleId="WW8Num47z2">
    <w:name w:val="WW8Num47z2"/>
    <w:rPr>
      <w:rFonts w:ascii="Times New Roman" w:hAnsi="Times New Roman"/>
    </w:rPr>
  </w:style>
  <w:style w:type="character" w:customStyle="1" w:styleId="WW8Num48z0">
    <w:name w:val="WW8Num48z0"/>
    <w:rPr>
      <w:rFonts w:ascii="Symbol" w:hAnsi="Symbol"/>
    </w:rPr>
  </w:style>
  <w:style w:type="character" w:customStyle="1" w:styleId="WW8Num48z1">
    <w:name w:val="WW8Num48z1"/>
    <w:rPr>
      <w:rFonts w:ascii="Courier New" w:hAnsi="Courier New"/>
    </w:rPr>
  </w:style>
  <w:style w:type="character" w:customStyle="1" w:styleId="WW8Num48z2">
    <w:name w:val="WW8Num48z2"/>
    <w:rPr>
      <w:rFonts w:ascii="Times New Roman" w:hAnsi="Times New Roman"/>
    </w:rPr>
  </w:style>
  <w:style w:type="character" w:customStyle="1" w:styleId="WW8Num48z3">
    <w:name w:val="WW8Num48z3"/>
    <w:rPr>
      <w:rFonts w:ascii="Symbol" w:hAnsi="Symbol"/>
    </w:rPr>
  </w:style>
  <w:style w:type="character" w:customStyle="1" w:styleId="WW8Num49z0">
    <w:name w:val="WW8Num49z0"/>
    <w:rPr>
      <w:rFonts w:ascii="Courier New" w:hAnsi="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WW8NumSt22z0">
    <w:name w:val="WW8NumSt22z0"/>
    <w:rPr>
      <w:rFonts w:ascii="Symbol" w:hAnsi="Symbol"/>
    </w:rPr>
  </w:style>
  <w:style w:type="character" w:styleId="PageNumber">
    <w:name w:val="page number"/>
    <w:semiHidden/>
    <w:rPr>
      <w:rFonts w:cs="Times New Roman"/>
    </w:rPr>
  </w:style>
  <w:style w:type="character" w:styleId="CommentReference">
    <w:name w:val="annotation reference"/>
    <w:rPr>
      <w:rFonts w:cs="Times New Roman"/>
      <w:sz w:val="16"/>
      <w:szCs w:val="16"/>
    </w:rPr>
  </w:style>
  <w:style w:type="character" w:styleId="Hyperlink">
    <w:name w:val="Hyperlink"/>
    <w:rPr>
      <w:rFonts w:cs="Times New Roman"/>
      <w:color w:val="0000FF"/>
      <w:u w:val="single"/>
    </w:rPr>
  </w:style>
  <w:style w:type="character" w:styleId="FollowedHyperlink">
    <w:name w:val="FollowedHyperlink"/>
    <w:semiHidden/>
    <w:rPr>
      <w:rFonts w:cs="Times New Roman"/>
      <w:color w:val="800080"/>
      <w:u w:val="single"/>
    </w:rPr>
  </w:style>
  <w:style w:type="character" w:customStyle="1" w:styleId="FootnoteCharacters">
    <w:name w:val="Footnote Characters"/>
    <w:rPr>
      <w:rFonts w:cs="Times New Roman"/>
      <w:vertAlign w:val="superscript"/>
    </w:rPr>
  </w:style>
  <w:style w:type="character" w:customStyle="1" w:styleId="DateChar">
    <w:name w:val="Date Char"/>
    <w:uiPriority w:val="99"/>
    <w:rPr>
      <w:rFonts w:cs="Times New Roman"/>
      <w:sz w:val="22"/>
      <w:szCs w:val="22"/>
      <w:lang w:val="en-GB" w:eastAsia="x-none"/>
    </w:rPr>
  </w:style>
  <w:style w:type="character" w:styleId="FootnoteReference">
    <w:name w:val="footnote reference"/>
    <w:semiHidden/>
    <w:rPr>
      <w:rFonts w:cs="Times New Roman"/>
      <w:vertAlign w:val="superscript"/>
    </w:rPr>
  </w:style>
  <w:style w:type="character" w:styleId="EndnoteReference">
    <w:name w:val="endnote reference"/>
    <w:semiHidden/>
    <w:rPr>
      <w:rFonts w:cs="Times New Roman"/>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link w:val="BodyTextChar"/>
    <w:semiHidden/>
    <w:pPr>
      <w:spacing w:line="240" w:lineRule="auto"/>
    </w:pPr>
    <w:rPr>
      <w:lang w:val="x-none"/>
    </w:rPr>
  </w:style>
  <w:style w:type="character" w:customStyle="1" w:styleId="BodyTextChar">
    <w:name w:val="Body Text Char"/>
    <w:link w:val="BodyText"/>
    <w:semiHidden/>
    <w:locked/>
    <w:rPr>
      <w:rFonts w:cs="Times New Roman"/>
      <w:sz w:val="22"/>
      <w:szCs w:val="22"/>
      <w:lang w:val="x-none" w:eastAsia="ar-SA" w:bidi="ar-SA"/>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link w:val="HeaderChar"/>
    <w:semiHidden/>
    <w:pPr>
      <w:tabs>
        <w:tab w:val="center" w:pos="4153"/>
        <w:tab w:val="right" w:pos="8306"/>
      </w:tabs>
      <w:spacing w:line="240" w:lineRule="auto"/>
    </w:pPr>
    <w:rPr>
      <w:lang w:val="x-none"/>
    </w:rPr>
  </w:style>
  <w:style w:type="character" w:customStyle="1" w:styleId="HeaderChar">
    <w:name w:val="Header Char"/>
    <w:link w:val="Header"/>
    <w:semiHidden/>
    <w:locked/>
    <w:rPr>
      <w:rFonts w:cs="Times New Roman"/>
      <w:sz w:val="22"/>
      <w:szCs w:val="22"/>
      <w:lang w:val="x-none" w:eastAsia="ar-SA" w:bidi="ar-SA"/>
    </w:rPr>
  </w:style>
  <w:style w:type="paragraph" w:styleId="Footer">
    <w:name w:val="footer"/>
    <w:basedOn w:val="Normal"/>
    <w:link w:val="FooterChar"/>
    <w:uiPriority w:val="99"/>
    <w:pPr>
      <w:tabs>
        <w:tab w:val="center" w:pos="4536"/>
        <w:tab w:val="center" w:pos="8930"/>
      </w:tabs>
      <w:spacing w:line="240" w:lineRule="auto"/>
    </w:pPr>
    <w:rPr>
      <w:lang w:val="x-none"/>
    </w:rPr>
  </w:style>
  <w:style w:type="character" w:customStyle="1" w:styleId="FooterChar">
    <w:name w:val="Footer Char"/>
    <w:link w:val="Footer"/>
    <w:uiPriority w:val="99"/>
    <w:locked/>
    <w:rPr>
      <w:rFonts w:cs="Times New Roman"/>
      <w:sz w:val="22"/>
      <w:szCs w:val="22"/>
      <w:lang w:val="x-none" w:eastAsia="ar-SA" w:bidi="ar-SA"/>
    </w:rPr>
  </w:style>
  <w:style w:type="paragraph" w:styleId="BodyTextIndent">
    <w:name w:val="Body Text Indent"/>
    <w:basedOn w:val="Normal"/>
    <w:link w:val="BodyTextIndentChar"/>
    <w:semiHidden/>
    <w:pPr>
      <w:pBdr>
        <w:top w:val="double" w:sz="16" w:space="0" w:color="000000"/>
        <w:left w:val="double" w:sz="16" w:space="3" w:color="000000"/>
        <w:bottom w:val="double" w:sz="16" w:space="1" w:color="000000"/>
        <w:right w:val="double" w:sz="16" w:space="4" w:color="000000"/>
      </w:pBdr>
      <w:autoSpaceDE w:val="0"/>
      <w:jc w:val="both"/>
    </w:pPr>
    <w:rPr>
      <w:lang w:val="x-none"/>
    </w:rPr>
  </w:style>
  <w:style w:type="character" w:customStyle="1" w:styleId="BodyTextIndentChar">
    <w:name w:val="Body Text Indent Char"/>
    <w:link w:val="BodyTextIndent"/>
    <w:semiHidden/>
    <w:locked/>
    <w:rPr>
      <w:rFonts w:cs="Times New Roman"/>
      <w:sz w:val="22"/>
      <w:szCs w:val="22"/>
      <w:lang w:val="x-none" w:eastAsia="ar-SA" w:bidi="ar-SA"/>
    </w:rPr>
  </w:style>
  <w:style w:type="paragraph" w:styleId="BodyText3">
    <w:name w:val="Body Text 3"/>
    <w:basedOn w:val="Normal"/>
    <w:link w:val="BodyText3Char"/>
    <w:pPr>
      <w:autoSpaceDE w:val="0"/>
      <w:spacing w:line="240" w:lineRule="auto"/>
      <w:jc w:val="both"/>
    </w:pPr>
    <w:rPr>
      <w:sz w:val="16"/>
      <w:szCs w:val="16"/>
      <w:lang w:val="x-none"/>
    </w:rPr>
  </w:style>
  <w:style w:type="character" w:customStyle="1" w:styleId="BodyText3Char">
    <w:name w:val="Body Text 3 Char"/>
    <w:link w:val="BodyText3"/>
    <w:semiHidden/>
    <w:locked/>
    <w:rPr>
      <w:rFonts w:cs="Times New Roman"/>
      <w:sz w:val="16"/>
      <w:szCs w:val="16"/>
      <w:lang w:val="x-none" w:eastAsia="ar-SA" w:bidi="ar-SA"/>
    </w:rPr>
  </w:style>
  <w:style w:type="paragraph" w:styleId="BodyTextIndent2">
    <w:name w:val="Body Text Indent 2"/>
    <w:basedOn w:val="Normal"/>
    <w:link w:val="BodyTextIndent2Char"/>
    <w:pPr>
      <w:pBdr>
        <w:top w:val="double" w:sz="16" w:space="0" w:color="000000"/>
        <w:left w:val="double" w:sz="16" w:space="3" w:color="000000"/>
        <w:bottom w:val="double" w:sz="16" w:space="1" w:color="000000"/>
        <w:right w:val="double" w:sz="16" w:space="4" w:color="000000"/>
      </w:pBdr>
      <w:autoSpaceDE w:val="0"/>
      <w:ind w:left="1134"/>
      <w:jc w:val="both"/>
    </w:pPr>
    <w:rPr>
      <w:lang w:val="x-none"/>
    </w:rPr>
  </w:style>
  <w:style w:type="character" w:customStyle="1" w:styleId="BodyTextIndent2Char">
    <w:name w:val="Body Text Indent 2 Char"/>
    <w:link w:val="BodyTextIndent2"/>
    <w:semiHidden/>
    <w:locked/>
    <w:rPr>
      <w:rFonts w:cs="Times New Roman"/>
      <w:sz w:val="22"/>
      <w:szCs w:val="22"/>
      <w:lang w:val="x-none" w:eastAsia="ar-SA" w:bidi="ar-SA"/>
    </w:rPr>
  </w:style>
  <w:style w:type="paragraph" w:styleId="CommentText">
    <w:name w:val="annotation text"/>
    <w:basedOn w:val="Normal"/>
    <w:link w:val="CommentTextChar"/>
    <w:rPr>
      <w:sz w:val="20"/>
      <w:szCs w:val="20"/>
      <w:lang w:val="x-none"/>
    </w:rPr>
  </w:style>
  <w:style w:type="character" w:customStyle="1" w:styleId="CommentTextChar">
    <w:name w:val="Comment Text Char"/>
    <w:link w:val="CommentText"/>
    <w:locked/>
    <w:rPr>
      <w:rFonts w:cs="Times New Roman"/>
      <w:lang w:val="x-none" w:eastAsia="ar-SA" w:bidi="ar-SA"/>
    </w:rPr>
  </w:style>
  <w:style w:type="paragraph" w:customStyle="1" w:styleId="EMEAEnBodyText">
    <w:name w:val="EMEA En Body Text"/>
    <w:basedOn w:val="Normal"/>
    <w:pPr>
      <w:spacing w:before="120" w:after="120" w:line="240" w:lineRule="auto"/>
      <w:jc w:val="both"/>
    </w:pPr>
    <w:rPr>
      <w:lang w:val="en-US"/>
    </w:rPr>
  </w:style>
  <w:style w:type="paragraph" w:styleId="DocumentMap">
    <w:name w:val="Document Map"/>
    <w:basedOn w:val="Normal"/>
    <w:link w:val="DocumentMapChar"/>
    <w:pPr>
      <w:shd w:val="clear" w:color="auto" w:fill="000080"/>
    </w:pPr>
    <w:rPr>
      <w:sz w:val="2"/>
      <w:szCs w:val="20"/>
      <w:lang w:val="x-none"/>
    </w:rPr>
  </w:style>
  <w:style w:type="character" w:customStyle="1" w:styleId="DocumentMapChar">
    <w:name w:val="Document Map Char"/>
    <w:link w:val="DocumentMap"/>
    <w:semiHidden/>
    <w:locked/>
    <w:rPr>
      <w:rFonts w:cs="Times New Roman"/>
      <w:sz w:val="2"/>
      <w:lang w:val="x-none" w:eastAsia="ar-SA" w:bidi="ar-SA"/>
    </w:rPr>
  </w:style>
  <w:style w:type="paragraph" w:customStyle="1" w:styleId="AHeader1">
    <w:name w:val="AHeader 1"/>
    <w:basedOn w:val="Normal"/>
    <w:pPr>
      <w:tabs>
        <w:tab w:val="left" w:pos="720"/>
      </w:tabs>
      <w:spacing w:after="120" w:line="240" w:lineRule="auto"/>
    </w:pPr>
    <w:rPr>
      <w:rFonts w:ascii="Arial" w:hAnsi="Arial" w:cs="Arial"/>
      <w:b/>
      <w:bCs/>
      <w:sz w:val="24"/>
      <w:szCs w:val="24"/>
    </w:rPr>
  </w:style>
  <w:style w:type="paragraph" w:customStyle="1" w:styleId="AHeader2">
    <w:name w:val="AHeader 2"/>
    <w:basedOn w:val="AHeader1"/>
    <w:rPr>
      <w:sz w:val="22"/>
      <w:szCs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link w:val="BodyTextIndent3Char"/>
    <w:pPr>
      <w:tabs>
        <w:tab w:val="left" w:pos="1134"/>
      </w:tabs>
      <w:autoSpaceDE w:val="0"/>
      <w:ind w:left="633"/>
      <w:jc w:val="both"/>
    </w:pPr>
    <w:rPr>
      <w:sz w:val="16"/>
      <w:szCs w:val="16"/>
      <w:lang w:val="x-none"/>
    </w:rPr>
  </w:style>
  <w:style w:type="character" w:customStyle="1" w:styleId="BodyTextIndent3Char">
    <w:name w:val="Body Text Indent 3 Char"/>
    <w:link w:val="BodyTextIndent3"/>
    <w:semiHidden/>
    <w:locked/>
    <w:rPr>
      <w:rFonts w:cs="Times New Roman"/>
      <w:sz w:val="16"/>
      <w:szCs w:val="16"/>
      <w:lang w:val="x-none" w:eastAsia="ar-SA" w:bidi="ar-SA"/>
    </w:rPr>
  </w:style>
  <w:style w:type="paragraph" w:customStyle="1" w:styleId="TableCellLeft">
    <w:name w:val="Table Cell Left"/>
    <w:basedOn w:val="Normal"/>
    <w:pPr>
      <w:keepLines/>
      <w:spacing w:before="50" w:after="50" w:line="240" w:lineRule="exact"/>
    </w:pPr>
    <w:rPr>
      <w:sz w:val="20"/>
      <w:szCs w:val="20"/>
    </w:rPr>
  </w:style>
  <w:style w:type="paragraph" w:customStyle="1" w:styleId="WW-Default">
    <w:name w:val="WW-Default"/>
    <w:pPr>
      <w:suppressAutoHyphens/>
      <w:autoSpaceDE w:val="0"/>
    </w:pPr>
    <w:rPr>
      <w:lang w:eastAsia="ar-SA"/>
    </w:rPr>
  </w:style>
  <w:style w:type="paragraph" w:styleId="FootnoteText">
    <w:name w:val="footnote text"/>
    <w:basedOn w:val="Normal"/>
    <w:link w:val="FootnoteTextChar"/>
    <w:semiHidden/>
    <w:pPr>
      <w:spacing w:line="240" w:lineRule="auto"/>
    </w:pPr>
    <w:rPr>
      <w:sz w:val="20"/>
      <w:szCs w:val="20"/>
      <w:lang w:val="x-none"/>
    </w:rPr>
  </w:style>
  <w:style w:type="character" w:customStyle="1" w:styleId="FootnoteTextChar">
    <w:name w:val="Footnote Text Char"/>
    <w:link w:val="FootnoteText"/>
    <w:semiHidden/>
    <w:locked/>
    <w:rPr>
      <w:rFonts w:cs="Times New Roman"/>
      <w:lang w:val="x-none" w:eastAsia="ar-SA" w:bidi="ar-SA"/>
    </w:rPr>
  </w:style>
  <w:style w:type="paragraph" w:styleId="BalloonText">
    <w:name w:val="Balloon Text"/>
    <w:basedOn w:val="Normal"/>
    <w:link w:val="BalloonTextChar"/>
    <w:rPr>
      <w:szCs w:val="20"/>
      <w:lang w:val="x-none"/>
    </w:rPr>
  </w:style>
  <w:style w:type="character" w:customStyle="1" w:styleId="BalloonTextChar">
    <w:name w:val="Balloon Text Char"/>
    <w:link w:val="BalloonText"/>
    <w:locked/>
    <w:rPr>
      <w:sz w:val="22"/>
      <w:lang w:val="x-none" w:eastAsia="ar-SA"/>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semiHidden/>
    <w:locked/>
    <w:rPr>
      <w:rFonts w:cs="Times New Roman"/>
      <w:b/>
      <w:bCs/>
      <w:lang w:val="x-none" w:eastAsia="ar-SA" w:bidi="ar-SA"/>
    </w:rPr>
  </w:style>
  <w:style w:type="paragraph" w:styleId="Date">
    <w:name w:val="Date"/>
    <w:basedOn w:val="Normal"/>
    <w:next w:val="Normal"/>
    <w:link w:val="DateChar1"/>
    <w:pPr>
      <w:spacing w:line="240" w:lineRule="auto"/>
    </w:pPr>
    <w:rPr>
      <w:lang w:val="x-none"/>
    </w:rPr>
  </w:style>
  <w:style w:type="character" w:customStyle="1" w:styleId="DateChar1">
    <w:name w:val="Date Char1"/>
    <w:link w:val="Date"/>
    <w:semiHidden/>
    <w:locked/>
    <w:rPr>
      <w:rFonts w:cs="Times New Roman"/>
      <w:sz w:val="22"/>
      <w:szCs w:val="22"/>
      <w:lang w:val="x-none" w:eastAsia="ar-SA" w:bidi="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Revision">
    <w:name w:val="Revision"/>
    <w:hidden/>
    <w:uiPriority w:val="99"/>
    <w:semiHidden/>
    <w:rPr>
      <w:sz w:val="22"/>
      <w:szCs w:val="22"/>
      <w:lang w:val="en-GB" w:eastAsia="ar-SA"/>
    </w:rPr>
  </w:style>
  <w:style w:type="paragraph" w:styleId="PlainText">
    <w:name w:val="Plain Text"/>
    <w:basedOn w:val="Normal"/>
    <w:link w:val="PlainTextChar"/>
    <w:uiPriority w:val="99"/>
    <w:pPr>
      <w:tabs>
        <w:tab w:val="clear" w:pos="567"/>
      </w:tabs>
      <w:suppressAutoHyphens w:val="0"/>
      <w:spacing w:line="240" w:lineRule="auto"/>
    </w:pPr>
    <w:rPr>
      <w:rFonts w:ascii="Consolas" w:hAnsi="Consolas"/>
      <w:snapToGrid w:val="0"/>
      <w:sz w:val="21"/>
      <w:szCs w:val="21"/>
      <w:lang w:val="en-IE" w:eastAsia="x-none"/>
    </w:rPr>
  </w:style>
  <w:style w:type="character" w:customStyle="1" w:styleId="PlainTextChar">
    <w:name w:val="Plain Text Char"/>
    <w:link w:val="PlainText"/>
    <w:uiPriority w:val="99"/>
    <w:rPr>
      <w:rFonts w:ascii="Consolas" w:hAnsi="Consolas"/>
      <w:snapToGrid w:val="0"/>
      <w:sz w:val="21"/>
      <w:szCs w:val="21"/>
      <w:lang w:val="en-IE"/>
    </w:rPr>
  </w:style>
  <w:style w:type="paragraph" w:customStyle="1" w:styleId="No-numheading3Agency">
    <w:name w:val="No-num heading 3 (Agency)"/>
    <w:basedOn w:val="Normal"/>
    <w:next w:val="Normal"/>
    <w:link w:val="No-numheading3AgencyChar"/>
    <w:pPr>
      <w:keepNext/>
      <w:tabs>
        <w:tab w:val="clear" w:pos="567"/>
      </w:tabs>
      <w:suppressAutoHyphens w:val="0"/>
      <w:spacing w:before="280" w:after="220" w:line="240" w:lineRule="auto"/>
      <w:outlineLvl w:val="2"/>
    </w:pPr>
    <w:rPr>
      <w:rFonts w:ascii="Verdana" w:hAnsi="Verdana" w:cs="Arial"/>
      <w:b/>
      <w:bCs/>
      <w:snapToGrid w:val="0"/>
      <w:kern w:val="32"/>
      <w:lang w:eastAsia="en-US"/>
    </w:rPr>
  </w:style>
  <w:style w:type="paragraph" w:customStyle="1" w:styleId="C-BodyText">
    <w:name w:val="C-Body Text"/>
    <w:link w:val="C-BodyTextChar"/>
    <w:pPr>
      <w:spacing w:before="120" w:after="120" w:line="280" w:lineRule="atLeast"/>
    </w:pPr>
    <w:rPr>
      <w:sz w:val="24"/>
      <w:lang w:val="en-GB" w:eastAsia="en-GB" w:bidi="is-IS"/>
    </w:rPr>
  </w:style>
  <w:style w:type="character" w:customStyle="1" w:styleId="C-BodyTextChar">
    <w:name w:val="C-Body Text Char"/>
    <w:link w:val="C-BodyText"/>
    <w:locked/>
    <w:rPr>
      <w:sz w:val="24"/>
      <w:lang w:bidi="is-IS"/>
    </w:rPr>
  </w:style>
  <w:style w:type="paragraph" w:styleId="ListParagraph">
    <w:name w:val="List Paragraph"/>
    <w:basedOn w:val="Normal"/>
    <w:uiPriority w:val="34"/>
    <w:qFormat/>
    <w:pPr>
      <w:suppressAutoHyphens w:val="0"/>
      <w:ind w:left="720"/>
      <w:contextualSpacing/>
    </w:pPr>
    <w:rPr>
      <w:szCs w:val="20"/>
      <w:lang w:val="is-IS" w:eastAsia="is-IS" w:bidi="is-IS"/>
    </w:rPr>
  </w:style>
  <w:style w:type="paragraph" w:customStyle="1" w:styleId="BodytextAgency">
    <w:name w:val="Body text (Agency)"/>
    <w:basedOn w:val="Normal"/>
    <w:link w:val="BodytextAgencyChar"/>
    <w:qFormat/>
    <w:pPr>
      <w:tabs>
        <w:tab w:val="clear" w:pos="567"/>
      </w:tabs>
      <w:suppressAutoHyphens w:val="0"/>
      <w:spacing w:after="140" w:line="280" w:lineRule="atLeast"/>
    </w:pPr>
    <w:rPr>
      <w:rFonts w:ascii="Verdana" w:hAnsi="Verdana" w:cs="Tunga"/>
      <w:sz w:val="18"/>
      <w:szCs w:val="20"/>
      <w:lang w:val="x-none" w:eastAsia="x-none" w:bidi="kn-IN"/>
    </w:rPr>
  </w:style>
  <w:style w:type="paragraph" w:customStyle="1" w:styleId="DraftingNotesAgency">
    <w:name w:val="Drafting Notes (Agency)"/>
    <w:basedOn w:val="Normal"/>
    <w:next w:val="BodytextAgency"/>
    <w:link w:val="DraftingNotesAgencyChar"/>
    <w:pPr>
      <w:tabs>
        <w:tab w:val="clear" w:pos="567"/>
      </w:tabs>
      <w:suppressAutoHyphens w:val="0"/>
      <w:spacing w:after="140" w:line="280" w:lineRule="atLeast"/>
    </w:pPr>
    <w:rPr>
      <w:rFonts w:ascii="Courier New" w:hAnsi="Courier New" w:cs="Tunga"/>
      <w:i/>
      <w:color w:val="339966"/>
      <w:sz w:val="18"/>
      <w:szCs w:val="20"/>
      <w:lang w:val="x-none" w:eastAsia="x-none" w:bidi="kn-IN"/>
    </w:rPr>
  </w:style>
  <w:style w:type="paragraph" w:customStyle="1" w:styleId="NormalAgency">
    <w:name w:val="Normal (Agency)"/>
    <w:link w:val="NormalAgencyChar"/>
    <w:rPr>
      <w:rFonts w:ascii="Verdana" w:hAnsi="Verdana" w:cs="Tunga"/>
      <w:sz w:val="18"/>
      <w:lang w:val="is-IS" w:eastAsia="en-GB" w:bidi="kn-IN"/>
    </w:rPr>
  </w:style>
  <w:style w:type="character" w:customStyle="1" w:styleId="NormalAgencyChar">
    <w:name w:val="Normal (Agency) Char"/>
    <w:link w:val="NormalAgency"/>
    <w:locked/>
    <w:rPr>
      <w:rFonts w:ascii="Verdana" w:hAnsi="Verdana" w:cs="Tunga"/>
      <w:sz w:val="18"/>
      <w:lang w:val="is-IS" w:eastAsia="en-GB" w:bidi="kn-IN"/>
    </w:rPr>
  </w:style>
  <w:style w:type="character" w:customStyle="1" w:styleId="DraftingNotesAgencyChar">
    <w:name w:val="Drafting Notes (Agency) Char"/>
    <w:link w:val="DraftingNotesAgency"/>
    <w:locked/>
    <w:rPr>
      <w:rFonts w:ascii="Courier New" w:hAnsi="Courier New" w:cs="Tunga"/>
      <w:i/>
      <w:color w:val="339966"/>
      <w:sz w:val="18"/>
      <w:lang w:val="x-none" w:eastAsia="x-none" w:bidi="kn-IN"/>
    </w:rPr>
  </w:style>
  <w:style w:type="character" w:customStyle="1" w:styleId="BodytextAgencyChar">
    <w:name w:val="Body text (Agency) Char"/>
    <w:link w:val="BodytextAgency"/>
    <w:locked/>
    <w:rPr>
      <w:rFonts w:ascii="Verdana" w:hAnsi="Verdana" w:cs="Tunga"/>
      <w:sz w:val="18"/>
      <w:lang w:val="x-none" w:eastAsia="x-none" w:bidi="kn-IN"/>
    </w:rPr>
  </w:style>
  <w:style w:type="character" w:customStyle="1" w:styleId="No-numheading3AgencyChar">
    <w:name w:val="No-num heading 3 (Agency) Char"/>
    <w:link w:val="No-numheading3Agency"/>
    <w:locked/>
    <w:rPr>
      <w:rFonts w:ascii="Verdana" w:hAnsi="Verdana" w:cs="Arial"/>
      <w:b/>
      <w:bCs/>
      <w:snapToGrid w:val="0"/>
      <w:kern w:val="32"/>
      <w:sz w:val="22"/>
      <w:szCs w:val="22"/>
      <w:lang w:val="en-GB"/>
    </w:rPr>
  </w:style>
  <w:style w:type="character" w:styleId="LineNumber">
    <w:name w:val="line number"/>
    <w:uiPriority w:val="99"/>
    <w:semiHidden/>
    <w:unhideWhenUsed/>
  </w:style>
  <w:style w:type="paragraph" w:customStyle="1" w:styleId="TitleA">
    <w:name w:val="Title A"/>
    <w:basedOn w:val="Normal"/>
    <w:qFormat/>
    <w:pPr>
      <w:tabs>
        <w:tab w:val="clear" w:pos="567"/>
        <w:tab w:val="left" w:pos="-1440"/>
        <w:tab w:val="left" w:pos="-720"/>
      </w:tabs>
      <w:spacing w:line="240" w:lineRule="auto"/>
      <w:jc w:val="center"/>
    </w:pPr>
    <w:rPr>
      <w:b/>
      <w:bCs/>
      <w:lang w:val="is-IS"/>
    </w:rPr>
  </w:style>
  <w:style w:type="paragraph" w:customStyle="1" w:styleId="TitleB">
    <w:name w:val="Title B"/>
    <w:basedOn w:val="Normal"/>
    <w:qFormat/>
    <w:pPr>
      <w:ind w:left="567" w:hanging="567"/>
    </w:pPr>
    <w:rPr>
      <w:b/>
      <w:bCs/>
      <w:lang w:val="is-IS"/>
    </w:rPr>
  </w:style>
  <w:style w:type="character" w:customStyle="1" w:styleId="UnresolvedMention1">
    <w:name w:val="Unresolved Mention1"/>
    <w:uiPriority w:val="99"/>
    <w:semiHidden/>
    <w:unhideWhenUsed/>
    <w:rPr>
      <w:color w:val="808080"/>
      <w:shd w:val="clear" w:color="auto" w:fill="E6E6E6"/>
    </w:rPr>
  </w:style>
  <w:style w:type="paragraph" w:customStyle="1" w:styleId="Bullet2">
    <w:name w:val="Bullet • 2"/>
    <w:basedOn w:val="Normal"/>
    <w:qFormat/>
    <w:pPr>
      <w:tabs>
        <w:tab w:val="clear" w:pos="567"/>
      </w:tabs>
      <w:spacing w:line="240" w:lineRule="auto"/>
    </w:pPr>
    <w:rPr>
      <w:rFonts w:eastAsia="SimSun"/>
      <w:lang w:val="is-IS" w:eastAsia="zh-CN"/>
    </w:rPr>
  </w:style>
  <w:style w:type="paragraph" w:customStyle="1" w:styleId="NormalKeep">
    <w:name w:val="Normal Keep"/>
    <w:basedOn w:val="Normal"/>
    <w:link w:val="NormalKeepChar"/>
    <w:qFormat/>
    <w:pPr>
      <w:keepNext/>
      <w:tabs>
        <w:tab w:val="clear" w:pos="567"/>
      </w:tabs>
      <w:spacing w:line="240" w:lineRule="auto"/>
    </w:pPr>
    <w:rPr>
      <w:rFonts w:eastAsia="SimSun"/>
      <w:lang w:val="is-IS" w:eastAsia="zh-CN"/>
    </w:rPr>
  </w:style>
  <w:style w:type="paragraph" w:customStyle="1" w:styleId="HeadingStrong">
    <w:name w:val="Heading Strong"/>
    <w:basedOn w:val="NormalKeep"/>
    <w:next w:val="NormalKeep"/>
    <w:link w:val="HeadingStrongChar"/>
    <w:qFormat/>
    <w:pPr>
      <w:keepLines/>
    </w:pPr>
    <w:rPr>
      <w:b/>
      <w:bCs/>
    </w:rPr>
  </w:style>
  <w:style w:type="character" w:customStyle="1" w:styleId="NormalKeepChar">
    <w:name w:val="Normal Keep Char"/>
    <w:link w:val="NormalKeep"/>
    <w:locked/>
    <w:rPr>
      <w:rFonts w:eastAsia="SimSun"/>
      <w:sz w:val="22"/>
      <w:szCs w:val="22"/>
      <w:lang w:val="is-IS" w:eastAsia="zh-CN"/>
    </w:rPr>
  </w:style>
  <w:style w:type="character" w:customStyle="1" w:styleId="HeadingStrongChar">
    <w:name w:val="Heading Strong Char"/>
    <w:link w:val="HeadingStrong"/>
    <w:locked/>
    <w:rPr>
      <w:rFonts w:eastAsia="SimSun"/>
      <w:b/>
      <w:bCs/>
      <w:sz w:val="22"/>
      <w:szCs w:val="22"/>
      <w:lang w:val="is-IS" w:eastAsia="zh-CN"/>
    </w:rPr>
  </w:style>
  <w:style w:type="paragraph" w:styleId="Title">
    <w:name w:val="Title"/>
    <w:basedOn w:val="Heading1"/>
    <w:next w:val="NormalKeep"/>
    <w:link w:val="TitleChar"/>
    <w:uiPriority w:val="10"/>
    <w:qFormat/>
    <w:pPr>
      <w:keepNext/>
      <w:keepLines/>
      <w:numPr>
        <w:numId w:val="0"/>
      </w:numPr>
      <w:tabs>
        <w:tab w:val="clear" w:pos="567"/>
      </w:tabs>
      <w:spacing w:before="0" w:after="0" w:line="240" w:lineRule="auto"/>
      <w:jc w:val="center"/>
    </w:pPr>
    <w:rPr>
      <w:rFonts w:ascii="Times New Roman" w:eastAsia="SimSun" w:hAnsi="Times New Roman"/>
      <w:kern w:val="0"/>
      <w:sz w:val="22"/>
      <w:szCs w:val="22"/>
      <w:lang w:val="is-IS" w:eastAsia="zh-CN"/>
    </w:rPr>
  </w:style>
  <w:style w:type="character" w:customStyle="1" w:styleId="TitleChar">
    <w:name w:val="Title Char"/>
    <w:link w:val="Title"/>
    <w:uiPriority w:val="10"/>
    <w:rPr>
      <w:rFonts w:eastAsia="SimSun"/>
      <w:b/>
      <w:bCs/>
      <w:sz w:val="22"/>
      <w:szCs w:val="22"/>
      <w:lang w:val="is-IS" w:eastAsia="zh-CN"/>
    </w:rPr>
  </w:style>
  <w:style w:type="paragraph" w:styleId="NormalWeb">
    <w:name w:val="Normal (Web)"/>
    <w:basedOn w:val="Normal"/>
    <w:uiPriority w:val="99"/>
    <w:unhideWhenUsed/>
    <w:rsid w:val="003166AD"/>
    <w:pPr>
      <w:tabs>
        <w:tab w:val="clear" w:pos="567"/>
      </w:tabs>
      <w:suppressAutoHyphens w:val="0"/>
      <w:spacing w:before="100" w:beforeAutospacing="1" w:after="100" w:afterAutospacing="1" w:line="240" w:lineRule="auto"/>
    </w:pPr>
    <w:rPr>
      <w:rFonts w:ascii="Calibri" w:eastAsia="Calibri" w:hAnsi="Calibri" w:cs="Calibri"/>
      <w:lang w:eastAsia="en-GB"/>
    </w:rPr>
  </w:style>
  <w:style w:type="paragraph" w:customStyle="1" w:styleId="GTCTitle">
    <w:name w:val="GTC Title"/>
    <w:basedOn w:val="Normal"/>
    <w:rsid w:val="00212C50"/>
    <w:pPr>
      <w:tabs>
        <w:tab w:val="clear" w:pos="567"/>
      </w:tabs>
      <w:suppressAutoHyphens w:val="0"/>
      <w:spacing w:before="120" w:after="120" w:line="240" w:lineRule="auto"/>
      <w:jc w:val="both"/>
    </w:pPr>
    <w:rPr>
      <w:rFonts w:ascii="Arial" w:hAnsi="Arial" w:cs="Arial"/>
      <w:b/>
      <w:bCs/>
      <w:sz w:val="36"/>
      <w:szCs w:val="36"/>
      <w:lang w:val="en-US" w:eastAsia="en-US"/>
    </w:rPr>
  </w:style>
  <w:style w:type="character" w:customStyle="1" w:styleId="UnresolvedMention2">
    <w:name w:val="Unresolved Mention2"/>
    <w:uiPriority w:val="99"/>
    <w:semiHidden/>
    <w:unhideWhenUsed/>
    <w:rsid w:val="0027126A"/>
    <w:rPr>
      <w:color w:val="605E5C"/>
      <w:shd w:val="clear" w:color="auto" w:fill="E1DFDD"/>
    </w:rPr>
  </w:style>
  <w:style w:type="paragraph" w:customStyle="1" w:styleId="C-Bullet">
    <w:name w:val="C-Bullet"/>
    <w:rsid w:val="00F94E7C"/>
    <w:pPr>
      <w:spacing w:before="120" w:after="120" w:line="280" w:lineRule="atLeast"/>
    </w:pPr>
    <w:rPr>
      <w:sz w:val="24"/>
      <w:lang w:eastAsia="en-US"/>
    </w:rPr>
  </w:style>
  <w:style w:type="paragraph" w:customStyle="1" w:styleId="Standard1">
    <w:name w:val="Standard1"/>
    <w:qFormat/>
    <w:rsid w:val="004D4185"/>
    <w:pPr>
      <w:tabs>
        <w:tab w:val="left" w:pos="567"/>
      </w:tabs>
    </w:pPr>
    <w:rPr>
      <w:sz w:val="22"/>
      <w:lang w:val="en-GB" w:eastAsia="en-US"/>
    </w:rPr>
  </w:style>
  <w:style w:type="paragraph" w:customStyle="1" w:styleId="paragraph">
    <w:name w:val="paragraph"/>
    <w:basedOn w:val="Normal"/>
    <w:rsid w:val="00F7669C"/>
    <w:pPr>
      <w:tabs>
        <w:tab w:val="clear" w:pos="567"/>
      </w:tabs>
      <w:suppressAutoHyphens w:val="0"/>
      <w:spacing w:before="100" w:beforeAutospacing="1" w:after="100" w:afterAutospacing="1" w:line="240" w:lineRule="auto"/>
    </w:pPr>
    <w:rPr>
      <w:sz w:val="24"/>
      <w:szCs w:val="24"/>
      <w:lang w:eastAsia="en-GB"/>
    </w:rPr>
  </w:style>
  <w:style w:type="character" w:customStyle="1" w:styleId="normaltextrun">
    <w:name w:val="normaltextrun"/>
    <w:basedOn w:val="DefaultParagraphFont"/>
    <w:rsid w:val="00F7669C"/>
  </w:style>
  <w:style w:type="character" w:customStyle="1" w:styleId="eop">
    <w:name w:val="eop"/>
    <w:basedOn w:val="DefaultParagraphFont"/>
    <w:rsid w:val="00F7669C"/>
  </w:style>
  <w:style w:type="paragraph" w:styleId="NoSpacing">
    <w:name w:val="No Spacing"/>
    <w:uiPriority w:val="1"/>
    <w:qFormat/>
    <w:rsid w:val="001F283F"/>
    <w:pPr>
      <w:tabs>
        <w:tab w:val="left" w:pos="567"/>
      </w:tabs>
      <w:suppressAutoHyphens/>
    </w:pPr>
    <w:rPr>
      <w:sz w:val="22"/>
      <w:szCs w:val="22"/>
      <w:lang w:val="en-GB" w:eastAsia="ar-SA"/>
    </w:rPr>
  </w:style>
  <w:style w:type="character" w:styleId="UnresolvedMention">
    <w:name w:val="Unresolved Mention"/>
    <w:basedOn w:val="DefaultParagraphFont"/>
    <w:uiPriority w:val="99"/>
    <w:semiHidden/>
    <w:unhideWhenUsed/>
    <w:rsid w:val="008D060F"/>
    <w:rPr>
      <w:color w:val="605E5C"/>
      <w:shd w:val="clear" w:color="auto" w:fill="E1DFDD"/>
    </w:rPr>
  </w:style>
  <w:style w:type="character" w:customStyle="1" w:styleId="cf01">
    <w:name w:val="cf01"/>
    <w:basedOn w:val="DefaultParagraphFont"/>
    <w:rsid w:val="00532C0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37109">
      <w:bodyDiv w:val="1"/>
      <w:marLeft w:val="0"/>
      <w:marRight w:val="0"/>
      <w:marTop w:val="0"/>
      <w:marBottom w:val="0"/>
      <w:divBdr>
        <w:top w:val="none" w:sz="0" w:space="0" w:color="auto"/>
        <w:left w:val="none" w:sz="0" w:space="0" w:color="auto"/>
        <w:bottom w:val="none" w:sz="0" w:space="0" w:color="auto"/>
        <w:right w:val="none" w:sz="0" w:space="0" w:color="auto"/>
      </w:divBdr>
    </w:div>
    <w:div w:id="154617523">
      <w:bodyDiv w:val="1"/>
      <w:marLeft w:val="0"/>
      <w:marRight w:val="0"/>
      <w:marTop w:val="0"/>
      <w:marBottom w:val="0"/>
      <w:divBdr>
        <w:top w:val="none" w:sz="0" w:space="0" w:color="auto"/>
        <w:left w:val="none" w:sz="0" w:space="0" w:color="auto"/>
        <w:bottom w:val="none" w:sz="0" w:space="0" w:color="auto"/>
        <w:right w:val="none" w:sz="0" w:space="0" w:color="auto"/>
      </w:divBdr>
    </w:div>
    <w:div w:id="165287124">
      <w:bodyDiv w:val="1"/>
      <w:marLeft w:val="0"/>
      <w:marRight w:val="0"/>
      <w:marTop w:val="0"/>
      <w:marBottom w:val="0"/>
      <w:divBdr>
        <w:top w:val="none" w:sz="0" w:space="0" w:color="auto"/>
        <w:left w:val="none" w:sz="0" w:space="0" w:color="auto"/>
        <w:bottom w:val="none" w:sz="0" w:space="0" w:color="auto"/>
        <w:right w:val="none" w:sz="0" w:space="0" w:color="auto"/>
      </w:divBdr>
    </w:div>
    <w:div w:id="224948887">
      <w:bodyDiv w:val="1"/>
      <w:marLeft w:val="0"/>
      <w:marRight w:val="0"/>
      <w:marTop w:val="0"/>
      <w:marBottom w:val="0"/>
      <w:divBdr>
        <w:top w:val="none" w:sz="0" w:space="0" w:color="auto"/>
        <w:left w:val="none" w:sz="0" w:space="0" w:color="auto"/>
        <w:bottom w:val="none" w:sz="0" w:space="0" w:color="auto"/>
        <w:right w:val="none" w:sz="0" w:space="0" w:color="auto"/>
      </w:divBdr>
    </w:div>
    <w:div w:id="505680122">
      <w:bodyDiv w:val="1"/>
      <w:marLeft w:val="0"/>
      <w:marRight w:val="0"/>
      <w:marTop w:val="0"/>
      <w:marBottom w:val="0"/>
      <w:divBdr>
        <w:top w:val="none" w:sz="0" w:space="0" w:color="auto"/>
        <w:left w:val="none" w:sz="0" w:space="0" w:color="auto"/>
        <w:bottom w:val="none" w:sz="0" w:space="0" w:color="auto"/>
        <w:right w:val="none" w:sz="0" w:space="0" w:color="auto"/>
      </w:divBdr>
    </w:div>
    <w:div w:id="721560916">
      <w:bodyDiv w:val="1"/>
      <w:marLeft w:val="0"/>
      <w:marRight w:val="0"/>
      <w:marTop w:val="0"/>
      <w:marBottom w:val="0"/>
      <w:divBdr>
        <w:top w:val="none" w:sz="0" w:space="0" w:color="auto"/>
        <w:left w:val="none" w:sz="0" w:space="0" w:color="auto"/>
        <w:bottom w:val="none" w:sz="0" w:space="0" w:color="auto"/>
        <w:right w:val="none" w:sz="0" w:space="0" w:color="auto"/>
      </w:divBdr>
    </w:div>
    <w:div w:id="921984769">
      <w:bodyDiv w:val="1"/>
      <w:marLeft w:val="0"/>
      <w:marRight w:val="0"/>
      <w:marTop w:val="0"/>
      <w:marBottom w:val="0"/>
      <w:divBdr>
        <w:top w:val="none" w:sz="0" w:space="0" w:color="auto"/>
        <w:left w:val="none" w:sz="0" w:space="0" w:color="auto"/>
        <w:bottom w:val="none" w:sz="0" w:space="0" w:color="auto"/>
        <w:right w:val="none" w:sz="0" w:space="0" w:color="auto"/>
      </w:divBdr>
    </w:div>
    <w:div w:id="928126611">
      <w:bodyDiv w:val="1"/>
      <w:marLeft w:val="0"/>
      <w:marRight w:val="0"/>
      <w:marTop w:val="0"/>
      <w:marBottom w:val="0"/>
      <w:divBdr>
        <w:top w:val="none" w:sz="0" w:space="0" w:color="auto"/>
        <w:left w:val="none" w:sz="0" w:space="0" w:color="auto"/>
        <w:bottom w:val="none" w:sz="0" w:space="0" w:color="auto"/>
        <w:right w:val="none" w:sz="0" w:space="0" w:color="auto"/>
      </w:divBdr>
      <w:divsChild>
        <w:div w:id="52587028">
          <w:marLeft w:val="0"/>
          <w:marRight w:val="0"/>
          <w:marTop w:val="0"/>
          <w:marBottom w:val="0"/>
          <w:divBdr>
            <w:top w:val="none" w:sz="0" w:space="0" w:color="auto"/>
            <w:left w:val="none" w:sz="0" w:space="0" w:color="auto"/>
            <w:bottom w:val="none" w:sz="0" w:space="0" w:color="auto"/>
            <w:right w:val="none" w:sz="0" w:space="0" w:color="auto"/>
          </w:divBdr>
          <w:divsChild>
            <w:div w:id="2136412074">
              <w:marLeft w:val="0"/>
              <w:marRight w:val="0"/>
              <w:marTop w:val="0"/>
              <w:marBottom w:val="0"/>
              <w:divBdr>
                <w:top w:val="none" w:sz="0" w:space="0" w:color="auto"/>
                <w:left w:val="none" w:sz="0" w:space="0" w:color="auto"/>
                <w:bottom w:val="none" w:sz="0" w:space="0" w:color="auto"/>
                <w:right w:val="none" w:sz="0" w:space="0" w:color="auto"/>
              </w:divBdr>
              <w:divsChild>
                <w:div w:id="14778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11884">
      <w:bodyDiv w:val="1"/>
      <w:marLeft w:val="0"/>
      <w:marRight w:val="0"/>
      <w:marTop w:val="0"/>
      <w:marBottom w:val="0"/>
      <w:divBdr>
        <w:top w:val="none" w:sz="0" w:space="0" w:color="auto"/>
        <w:left w:val="none" w:sz="0" w:space="0" w:color="auto"/>
        <w:bottom w:val="none" w:sz="0" w:space="0" w:color="auto"/>
        <w:right w:val="none" w:sz="0" w:space="0" w:color="auto"/>
      </w:divBdr>
    </w:div>
    <w:div w:id="1080254444">
      <w:bodyDiv w:val="1"/>
      <w:marLeft w:val="0"/>
      <w:marRight w:val="0"/>
      <w:marTop w:val="0"/>
      <w:marBottom w:val="0"/>
      <w:divBdr>
        <w:top w:val="none" w:sz="0" w:space="0" w:color="auto"/>
        <w:left w:val="none" w:sz="0" w:space="0" w:color="auto"/>
        <w:bottom w:val="none" w:sz="0" w:space="0" w:color="auto"/>
        <w:right w:val="none" w:sz="0" w:space="0" w:color="auto"/>
      </w:divBdr>
      <w:divsChild>
        <w:div w:id="2016221541">
          <w:marLeft w:val="0"/>
          <w:marRight w:val="0"/>
          <w:marTop w:val="0"/>
          <w:marBottom w:val="0"/>
          <w:divBdr>
            <w:top w:val="none" w:sz="0" w:space="0" w:color="auto"/>
            <w:left w:val="none" w:sz="0" w:space="0" w:color="auto"/>
            <w:bottom w:val="none" w:sz="0" w:space="0" w:color="auto"/>
            <w:right w:val="none" w:sz="0" w:space="0" w:color="auto"/>
          </w:divBdr>
          <w:divsChild>
            <w:div w:id="1296326139">
              <w:marLeft w:val="0"/>
              <w:marRight w:val="0"/>
              <w:marTop w:val="0"/>
              <w:marBottom w:val="0"/>
              <w:divBdr>
                <w:top w:val="none" w:sz="0" w:space="0" w:color="auto"/>
                <w:left w:val="none" w:sz="0" w:space="0" w:color="auto"/>
                <w:bottom w:val="none" w:sz="0" w:space="0" w:color="auto"/>
                <w:right w:val="none" w:sz="0" w:space="0" w:color="auto"/>
              </w:divBdr>
              <w:divsChild>
                <w:div w:id="7681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83762">
      <w:bodyDiv w:val="1"/>
      <w:marLeft w:val="0"/>
      <w:marRight w:val="0"/>
      <w:marTop w:val="0"/>
      <w:marBottom w:val="0"/>
      <w:divBdr>
        <w:top w:val="none" w:sz="0" w:space="0" w:color="auto"/>
        <w:left w:val="none" w:sz="0" w:space="0" w:color="auto"/>
        <w:bottom w:val="none" w:sz="0" w:space="0" w:color="auto"/>
        <w:right w:val="none" w:sz="0" w:space="0" w:color="auto"/>
      </w:divBdr>
      <w:divsChild>
        <w:div w:id="1760828276">
          <w:marLeft w:val="0"/>
          <w:marRight w:val="0"/>
          <w:marTop w:val="0"/>
          <w:marBottom w:val="0"/>
          <w:divBdr>
            <w:top w:val="none" w:sz="0" w:space="0" w:color="auto"/>
            <w:left w:val="none" w:sz="0" w:space="0" w:color="auto"/>
            <w:bottom w:val="none" w:sz="0" w:space="0" w:color="auto"/>
            <w:right w:val="none" w:sz="0" w:space="0" w:color="auto"/>
          </w:divBdr>
        </w:div>
        <w:div w:id="1841238570">
          <w:marLeft w:val="0"/>
          <w:marRight w:val="0"/>
          <w:marTop w:val="0"/>
          <w:marBottom w:val="0"/>
          <w:divBdr>
            <w:top w:val="none" w:sz="0" w:space="0" w:color="auto"/>
            <w:left w:val="none" w:sz="0" w:space="0" w:color="auto"/>
            <w:bottom w:val="none" w:sz="0" w:space="0" w:color="auto"/>
            <w:right w:val="none" w:sz="0" w:space="0" w:color="auto"/>
          </w:divBdr>
        </w:div>
      </w:divsChild>
    </w:div>
    <w:div w:id="1214923664">
      <w:bodyDiv w:val="1"/>
      <w:marLeft w:val="0"/>
      <w:marRight w:val="0"/>
      <w:marTop w:val="0"/>
      <w:marBottom w:val="0"/>
      <w:divBdr>
        <w:top w:val="none" w:sz="0" w:space="0" w:color="auto"/>
        <w:left w:val="none" w:sz="0" w:space="0" w:color="auto"/>
        <w:bottom w:val="none" w:sz="0" w:space="0" w:color="auto"/>
        <w:right w:val="none" w:sz="0" w:space="0" w:color="auto"/>
      </w:divBdr>
    </w:div>
    <w:div w:id="1558852680">
      <w:bodyDiv w:val="1"/>
      <w:marLeft w:val="0"/>
      <w:marRight w:val="0"/>
      <w:marTop w:val="0"/>
      <w:marBottom w:val="0"/>
      <w:divBdr>
        <w:top w:val="none" w:sz="0" w:space="0" w:color="auto"/>
        <w:left w:val="none" w:sz="0" w:space="0" w:color="auto"/>
        <w:bottom w:val="none" w:sz="0" w:space="0" w:color="auto"/>
        <w:right w:val="none" w:sz="0" w:space="0" w:color="auto"/>
      </w:divBdr>
    </w:div>
    <w:div w:id="1694989674">
      <w:bodyDiv w:val="1"/>
      <w:marLeft w:val="0"/>
      <w:marRight w:val="0"/>
      <w:marTop w:val="0"/>
      <w:marBottom w:val="0"/>
      <w:divBdr>
        <w:top w:val="none" w:sz="0" w:space="0" w:color="auto"/>
        <w:left w:val="none" w:sz="0" w:space="0" w:color="auto"/>
        <w:bottom w:val="none" w:sz="0" w:space="0" w:color="auto"/>
        <w:right w:val="none" w:sz="0" w:space="0" w:color="auto"/>
      </w:divBdr>
    </w:div>
    <w:div w:id="1914124522">
      <w:bodyDiv w:val="1"/>
      <w:marLeft w:val="0"/>
      <w:marRight w:val="0"/>
      <w:marTop w:val="0"/>
      <w:marBottom w:val="0"/>
      <w:divBdr>
        <w:top w:val="none" w:sz="0" w:space="0" w:color="auto"/>
        <w:left w:val="none" w:sz="0" w:space="0" w:color="auto"/>
        <w:bottom w:val="none" w:sz="0" w:space="0" w:color="auto"/>
        <w:right w:val="none" w:sz="0" w:space="0" w:color="auto"/>
      </w:divBdr>
    </w:div>
    <w:div w:id="198403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oter" Target="footer1.xml"/><Relationship Id="rId42" Type="http://schemas.openxmlformats.org/officeDocument/2006/relationships/customXml" Target="../customXml/item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2.png"/><Relationship Id="rId32" Type="http://schemas.openxmlformats.org/officeDocument/2006/relationships/image" Target="media/image20.png"/><Relationship Id="rId37" Type="http://schemas.microsoft.com/office/2011/relationships/people" Target="peop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hyperlink" Target="https://www.ema.europa.eu/en/medicines/human/EPAR/tysabri"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EMADOC-1700519818-3203923</_dlc_DocId>
    <_dlc_DocIdUrl xmlns="a034c160-bfb7-45f5-8632-2eb7e0508071">
      <Url>https://euema.sharepoint.com/sites/CRM/_layouts/15/DocIdRedir.aspx?ID=EMADOC-1700519818-3203923</Url>
      <Description>EMADOC-1700519818-3203923</Description>
    </_dlc_DocIdUrl>
  </documentManagement>
</p:properties>
</file>

<file path=customXml/itemProps1.xml><?xml version="1.0" encoding="utf-8"?>
<ds:datastoreItem xmlns:ds="http://schemas.openxmlformats.org/officeDocument/2006/customXml" ds:itemID="{F404A1A9-C684-47A3-8960-F899A5272A47}">
  <ds:schemaRefs>
    <ds:schemaRef ds:uri="http://schemas.microsoft.com/office/2006/metadata/longProperties"/>
  </ds:schemaRefs>
</ds:datastoreItem>
</file>

<file path=customXml/itemProps2.xml><?xml version="1.0" encoding="utf-8"?>
<ds:datastoreItem xmlns:ds="http://schemas.openxmlformats.org/officeDocument/2006/customXml" ds:itemID="{365C4B86-3FD0-4FF7-AF8F-4F1DD51AF62E}">
  <ds:schemaRefs>
    <ds:schemaRef ds:uri="http://schemas.openxmlformats.org/officeDocument/2006/bibliography"/>
  </ds:schemaRefs>
</ds:datastoreItem>
</file>

<file path=customXml/itemProps3.xml><?xml version="1.0" encoding="utf-8"?>
<ds:datastoreItem xmlns:ds="http://schemas.openxmlformats.org/officeDocument/2006/customXml" ds:itemID="{530F4994-7AD7-4248-BA7F-40A1B6E75381}"/>
</file>

<file path=customXml/itemProps4.xml><?xml version="1.0" encoding="utf-8"?>
<ds:datastoreItem xmlns:ds="http://schemas.openxmlformats.org/officeDocument/2006/customXml" ds:itemID="{E42F0B66-28C1-4871-926D-0A704E9DD6BD}"/>
</file>

<file path=customXml/itemProps5.xml><?xml version="1.0" encoding="utf-8"?>
<ds:datastoreItem xmlns:ds="http://schemas.openxmlformats.org/officeDocument/2006/customXml" ds:itemID="{6D19DC1C-9054-4E2D-A7B0-B854C6B67866}"/>
</file>

<file path=customXml/itemProps6.xml><?xml version="1.0" encoding="utf-8"?>
<ds:datastoreItem xmlns:ds="http://schemas.openxmlformats.org/officeDocument/2006/customXml" ds:itemID="{1E03718B-11A8-49FB-A3A3-8C4C01839E9C}"/>
</file>

<file path=docMetadata/LabelInfo.xml><?xml version="1.0" encoding="utf-8"?>
<clbl:labelList xmlns:clbl="http://schemas.microsoft.com/office/2020/mipLabelMetadata">
  <clbl:label id="{0eea11ca-d417-4147-80ed-01a58412c458}" enabled="1" method="Standard" siteId="{bc9dc15c-61bc-4f03-b60b-e5b6d8922839}" removed="0"/>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28900</Words>
  <Characters>164736</Characters>
  <Application>Microsoft Office Word</Application>
  <DocSecurity>0</DocSecurity>
  <Lines>1372</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2026-05-29T12:31:00Z</dcterms:created>
  <dcterms:modified xsi:type="dcterms:W3CDTF">2026-05-29T12:31:00Z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188d4015-954f-4e89-8c7a-b8d2031365c2</vt:lpwstr>
  </property>
</Properties>
</file>